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8C85F2" w14:textId="1BF729EC" w:rsidR="006307EF" w:rsidRPr="00713779" w:rsidRDefault="006307EF" w:rsidP="00713779">
      <w:pPr>
        <w:spacing w:after="0" w:line="360" w:lineRule="auto"/>
        <w:jc w:val="both"/>
        <w:rPr>
          <w:rFonts w:ascii="Book Antiqua" w:hAnsi="Book Antiqua" w:cs="Times New Roman"/>
          <w:b/>
          <w:i/>
          <w:sz w:val="24"/>
          <w:szCs w:val="24"/>
          <w:lang w:eastAsia="zh-CN"/>
        </w:rPr>
      </w:pPr>
      <w:r w:rsidRPr="00713779">
        <w:rPr>
          <w:rFonts w:ascii="Book Antiqua" w:hAnsi="Book Antiqua" w:cs="Times New Roman"/>
          <w:b/>
          <w:sz w:val="24"/>
          <w:szCs w:val="24"/>
        </w:rPr>
        <w:t xml:space="preserve">Name of Journal: </w:t>
      </w:r>
      <w:r w:rsidRPr="00713779">
        <w:rPr>
          <w:rFonts w:ascii="Book Antiqua" w:hAnsi="Book Antiqua" w:cs="Times New Roman"/>
          <w:b/>
          <w:i/>
          <w:sz w:val="24"/>
          <w:szCs w:val="24"/>
        </w:rPr>
        <w:t xml:space="preserve">World Journal of </w:t>
      </w:r>
      <w:r w:rsidRPr="00713779">
        <w:rPr>
          <w:rFonts w:ascii="Book Antiqua" w:hAnsi="Book Antiqua" w:cs="Times New Roman"/>
          <w:b/>
          <w:i/>
          <w:sz w:val="24"/>
          <w:szCs w:val="24"/>
          <w:lang w:eastAsia="zh-CN"/>
        </w:rPr>
        <w:t>Virology</w:t>
      </w:r>
    </w:p>
    <w:p w14:paraId="06FB3656" w14:textId="6DE9D2A3" w:rsidR="006307EF" w:rsidRPr="00713779" w:rsidRDefault="006307EF" w:rsidP="00713779">
      <w:pPr>
        <w:spacing w:after="0" w:line="360" w:lineRule="auto"/>
        <w:jc w:val="both"/>
        <w:rPr>
          <w:rFonts w:ascii="Book Antiqua" w:hAnsi="Book Antiqua" w:cs="Times New Roman"/>
          <w:b/>
          <w:sz w:val="24"/>
          <w:szCs w:val="24"/>
          <w:lang w:eastAsia="zh-CN"/>
        </w:rPr>
      </w:pPr>
      <w:r w:rsidRPr="00713779">
        <w:rPr>
          <w:rFonts w:ascii="Book Antiqua" w:hAnsi="Book Antiqua" w:cs="Times New Roman"/>
          <w:b/>
          <w:sz w:val="24"/>
          <w:szCs w:val="24"/>
          <w:lang w:eastAsia="zh-CN"/>
        </w:rPr>
        <w:t>Manuscript NO: 34848</w:t>
      </w:r>
    </w:p>
    <w:p w14:paraId="6E60352B" w14:textId="77777777" w:rsidR="006307EF" w:rsidRPr="00713779" w:rsidRDefault="006307EF" w:rsidP="00713779">
      <w:pPr>
        <w:spacing w:after="0" w:line="360" w:lineRule="auto"/>
        <w:jc w:val="both"/>
        <w:rPr>
          <w:rFonts w:ascii="Book Antiqua" w:hAnsi="Book Antiqua" w:cs="Times New Roman"/>
          <w:sz w:val="24"/>
          <w:szCs w:val="24"/>
          <w:lang w:eastAsia="zh-CN"/>
        </w:rPr>
      </w:pPr>
      <w:r w:rsidRPr="00713779">
        <w:rPr>
          <w:rFonts w:ascii="Book Antiqua" w:hAnsi="Book Antiqua" w:cs="Times New Roman"/>
          <w:b/>
          <w:sz w:val="24"/>
          <w:szCs w:val="24"/>
        </w:rPr>
        <w:t>Manuscript Type: ORIGINAL ARTICLE</w:t>
      </w:r>
    </w:p>
    <w:p w14:paraId="14D8DF51" w14:textId="77777777" w:rsidR="006307EF" w:rsidRPr="00713779" w:rsidRDefault="006307EF" w:rsidP="00713779">
      <w:pPr>
        <w:spacing w:after="0" w:line="360" w:lineRule="auto"/>
        <w:jc w:val="both"/>
        <w:rPr>
          <w:rFonts w:ascii="Book Antiqua" w:hAnsi="Book Antiqua" w:cs="Arial"/>
          <w:b/>
          <w:sz w:val="24"/>
          <w:szCs w:val="24"/>
          <w:lang w:eastAsia="zh-CN"/>
        </w:rPr>
      </w:pPr>
    </w:p>
    <w:p w14:paraId="5EFBEBA8" w14:textId="7B0361AF" w:rsidR="006307EF" w:rsidRPr="00713779" w:rsidRDefault="006307EF" w:rsidP="00713779">
      <w:pPr>
        <w:spacing w:after="0" w:line="360" w:lineRule="auto"/>
        <w:jc w:val="both"/>
        <w:rPr>
          <w:rFonts w:ascii="Book Antiqua" w:hAnsi="Book Antiqua" w:cs="Times New Roman"/>
          <w:b/>
          <w:i/>
          <w:sz w:val="24"/>
          <w:szCs w:val="24"/>
          <w:lang w:eastAsia="zh-CN"/>
        </w:rPr>
      </w:pPr>
      <w:r w:rsidRPr="00713779">
        <w:rPr>
          <w:rFonts w:ascii="Book Antiqua" w:hAnsi="Book Antiqua" w:cs="Times New Roman"/>
          <w:b/>
          <w:i/>
          <w:sz w:val="24"/>
          <w:szCs w:val="24"/>
          <w:lang w:eastAsia="zh-CN"/>
        </w:rPr>
        <w:t>Observational Study</w:t>
      </w:r>
    </w:p>
    <w:p w14:paraId="4A445059" w14:textId="797C897C" w:rsidR="00402F10" w:rsidRPr="00713779" w:rsidRDefault="002A496F" w:rsidP="00713779">
      <w:pPr>
        <w:spacing w:after="0" w:line="360" w:lineRule="auto"/>
        <w:jc w:val="both"/>
        <w:rPr>
          <w:rFonts w:ascii="Book Antiqua" w:hAnsi="Book Antiqua" w:cs="Arial"/>
          <w:b/>
          <w:sz w:val="24"/>
          <w:szCs w:val="24"/>
        </w:rPr>
      </w:pPr>
      <w:bookmarkStart w:id="0" w:name="OLE_LINK95"/>
      <w:r w:rsidRPr="00713779">
        <w:rPr>
          <w:rFonts w:ascii="Book Antiqua" w:hAnsi="Book Antiqua" w:cs="Arial"/>
          <w:b/>
          <w:sz w:val="24"/>
          <w:szCs w:val="24"/>
        </w:rPr>
        <w:t>Re</w:t>
      </w:r>
      <w:r w:rsidR="009C7C4E" w:rsidRPr="00713779">
        <w:rPr>
          <w:rFonts w:ascii="Book Antiqua" w:hAnsi="Book Antiqua" w:cs="Arial"/>
          <w:b/>
          <w:sz w:val="24"/>
          <w:szCs w:val="24"/>
        </w:rPr>
        <w:t>al-</w:t>
      </w:r>
      <w:r w:rsidR="006307EF" w:rsidRPr="00713779">
        <w:rPr>
          <w:rFonts w:ascii="Book Antiqua" w:hAnsi="Book Antiqua" w:cs="Arial"/>
          <w:b/>
          <w:sz w:val="24"/>
          <w:szCs w:val="24"/>
        </w:rPr>
        <w:t xml:space="preserve">world cure rates for hepatitis </w:t>
      </w:r>
      <w:r w:rsidR="00023CFA" w:rsidRPr="00713779">
        <w:rPr>
          <w:rFonts w:ascii="Book Antiqua" w:hAnsi="Book Antiqua" w:cs="Arial"/>
          <w:b/>
          <w:sz w:val="24"/>
          <w:szCs w:val="24"/>
        </w:rPr>
        <w:t>C</w:t>
      </w:r>
      <w:r w:rsidR="006307EF" w:rsidRPr="00713779">
        <w:rPr>
          <w:rFonts w:ascii="Book Antiqua" w:hAnsi="Book Antiqua" w:cs="Arial"/>
          <w:b/>
          <w:sz w:val="24"/>
          <w:szCs w:val="24"/>
        </w:rPr>
        <w:t xml:space="preserve"> virus treatments that include </w:t>
      </w:r>
      <w:proofErr w:type="spellStart"/>
      <w:r w:rsidR="006307EF" w:rsidRPr="00713779">
        <w:rPr>
          <w:rFonts w:ascii="Book Antiqua" w:hAnsi="Book Antiqua" w:cs="Arial"/>
          <w:b/>
          <w:sz w:val="24"/>
          <w:szCs w:val="24"/>
        </w:rPr>
        <w:t>simeprevir</w:t>
      </w:r>
      <w:proofErr w:type="spellEnd"/>
      <w:r w:rsidR="006307EF" w:rsidRPr="00713779">
        <w:rPr>
          <w:rFonts w:ascii="Book Antiqua" w:hAnsi="Book Antiqua" w:cs="Arial"/>
          <w:b/>
          <w:sz w:val="24"/>
          <w:szCs w:val="24"/>
        </w:rPr>
        <w:t xml:space="preserve"> and/or </w:t>
      </w:r>
      <w:proofErr w:type="spellStart"/>
      <w:r w:rsidR="006307EF" w:rsidRPr="00713779">
        <w:rPr>
          <w:rFonts w:ascii="Book Antiqua" w:hAnsi="Book Antiqua" w:cs="Arial"/>
          <w:b/>
          <w:sz w:val="24"/>
          <w:szCs w:val="24"/>
        </w:rPr>
        <w:t>sofosbuvir</w:t>
      </w:r>
      <w:proofErr w:type="spellEnd"/>
      <w:r w:rsidR="006307EF" w:rsidRPr="00713779">
        <w:rPr>
          <w:rFonts w:ascii="Book Antiqua" w:hAnsi="Book Antiqua" w:cs="Arial"/>
          <w:b/>
          <w:sz w:val="24"/>
          <w:szCs w:val="24"/>
        </w:rPr>
        <w:t xml:space="preserve"> are comparable to clinical trial results</w:t>
      </w:r>
    </w:p>
    <w:bookmarkEnd w:id="0"/>
    <w:p w14:paraId="39CB3934" w14:textId="77777777" w:rsidR="00402F10" w:rsidRPr="00713779" w:rsidRDefault="00402F10" w:rsidP="00713779">
      <w:pPr>
        <w:tabs>
          <w:tab w:val="left" w:pos="5980"/>
        </w:tabs>
        <w:spacing w:after="0" w:line="360" w:lineRule="auto"/>
        <w:jc w:val="both"/>
        <w:rPr>
          <w:rFonts w:ascii="Book Antiqua" w:hAnsi="Book Antiqua" w:cs="Arial"/>
          <w:sz w:val="24"/>
          <w:szCs w:val="24"/>
        </w:rPr>
      </w:pPr>
    </w:p>
    <w:p w14:paraId="1FAF088B" w14:textId="3A3A4579" w:rsidR="009C3783" w:rsidRPr="00713779" w:rsidRDefault="006307EF" w:rsidP="00713779">
      <w:pPr>
        <w:spacing w:after="0" w:line="360" w:lineRule="auto"/>
        <w:jc w:val="both"/>
        <w:rPr>
          <w:rFonts w:ascii="Book Antiqua" w:eastAsia="MS PGothic" w:hAnsi="Book Antiqua" w:cs="Arial"/>
          <w:bCs/>
          <w:sz w:val="24"/>
          <w:szCs w:val="24"/>
        </w:rPr>
      </w:pPr>
      <w:proofErr w:type="spellStart"/>
      <w:r w:rsidRPr="00713779">
        <w:rPr>
          <w:rFonts w:ascii="Book Antiqua" w:eastAsia="MS PGothic" w:hAnsi="Book Antiqua" w:cs="Arial"/>
          <w:bCs/>
          <w:sz w:val="24"/>
          <w:szCs w:val="24"/>
        </w:rPr>
        <w:t>Bichoupan</w:t>
      </w:r>
      <w:proofErr w:type="spellEnd"/>
      <w:r w:rsidRPr="00713779">
        <w:rPr>
          <w:rFonts w:ascii="Book Antiqua" w:eastAsia="MS PGothic" w:hAnsi="Book Antiqua" w:cs="Arial"/>
          <w:bCs/>
          <w:sz w:val="24"/>
          <w:szCs w:val="24"/>
        </w:rPr>
        <w:t xml:space="preserve"> </w:t>
      </w:r>
      <w:r w:rsidRPr="00713779">
        <w:rPr>
          <w:rFonts w:ascii="Book Antiqua" w:hAnsi="Book Antiqua" w:cs="Arial"/>
          <w:bCs/>
          <w:sz w:val="24"/>
          <w:szCs w:val="24"/>
          <w:lang w:eastAsia="zh-CN"/>
        </w:rPr>
        <w:t>K</w:t>
      </w:r>
      <w:r w:rsidRPr="00713779">
        <w:rPr>
          <w:rFonts w:ascii="Book Antiqua" w:hAnsi="Book Antiqua" w:cs="Times New Roman"/>
          <w:i/>
          <w:sz w:val="24"/>
          <w:szCs w:val="24"/>
          <w:lang w:eastAsia="zh-CN"/>
        </w:rPr>
        <w:t xml:space="preserve"> et al</w:t>
      </w:r>
      <w:r w:rsidRPr="00713779">
        <w:rPr>
          <w:rFonts w:ascii="Book Antiqua" w:hAnsi="Book Antiqua" w:cs="Times New Roman"/>
          <w:sz w:val="24"/>
          <w:szCs w:val="24"/>
          <w:lang w:eastAsia="zh-CN"/>
        </w:rPr>
        <w:t xml:space="preserve">. </w:t>
      </w:r>
      <w:r w:rsidR="009C3783" w:rsidRPr="00713779">
        <w:rPr>
          <w:rFonts w:ascii="Book Antiqua" w:eastAsia="MS PGothic" w:hAnsi="Book Antiqua" w:cs="Arial"/>
          <w:bCs/>
          <w:sz w:val="24"/>
          <w:szCs w:val="24"/>
        </w:rPr>
        <w:t xml:space="preserve">Real-world </w:t>
      </w:r>
      <w:r w:rsidR="00172E90" w:rsidRPr="00713779">
        <w:rPr>
          <w:rFonts w:ascii="Book Antiqua" w:eastAsia="MS PGothic" w:hAnsi="Book Antiqua" w:cs="Arial"/>
          <w:bCs/>
          <w:sz w:val="24"/>
          <w:szCs w:val="24"/>
        </w:rPr>
        <w:t xml:space="preserve">effectiveness: </w:t>
      </w:r>
      <w:proofErr w:type="spellStart"/>
      <w:r w:rsidR="00172E90" w:rsidRPr="00713779">
        <w:rPr>
          <w:rFonts w:ascii="Book Antiqua" w:eastAsia="MS PGothic" w:hAnsi="Book Antiqua" w:cs="Arial"/>
          <w:bCs/>
          <w:sz w:val="24"/>
          <w:szCs w:val="24"/>
        </w:rPr>
        <w:t>simeprevir</w:t>
      </w:r>
      <w:proofErr w:type="spellEnd"/>
      <w:r w:rsidR="00172E90" w:rsidRPr="00713779">
        <w:rPr>
          <w:rFonts w:ascii="Book Antiqua" w:eastAsia="MS PGothic" w:hAnsi="Book Antiqua" w:cs="Arial"/>
          <w:bCs/>
          <w:sz w:val="24"/>
          <w:szCs w:val="24"/>
        </w:rPr>
        <w:t xml:space="preserve"> and/or </w:t>
      </w:r>
      <w:proofErr w:type="spellStart"/>
      <w:r w:rsidR="00172E90" w:rsidRPr="00713779">
        <w:rPr>
          <w:rFonts w:ascii="Book Antiqua" w:eastAsia="MS PGothic" w:hAnsi="Book Antiqua" w:cs="Arial"/>
          <w:bCs/>
          <w:sz w:val="24"/>
          <w:szCs w:val="24"/>
        </w:rPr>
        <w:t>sofosbuvir</w:t>
      </w:r>
      <w:proofErr w:type="spellEnd"/>
    </w:p>
    <w:p w14:paraId="18E78B19" w14:textId="77777777" w:rsidR="009C3783" w:rsidRPr="00713779" w:rsidRDefault="009C3783" w:rsidP="00713779">
      <w:pPr>
        <w:spacing w:after="0" w:line="360" w:lineRule="auto"/>
        <w:jc w:val="both"/>
        <w:rPr>
          <w:rFonts w:ascii="Book Antiqua" w:eastAsia="MS PGothic" w:hAnsi="Book Antiqua" w:cs="Arial"/>
          <w:bCs/>
          <w:sz w:val="24"/>
          <w:szCs w:val="24"/>
        </w:rPr>
      </w:pPr>
    </w:p>
    <w:p w14:paraId="445E55AF" w14:textId="1BE309D2" w:rsidR="00402F10" w:rsidRPr="00713779" w:rsidRDefault="00402F10" w:rsidP="00713779">
      <w:pPr>
        <w:spacing w:after="0" w:line="360" w:lineRule="auto"/>
        <w:jc w:val="both"/>
        <w:rPr>
          <w:rFonts w:ascii="Book Antiqua" w:eastAsia="MS PGothic" w:hAnsi="Book Antiqua" w:cs="Arial"/>
          <w:bCs/>
          <w:position w:val="14"/>
          <w:sz w:val="24"/>
          <w:szCs w:val="24"/>
          <w:vertAlign w:val="superscript"/>
        </w:rPr>
      </w:pPr>
      <w:r w:rsidRPr="00713779">
        <w:rPr>
          <w:rFonts w:ascii="Book Antiqua" w:eastAsia="MS PGothic" w:hAnsi="Book Antiqua" w:cs="Arial"/>
          <w:bCs/>
          <w:sz w:val="24"/>
          <w:szCs w:val="24"/>
        </w:rPr>
        <w:t xml:space="preserve">Kian </w:t>
      </w:r>
      <w:proofErr w:type="spellStart"/>
      <w:r w:rsidRPr="00713779">
        <w:rPr>
          <w:rFonts w:ascii="Book Antiqua" w:eastAsia="MS PGothic" w:hAnsi="Book Antiqua" w:cs="Arial"/>
          <w:bCs/>
          <w:sz w:val="24"/>
          <w:szCs w:val="24"/>
        </w:rPr>
        <w:t>Bichoup</w:t>
      </w:r>
      <w:r w:rsidR="00BB7046" w:rsidRPr="00713779">
        <w:rPr>
          <w:rFonts w:ascii="Book Antiqua" w:eastAsia="MS PGothic" w:hAnsi="Book Antiqua" w:cs="Arial"/>
          <w:bCs/>
          <w:sz w:val="24"/>
          <w:szCs w:val="24"/>
        </w:rPr>
        <w:t>an</w:t>
      </w:r>
      <w:proofErr w:type="spellEnd"/>
      <w:r w:rsidR="00BB7046" w:rsidRPr="00713779">
        <w:rPr>
          <w:rFonts w:ascii="Book Antiqua" w:eastAsia="MS PGothic" w:hAnsi="Book Antiqua" w:cs="Arial"/>
          <w:bCs/>
          <w:sz w:val="24"/>
          <w:szCs w:val="24"/>
        </w:rPr>
        <w:t xml:space="preserve">, </w:t>
      </w:r>
      <w:r w:rsidRPr="00713779">
        <w:rPr>
          <w:rFonts w:ascii="Book Antiqua" w:eastAsia="MS PGothic" w:hAnsi="Book Antiqua" w:cs="Arial"/>
          <w:bCs/>
          <w:sz w:val="24"/>
          <w:szCs w:val="24"/>
        </w:rPr>
        <w:t xml:space="preserve">Neeta </w:t>
      </w:r>
      <w:proofErr w:type="spellStart"/>
      <w:r w:rsidRPr="00713779">
        <w:rPr>
          <w:rFonts w:ascii="Book Antiqua" w:eastAsia="MS PGothic" w:hAnsi="Book Antiqua" w:cs="Arial"/>
          <w:bCs/>
          <w:sz w:val="24"/>
          <w:szCs w:val="24"/>
        </w:rPr>
        <w:t>Tando</w:t>
      </w:r>
      <w:r w:rsidR="00BB7046" w:rsidRPr="00713779">
        <w:rPr>
          <w:rFonts w:ascii="Book Antiqua" w:eastAsia="MS PGothic" w:hAnsi="Book Antiqua" w:cs="Arial"/>
          <w:bCs/>
          <w:sz w:val="24"/>
          <w:szCs w:val="24"/>
        </w:rPr>
        <w:t>n</w:t>
      </w:r>
      <w:proofErr w:type="spellEnd"/>
      <w:r w:rsidR="00C43A8D">
        <w:rPr>
          <w:rFonts w:ascii="Book Antiqua" w:eastAsia="MS PGothic" w:hAnsi="Book Antiqua" w:cs="Arial"/>
          <w:bCs/>
          <w:sz w:val="24"/>
          <w:szCs w:val="24"/>
        </w:rPr>
        <w:t>, James F</w:t>
      </w:r>
      <w:r w:rsidRPr="00713779">
        <w:rPr>
          <w:rFonts w:ascii="Book Antiqua" w:eastAsia="MS PGothic" w:hAnsi="Book Antiqua" w:cs="Arial"/>
          <w:bCs/>
          <w:sz w:val="24"/>
          <w:szCs w:val="24"/>
        </w:rPr>
        <w:t xml:space="preserve"> </w:t>
      </w:r>
      <w:proofErr w:type="spellStart"/>
      <w:r w:rsidRPr="00713779">
        <w:rPr>
          <w:rFonts w:ascii="Book Antiqua" w:eastAsia="MS PGothic" w:hAnsi="Book Antiqua" w:cs="Arial"/>
          <w:bCs/>
          <w:sz w:val="24"/>
          <w:szCs w:val="24"/>
        </w:rPr>
        <w:t>Crismale</w:t>
      </w:r>
      <w:proofErr w:type="spellEnd"/>
      <w:r w:rsidRPr="00713779">
        <w:rPr>
          <w:rFonts w:ascii="Book Antiqua" w:eastAsia="MS PGothic" w:hAnsi="Book Antiqua" w:cs="Arial"/>
          <w:bCs/>
          <w:sz w:val="24"/>
          <w:szCs w:val="24"/>
        </w:rPr>
        <w:t xml:space="preserve">, </w:t>
      </w:r>
      <w:r w:rsidR="0052605F" w:rsidRPr="00713779">
        <w:rPr>
          <w:rFonts w:ascii="Book Antiqua" w:eastAsia="MS PGothic" w:hAnsi="Book Antiqua" w:cs="Arial"/>
          <w:bCs/>
          <w:sz w:val="24"/>
          <w:szCs w:val="24"/>
        </w:rPr>
        <w:t xml:space="preserve">Joshua Hartman, </w:t>
      </w:r>
      <w:r w:rsidRPr="00713779">
        <w:rPr>
          <w:rFonts w:ascii="Book Antiqua" w:eastAsia="MS PGothic" w:hAnsi="Book Antiqua" w:cs="Arial"/>
          <w:bCs/>
          <w:sz w:val="24"/>
          <w:szCs w:val="24"/>
        </w:rPr>
        <w:t>David Del Bell</w:t>
      </w:r>
      <w:r w:rsidR="00BB7046" w:rsidRPr="00713779">
        <w:rPr>
          <w:rFonts w:ascii="Book Antiqua" w:eastAsia="MS PGothic" w:hAnsi="Book Antiqua" w:cs="Arial"/>
          <w:bCs/>
          <w:sz w:val="24"/>
          <w:szCs w:val="24"/>
        </w:rPr>
        <w:t>o</w:t>
      </w:r>
      <w:r w:rsidRPr="00713779">
        <w:rPr>
          <w:rFonts w:ascii="Book Antiqua" w:eastAsia="MS PGothic" w:hAnsi="Book Antiqua" w:cs="Arial"/>
          <w:bCs/>
          <w:sz w:val="24"/>
          <w:szCs w:val="24"/>
        </w:rPr>
        <w:t>, Neal Patel,</w:t>
      </w:r>
      <w:r w:rsidRPr="00713779">
        <w:rPr>
          <w:rFonts w:ascii="Book Antiqua" w:eastAsia="MS PGothic" w:hAnsi="Book Antiqua" w:cs="Arial"/>
          <w:bCs/>
          <w:position w:val="14"/>
          <w:sz w:val="24"/>
          <w:szCs w:val="24"/>
          <w:vertAlign w:val="superscript"/>
        </w:rPr>
        <w:t xml:space="preserve"> </w:t>
      </w:r>
      <w:r w:rsidRPr="00713779">
        <w:rPr>
          <w:rFonts w:ascii="Book Antiqua" w:eastAsia="MS PGothic" w:hAnsi="Book Antiqua" w:cs="Arial"/>
          <w:bCs/>
          <w:sz w:val="24"/>
          <w:szCs w:val="24"/>
        </w:rPr>
        <w:t xml:space="preserve"> </w:t>
      </w:r>
      <w:proofErr w:type="spellStart"/>
      <w:r w:rsidR="00F13C2A" w:rsidRPr="00713779">
        <w:rPr>
          <w:rFonts w:ascii="Book Antiqua" w:eastAsia="MS PGothic" w:hAnsi="Book Antiqua" w:cs="Arial"/>
          <w:bCs/>
          <w:sz w:val="24"/>
          <w:szCs w:val="24"/>
        </w:rPr>
        <w:t>Sweta</w:t>
      </w:r>
      <w:proofErr w:type="spellEnd"/>
      <w:r w:rsidR="00F13C2A" w:rsidRPr="00713779">
        <w:rPr>
          <w:rFonts w:ascii="Book Antiqua" w:eastAsia="MS PGothic" w:hAnsi="Book Antiqua" w:cs="Arial"/>
          <w:bCs/>
          <w:sz w:val="24"/>
          <w:szCs w:val="24"/>
        </w:rPr>
        <w:t xml:space="preserve"> </w:t>
      </w:r>
      <w:proofErr w:type="spellStart"/>
      <w:r w:rsidR="00F13C2A" w:rsidRPr="00713779">
        <w:rPr>
          <w:rFonts w:ascii="Book Antiqua" w:eastAsia="MS PGothic" w:hAnsi="Book Antiqua" w:cs="Arial"/>
          <w:bCs/>
          <w:sz w:val="24"/>
          <w:szCs w:val="24"/>
        </w:rPr>
        <w:t>Chekur</w:t>
      </w:r>
      <w:r w:rsidR="005C42C7" w:rsidRPr="00713779">
        <w:rPr>
          <w:rFonts w:ascii="Book Antiqua" w:eastAsia="MS PGothic" w:hAnsi="Book Antiqua" w:cs="Arial"/>
          <w:bCs/>
          <w:sz w:val="24"/>
          <w:szCs w:val="24"/>
        </w:rPr>
        <w:t>i</w:t>
      </w:r>
      <w:proofErr w:type="spellEnd"/>
      <w:r w:rsidR="00F13C2A" w:rsidRPr="00713779">
        <w:rPr>
          <w:rFonts w:ascii="Book Antiqua" w:eastAsia="MS PGothic" w:hAnsi="Book Antiqua" w:cs="Arial"/>
          <w:bCs/>
          <w:sz w:val="24"/>
          <w:szCs w:val="24"/>
        </w:rPr>
        <w:t xml:space="preserve">, </w:t>
      </w:r>
      <w:r w:rsidRPr="00713779">
        <w:rPr>
          <w:rFonts w:ascii="Book Antiqua" w:eastAsia="MS PGothic" w:hAnsi="Book Antiqua" w:cs="Arial"/>
          <w:bCs/>
          <w:sz w:val="24"/>
          <w:szCs w:val="24"/>
        </w:rPr>
        <w:t xml:space="preserve">Alyson </w:t>
      </w:r>
      <w:proofErr w:type="spellStart"/>
      <w:r w:rsidRPr="00713779">
        <w:rPr>
          <w:rFonts w:ascii="Book Antiqua" w:eastAsia="MS PGothic" w:hAnsi="Book Antiqua" w:cs="Arial"/>
          <w:bCs/>
          <w:sz w:val="24"/>
          <w:szCs w:val="24"/>
        </w:rPr>
        <w:t>Hart</w:t>
      </w:r>
      <w:r w:rsidR="002D47C0" w:rsidRPr="00713779">
        <w:rPr>
          <w:rFonts w:ascii="Book Antiqua" w:eastAsia="MS PGothic" w:hAnsi="Book Antiqua" w:cs="Arial"/>
          <w:bCs/>
          <w:sz w:val="24"/>
          <w:szCs w:val="24"/>
        </w:rPr>
        <w:t>y</w:t>
      </w:r>
      <w:proofErr w:type="spellEnd"/>
      <w:r w:rsidR="002D47C0" w:rsidRPr="00713779">
        <w:rPr>
          <w:rFonts w:ascii="Book Antiqua" w:eastAsia="MS PGothic" w:hAnsi="Book Antiqua" w:cs="Arial"/>
          <w:bCs/>
          <w:sz w:val="24"/>
          <w:szCs w:val="24"/>
        </w:rPr>
        <w:t>,</w:t>
      </w:r>
      <w:r w:rsidRPr="00713779">
        <w:rPr>
          <w:rFonts w:ascii="Book Antiqua" w:eastAsia="MS PGothic" w:hAnsi="Book Antiqua" w:cs="Arial"/>
          <w:bCs/>
          <w:sz w:val="24"/>
          <w:szCs w:val="24"/>
        </w:rPr>
        <w:t xml:space="preserve"> Michel Ng</w:t>
      </w:r>
      <w:r w:rsidR="0051394A" w:rsidRPr="00713779">
        <w:rPr>
          <w:rFonts w:ascii="Book Antiqua" w:eastAsia="MS PGothic" w:hAnsi="Book Antiqua" w:cs="Arial"/>
          <w:bCs/>
          <w:sz w:val="24"/>
          <w:szCs w:val="24"/>
        </w:rPr>
        <w:t xml:space="preserve">, </w:t>
      </w:r>
      <w:r w:rsidR="00C43A8D">
        <w:rPr>
          <w:rFonts w:ascii="Book Antiqua" w:eastAsia="MS PGothic" w:hAnsi="Book Antiqua" w:cs="Arial"/>
          <w:bCs/>
          <w:sz w:val="24"/>
          <w:szCs w:val="24"/>
        </w:rPr>
        <w:t>Keith M</w:t>
      </w:r>
      <w:r w:rsidRPr="00713779">
        <w:rPr>
          <w:rFonts w:ascii="Book Antiqua" w:eastAsia="MS PGothic" w:hAnsi="Book Antiqua" w:cs="Arial"/>
          <w:bCs/>
          <w:sz w:val="24"/>
          <w:szCs w:val="24"/>
        </w:rPr>
        <w:t xml:space="preserve"> Sigel, </w:t>
      </w:r>
      <w:proofErr w:type="spellStart"/>
      <w:r w:rsidRPr="00713779">
        <w:rPr>
          <w:rFonts w:ascii="Book Antiqua" w:eastAsia="MS PGothic" w:hAnsi="Book Antiqua" w:cs="Arial"/>
          <w:bCs/>
          <w:sz w:val="24"/>
          <w:szCs w:val="24"/>
        </w:rPr>
        <w:t>Meena</w:t>
      </w:r>
      <w:proofErr w:type="spellEnd"/>
      <w:r w:rsidRPr="00713779">
        <w:rPr>
          <w:rFonts w:ascii="Book Antiqua" w:eastAsia="MS PGothic" w:hAnsi="Book Antiqua" w:cs="Arial"/>
          <w:bCs/>
          <w:sz w:val="24"/>
          <w:szCs w:val="24"/>
        </w:rPr>
        <w:t xml:space="preserve"> B Bansal, </w:t>
      </w:r>
      <w:proofErr w:type="spellStart"/>
      <w:r w:rsidRPr="00713779">
        <w:rPr>
          <w:rFonts w:ascii="Book Antiqua" w:eastAsia="MS PGothic" w:hAnsi="Book Antiqua" w:cs="Arial"/>
          <w:bCs/>
          <w:sz w:val="24"/>
          <w:szCs w:val="24"/>
        </w:rPr>
        <w:t>Priya</w:t>
      </w:r>
      <w:proofErr w:type="spellEnd"/>
      <w:r w:rsidRPr="00713779">
        <w:rPr>
          <w:rFonts w:ascii="Book Antiqua" w:eastAsia="MS PGothic" w:hAnsi="Book Antiqua" w:cs="Arial"/>
          <w:bCs/>
          <w:sz w:val="24"/>
          <w:szCs w:val="24"/>
        </w:rPr>
        <w:t xml:space="preserve"> Grewal, </w:t>
      </w:r>
      <w:proofErr w:type="spellStart"/>
      <w:r w:rsidRPr="00713779">
        <w:rPr>
          <w:rFonts w:ascii="Book Antiqua" w:eastAsia="MS PGothic" w:hAnsi="Book Antiqua" w:cs="Arial"/>
          <w:bCs/>
          <w:sz w:val="24"/>
          <w:szCs w:val="24"/>
        </w:rPr>
        <w:t>Charissa</w:t>
      </w:r>
      <w:proofErr w:type="spellEnd"/>
      <w:r w:rsidRPr="00713779">
        <w:rPr>
          <w:rFonts w:ascii="Book Antiqua" w:eastAsia="MS PGothic" w:hAnsi="Book Antiqua" w:cs="Arial"/>
          <w:bCs/>
          <w:sz w:val="24"/>
          <w:szCs w:val="24"/>
        </w:rPr>
        <w:t xml:space="preserve"> Y Chan</w:t>
      </w:r>
      <w:r w:rsidR="005C42C7" w:rsidRPr="00713779">
        <w:rPr>
          <w:rFonts w:ascii="Book Antiqua" w:eastAsia="MS PGothic" w:hAnsi="Book Antiqua" w:cs="Arial"/>
          <w:bCs/>
          <w:sz w:val="24"/>
          <w:szCs w:val="24"/>
        </w:rPr>
        <w:t>g</w:t>
      </w:r>
      <w:r w:rsidRPr="00713779">
        <w:rPr>
          <w:rFonts w:ascii="Book Antiqua" w:eastAsia="MS PGothic" w:hAnsi="Book Antiqua" w:cs="Arial"/>
          <w:bCs/>
          <w:sz w:val="24"/>
          <w:szCs w:val="24"/>
        </w:rPr>
        <w:t>, Jen</w:t>
      </w:r>
      <w:r w:rsidR="005C42C7" w:rsidRPr="00713779">
        <w:rPr>
          <w:rFonts w:ascii="Book Antiqua" w:eastAsia="MS PGothic" w:hAnsi="Book Antiqua" w:cs="Arial"/>
          <w:bCs/>
          <w:sz w:val="24"/>
          <w:szCs w:val="24"/>
        </w:rPr>
        <w:t>nifer</w:t>
      </w:r>
      <w:r w:rsidRPr="00713779">
        <w:rPr>
          <w:rFonts w:ascii="Book Antiqua" w:eastAsia="MS PGothic" w:hAnsi="Book Antiqua" w:cs="Arial"/>
          <w:bCs/>
          <w:sz w:val="24"/>
          <w:szCs w:val="24"/>
        </w:rPr>
        <w:t xml:space="preserve"> Leong, Gene Y </w:t>
      </w:r>
      <w:proofErr w:type="spellStart"/>
      <w:r w:rsidRPr="00713779">
        <w:rPr>
          <w:rFonts w:ascii="Book Antiqua" w:eastAsia="MS PGothic" w:hAnsi="Book Antiqua" w:cs="Arial"/>
          <w:bCs/>
          <w:sz w:val="24"/>
          <w:szCs w:val="24"/>
        </w:rPr>
        <w:t>Im</w:t>
      </w:r>
      <w:proofErr w:type="spellEnd"/>
      <w:r w:rsidRPr="00713779">
        <w:rPr>
          <w:rFonts w:ascii="Book Antiqua" w:eastAsia="MS PGothic" w:hAnsi="Book Antiqua" w:cs="Arial"/>
          <w:bCs/>
          <w:sz w:val="24"/>
          <w:szCs w:val="24"/>
        </w:rPr>
        <w:t>, Lawrence U</w:t>
      </w:r>
      <w:r w:rsidR="00C43A8D">
        <w:rPr>
          <w:rFonts w:ascii="Book Antiqua" w:eastAsia="MS PGothic" w:hAnsi="Book Antiqua" w:cs="Arial"/>
          <w:bCs/>
          <w:sz w:val="24"/>
          <w:szCs w:val="24"/>
        </w:rPr>
        <w:t xml:space="preserve"> Liu, Joseph A Odin, Nancy Bach, Scott L Friedman, Thomas D </w:t>
      </w:r>
      <w:proofErr w:type="spellStart"/>
      <w:r w:rsidR="00C43A8D">
        <w:rPr>
          <w:rFonts w:ascii="Book Antiqua" w:eastAsia="MS PGothic" w:hAnsi="Book Antiqua" w:cs="Arial"/>
          <w:bCs/>
          <w:sz w:val="24"/>
          <w:szCs w:val="24"/>
        </w:rPr>
        <w:t>Schiano</w:t>
      </w:r>
      <w:proofErr w:type="spellEnd"/>
      <w:r w:rsidR="00C43A8D">
        <w:rPr>
          <w:rFonts w:ascii="Book Antiqua" w:eastAsia="MS PGothic" w:hAnsi="Book Antiqua" w:cs="Arial"/>
          <w:bCs/>
          <w:sz w:val="24"/>
          <w:szCs w:val="24"/>
        </w:rPr>
        <w:t xml:space="preserve">, </w:t>
      </w:r>
      <w:proofErr w:type="spellStart"/>
      <w:r w:rsidR="00C43A8D">
        <w:rPr>
          <w:rFonts w:ascii="Book Antiqua" w:eastAsia="MS PGothic" w:hAnsi="Book Antiqua" w:cs="Arial"/>
          <w:bCs/>
          <w:sz w:val="24"/>
          <w:szCs w:val="24"/>
        </w:rPr>
        <w:t>Ponni</w:t>
      </w:r>
      <w:proofErr w:type="spellEnd"/>
      <w:r w:rsidR="00C43A8D">
        <w:rPr>
          <w:rFonts w:ascii="Book Antiqua" w:eastAsia="MS PGothic" w:hAnsi="Book Antiqua" w:cs="Arial"/>
          <w:bCs/>
          <w:sz w:val="24"/>
          <w:szCs w:val="24"/>
        </w:rPr>
        <w:t xml:space="preserve"> V </w:t>
      </w:r>
      <w:proofErr w:type="spellStart"/>
      <w:r w:rsidR="00C43A8D">
        <w:rPr>
          <w:rFonts w:ascii="Book Antiqua" w:eastAsia="MS PGothic" w:hAnsi="Book Antiqua" w:cs="Arial"/>
          <w:bCs/>
          <w:sz w:val="24"/>
          <w:szCs w:val="24"/>
        </w:rPr>
        <w:t>Perumalswami</w:t>
      </w:r>
      <w:proofErr w:type="spellEnd"/>
      <w:r w:rsidR="00C43A8D">
        <w:rPr>
          <w:rFonts w:ascii="Book Antiqua" w:eastAsia="MS PGothic" w:hAnsi="Book Antiqua" w:cs="Arial"/>
          <w:bCs/>
          <w:sz w:val="24"/>
          <w:szCs w:val="24"/>
        </w:rPr>
        <w:t xml:space="preserve">, Douglas T </w:t>
      </w:r>
      <w:proofErr w:type="spellStart"/>
      <w:r w:rsidR="00C43A8D">
        <w:rPr>
          <w:rFonts w:ascii="Book Antiqua" w:eastAsia="MS PGothic" w:hAnsi="Book Antiqua" w:cs="Arial"/>
          <w:bCs/>
          <w:sz w:val="24"/>
          <w:szCs w:val="24"/>
        </w:rPr>
        <w:t>Dieterich</w:t>
      </w:r>
      <w:proofErr w:type="spellEnd"/>
      <w:r w:rsidR="00C43A8D">
        <w:rPr>
          <w:rFonts w:ascii="Book Antiqua" w:eastAsia="MS PGothic" w:hAnsi="Book Antiqua" w:cs="Arial"/>
          <w:bCs/>
          <w:sz w:val="24"/>
          <w:szCs w:val="24"/>
        </w:rPr>
        <w:t>, Andrea D</w:t>
      </w:r>
      <w:r w:rsidRPr="00713779">
        <w:rPr>
          <w:rFonts w:ascii="Book Antiqua" w:eastAsia="MS PGothic" w:hAnsi="Book Antiqua" w:cs="Arial"/>
          <w:bCs/>
          <w:sz w:val="24"/>
          <w:szCs w:val="24"/>
        </w:rPr>
        <w:t xml:space="preserve"> Branch</w:t>
      </w:r>
    </w:p>
    <w:p w14:paraId="1D37E06B" w14:textId="6059712B" w:rsidR="00172E90" w:rsidRDefault="006B2C4C" w:rsidP="00713779">
      <w:pPr>
        <w:spacing w:after="0" w:line="360" w:lineRule="auto"/>
        <w:jc w:val="both"/>
        <w:rPr>
          <w:rFonts w:ascii="Book Antiqua" w:hAnsi="Book Antiqua" w:cs="Arial"/>
          <w:bCs/>
          <w:sz w:val="24"/>
          <w:szCs w:val="24"/>
          <w:lang w:eastAsia="zh-CN"/>
        </w:rPr>
      </w:pPr>
      <w:r w:rsidRPr="00713779">
        <w:rPr>
          <w:rFonts w:ascii="Book Antiqua" w:eastAsia="MS PGothic" w:hAnsi="Book Antiqua" w:cs="Arial"/>
          <w:bCs/>
          <w:sz w:val="24"/>
          <w:szCs w:val="24"/>
        </w:rPr>
        <w:br/>
      </w:r>
      <w:r w:rsidRPr="00713779">
        <w:rPr>
          <w:rFonts w:ascii="Book Antiqua" w:eastAsia="MS PGothic" w:hAnsi="Book Antiqua" w:cs="Arial"/>
          <w:b/>
          <w:bCs/>
          <w:sz w:val="24"/>
          <w:szCs w:val="24"/>
        </w:rPr>
        <w:t xml:space="preserve">Kian </w:t>
      </w:r>
      <w:proofErr w:type="spellStart"/>
      <w:r w:rsidRPr="00713779">
        <w:rPr>
          <w:rFonts w:ascii="Book Antiqua" w:eastAsia="MS PGothic" w:hAnsi="Book Antiqua" w:cs="Arial"/>
          <w:b/>
          <w:bCs/>
          <w:sz w:val="24"/>
          <w:szCs w:val="24"/>
        </w:rPr>
        <w:t>Bichoupan</w:t>
      </w:r>
      <w:proofErr w:type="spellEnd"/>
      <w:r w:rsidRPr="00713779">
        <w:rPr>
          <w:rFonts w:ascii="Book Antiqua" w:eastAsia="MS PGothic" w:hAnsi="Book Antiqua" w:cs="Arial"/>
          <w:b/>
          <w:bCs/>
          <w:sz w:val="24"/>
          <w:szCs w:val="24"/>
        </w:rPr>
        <w:t xml:space="preserve">, James F </w:t>
      </w:r>
      <w:proofErr w:type="spellStart"/>
      <w:r w:rsidRPr="00713779">
        <w:rPr>
          <w:rFonts w:ascii="Book Antiqua" w:eastAsia="MS PGothic" w:hAnsi="Book Antiqua" w:cs="Arial"/>
          <w:b/>
          <w:bCs/>
          <w:sz w:val="24"/>
          <w:szCs w:val="24"/>
        </w:rPr>
        <w:t>Crismale</w:t>
      </w:r>
      <w:proofErr w:type="spellEnd"/>
      <w:r w:rsidRPr="00713779">
        <w:rPr>
          <w:rFonts w:ascii="Book Antiqua" w:eastAsia="MS PGothic" w:hAnsi="Book Antiqua" w:cs="Arial"/>
          <w:b/>
          <w:bCs/>
          <w:sz w:val="24"/>
          <w:szCs w:val="24"/>
        </w:rPr>
        <w:t>, Joshua Hartman, David Del Bello, Neal Patel,</w:t>
      </w:r>
      <w:r w:rsidR="00172E90">
        <w:rPr>
          <w:rFonts w:ascii="Book Antiqua" w:hAnsi="Book Antiqua" w:cs="Arial" w:hint="eastAsia"/>
          <w:b/>
          <w:bCs/>
          <w:position w:val="14"/>
          <w:sz w:val="24"/>
          <w:szCs w:val="24"/>
          <w:vertAlign w:val="superscript"/>
          <w:lang w:eastAsia="zh-CN"/>
        </w:rPr>
        <w:t xml:space="preserve"> </w:t>
      </w:r>
      <w:proofErr w:type="spellStart"/>
      <w:r w:rsidRPr="00713779">
        <w:rPr>
          <w:rFonts w:ascii="Book Antiqua" w:eastAsia="MS PGothic" w:hAnsi="Book Antiqua" w:cs="Arial"/>
          <w:b/>
          <w:bCs/>
          <w:sz w:val="24"/>
          <w:szCs w:val="24"/>
        </w:rPr>
        <w:t>Sweta</w:t>
      </w:r>
      <w:proofErr w:type="spellEnd"/>
      <w:r w:rsidRPr="00713779">
        <w:rPr>
          <w:rFonts w:ascii="Book Antiqua" w:eastAsia="MS PGothic" w:hAnsi="Book Antiqua" w:cs="Arial"/>
          <w:b/>
          <w:bCs/>
          <w:sz w:val="24"/>
          <w:szCs w:val="24"/>
        </w:rPr>
        <w:t xml:space="preserve"> </w:t>
      </w:r>
      <w:proofErr w:type="spellStart"/>
      <w:r w:rsidRPr="00713779">
        <w:rPr>
          <w:rFonts w:ascii="Book Antiqua" w:eastAsia="MS PGothic" w:hAnsi="Book Antiqua" w:cs="Arial"/>
          <w:b/>
          <w:bCs/>
          <w:sz w:val="24"/>
          <w:szCs w:val="24"/>
        </w:rPr>
        <w:t>Chekuri</w:t>
      </w:r>
      <w:proofErr w:type="spellEnd"/>
      <w:r w:rsidRPr="00713779">
        <w:rPr>
          <w:rFonts w:ascii="Book Antiqua" w:eastAsia="MS PGothic" w:hAnsi="Book Antiqua" w:cs="Arial"/>
          <w:b/>
          <w:bCs/>
          <w:sz w:val="24"/>
          <w:szCs w:val="24"/>
        </w:rPr>
        <w:t>, A</w:t>
      </w:r>
      <w:r w:rsidR="00C43A8D">
        <w:rPr>
          <w:rFonts w:ascii="Book Antiqua" w:eastAsia="MS PGothic" w:hAnsi="Book Antiqua" w:cs="Arial"/>
          <w:b/>
          <w:bCs/>
          <w:sz w:val="24"/>
          <w:szCs w:val="24"/>
        </w:rPr>
        <w:t xml:space="preserve">lyson </w:t>
      </w:r>
      <w:proofErr w:type="spellStart"/>
      <w:r w:rsidR="00C43A8D">
        <w:rPr>
          <w:rFonts w:ascii="Book Antiqua" w:eastAsia="MS PGothic" w:hAnsi="Book Antiqua" w:cs="Arial"/>
          <w:b/>
          <w:bCs/>
          <w:sz w:val="24"/>
          <w:szCs w:val="24"/>
        </w:rPr>
        <w:t>Harty</w:t>
      </w:r>
      <w:proofErr w:type="spellEnd"/>
      <w:r w:rsidR="00C43A8D">
        <w:rPr>
          <w:rFonts w:ascii="Book Antiqua" w:eastAsia="MS PGothic" w:hAnsi="Book Antiqua" w:cs="Arial"/>
          <w:b/>
          <w:bCs/>
          <w:sz w:val="24"/>
          <w:szCs w:val="24"/>
        </w:rPr>
        <w:t xml:space="preserve">, Michel Ng, </w:t>
      </w:r>
      <w:proofErr w:type="spellStart"/>
      <w:r w:rsidR="00C43A8D">
        <w:rPr>
          <w:rFonts w:ascii="Book Antiqua" w:eastAsia="MS PGothic" w:hAnsi="Book Antiqua" w:cs="Arial"/>
          <w:b/>
          <w:bCs/>
          <w:sz w:val="24"/>
          <w:szCs w:val="24"/>
        </w:rPr>
        <w:t>Meena</w:t>
      </w:r>
      <w:proofErr w:type="spellEnd"/>
      <w:r w:rsidR="00C43A8D">
        <w:rPr>
          <w:rFonts w:ascii="Book Antiqua" w:eastAsia="MS PGothic" w:hAnsi="Book Antiqua" w:cs="Arial"/>
          <w:b/>
          <w:bCs/>
          <w:sz w:val="24"/>
          <w:szCs w:val="24"/>
        </w:rPr>
        <w:t xml:space="preserve"> B</w:t>
      </w:r>
      <w:r w:rsidRPr="00713779">
        <w:rPr>
          <w:rFonts w:ascii="Book Antiqua" w:eastAsia="MS PGothic" w:hAnsi="Book Antiqua" w:cs="Arial"/>
          <w:b/>
          <w:bCs/>
          <w:sz w:val="24"/>
          <w:szCs w:val="24"/>
        </w:rPr>
        <w:t xml:space="preserve"> B</w:t>
      </w:r>
      <w:r w:rsidR="00C43A8D">
        <w:rPr>
          <w:rFonts w:ascii="Book Antiqua" w:eastAsia="MS PGothic" w:hAnsi="Book Antiqua" w:cs="Arial"/>
          <w:b/>
          <w:bCs/>
          <w:sz w:val="24"/>
          <w:szCs w:val="24"/>
        </w:rPr>
        <w:t xml:space="preserve">ansal, </w:t>
      </w:r>
      <w:proofErr w:type="spellStart"/>
      <w:r w:rsidR="00C43A8D">
        <w:rPr>
          <w:rFonts w:ascii="Book Antiqua" w:eastAsia="MS PGothic" w:hAnsi="Book Antiqua" w:cs="Arial"/>
          <w:b/>
          <w:bCs/>
          <w:sz w:val="24"/>
          <w:szCs w:val="24"/>
        </w:rPr>
        <w:t>Priya</w:t>
      </w:r>
      <w:proofErr w:type="spellEnd"/>
      <w:r w:rsidR="00C43A8D">
        <w:rPr>
          <w:rFonts w:ascii="Book Antiqua" w:eastAsia="MS PGothic" w:hAnsi="Book Antiqua" w:cs="Arial"/>
          <w:b/>
          <w:bCs/>
          <w:sz w:val="24"/>
          <w:szCs w:val="24"/>
        </w:rPr>
        <w:t xml:space="preserve"> Grewal, </w:t>
      </w:r>
      <w:proofErr w:type="spellStart"/>
      <w:r w:rsidR="00C43A8D">
        <w:rPr>
          <w:rFonts w:ascii="Book Antiqua" w:eastAsia="MS PGothic" w:hAnsi="Book Antiqua" w:cs="Arial"/>
          <w:b/>
          <w:bCs/>
          <w:sz w:val="24"/>
          <w:szCs w:val="24"/>
        </w:rPr>
        <w:t>Charissa</w:t>
      </w:r>
      <w:proofErr w:type="spellEnd"/>
      <w:r w:rsidR="00C43A8D">
        <w:rPr>
          <w:rFonts w:ascii="Book Antiqua" w:eastAsia="MS PGothic" w:hAnsi="Book Antiqua" w:cs="Arial"/>
          <w:b/>
          <w:bCs/>
          <w:sz w:val="24"/>
          <w:szCs w:val="24"/>
        </w:rPr>
        <w:t xml:space="preserve"> Y Chang, Jennifer Leong, Gene Y </w:t>
      </w:r>
      <w:proofErr w:type="spellStart"/>
      <w:r w:rsidR="00C43A8D">
        <w:rPr>
          <w:rFonts w:ascii="Book Antiqua" w:eastAsia="MS PGothic" w:hAnsi="Book Antiqua" w:cs="Arial"/>
          <w:b/>
          <w:bCs/>
          <w:sz w:val="24"/>
          <w:szCs w:val="24"/>
        </w:rPr>
        <w:t>Im</w:t>
      </w:r>
      <w:proofErr w:type="spellEnd"/>
      <w:r w:rsidR="00C43A8D">
        <w:rPr>
          <w:rFonts w:ascii="Book Antiqua" w:eastAsia="MS PGothic" w:hAnsi="Book Antiqua" w:cs="Arial"/>
          <w:b/>
          <w:bCs/>
          <w:sz w:val="24"/>
          <w:szCs w:val="24"/>
        </w:rPr>
        <w:t xml:space="preserve">, Lawrence U Liu, Joseph A Odin, Nancy Bach, Scott L Friedman, Thomas D </w:t>
      </w:r>
      <w:proofErr w:type="spellStart"/>
      <w:r w:rsidR="00C43A8D">
        <w:rPr>
          <w:rFonts w:ascii="Book Antiqua" w:eastAsia="MS PGothic" w:hAnsi="Book Antiqua" w:cs="Arial"/>
          <w:b/>
          <w:bCs/>
          <w:sz w:val="24"/>
          <w:szCs w:val="24"/>
        </w:rPr>
        <w:t>Schiano</w:t>
      </w:r>
      <w:proofErr w:type="spellEnd"/>
      <w:r w:rsidR="00C43A8D">
        <w:rPr>
          <w:rFonts w:ascii="Book Antiqua" w:eastAsia="MS PGothic" w:hAnsi="Book Antiqua" w:cs="Arial"/>
          <w:b/>
          <w:bCs/>
          <w:sz w:val="24"/>
          <w:szCs w:val="24"/>
        </w:rPr>
        <w:t xml:space="preserve">, </w:t>
      </w:r>
      <w:proofErr w:type="spellStart"/>
      <w:r w:rsidR="00C43A8D">
        <w:rPr>
          <w:rFonts w:ascii="Book Antiqua" w:eastAsia="MS PGothic" w:hAnsi="Book Antiqua" w:cs="Arial"/>
          <w:b/>
          <w:bCs/>
          <w:sz w:val="24"/>
          <w:szCs w:val="24"/>
        </w:rPr>
        <w:t>Ponni</w:t>
      </w:r>
      <w:proofErr w:type="spellEnd"/>
      <w:r w:rsidR="00C43A8D">
        <w:rPr>
          <w:rFonts w:ascii="Book Antiqua" w:eastAsia="MS PGothic" w:hAnsi="Book Antiqua" w:cs="Arial"/>
          <w:b/>
          <w:bCs/>
          <w:sz w:val="24"/>
          <w:szCs w:val="24"/>
        </w:rPr>
        <w:t xml:space="preserve"> V </w:t>
      </w:r>
      <w:proofErr w:type="spellStart"/>
      <w:r w:rsidR="00C43A8D">
        <w:rPr>
          <w:rFonts w:ascii="Book Antiqua" w:eastAsia="MS PGothic" w:hAnsi="Book Antiqua" w:cs="Arial"/>
          <w:b/>
          <w:bCs/>
          <w:sz w:val="24"/>
          <w:szCs w:val="24"/>
        </w:rPr>
        <w:t>Perumalswami</w:t>
      </w:r>
      <w:proofErr w:type="spellEnd"/>
      <w:r w:rsidR="00C43A8D">
        <w:rPr>
          <w:rFonts w:ascii="Book Antiqua" w:eastAsia="MS PGothic" w:hAnsi="Book Antiqua" w:cs="Arial"/>
          <w:b/>
          <w:bCs/>
          <w:sz w:val="24"/>
          <w:szCs w:val="24"/>
        </w:rPr>
        <w:t>, Douglas T</w:t>
      </w:r>
      <w:r w:rsidRPr="00713779">
        <w:rPr>
          <w:rFonts w:ascii="Book Antiqua" w:eastAsia="MS PGothic" w:hAnsi="Book Antiqua" w:cs="Arial"/>
          <w:b/>
          <w:bCs/>
          <w:sz w:val="24"/>
          <w:szCs w:val="24"/>
        </w:rPr>
        <w:t xml:space="preserve"> </w:t>
      </w:r>
      <w:proofErr w:type="spellStart"/>
      <w:r w:rsidRPr="00713779">
        <w:rPr>
          <w:rFonts w:ascii="Book Antiqua" w:eastAsia="MS PGothic" w:hAnsi="Book Antiqua" w:cs="Arial"/>
          <w:b/>
          <w:bCs/>
          <w:sz w:val="24"/>
          <w:szCs w:val="24"/>
        </w:rPr>
        <w:t>D</w:t>
      </w:r>
      <w:r w:rsidR="00C43A8D">
        <w:rPr>
          <w:rFonts w:ascii="Book Antiqua" w:eastAsia="MS PGothic" w:hAnsi="Book Antiqua" w:cs="Arial"/>
          <w:b/>
          <w:bCs/>
          <w:sz w:val="24"/>
          <w:szCs w:val="24"/>
        </w:rPr>
        <w:t>ieterich</w:t>
      </w:r>
      <w:proofErr w:type="spellEnd"/>
      <w:r w:rsidR="00C43A8D">
        <w:rPr>
          <w:rFonts w:ascii="Book Antiqua" w:eastAsia="MS PGothic" w:hAnsi="Book Antiqua" w:cs="Arial"/>
          <w:b/>
          <w:bCs/>
          <w:sz w:val="24"/>
          <w:szCs w:val="24"/>
        </w:rPr>
        <w:t>, Andrea D</w:t>
      </w:r>
      <w:r w:rsidRPr="00713779">
        <w:rPr>
          <w:rFonts w:ascii="Book Antiqua" w:eastAsia="MS PGothic" w:hAnsi="Book Antiqua" w:cs="Arial"/>
          <w:b/>
          <w:bCs/>
          <w:sz w:val="24"/>
          <w:szCs w:val="24"/>
        </w:rPr>
        <w:t xml:space="preserve"> Branch</w:t>
      </w:r>
      <w:r w:rsidR="006307EF" w:rsidRPr="00713779">
        <w:rPr>
          <w:rFonts w:ascii="Book Antiqua" w:hAnsi="Book Antiqua" w:cs="Arial"/>
          <w:b/>
          <w:bCs/>
          <w:sz w:val="24"/>
          <w:szCs w:val="24"/>
          <w:lang w:eastAsia="zh-CN"/>
        </w:rPr>
        <w:t>,</w:t>
      </w:r>
      <w:r w:rsidRPr="00713779">
        <w:rPr>
          <w:rFonts w:ascii="Book Antiqua" w:eastAsia="MS PGothic" w:hAnsi="Book Antiqua" w:cs="Arial"/>
          <w:bCs/>
          <w:sz w:val="24"/>
          <w:szCs w:val="24"/>
        </w:rPr>
        <w:t xml:space="preserve"> </w:t>
      </w:r>
      <w:r w:rsidR="00402F10" w:rsidRPr="00713779">
        <w:rPr>
          <w:rFonts w:ascii="Book Antiqua" w:eastAsia="MS PGothic" w:hAnsi="Book Antiqua" w:cs="Arial"/>
          <w:bCs/>
          <w:sz w:val="24"/>
          <w:szCs w:val="24"/>
        </w:rPr>
        <w:t>Division of Liver Diseases, Icahn School of Medicine</w:t>
      </w:r>
      <w:r w:rsidR="009558C9" w:rsidRPr="00713779">
        <w:rPr>
          <w:rFonts w:ascii="Book Antiqua" w:eastAsia="MS PGothic" w:hAnsi="Book Antiqua" w:cs="Arial"/>
          <w:bCs/>
          <w:sz w:val="24"/>
          <w:szCs w:val="24"/>
        </w:rPr>
        <w:t xml:space="preserve"> at Mount Sinai</w:t>
      </w:r>
      <w:r w:rsidR="00402F10" w:rsidRPr="00713779">
        <w:rPr>
          <w:rFonts w:ascii="Book Antiqua" w:eastAsia="MS PGothic" w:hAnsi="Book Antiqua" w:cs="Arial"/>
          <w:bCs/>
          <w:sz w:val="24"/>
          <w:szCs w:val="24"/>
        </w:rPr>
        <w:t>, N</w:t>
      </w:r>
      <w:r w:rsidR="00117971">
        <w:rPr>
          <w:rFonts w:ascii="Book Antiqua" w:eastAsia="MS PGothic" w:hAnsi="Book Antiqua" w:cs="Arial"/>
          <w:bCs/>
          <w:sz w:val="24"/>
          <w:szCs w:val="24"/>
        </w:rPr>
        <w:t>ew York, NY</w:t>
      </w:r>
      <w:r w:rsidR="009F21F0" w:rsidRPr="00713779">
        <w:rPr>
          <w:rFonts w:ascii="Book Antiqua" w:eastAsia="MS PGothic" w:hAnsi="Book Antiqua" w:cs="Arial"/>
          <w:bCs/>
          <w:sz w:val="24"/>
          <w:szCs w:val="24"/>
        </w:rPr>
        <w:t xml:space="preserve"> 10029,</w:t>
      </w:r>
      <w:r w:rsidR="00172E90">
        <w:rPr>
          <w:rFonts w:ascii="Book Antiqua" w:eastAsia="MS PGothic" w:hAnsi="Book Antiqua" w:cs="Arial"/>
          <w:bCs/>
          <w:sz w:val="24"/>
          <w:szCs w:val="24"/>
        </w:rPr>
        <w:t xml:space="preserve"> United States</w:t>
      </w:r>
    </w:p>
    <w:p w14:paraId="0E4BDEFC" w14:textId="77777777" w:rsidR="00172E90" w:rsidRDefault="00172E90" w:rsidP="00713779">
      <w:pPr>
        <w:spacing w:after="0" w:line="360" w:lineRule="auto"/>
        <w:jc w:val="both"/>
        <w:rPr>
          <w:rFonts w:ascii="Book Antiqua" w:hAnsi="Book Antiqua" w:cs="Arial"/>
          <w:bCs/>
          <w:sz w:val="24"/>
          <w:szCs w:val="24"/>
          <w:lang w:eastAsia="zh-CN"/>
        </w:rPr>
      </w:pPr>
    </w:p>
    <w:p w14:paraId="02D2B99B" w14:textId="5833C479" w:rsidR="00402F10" w:rsidRPr="00172E90" w:rsidRDefault="006B2C4C" w:rsidP="00713779">
      <w:pPr>
        <w:spacing w:after="0" w:line="360" w:lineRule="auto"/>
        <w:jc w:val="both"/>
        <w:rPr>
          <w:rFonts w:ascii="Book Antiqua" w:hAnsi="Book Antiqua" w:cs="Arial"/>
          <w:b/>
          <w:bCs/>
          <w:sz w:val="24"/>
          <w:szCs w:val="24"/>
          <w:lang w:eastAsia="zh-CN"/>
        </w:rPr>
      </w:pPr>
      <w:r w:rsidRPr="00713779">
        <w:rPr>
          <w:rFonts w:ascii="Book Antiqua" w:eastAsia="MS PGothic" w:hAnsi="Book Antiqua" w:cs="Arial"/>
          <w:b/>
          <w:bCs/>
          <w:sz w:val="24"/>
          <w:szCs w:val="24"/>
        </w:rPr>
        <w:t xml:space="preserve">Neeta </w:t>
      </w:r>
      <w:proofErr w:type="spellStart"/>
      <w:r w:rsidRPr="00713779">
        <w:rPr>
          <w:rFonts w:ascii="Book Antiqua" w:eastAsia="MS PGothic" w:hAnsi="Book Antiqua" w:cs="Arial"/>
          <w:b/>
          <w:bCs/>
          <w:sz w:val="24"/>
          <w:szCs w:val="24"/>
        </w:rPr>
        <w:t>Tandon</w:t>
      </w:r>
      <w:proofErr w:type="spellEnd"/>
      <w:r w:rsidRPr="00713779">
        <w:rPr>
          <w:rFonts w:ascii="Book Antiqua" w:eastAsia="MS PGothic" w:hAnsi="Book Antiqua" w:cs="Arial"/>
          <w:b/>
          <w:bCs/>
          <w:sz w:val="24"/>
          <w:szCs w:val="24"/>
        </w:rPr>
        <w:t xml:space="preserve">, </w:t>
      </w:r>
      <w:r w:rsidRPr="00713779">
        <w:rPr>
          <w:rFonts w:ascii="Book Antiqua" w:eastAsia="MS PGothic" w:hAnsi="Book Antiqua" w:cs="Arial"/>
          <w:bCs/>
          <w:sz w:val="24"/>
          <w:szCs w:val="24"/>
        </w:rPr>
        <w:t>J</w:t>
      </w:r>
      <w:r w:rsidR="00402F10" w:rsidRPr="00713779">
        <w:rPr>
          <w:rFonts w:ascii="Book Antiqua" w:eastAsia="MS PGothic" w:hAnsi="Book Antiqua" w:cs="Arial"/>
          <w:bCs/>
          <w:sz w:val="24"/>
          <w:szCs w:val="24"/>
        </w:rPr>
        <w:t>anssen Scientific Affairs, LLC, Titusville, NJ</w:t>
      </w:r>
      <w:r w:rsidR="00172E90">
        <w:rPr>
          <w:rFonts w:ascii="Book Antiqua" w:hAnsi="Book Antiqua" w:cs="Arial" w:hint="eastAsia"/>
          <w:bCs/>
          <w:sz w:val="24"/>
          <w:szCs w:val="24"/>
          <w:lang w:eastAsia="zh-CN"/>
        </w:rPr>
        <w:t xml:space="preserve"> </w:t>
      </w:r>
      <w:r w:rsidR="009F21F0" w:rsidRPr="00713779">
        <w:rPr>
          <w:rFonts w:ascii="Book Antiqua" w:eastAsia="MS PGothic" w:hAnsi="Book Antiqua" w:cs="Arial"/>
          <w:bCs/>
          <w:sz w:val="24"/>
          <w:szCs w:val="24"/>
        </w:rPr>
        <w:t>08560,</w:t>
      </w:r>
      <w:r w:rsidR="00402F10" w:rsidRPr="00713779">
        <w:rPr>
          <w:rFonts w:ascii="Book Antiqua" w:eastAsia="MS PGothic" w:hAnsi="Book Antiqua" w:cs="Arial"/>
          <w:bCs/>
          <w:sz w:val="24"/>
          <w:szCs w:val="24"/>
        </w:rPr>
        <w:t xml:space="preserve"> United States</w:t>
      </w:r>
    </w:p>
    <w:p w14:paraId="6FFEDBE5" w14:textId="77777777" w:rsidR="00172E90" w:rsidRDefault="00172E90" w:rsidP="00713779">
      <w:pPr>
        <w:spacing w:after="0" w:line="360" w:lineRule="auto"/>
        <w:jc w:val="both"/>
        <w:rPr>
          <w:rFonts w:ascii="Book Antiqua" w:hAnsi="Book Antiqua" w:cs="Arial"/>
          <w:b/>
          <w:bCs/>
          <w:sz w:val="24"/>
          <w:szCs w:val="24"/>
          <w:lang w:eastAsia="zh-CN"/>
        </w:rPr>
      </w:pPr>
    </w:p>
    <w:p w14:paraId="6A555B45" w14:textId="72D32FEA" w:rsidR="00200271" w:rsidRPr="00713779" w:rsidRDefault="006B2C4C" w:rsidP="00713779">
      <w:pPr>
        <w:spacing w:after="0" w:line="360" w:lineRule="auto"/>
        <w:jc w:val="both"/>
        <w:rPr>
          <w:rFonts w:ascii="Book Antiqua" w:eastAsia="MS PGothic" w:hAnsi="Book Antiqua" w:cs="Arial"/>
          <w:bCs/>
          <w:sz w:val="24"/>
          <w:szCs w:val="24"/>
          <w:u w:val="single"/>
        </w:rPr>
      </w:pPr>
      <w:proofErr w:type="spellStart"/>
      <w:r w:rsidRPr="00713779">
        <w:rPr>
          <w:rFonts w:ascii="Book Antiqua" w:eastAsia="MS PGothic" w:hAnsi="Book Antiqua" w:cs="Arial"/>
          <w:b/>
          <w:bCs/>
          <w:sz w:val="24"/>
          <w:szCs w:val="24"/>
        </w:rPr>
        <w:t>Kieth</w:t>
      </w:r>
      <w:proofErr w:type="spellEnd"/>
      <w:r w:rsidRPr="00713779">
        <w:rPr>
          <w:rFonts w:ascii="Book Antiqua" w:eastAsia="MS PGothic" w:hAnsi="Book Antiqua" w:cs="Arial"/>
          <w:b/>
          <w:bCs/>
          <w:sz w:val="24"/>
          <w:szCs w:val="24"/>
        </w:rPr>
        <w:t xml:space="preserve"> M</w:t>
      </w:r>
      <w:r w:rsidR="00172E90">
        <w:rPr>
          <w:rFonts w:ascii="Book Antiqua" w:hAnsi="Book Antiqua" w:cs="Arial" w:hint="eastAsia"/>
          <w:b/>
          <w:bCs/>
          <w:sz w:val="24"/>
          <w:szCs w:val="24"/>
          <w:lang w:eastAsia="zh-CN"/>
        </w:rPr>
        <w:t xml:space="preserve"> </w:t>
      </w:r>
      <w:r w:rsidRPr="00713779">
        <w:rPr>
          <w:rFonts w:ascii="Book Antiqua" w:eastAsia="MS PGothic" w:hAnsi="Book Antiqua" w:cs="Arial"/>
          <w:b/>
          <w:bCs/>
          <w:sz w:val="24"/>
          <w:szCs w:val="24"/>
        </w:rPr>
        <w:t xml:space="preserve">Sigel, </w:t>
      </w:r>
      <w:r w:rsidR="00402F10" w:rsidRPr="00713779">
        <w:rPr>
          <w:rFonts w:ascii="Book Antiqua" w:eastAsia="MS PGothic" w:hAnsi="Book Antiqua" w:cs="Arial"/>
          <w:bCs/>
          <w:sz w:val="24"/>
          <w:szCs w:val="24"/>
        </w:rPr>
        <w:t>Division of General Internal Medicine, Icahn School of Medicine</w:t>
      </w:r>
      <w:r w:rsidR="009558C9" w:rsidRPr="00713779">
        <w:rPr>
          <w:rFonts w:ascii="Book Antiqua" w:eastAsia="MS PGothic" w:hAnsi="Book Antiqua" w:cs="Arial"/>
          <w:bCs/>
          <w:sz w:val="24"/>
          <w:szCs w:val="24"/>
        </w:rPr>
        <w:t xml:space="preserve"> at Mount Sinai</w:t>
      </w:r>
      <w:r w:rsidR="00402F10" w:rsidRPr="00713779">
        <w:rPr>
          <w:rFonts w:ascii="Book Antiqua" w:eastAsia="MS PGothic" w:hAnsi="Book Antiqua" w:cs="Arial"/>
          <w:bCs/>
          <w:sz w:val="24"/>
          <w:szCs w:val="24"/>
        </w:rPr>
        <w:t>, New York, NY</w:t>
      </w:r>
      <w:r w:rsidR="00172E90">
        <w:rPr>
          <w:rFonts w:ascii="Book Antiqua" w:hAnsi="Book Antiqua" w:cs="Arial" w:hint="eastAsia"/>
          <w:bCs/>
          <w:sz w:val="24"/>
          <w:szCs w:val="24"/>
          <w:lang w:eastAsia="zh-CN"/>
        </w:rPr>
        <w:t xml:space="preserve"> </w:t>
      </w:r>
      <w:r w:rsidR="009F21F0" w:rsidRPr="00713779">
        <w:rPr>
          <w:rFonts w:ascii="Book Antiqua" w:eastAsia="MS PGothic" w:hAnsi="Book Antiqua" w:cs="Arial"/>
          <w:bCs/>
          <w:sz w:val="24"/>
          <w:szCs w:val="24"/>
        </w:rPr>
        <w:t>10029,</w:t>
      </w:r>
      <w:r w:rsidR="00402F10" w:rsidRPr="00713779">
        <w:rPr>
          <w:rFonts w:ascii="Book Antiqua" w:eastAsia="MS PGothic" w:hAnsi="Book Antiqua" w:cs="Arial"/>
          <w:bCs/>
          <w:sz w:val="24"/>
          <w:szCs w:val="24"/>
        </w:rPr>
        <w:t xml:space="preserve"> </w:t>
      </w:r>
      <w:bookmarkStart w:id="1" w:name="OLE_LINK27"/>
      <w:bookmarkStart w:id="2" w:name="OLE_LINK28"/>
      <w:bookmarkStart w:id="3" w:name="OLE_LINK21"/>
      <w:bookmarkStart w:id="4" w:name="OLE_LINK22"/>
      <w:r w:rsidR="00402F10" w:rsidRPr="00713779">
        <w:rPr>
          <w:rFonts w:ascii="Book Antiqua" w:eastAsia="MS PGothic" w:hAnsi="Book Antiqua" w:cs="Arial"/>
          <w:bCs/>
          <w:sz w:val="24"/>
          <w:szCs w:val="24"/>
        </w:rPr>
        <w:t>United States</w:t>
      </w:r>
      <w:bookmarkEnd w:id="1"/>
      <w:bookmarkEnd w:id="2"/>
      <w:r w:rsidR="00B70995" w:rsidRPr="00713779">
        <w:rPr>
          <w:rFonts w:ascii="Book Antiqua" w:eastAsia="MS PGothic" w:hAnsi="Book Antiqua" w:cs="Arial"/>
          <w:bCs/>
          <w:sz w:val="24"/>
          <w:szCs w:val="24"/>
        </w:rPr>
        <w:t xml:space="preserve"> </w:t>
      </w:r>
      <w:bookmarkEnd w:id="3"/>
      <w:bookmarkEnd w:id="4"/>
    </w:p>
    <w:p w14:paraId="25CA39D0" w14:textId="77777777" w:rsidR="00ED1C98" w:rsidRPr="00713779" w:rsidRDefault="00ED1C98" w:rsidP="00713779">
      <w:pPr>
        <w:spacing w:after="0" w:line="360" w:lineRule="auto"/>
        <w:jc w:val="both"/>
        <w:rPr>
          <w:rFonts w:ascii="Book Antiqua" w:eastAsia="MS PGothic" w:hAnsi="Book Antiqua" w:cs="Arial"/>
          <w:bCs/>
          <w:sz w:val="24"/>
          <w:szCs w:val="24"/>
        </w:rPr>
      </w:pPr>
    </w:p>
    <w:p w14:paraId="05D5FCA1" w14:textId="625773E2" w:rsidR="006307EF" w:rsidRPr="00C43A8D" w:rsidRDefault="00385353" w:rsidP="00713779">
      <w:pPr>
        <w:spacing w:after="0" w:line="360" w:lineRule="auto"/>
        <w:jc w:val="both"/>
        <w:rPr>
          <w:rFonts w:ascii="Book Antiqua" w:hAnsi="Book Antiqua" w:cs="Arial"/>
          <w:bCs/>
          <w:sz w:val="24"/>
          <w:szCs w:val="24"/>
          <w:lang w:eastAsia="zh-CN"/>
        </w:rPr>
      </w:pPr>
      <w:bookmarkStart w:id="5" w:name="OLE_LINK23"/>
      <w:bookmarkStart w:id="6" w:name="OLE_LINK24"/>
      <w:proofErr w:type="spellStart"/>
      <w:r w:rsidRPr="00384776">
        <w:rPr>
          <w:rFonts w:ascii="Book Antiqua" w:hAnsi="Book Antiqua" w:cs="Times New Roman"/>
          <w:b/>
          <w:color w:val="000000"/>
          <w:sz w:val="24"/>
          <w:szCs w:val="24"/>
        </w:rPr>
        <w:t>ORCID</w:t>
      </w:r>
      <w:proofErr w:type="spellEnd"/>
      <w:r w:rsidRPr="00384776">
        <w:rPr>
          <w:rFonts w:ascii="Book Antiqua" w:hAnsi="Book Antiqua" w:cs="Times New Roman"/>
          <w:b/>
          <w:color w:val="000000"/>
          <w:sz w:val="24"/>
          <w:szCs w:val="24"/>
        </w:rPr>
        <w:t xml:space="preserve"> number:</w:t>
      </w:r>
      <w:r w:rsidRPr="00384776">
        <w:rPr>
          <w:rFonts w:ascii="Book Antiqua" w:hAnsi="Book Antiqua" w:cs="Times New Roman"/>
          <w:color w:val="000000"/>
          <w:sz w:val="24"/>
          <w:szCs w:val="24"/>
        </w:rPr>
        <w:t xml:space="preserve"> </w:t>
      </w:r>
      <w:bookmarkEnd w:id="5"/>
      <w:bookmarkEnd w:id="6"/>
      <w:r w:rsidR="006307EF" w:rsidRPr="00713779">
        <w:rPr>
          <w:rFonts w:ascii="Book Antiqua" w:eastAsia="MS PGothic" w:hAnsi="Book Antiqua" w:cs="Arial"/>
          <w:bCs/>
          <w:sz w:val="24"/>
          <w:szCs w:val="24"/>
        </w:rPr>
        <w:t xml:space="preserve">Kian </w:t>
      </w:r>
      <w:proofErr w:type="spellStart"/>
      <w:r w:rsidR="006307EF" w:rsidRPr="00713779">
        <w:rPr>
          <w:rFonts w:ascii="Book Antiqua" w:eastAsia="MS PGothic" w:hAnsi="Book Antiqua" w:cs="Arial"/>
          <w:bCs/>
          <w:sz w:val="24"/>
          <w:szCs w:val="24"/>
        </w:rPr>
        <w:t>Bichoupan</w:t>
      </w:r>
      <w:proofErr w:type="spellEnd"/>
      <w:r w:rsidR="00172E90">
        <w:rPr>
          <w:rFonts w:ascii="Book Antiqua" w:hAnsi="Book Antiqua" w:cs="Arial" w:hint="eastAsia"/>
          <w:bCs/>
          <w:sz w:val="24"/>
          <w:szCs w:val="24"/>
          <w:lang w:eastAsia="zh-CN"/>
        </w:rPr>
        <w:t xml:space="preserve"> (</w:t>
      </w:r>
      <w:r w:rsidR="006307EF" w:rsidRPr="00713779">
        <w:rPr>
          <w:rFonts w:ascii="Book Antiqua" w:eastAsia="MS PGothic" w:hAnsi="Book Antiqua" w:cs="Arial"/>
          <w:bCs/>
          <w:sz w:val="24"/>
          <w:szCs w:val="24"/>
        </w:rPr>
        <w:t>0000-0002-4449-7229</w:t>
      </w:r>
      <w:r w:rsidR="00172E90">
        <w:rPr>
          <w:rFonts w:ascii="Book Antiqua" w:hAnsi="Book Antiqua" w:cs="Arial" w:hint="eastAsia"/>
          <w:bCs/>
          <w:sz w:val="24"/>
          <w:szCs w:val="24"/>
          <w:lang w:eastAsia="zh-CN"/>
        </w:rPr>
        <w:t>);</w:t>
      </w:r>
      <w:r w:rsidR="006307EF" w:rsidRPr="00713779">
        <w:rPr>
          <w:rFonts w:ascii="Book Antiqua" w:eastAsia="MS PGothic" w:hAnsi="Book Antiqua" w:cs="Arial"/>
          <w:bCs/>
          <w:sz w:val="24"/>
          <w:szCs w:val="24"/>
        </w:rPr>
        <w:t xml:space="preserve"> Neeta </w:t>
      </w:r>
      <w:proofErr w:type="spellStart"/>
      <w:r w:rsidR="006307EF" w:rsidRPr="00713779">
        <w:rPr>
          <w:rFonts w:ascii="Book Antiqua" w:eastAsia="MS PGothic" w:hAnsi="Book Antiqua" w:cs="Arial"/>
          <w:bCs/>
          <w:sz w:val="24"/>
          <w:szCs w:val="24"/>
        </w:rPr>
        <w:t>Tandon</w:t>
      </w:r>
      <w:proofErr w:type="spellEnd"/>
      <w:r w:rsidR="006307EF" w:rsidRPr="00713779">
        <w:rPr>
          <w:rFonts w:ascii="Book Antiqua" w:eastAsia="MS PGothic" w:hAnsi="Book Antiqua" w:cs="Arial"/>
          <w:bCs/>
          <w:sz w:val="24"/>
          <w:szCs w:val="24"/>
        </w:rPr>
        <w:t xml:space="preserve"> </w:t>
      </w:r>
      <w:r w:rsidR="00172E90">
        <w:rPr>
          <w:rFonts w:ascii="Book Antiqua" w:hAnsi="Book Antiqua" w:cs="Arial" w:hint="eastAsia"/>
          <w:bCs/>
          <w:sz w:val="24"/>
          <w:szCs w:val="24"/>
          <w:lang w:eastAsia="zh-CN"/>
        </w:rPr>
        <w:t>(</w:t>
      </w:r>
      <w:hyperlink r:id="rId8" w:tgtFrame="_blank" w:history="1">
        <w:r w:rsidR="006307EF" w:rsidRPr="00713779">
          <w:rPr>
            <w:rFonts w:ascii="Book Antiqua" w:eastAsia="MS PGothic" w:hAnsi="Book Antiqua" w:cs="Arial"/>
            <w:bCs/>
            <w:sz w:val="24"/>
            <w:szCs w:val="24"/>
          </w:rPr>
          <w:t>0000-0002-9474-7214</w:t>
        </w:r>
      </w:hyperlink>
      <w:r w:rsidR="00172E90">
        <w:rPr>
          <w:rFonts w:ascii="Book Antiqua" w:hAnsi="Book Antiqua" w:cs="Arial" w:hint="eastAsia"/>
          <w:bCs/>
          <w:sz w:val="24"/>
          <w:szCs w:val="24"/>
          <w:lang w:eastAsia="zh-CN"/>
        </w:rPr>
        <w:t>);</w:t>
      </w:r>
      <w:r w:rsidR="006307EF" w:rsidRPr="00713779">
        <w:rPr>
          <w:rFonts w:ascii="Book Antiqua" w:eastAsia="MS PGothic" w:hAnsi="Book Antiqua" w:cs="Arial"/>
          <w:bCs/>
          <w:sz w:val="24"/>
          <w:szCs w:val="24"/>
        </w:rPr>
        <w:t xml:space="preserve"> </w:t>
      </w:r>
      <w:r w:rsidR="00ED1C98" w:rsidRPr="00713779">
        <w:rPr>
          <w:rFonts w:ascii="Book Antiqua" w:eastAsia="MS PGothic" w:hAnsi="Book Antiqua" w:cs="Arial"/>
          <w:bCs/>
          <w:sz w:val="24"/>
          <w:szCs w:val="24"/>
        </w:rPr>
        <w:t xml:space="preserve">James F </w:t>
      </w:r>
      <w:proofErr w:type="spellStart"/>
      <w:r w:rsidR="00ED1C98" w:rsidRPr="00713779">
        <w:rPr>
          <w:rFonts w:ascii="Book Antiqua" w:eastAsia="MS PGothic" w:hAnsi="Book Antiqua" w:cs="Arial"/>
          <w:bCs/>
          <w:sz w:val="24"/>
          <w:szCs w:val="24"/>
        </w:rPr>
        <w:t>Crismale</w:t>
      </w:r>
      <w:proofErr w:type="spellEnd"/>
      <w:r w:rsidR="00172E90">
        <w:rPr>
          <w:rFonts w:ascii="Book Antiqua" w:hAnsi="Book Antiqua" w:cs="Arial" w:hint="eastAsia"/>
          <w:bCs/>
          <w:sz w:val="24"/>
          <w:szCs w:val="24"/>
          <w:lang w:eastAsia="zh-CN"/>
        </w:rPr>
        <w:t xml:space="preserve"> (</w:t>
      </w:r>
      <w:hyperlink r:id="rId9" w:tgtFrame="_blank" w:history="1">
        <w:r w:rsidR="00ED1C98" w:rsidRPr="00713779">
          <w:rPr>
            <w:rFonts w:ascii="Book Antiqua" w:eastAsia="MS PGothic" w:hAnsi="Book Antiqua" w:cs="Arial"/>
            <w:bCs/>
            <w:sz w:val="24"/>
            <w:szCs w:val="24"/>
          </w:rPr>
          <w:t>0000-0002-3219-</w:t>
        </w:r>
        <w:proofErr w:type="spellStart"/>
        <w:r w:rsidR="00ED1C98" w:rsidRPr="00713779">
          <w:rPr>
            <w:rFonts w:ascii="Book Antiqua" w:eastAsia="MS PGothic" w:hAnsi="Book Antiqua" w:cs="Arial"/>
            <w:bCs/>
            <w:sz w:val="24"/>
            <w:szCs w:val="24"/>
          </w:rPr>
          <w:t>882X</w:t>
        </w:r>
        <w:proofErr w:type="spellEnd"/>
      </w:hyperlink>
      <w:r w:rsidR="00172E90">
        <w:rPr>
          <w:rFonts w:ascii="Book Antiqua" w:hAnsi="Book Antiqua" w:cs="Arial" w:hint="eastAsia"/>
          <w:bCs/>
          <w:sz w:val="24"/>
          <w:szCs w:val="24"/>
          <w:lang w:eastAsia="zh-CN"/>
        </w:rPr>
        <w:t>);</w:t>
      </w:r>
      <w:r w:rsidR="00ED1C98" w:rsidRPr="00713779">
        <w:rPr>
          <w:rFonts w:ascii="Book Antiqua" w:eastAsia="MS PGothic" w:hAnsi="Book Antiqua" w:cs="Arial"/>
          <w:bCs/>
          <w:sz w:val="24"/>
          <w:szCs w:val="24"/>
        </w:rPr>
        <w:t xml:space="preserve"> Joshua Hartman</w:t>
      </w:r>
      <w:r w:rsidR="00172E90">
        <w:rPr>
          <w:rFonts w:ascii="Book Antiqua" w:hAnsi="Book Antiqua" w:cs="Arial" w:hint="eastAsia"/>
          <w:bCs/>
          <w:sz w:val="24"/>
          <w:szCs w:val="24"/>
          <w:lang w:eastAsia="zh-CN"/>
        </w:rPr>
        <w:t xml:space="preserve"> (</w:t>
      </w:r>
      <w:hyperlink r:id="rId10" w:tgtFrame="_blank" w:history="1">
        <w:r w:rsidR="00ED1C98" w:rsidRPr="00713779">
          <w:rPr>
            <w:rFonts w:ascii="Book Antiqua" w:eastAsia="MS PGothic" w:hAnsi="Book Antiqua" w:cs="Arial"/>
            <w:bCs/>
            <w:sz w:val="24"/>
            <w:szCs w:val="24"/>
          </w:rPr>
          <w:t>0000-0002-4169-</w:t>
        </w:r>
        <w:r w:rsidR="00ED1C98" w:rsidRPr="00713779">
          <w:rPr>
            <w:rFonts w:ascii="Book Antiqua" w:eastAsia="MS PGothic" w:hAnsi="Book Antiqua" w:cs="Arial"/>
            <w:bCs/>
            <w:sz w:val="24"/>
            <w:szCs w:val="24"/>
          </w:rPr>
          <w:lastRenderedPageBreak/>
          <w:t>4825</w:t>
        </w:r>
      </w:hyperlink>
      <w:r w:rsidR="00172E90">
        <w:rPr>
          <w:rFonts w:ascii="Book Antiqua" w:hAnsi="Book Antiqua" w:cs="Arial" w:hint="eastAsia"/>
          <w:bCs/>
          <w:sz w:val="24"/>
          <w:szCs w:val="24"/>
          <w:lang w:eastAsia="zh-CN"/>
        </w:rPr>
        <w:t>);</w:t>
      </w:r>
      <w:r w:rsidR="00ED1C98" w:rsidRPr="00713779">
        <w:rPr>
          <w:rFonts w:ascii="Book Antiqua" w:eastAsia="MS PGothic" w:hAnsi="Book Antiqua" w:cs="Arial"/>
          <w:bCs/>
          <w:sz w:val="24"/>
          <w:szCs w:val="24"/>
        </w:rPr>
        <w:t xml:space="preserve"> </w:t>
      </w:r>
      <w:r w:rsidR="005E4B44" w:rsidRPr="00713779">
        <w:rPr>
          <w:rFonts w:ascii="Book Antiqua" w:eastAsia="MS PGothic" w:hAnsi="Book Antiqua" w:cs="Arial"/>
          <w:bCs/>
          <w:sz w:val="24"/>
          <w:szCs w:val="24"/>
        </w:rPr>
        <w:t xml:space="preserve">David Del Bello </w:t>
      </w:r>
      <w:hyperlink r:id="rId11" w:tgtFrame="_blank" w:history="1">
        <w:r w:rsidR="00172E90">
          <w:rPr>
            <w:rFonts w:ascii="Book Antiqua" w:hAnsi="Book Antiqua" w:cs="Arial" w:hint="eastAsia"/>
            <w:bCs/>
            <w:sz w:val="24"/>
            <w:szCs w:val="24"/>
            <w:lang w:eastAsia="zh-CN"/>
          </w:rPr>
          <w:t>(</w:t>
        </w:r>
        <w:r w:rsidR="005E4B44" w:rsidRPr="00713779">
          <w:rPr>
            <w:rFonts w:ascii="Book Antiqua" w:eastAsia="MS PGothic" w:hAnsi="Book Antiqua" w:cs="Arial"/>
            <w:bCs/>
            <w:sz w:val="24"/>
            <w:szCs w:val="24"/>
          </w:rPr>
          <w:t>0000-0002-3248-0235</w:t>
        </w:r>
      </w:hyperlink>
      <w:r w:rsidR="00172E90" w:rsidRPr="00172E90">
        <w:rPr>
          <w:rFonts w:ascii="Book Antiqua" w:eastAsia="MS PGothic" w:hAnsi="Book Antiqua" w:cs="Arial" w:hint="eastAsia"/>
          <w:bCs/>
          <w:sz w:val="24"/>
          <w:szCs w:val="24"/>
        </w:rPr>
        <w:t>)</w:t>
      </w:r>
      <w:r w:rsidR="00172E90">
        <w:rPr>
          <w:rFonts w:ascii="Book Antiqua" w:hAnsi="Book Antiqua" w:cs="Arial" w:hint="eastAsia"/>
          <w:bCs/>
          <w:sz w:val="24"/>
          <w:szCs w:val="24"/>
          <w:lang w:eastAsia="zh-CN"/>
        </w:rPr>
        <w:t>;</w:t>
      </w:r>
      <w:r w:rsidR="00117971">
        <w:rPr>
          <w:rFonts w:ascii="Book Antiqua" w:hAnsi="Book Antiqua" w:cs="Arial" w:hint="eastAsia"/>
          <w:bCs/>
          <w:sz w:val="24"/>
          <w:szCs w:val="24"/>
          <w:lang w:eastAsia="zh-CN"/>
        </w:rPr>
        <w:t xml:space="preserve"> </w:t>
      </w:r>
      <w:r w:rsidR="00ED1C98" w:rsidRPr="00713779">
        <w:rPr>
          <w:rFonts w:ascii="Book Antiqua" w:eastAsia="MS PGothic" w:hAnsi="Book Antiqua" w:cs="Arial"/>
          <w:bCs/>
          <w:sz w:val="24"/>
          <w:szCs w:val="24"/>
        </w:rPr>
        <w:t>Neal Patel</w:t>
      </w:r>
      <w:r w:rsidR="00172E90">
        <w:rPr>
          <w:rFonts w:ascii="Book Antiqua" w:hAnsi="Book Antiqua" w:cs="Arial" w:hint="eastAsia"/>
          <w:bCs/>
          <w:sz w:val="24"/>
          <w:szCs w:val="24"/>
          <w:lang w:eastAsia="zh-CN"/>
        </w:rPr>
        <w:t>(</w:t>
      </w:r>
      <w:hyperlink r:id="rId12" w:tgtFrame="_blank" w:history="1">
        <w:r w:rsidR="005E4B44" w:rsidRPr="00713779">
          <w:rPr>
            <w:rFonts w:ascii="Book Antiqua" w:eastAsia="MS PGothic" w:hAnsi="Book Antiqua" w:cs="Arial"/>
            <w:bCs/>
            <w:sz w:val="24"/>
            <w:szCs w:val="24"/>
          </w:rPr>
          <w:t>0000-0002-9004-6883</w:t>
        </w:r>
      </w:hyperlink>
      <w:r w:rsidR="00172E90">
        <w:rPr>
          <w:rFonts w:ascii="Book Antiqua" w:hAnsi="Book Antiqua" w:cs="Arial" w:hint="eastAsia"/>
          <w:bCs/>
          <w:sz w:val="24"/>
          <w:szCs w:val="24"/>
          <w:lang w:eastAsia="zh-CN"/>
        </w:rPr>
        <w:t>);</w:t>
      </w:r>
      <w:r w:rsidR="00ED1C98" w:rsidRPr="00713779">
        <w:rPr>
          <w:rFonts w:ascii="Book Antiqua" w:eastAsia="MS PGothic" w:hAnsi="Book Antiqua" w:cs="Arial"/>
          <w:bCs/>
          <w:sz w:val="24"/>
          <w:szCs w:val="24"/>
        </w:rPr>
        <w:t xml:space="preserve"> </w:t>
      </w:r>
      <w:proofErr w:type="spellStart"/>
      <w:r w:rsidR="00ED1C98" w:rsidRPr="00713779">
        <w:rPr>
          <w:rFonts w:ascii="Book Antiqua" w:eastAsia="MS PGothic" w:hAnsi="Book Antiqua" w:cs="Arial"/>
          <w:bCs/>
          <w:sz w:val="24"/>
          <w:szCs w:val="24"/>
        </w:rPr>
        <w:t>Sweta</w:t>
      </w:r>
      <w:proofErr w:type="spellEnd"/>
      <w:r w:rsidR="00ED1C98" w:rsidRPr="00713779">
        <w:rPr>
          <w:rFonts w:ascii="Book Antiqua" w:eastAsia="MS PGothic" w:hAnsi="Book Antiqua" w:cs="Arial"/>
          <w:bCs/>
          <w:sz w:val="24"/>
          <w:szCs w:val="24"/>
        </w:rPr>
        <w:t xml:space="preserve"> </w:t>
      </w:r>
      <w:proofErr w:type="spellStart"/>
      <w:r w:rsidR="00ED1C98" w:rsidRPr="00713779">
        <w:rPr>
          <w:rFonts w:ascii="Book Antiqua" w:eastAsia="MS PGothic" w:hAnsi="Book Antiqua" w:cs="Arial"/>
          <w:bCs/>
          <w:sz w:val="24"/>
          <w:szCs w:val="24"/>
        </w:rPr>
        <w:t>Chekuri</w:t>
      </w:r>
      <w:proofErr w:type="spellEnd"/>
      <w:r w:rsidR="00172E90">
        <w:rPr>
          <w:rFonts w:ascii="Book Antiqua" w:hAnsi="Book Antiqua" w:cs="Arial" w:hint="eastAsia"/>
          <w:bCs/>
          <w:sz w:val="24"/>
          <w:szCs w:val="24"/>
          <w:lang w:eastAsia="zh-CN"/>
        </w:rPr>
        <w:t xml:space="preserve"> (</w:t>
      </w:r>
      <w:hyperlink r:id="rId13" w:tgtFrame="_blank" w:history="1">
        <w:r w:rsidR="005E4B44" w:rsidRPr="00713779">
          <w:rPr>
            <w:rFonts w:ascii="Book Antiqua" w:eastAsia="MS PGothic" w:hAnsi="Book Antiqua" w:cs="Arial"/>
            <w:bCs/>
            <w:sz w:val="24"/>
            <w:szCs w:val="24"/>
          </w:rPr>
          <w:t>0000-0003-2123-1951</w:t>
        </w:r>
      </w:hyperlink>
      <w:r w:rsidR="00172E90">
        <w:rPr>
          <w:rFonts w:ascii="Book Antiqua" w:hAnsi="Book Antiqua" w:cs="Arial" w:hint="eastAsia"/>
          <w:bCs/>
          <w:sz w:val="24"/>
          <w:szCs w:val="24"/>
          <w:lang w:eastAsia="zh-CN"/>
        </w:rPr>
        <w:t>);</w:t>
      </w:r>
      <w:r w:rsidR="00ED1C98" w:rsidRPr="00713779">
        <w:rPr>
          <w:rFonts w:ascii="Book Antiqua" w:eastAsia="MS PGothic" w:hAnsi="Book Antiqua" w:cs="Arial"/>
          <w:bCs/>
          <w:sz w:val="24"/>
          <w:szCs w:val="24"/>
        </w:rPr>
        <w:t xml:space="preserve"> Alyson </w:t>
      </w:r>
      <w:proofErr w:type="spellStart"/>
      <w:r w:rsidR="00ED1C98" w:rsidRPr="00713779">
        <w:rPr>
          <w:rFonts w:ascii="Book Antiqua" w:eastAsia="MS PGothic" w:hAnsi="Book Antiqua" w:cs="Arial"/>
          <w:bCs/>
          <w:sz w:val="24"/>
          <w:szCs w:val="24"/>
        </w:rPr>
        <w:t>Harty</w:t>
      </w:r>
      <w:proofErr w:type="spellEnd"/>
      <w:r w:rsidR="00172E90">
        <w:rPr>
          <w:rFonts w:ascii="Book Antiqua" w:hAnsi="Book Antiqua" w:cs="Arial" w:hint="eastAsia"/>
          <w:bCs/>
          <w:sz w:val="24"/>
          <w:szCs w:val="24"/>
          <w:lang w:eastAsia="zh-CN"/>
        </w:rPr>
        <w:t xml:space="preserve"> (</w:t>
      </w:r>
      <w:hyperlink r:id="rId14" w:tgtFrame="_blank" w:history="1">
        <w:r w:rsidR="005E4B44" w:rsidRPr="00713779">
          <w:rPr>
            <w:rFonts w:ascii="Book Antiqua" w:eastAsia="MS PGothic" w:hAnsi="Book Antiqua" w:cs="Arial"/>
            <w:bCs/>
            <w:sz w:val="24"/>
            <w:szCs w:val="24"/>
          </w:rPr>
          <w:t>0000-0002-8979-4905</w:t>
        </w:r>
      </w:hyperlink>
      <w:r w:rsidR="00172E90">
        <w:rPr>
          <w:rFonts w:ascii="Book Antiqua" w:hAnsi="Book Antiqua" w:cs="Arial" w:hint="eastAsia"/>
          <w:bCs/>
          <w:sz w:val="24"/>
          <w:szCs w:val="24"/>
          <w:lang w:eastAsia="zh-CN"/>
        </w:rPr>
        <w:t>);</w:t>
      </w:r>
      <w:r w:rsidR="00ED1C98" w:rsidRPr="00713779">
        <w:rPr>
          <w:rFonts w:ascii="Book Antiqua" w:eastAsia="MS PGothic" w:hAnsi="Book Antiqua" w:cs="Arial"/>
          <w:bCs/>
          <w:sz w:val="24"/>
          <w:szCs w:val="24"/>
        </w:rPr>
        <w:t xml:space="preserve"> Michel Ng</w:t>
      </w:r>
      <w:r w:rsidR="00172E90">
        <w:rPr>
          <w:rFonts w:ascii="Book Antiqua" w:hAnsi="Book Antiqua" w:cs="Arial" w:hint="eastAsia"/>
          <w:bCs/>
          <w:sz w:val="24"/>
          <w:szCs w:val="24"/>
          <w:lang w:eastAsia="zh-CN"/>
        </w:rPr>
        <w:t xml:space="preserve"> (</w:t>
      </w:r>
      <w:hyperlink r:id="rId15" w:tgtFrame="_blank" w:history="1">
        <w:r w:rsidR="005E4B44" w:rsidRPr="00713779">
          <w:rPr>
            <w:rFonts w:ascii="Book Antiqua" w:eastAsia="MS PGothic" w:hAnsi="Book Antiqua" w:cs="Arial"/>
            <w:bCs/>
            <w:sz w:val="24"/>
            <w:szCs w:val="24"/>
          </w:rPr>
          <w:t>0000-0002-6555-9337</w:t>
        </w:r>
      </w:hyperlink>
      <w:r w:rsidR="00172E90">
        <w:rPr>
          <w:rFonts w:ascii="Book Antiqua" w:hAnsi="Book Antiqua" w:cs="Arial" w:hint="eastAsia"/>
          <w:bCs/>
          <w:sz w:val="24"/>
          <w:szCs w:val="24"/>
          <w:lang w:eastAsia="zh-CN"/>
        </w:rPr>
        <w:t xml:space="preserve">); </w:t>
      </w:r>
      <w:r w:rsidR="00ED1C98" w:rsidRPr="00713779">
        <w:rPr>
          <w:rFonts w:ascii="Book Antiqua" w:eastAsia="MS PGothic" w:hAnsi="Book Antiqua" w:cs="Arial"/>
          <w:bCs/>
          <w:sz w:val="24"/>
          <w:szCs w:val="24"/>
        </w:rPr>
        <w:t>Keith M Sigel</w:t>
      </w:r>
      <w:r w:rsidR="00172E90">
        <w:rPr>
          <w:rFonts w:ascii="Book Antiqua" w:hAnsi="Book Antiqua" w:cs="Arial" w:hint="eastAsia"/>
          <w:bCs/>
          <w:sz w:val="24"/>
          <w:szCs w:val="24"/>
          <w:lang w:eastAsia="zh-CN"/>
        </w:rPr>
        <w:t xml:space="preserve"> (</w:t>
      </w:r>
      <w:hyperlink r:id="rId16" w:tgtFrame="_blank" w:history="1">
        <w:r w:rsidR="005E4B44" w:rsidRPr="00713779">
          <w:rPr>
            <w:rFonts w:ascii="Book Antiqua" w:eastAsia="MS PGothic" w:hAnsi="Book Antiqua" w:cs="Arial"/>
            <w:bCs/>
            <w:sz w:val="24"/>
            <w:szCs w:val="24"/>
          </w:rPr>
          <w:t>0000-0002-4051-4861</w:t>
        </w:r>
      </w:hyperlink>
      <w:r w:rsidR="00172E90">
        <w:rPr>
          <w:rFonts w:ascii="Book Antiqua" w:hAnsi="Book Antiqua" w:cs="Arial" w:hint="eastAsia"/>
          <w:bCs/>
          <w:sz w:val="24"/>
          <w:szCs w:val="24"/>
          <w:lang w:eastAsia="zh-CN"/>
        </w:rPr>
        <w:t>);</w:t>
      </w:r>
      <w:r w:rsidR="00ED1C98" w:rsidRPr="00713779">
        <w:rPr>
          <w:rFonts w:ascii="Book Antiqua" w:eastAsia="MS PGothic" w:hAnsi="Book Antiqua" w:cs="Arial"/>
          <w:bCs/>
          <w:sz w:val="24"/>
          <w:szCs w:val="24"/>
        </w:rPr>
        <w:t xml:space="preserve"> </w:t>
      </w:r>
      <w:proofErr w:type="spellStart"/>
      <w:r w:rsidR="00ED1C98" w:rsidRPr="00713779">
        <w:rPr>
          <w:rFonts w:ascii="Book Antiqua" w:eastAsia="MS PGothic" w:hAnsi="Book Antiqua" w:cs="Arial"/>
          <w:bCs/>
          <w:sz w:val="24"/>
          <w:szCs w:val="24"/>
        </w:rPr>
        <w:t>Meena</w:t>
      </w:r>
      <w:proofErr w:type="spellEnd"/>
      <w:r w:rsidR="00ED1C98" w:rsidRPr="00713779">
        <w:rPr>
          <w:rFonts w:ascii="Book Antiqua" w:eastAsia="MS PGothic" w:hAnsi="Book Antiqua" w:cs="Arial"/>
          <w:bCs/>
          <w:sz w:val="24"/>
          <w:szCs w:val="24"/>
        </w:rPr>
        <w:t xml:space="preserve"> B Bansal</w:t>
      </w:r>
      <w:r w:rsidR="00C43A8D">
        <w:rPr>
          <w:rFonts w:ascii="Book Antiqua" w:hAnsi="Book Antiqua" w:cs="Arial" w:hint="eastAsia"/>
          <w:bCs/>
          <w:sz w:val="24"/>
          <w:szCs w:val="24"/>
          <w:lang w:eastAsia="zh-CN"/>
        </w:rPr>
        <w:t xml:space="preserve"> (</w:t>
      </w:r>
      <w:hyperlink r:id="rId17" w:tgtFrame="_blank" w:history="1">
        <w:r w:rsidR="005E4B44" w:rsidRPr="00713779">
          <w:rPr>
            <w:rFonts w:ascii="Book Antiqua" w:eastAsia="MS PGothic" w:hAnsi="Book Antiqua" w:cs="Arial"/>
            <w:bCs/>
            <w:sz w:val="24"/>
            <w:szCs w:val="24"/>
          </w:rPr>
          <w:t>0000-0002-7501-2191</w:t>
        </w:r>
      </w:hyperlink>
      <w:r w:rsidR="00C43A8D">
        <w:rPr>
          <w:rFonts w:ascii="Book Antiqua" w:hAnsi="Book Antiqua" w:cs="Arial" w:hint="eastAsia"/>
          <w:bCs/>
          <w:sz w:val="24"/>
          <w:szCs w:val="24"/>
          <w:lang w:eastAsia="zh-CN"/>
        </w:rPr>
        <w:t>);</w:t>
      </w:r>
      <w:r w:rsidR="00ED1C98" w:rsidRPr="00713779">
        <w:rPr>
          <w:rFonts w:ascii="Book Antiqua" w:eastAsia="MS PGothic" w:hAnsi="Book Antiqua" w:cs="Arial"/>
          <w:bCs/>
          <w:sz w:val="24"/>
          <w:szCs w:val="24"/>
        </w:rPr>
        <w:t xml:space="preserve"> </w:t>
      </w:r>
      <w:proofErr w:type="spellStart"/>
      <w:r w:rsidR="00ED1C98" w:rsidRPr="00713779">
        <w:rPr>
          <w:rFonts w:ascii="Book Antiqua" w:eastAsia="MS PGothic" w:hAnsi="Book Antiqua" w:cs="Arial"/>
          <w:bCs/>
          <w:sz w:val="24"/>
          <w:szCs w:val="24"/>
        </w:rPr>
        <w:t>Priya</w:t>
      </w:r>
      <w:proofErr w:type="spellEnd"/>
      <w:r w:rsidR="00ED1C98" w:rsidRPr="00713779">
        <w:rPr>
          <w:rFonts w:ascii="Book Antiqua" w:eastAsia="MS PGothic" w:hAnsi="Book Antiqua" w:cs="Arial"/>
          <w:bCs/>
          <w:sz w:val="24"/>
          <w:szCs w:val="24"/>
        </w:rPr>
        <w:t xml:space="preserve"> Grewal</w:t>
      </w:r>
      <w:r w:rsidR="00C43A8D">
        <w:rPr>
          <w:rFonts w:ascii="Book Antiqua" w:hAnsi="Book Antiqua" w:cs="Arial" w:hint="eastAsia"/>
          <w:bCs/>
          <w:sz w:val="24"/>
          <w:szCs w:val="24"/>
          <w:lang w:eastAsia="zh-CN"/>
        </w:rPr>
        <w:t xml:space="preserve"> (</w:t>
      </w:r>
      <w:hyperlink r:id="rId18" w:tgtFrame="_blank" w:history="1">
        <w:hyperlink r:id="rId19" w:tgtFrame="_blank" w:history="1">
          <w:r w:rsidR="005E4B44" w:rsidRPr="00713779">
            <w:rPr>
              <w:rFonts w:ascii="Book Antiqua" w:eastAsia="MS PGothic" w:hAnsi="Book Antiqua" w:cs="Arial"/>
              <w:bCs/>
              <w:sz w:val="24"/>
              <w:szCs w:val="24"/>
            </w:rPr>
            <w:t>0000-0001-7820-9769</w:t>
          </w:r>
        </w:hyperlink>
      </w:hyperlink>
      <w:r w:rsidR="00C43A8D">
        <w:rPr>
          <w:rFonts w:ascii="Book Antiqua" w:hAnsi="Book Antiqua" w:cs="Arial" w:hint="eastAsia"/>
          <w:bCs/>
          <w:sz w:val="24"/>
          <w:szCs w:val="24"/>
          <w:lang w:eastAsia="zh-CN"/>
        </w:rPr>
        <w:t>);</w:t>
      </w:r>
      <w:r w:rsidR="00ED1C98" w:rsidRPr="00713779">
        <w:rPr>
          <w:rFonts w:ascii="Book Antiqua" w:eastAsia="MS PGothic" w:hAnsi="Book Antiqua" w:cs="Arial"/>
          <w:bCs/>
          <w:sz w:val="24"/>
          <w:szCs w:val="24"/>
        </w:rPr>
        <w:t xml:space="preserve"> </w:t>
      </w:r>
      <w:proofErr w:type="spellStart"/>
      <w:r w:rsidR="00ED1C98" w:rsidRPr="00713779">
        <w:rPr>
          <w:rFonts w:ascii="Book Antiqua" w:eastAsia="MS PGothic" w:hAnsi="Book Antiqua" w:cs="Arial"/>
          <w:bCs/>
          <w:sz w:val="24"/>
          <w:szCs w:val="24"/>
        </w:rPr>
        <w:t>Charissa</w:t>
      </w:r>
      <w:proofErr w:type="spellEnd"/>
      <w:r w:rsidR="00ED1C98" w:rsidRPr="00713779">
        <w:rPr>
          <w:rFonts w:ascii="Book Antiqua" w:eastAsia="MS PGothic" w:hAnsi="Book Antiqua" w:cs="Arial"/>
          <w:bCs/>
          <w:sz w:val="24"/>
          <w:szCs w:val="24"/>
        </w:rPr>
        <w:t xml:space="preserve"> Y Chang</w:t>
      </w:r>
      <w:r w:rsidR="00C43A8D">
        <w:rPr>
          <w:rFonts w:ascii="Book Antiqua" w:hAnsi="Book Antiqua" w:cs="Arial" w:hint="eastAsia"/>
          <w:bCs/>
          <w:sz w:val="24"/>
          <w:szCs w:val="24"/>
          <w:lang w:eastAsia="zh-CN"/>
        </w:rPr>
        <w:t xml:space="preserve"> (</w:t>
      </w:r>
      <w:hyperlink r:id="rId20" w:tgtFrame="_blank" w:history="1">
        <w:r w:rsidR="005E4B44" w:rsidRPr="00713779">
          <w:rPr>
            <w:rFonts w:ascii="Book Antiqua" w:eastAsia="MS PGothic" w:hAnsi="Book Antiqua" w:cs="Arial"/>
            <w:bCs/>
            <w:sz w:val="24"/>
            <w:szCs w:val="24"/>
          </w:rPr>
          <w:t>0000-0002-1814-5131</w:t>
        </w:r>
      </w:hyperlink>
      <w:r w:rsidR="00C43A8D">
        <w:rPr>
          <w:rFonts w:ascii="Book Antiqua" w:hAnsi="Book Antiqua" w:cs="Arial" w:hint="eastAsia"/>
          <w:bCs/>
          <w:sz w:val="24"/>
          <w:szCs w:val="24"/>
          <w:lang w:eastAsia="zh-CN"/>
        </w:rPr>
        <w:t>);</w:t>
      </w:r>
      <w:r w:rsidR="00ED1C98" w:rsidRPr="00713779">
        <w:rPr>
          <w:rFonts w:ascii="Book Antiqua" w:eastAsia="MS PGothic" w:hAnsi="Book Antiqua" w:cs="Arial"/>
          <w:bCs/>
          <w:sz w:val="24"/>
          <w:szCs w:val="24"/>
        </w:rPr>
        <w:t xml:space="preserve"> Jennifer Leong</w:t>
      </w:r>
      <w:r w:rsidR="00C43A8D">
        <w:rPr>
          <w:rFonts w:ascii="Book Antiqua" w:hAnsi="Book Antiqua" w:cs="Arial" w:hint="eastAsia"/>
          <w:bCs/>
          <w:sz w:val="24"/>
          <w:szCs w:val="24"/>
          <w:lang w:eastAsia="zh-CN"/>
        </w:rPr>
        <w:t xml:space="preserve"> (</w:t>
      </w:r>
      <w:hyperlink r:id="rId21" w:tgtFrame="_blank" w:history="1">
        <w:r w:rsidR="005E4B44" w:rsidRPr="00713779">
          <w:rPr>
            <w:rFonts w:ascii="Book Antiqua" w:eastAsia="MS PGothic" w:hAnsi="Book Antiqua" w:cs="Arial"/>
            <w:bCs/>
            <w:sz w:val="24"/>
            <w:szCs w:val="24"/>
          </w:rPr>
          <w:t>0000-0003-2386-4437</w:t>
        </w:r>
      </w:hyperlink>
      <w:r w:rsidR="00C43A8D">
        <w:rPr>
          <w:rFonts w:ascii="Book Antiqua" w:hAnsi="Book Antiqua" w:cs="Arial" w:hint="eastAsia"/>
          <w:bCs/>
          <w:sz w:val="24"/>
          <w:szCs w:val="24"/>
          <w:lang w:eastAsia="zh-CN"/>
        </w:rPr>
        <w:t>);</w:t>
      </w:r>
      <w:r w:rsidR="00ED1C98" w:rsidRPr="00713779">
        <w:rPr>
          <w:rFonts w:ascii="Book Antiqua" w:eastAsia="MS PGothic" w:hAnsi="Book Antiqua" w:cs="Arial"/>
          <w:bCs/>
          <w:sz w:val="24"/>
          <w:szCs w:val="24"/>
        </w:rPr>
        <w:t xml:space="preserve"> Gene Y </w:t>
      </w:r>
      <w:proofErr w:type="spellStart"/>
      <w:r w:rsidR="00ED1C98" w:rsidRPr="00713779">
        <w:rPr>
          <w:rFonts w:ascii="Book Antiqua" w:eastAsia="MS PGothic" w:hAnsi="Book Antiqua" w:cs="Arial"/>
          <w:bCs/>
          <w:sz w:val="24"/>
          <w:szCs w:val="24"/>
        </w:rPr>
        <w:t>Im</w:t>
      </w:r>
      <w:proofErr w:type="spellEnd"/>
      <w:r w:rsidR="00C43A8D">
        <w:rPr>
          <w:rFonts w:ascii="Book Antiqua" w:hAnsi="Book Antiqua" w:cs="Arial" w:hint="eastAsia"/>
          <w:bCs/>
          <w:sz w:val="24"/>
          <w:szCs w:val="24"/>
          <w:lang w:eastAsia="zh-CN"/>
        </w:rPr>
        <w:t xml:space="preserve"> (</w:t>
      </w:r>
      <w:hyperlink r:id="rId22" w:tgtFrame="_blank" w:history="1">
        <w:r w:rsidR="005E4B44" w:rsidRPr="00713779">
          <w:rPr>
            <w:rFonts w:ascii="Book Antiqua" w:eastAsia="MS PGothic" w:hAnsi="Book Antiqua" w:cs="Arial"/>
            <w:bCs/>
            <w:sz w:val="24"/>
            <w:szCs w:val="24"/>
          </w:rPr>
          <w:t>0000-0003-0009-8418</w:t>
        </w:r>
      </w:hyperlink>
      <w:r w:rsidR="00C43A8D">
        <w:rPr>
          <w:rFonts w:ascii="Book Antiqua" w:hAnsi="Book Antiqua" w:cs="Arial" w:hint="eastAsia"/>
          <w:bCs/>
          <w:sz w:val="24"/>
          <w:szCs w:val="24"/>
          <w:lang w:eastAsia="zh-CN"/>
        </w:rPr>
        <w:t>);</w:t>
      </w:r>
      <w:r w:rsidR="00ED1C98" w:rsidRPr="00713779">
        <w:rPr>
          <w:rFonts w:ascii="Book Antiqua" w:eastAsia="MS PGothic" w:hAnsi="Book Antiqua" w:cs="Arial"/>
          <w:bCs/>
          <w:sz w:val="24"/>
          <w:szCs w:val="24"/>
        </w:rPr>
        <w:t xml:space="preserve"> Lawrence U Liu</w:t>
      </w:r>
      <w:r w:rsidR="00C43A8D">
        <w:rPr>
          <w:rFonts w:ascii="Book Antiqua" w:hAnsi="Book Antiqua" w:cs="Arial" w:hint="eastAsia"/>
          <w:bCs/>
          <w:sz w:val="24"/>
          <w:szCs w:val="24"/>
          <w:lang w:eastAsia="zh-CN"/>
        </w:rPr>
        <w:t xml:space="preserve"> (</w:t>
      </w:r>
      <w:hyperlink r:id="rId23" w:tgtFrame="_blank" w:history="1">
        <w:r w:rsidR="005E4B44" w:rsidRPr="00713779">
          <w:rPr>
            <w:rFonts w:ascii="Book Antiqua" w:eastAsia="MS PGothic" w:hAnsi="Book Antiqua" w:cs="Arial"/>
            <w:bCs/>
            <w:sz w:val="24"/>
            <w:szCs w:val="24"/>
          </w:rPr>
          <w:t>0000-0001-8847-841X</w:t>
        </w:r>
      </w:hyperlink>
      <w:r w:rsidR="00C43A8D">
        <w:rPr>
          <w:rFonts w:ascii="Book Antiqua" w:hAnsi="Book Antiqua" w:cs="Arial" w:hint="eastAsia"/>
          <w:bCs/>
          <w:sz w:val="24"/>
          <w:szCs w:val="24"/>
          <w:lang w:eastAsia="zh-CN"/>
        </w:rPr>
        <w:t>);</w:t>
      </w:r>
      <w:r w:rsidR="00ED1C98" w:rsidRPr="00713779">
        <w:rPr>
          <w:rFonts w:ascii="Book Antiqua" w:eastAsia="MS PGothic" w:hAnsi="Book Antiqua" w:cs="Arial"/>
          <w:bCs/>
          <w:sz w:val="24"/>
          <w:szCs w:val="24"/>
        </w:rPr>
        <w:t xml:space="preserve"> Joseph A Odin</w:t>
      </w:r>
      <w:r w:rsidR="00C43A8D">
        <w:rPr>
          <w:rFonts w:ascii="Book Antiqua" w:hAnsi="Book Antiqua" w:cs="Arial" w:hint="eastAsia"/>
          <w:bCs/>
          <w:sz w:val="24"/>
          <w:szCs w:val="24"/>
          <w:lang w:eastAsia="zh-CN"/>
        </w:rPr>
        <w:t xml:space="preserve"> (</w:t>
      </w:r>
      <w:hyperlink r:id="rId24" w:tgtFrame="_blank" w:history="1">
        <w:r w:rsidR="005E4B44" w:rsidRPr="00713779">
          <w:rPr>
            <w:rFonts w:ascii="Book Antiqua" w:eastAsia="MS PGothic" w:hAnsi="Book Antiqua" w:cs="Arial"/>
            <w:bCs/>
            <w:sz w:val="24"/>
            <w:szCs w:val="24"/>
          </w:rPr>
          <w:t>0000-0003-0923-5685</w:t>
        </w:r>
      </w:hyperlink>
      <w:r w:rsidR="00C43A8D">
        <w:rPr>
          <w:rFonts w:ascii="Book Antiqua" w:hAnsi="Book Antiqua" w:cs="Arial" w:hint="eastAsia"/>
          <w:bCs/>
          <w:sz w:val="24"/>
          <w:szCs w:val="24"/>
          <w:lang w:eastAsia="zh-CN"/>
        </w:rPr>
        <w:t>);</w:t>
      </w:r>
      <w:r w:rsidR="00ED1C98" w:rsidRPr="00713779">
        <w:rPr>
          <w:rFonts w:ascii="Book Antiqua" w:eastAsia="MS PGothic" w:hAnsi="Book Antiqua" w:cs="Arial"/>
          <w:bCs/>
          <w:sz w:val="24"/>
          <w:szCs w:val="24"/>
        </w:rPr>
        <w:t xml:space="preserve"> Nancy Bach</w:t>
      </w:r>
      <w:r w:rsidR="00C43A8D">
        <w:rPr>
          <w:rFonts w:ascii="Book Antiqua" w:hAnsi="Book Antiqua" w:cs="Arial" w:hint="eastAsia"/>
          <w:bCs/>
          <w:sz w:val="24"/>
          <w:szCs w:val="24"/>
          <w:lang w:eastAsia="zh-CN"/>
        </w:rPr>
        <w:t xml:space="preserve"> (</w:t>
      </w:r>
      <w:hyperlink r:id="rId25" w:tgtFrame="_blank" w:history="1">
        <w:r w:rsidR="005E4B44" w:rsidRPr="00713779">
          <w:rPr>
            <w:rFonts w:ascii="Book Antiqua" w:eastAsia="MS PGothic" w:hAnsi="Book Antiqua" w:cs="Arial"/>
            <w:bCs/>
            <w:sz w:val="24"/>
            <w:szCs w:val="24"/>
          </w:rPr>
          <w:t>0000-0003-2939-0391</w:t>
        </w:r>
      </w:hyperlink>
      <w:r w:rsidR="00C43A8D">
        <w:rPr>
          <w:rFonts w:ascii="Book Antiqua" w:hAnsi="Book Antiqua" w:cs="Arial" w:hint="eastAsia"/>
          <w:bCs/>
          <w:sz w:val="24"/>
          <w:szCs w:val="24"/>
          <w:lang w:eastAsia="zh-CN"/>
        </w:rPr>
        <w:t>);</w:t>
      </w:r>
      <w:r w:rsidR="00ED1C98" w:rsidRPr="00713779">
        <w:rPr>
          <w:rFonts w:ascii="Book Antiqua" w:eastAsia="MS PGothic" w:hAnsi="Book Antiqua" w:cs="Arial"/>
          <w:bCs/>
          <w:sz w:val="24"/>
          <w:szCs w:val="24"/>
        </w:rPr>
        <w:t xml:space="preserve"> Scott L</w:t>
      </w:r>
      <w:r w:rsidR="00C43A8D">
        <w:rPr>
          <w:rFonts w:ascii="Book Antiqua" w:hAnsi="Book Antiqua" w:cs="Arial" w:hint="eastAsia"/>
          <w:bCs/>
          <w:sz w:val="24"/>
          <w:szCs w:val="24"/>
          <w:lang w:eastAsia="zh-CN"/>
        </w:rPr>
        <w:t xml:space="preserve"> </w:t>
      </w:r>
      <w:r w:rsidR="00ED1C98" w:rsidRPr="00713779">
        <w:rPr>
          <w:rFonts w:ascii="Book Antiqua" w:eastAsia="MS PGothic" w:hAnsi="Book Antiqua" w:cs="Arial"/>
          <w:bCs/>
          <w:sz w:val="24"/>
          <w:szCs w:val="24"/>
        </w:rPr>
        <w:t>Friedman</w:t>
      </w:r>
      <w:r w:rsidR="00C43A8D">
        <w:rPr>
          <w:rFonts w:ascii="Book Antiqua" w:hAnsi="Book Antiqua" w:cs="Arial" w:hint="eastAsia"/>
          <w:bCs/>
          <w:sz w:val="24"/>
          <w:szCs w:val="24"/>
          <w:lang w:eastAsia="zh-CN"/>
        </w:rPr>
        <w:t xml:space="preserve"> (</w:t>
      </w:r>
      <w:hyperlink r:id="rId26" w:tgtFrame="_blank" w:history="1">
        <w:r w:rsidR="005E4B44" w:rsidRPr="00713779">
          <w:rPr>
            <w:rFonts w:ascii="Book Antiqua" w:eastAsia="MS PGothic" w:hAnsi="Book Antiqua" w:cs="Arial"/>
            <w:bCs/>
            <w:sz w:val="24"/>
            <w:szCs w:val="24"/>
          </w:rPr>
          <w:t>0000-0003-1178-6195</w:t>
        </w:r>
      </w:hyperlink>
      <w:r w:rsidR="00C43A8D">
        <w:rPr>
          <w:rFonts w:ascii="Book Antiqua" w:hAnsi="Book Antiqua" w:cs="Arial" w:hint="eastAsia"/>
          <w:bCs/>
          <w:sz w:val="24"/>
          <w:szCs w:val="24"/>
          <w:lang w:eastAsia="zh-CN"/>
        </w:rPr>
        <w:t>);</w:t>
      </w:r>
      <w:r w:rsidR="00ED1C98" w:rsidRPr="00713779">
        <w:rPr>
          <w:rFonts w:ascii="Book Antiqua" w:eastAsia="MS PGothic" w:hAnsi="Book Antiqua" w:cs="Arial"/>
          <w:bCs/>
          <w:sz w:val="24"/>
          <w:szCs w:val="24"/>
        </w:rPr>
        <w:t xml:space="preserve"> Thomas D </w:t>
      </w:r>
      <w:proofErr w:type="spellStart"/>
      <w:r w:rsidR="00ED1C98" w:rsidRPr="00713779">
        <w:rPr>
          <w:rFonts w:ascii="Book Antiqua" w:eastAsia="MS PGothic" w:hAnsi="Book Antiqua" w:cs="Arial"/>
          <w:bCs/>
          <w:sz w:val="24"/>
          <w:szCs w:val="24"/>
        </w:rPr>
        <w:t>Schiano</w:t>
      </w:r>
      <w:proofErr w:type="spellEnd"/>
      <w:r w:rsidR="00C43A8D">
        <w:rPr>
          <w:rFonts w:ascii="Book Antiqua" w:hAnsi="Book Antiqua" w:cs="Arial" w:hint="eastAsia"/>
          <w:bCs/>
          <w:sz w:val="24"/>
          <w:szCs w:val="24"/>
          <w:lang w:eastAsia="zh-CN"/>
        </w:rPr>
        <w:t xml:space="preserve"> (</w:t>
      </w:r>
      <w:hyperlink r:id="rId27" w:tgtFrame="_blank" w:history="1">
        <w:r w:rsidR="00ED1C98" w:rsidRPr="00713779">
          <w:rPr>
            <w:rFonts w:ascii="Book Antiqua" w:eastAsia="MS PGothic" w:hAnsi="Book Antiqua" w:cs="Arial"/>
            <w:bCs/>
            <w:sz w:val="24"/>
            <w:szCs w:val="24"/>
          </w:rPr>
          <w:t>0000-0003-1878-5101</w:t>
        </w:r>
      </w:hyperlink>
      <w:r w:rsidR="00C43A8D">
        <w:rPr>
          <w:rFonts w:ascii="Book Antiqua" w:hAnsi="Book Antiqua" w:cs="Arial" w:hint="eastAsia"/>
          <w:bCs/>
          <w:sz w:val="24"/>
          <w:szCs w:val="24"/>
          <w:lang w:eastAsia="zh-CN"/>
        </w:rPr>
        <w:t>);</w:t>
      </w:r>
      <w:r w:rsidR="00ED1C98" w:rsidRPr="00713779">
        <w:rPr>
          <w:rFonts w:ascii="Book Antiqua" w:eastAsia="MS PGothic" w:hAnsi="Book Antiqua" w:cs="Arial"/>
          <w:bCs/>
          <w:sz w:val="24"/>
          <w:szCs w:val="24"/>
        </w:rPr>
        <w:t xml:space="preserve"> </w:t>
      </w:r>
      <w:proofErr w:type="spellStart"/>
      <w:r w:rsidR="00ED1C98" w:rsidRPr="00713779">
        <w:rPr>
          <w:rFonts w:ascii="Book Antiqua" w:eastAsia="MS PGothic" w:hAnsi="Book Antiqua" w:cs="Arial"/>
          <w:bCs/>
          <w:sz w:val="24"/>
          <w:szCs w:val="24"/>
        </w:rPr>
        <w:t>Ponni</w:t>
      </w:r>
      <w:proofErr w:type="spellEnd"/>
      <w:r w:rsidR="00ED1C98" w:rsidRPr="00713779">
        <w:rPr>
          <w:rFonts w:ascii="Book Antiqua" w:eastAsia="MS PGothic" w:hAnsi="Book Antiqua" w:cs="Arial"/>
          <w:bCs/>
          <w:sz w:val="24"/>
          <w:szCs w:val="24"/>
        </w:rPr>
        <w:t xml:space="preserve"> V </w:t>
      </w:r>
      <w:proofErr w:type="spellStart"/>
      <w:r w:rsidR="00ED1C98" w:rsidRPr="00713779">
        <w:rPr>
          <w:rFonts w:ascii="Book Antiqua" w:eastAsia="MS PGothic" w:hAnsi="Book Antiqua" w:cs="Arial"/>
          <w:bCs/>
          <w:sz w:val="24"/>
          <w:szCs w:val="24"/>
        </w:rPr>
        <w:t>Perumalswami</w:t>
      </w:r>
      <w:proofErr w:type="spellEnd"/>
      <w:r w:rsidR="00C43A8D">
        <w:rPr>
          <w:rFonts w:ascii="Book Antiqua" w:hAnsi="Book Antiqua" w:cs="Arial" w:hint="eastAsia"/>
          <w:bCs/>
          <w:sz w:val="24"/>
          <w:szCs w:val="24"/>
          <w:lang w:eastAsia="zh-CN"/>
        </w:rPr>
        <w:t xml:space="preserve"> (</w:t>
      </w:r>
      <w:hyperlink r:id="rId28" w:tgtFrame="_blank" w:history="1">
        <w:r w:rsidR="00ED1C98" w:rsidRPr="00713779">
          <w:rPr>
            <w:rFonts w:ascii="Book Antiqua" w:eastAsia="MS PGothic" w:hAnsi="Book Antiqua" w:cs="Arial"/>
            <w:bCs/>
            <w:sz w:val="24"/>
            <w:szCs w:val="24"/>
          </w:rPr>
          <w:t>0000-0003-3070-3906</w:t>
        </w:r>
      </w:hyperlink>
      <w:r w:rsidR="00C43A8D">
        <w:rPr>
          <w:rFonts w:ascii="Book Antiqua" w:hAnsi="Book Antiqua" w:cs="Arial" w:hint="eastAsia"/>
          <w:bCs/>
          <w:sz w:val="24"/>
          <w:szCs w:val="24"/>
          <w:lang w:eastAsia="zh-CN"/>
        </w:rPr>
        <w:t>);</w:t>
      </w:r>
      <w:r w:rsidR="00ED1C98" w:rsidRPr="00713779">
        <w:rPr>
          <w:rFonts w:ascii="Book Antiqua" w:eastAsia="MS PGothic" w:hAnsi="Book Antiqua" w:cs="Arial"/>
          <w:bCs/>
          <w:sz w:val="24"/>
          <w:szCs w:val="24"/>
        </w:rPr>
        <w:t xml:space="preserve"> Douglas T </w:t>
      </w:r>
      <w:proofErr w:type="spellStart"/>
      <w:r w:rsidR="00ED1C98" w:rsidRPr="00713779">
        <w:rPr>
          <w:rFonts w:ascii="Book Antiqua" w:eastAsia="MS PGothic" w:hAnsi="Book Antiqua" w:cs="Arial"/>
          <w:bCs/>
          <w:sz w:val="24"/>
          <w:szCs w:val="24"/>
        </w:rPr>
        <w:t>Dieterich</w:t>
      </w:r>
      <w:proofErr w:type="spellEnd"/>
      <w:r w:rsidR="00C43A8D">
        <w:rPr>
          <w:rFonts w:ascii="Book Antiqua" w:hAnsi="Book Antiqua" w:cs="Arial" w:hint="eastAsia"/>
          <w:bCs/>
          <w:sz w:val="24"/>
          <w:szCs w:val="24"/>
          <w:lang w:eastAsia="zh-CN"/>
        </w:rPr>
        <w:t xml:space="preserve"> (</w:t>
      </w:r>
      <w:hyperlink r:id="rId29" w:tgtFrame="_blank" w:history="1">
        <w:r w:rsidR="00ED1C98" w:rsidRPr="00713779">
          <w:rPr>
            <w:rFonts w:ascii="Book Antiqua" w:eastAsia="MS PGothic" w:hAnsi="Book Antiqua" w:cs="Arial"/>
            <w:bCs/>
            <w:sz w:val="24"/>
            <w:szCs w:val="24"/>
          </w:rPr>
          <w:t>0000-0001-7786-8594</w:t>
        </w:r>
      </w:hyperlink>
      <w:r w:rsidR="00C43A8D">
        <w:rPr>
          <w:rFonts w:ascii="Book Antiqua" w:hAnsi="Book Antiqua" w:cs="Arial" w:hint="eastAsia"/>
          <w:bCs/>
          <w:sz w:val="24"/>
          <w:szCs w:val="24"/>
          <w:lang w:eastAsia="zh-CN"/>
        </w:rPr>
        <w:t>);</w:t>
      </w:r>
      <w:r w:rsidR="00ED1C98" w:rsidRPr="00713779">
        <w:rPr>
          <w:rFonts w:ascii="Book Antiqua" w:eastAsia="MS PGothic" w:hAnsi="Book Antiqua" w:cs="Arial"/>
          <w:bCs/>
          <w:sz w:val="24"/>
          <w:szCs w:val="24"/>
        </w:rPr>
        <w:t xml:space="preserve"> Andrea D Branch</w:t>
      </w:r>
      <w:r w:rsidR="00C43A8D">
        <w:rPr>
          <w:rFonts w:ascii="Book Antiqua" w:hAnsi="Book Antiqua" w:cs="Arial" w:hint="eastAsia"/>
          <w:bCs/>
          <w:sz w:val="24"/>
          <w:szCs w:val="24"/>
          <w:lang w:eastAsia="zh-CN"/>
        </w:rPr>
        <w:t xml:space="preserve"> (</w:t>
      </w:r>
      <w:hyperlink r:id="rId30" w:tgtFrame="_blank" w:history="1">
        <w:r w:rsidR="00ED1C98" w:rsidRPr="00713779">
          <w:rPr>
            <w:rFonts w:ascii="Book Antiqua" w:eastAsia="MS PGothic" w:hAnsi="Book Antiqua" w:cs="Arial"/>
            <w:bCs/>
            <w:sz w:val="24"/>
            <w:szCs w:val="24"/>
          </w:rPr>
          <w:t>0000-0003-2865-3188</w:t>
        </w:r>
      </w:hyperlink>
      <w:r w:rsidR="00C43A8D">
        <w:rPr>
          <w:rFonts w:ascii="Book Antiqua" w:hAnsi="Book Antiqua" w:cs="Arial" w:hint="eastAsia"/>
          <w:bCs/>
          <w:sz w:val="24"/>
          <w:szCs w:val="24"/>
          <w:lang w:eastAsia="zh-CN"/>
        </w:rPr>
        <w:t>).</w:t>
      </w:r>
    </w:p>
    <w:p w14:paraId="32DCD974" w14:textId="77777777" w:rsidR="00713779" w:rsidRPr="00713779" w:rsidRDefault="00713779" w:rsidP="00713779">
      <w:pPr>
        <w:spacing w:after="0" w:line="360" w:lineRule="auto"/>
        <w:jc w:val="both"/>
        <w:rPr>
          <w:rFonts w:ascii="Book Antiqua" w:hAnsi="Book Antiqua" w:cs="Arial"/>
          <w:bCs/>
          <w:sz w:val="24"/>
          <w:szCs w:val="24"/>
          <w:lang w:eastAsia="zh-CN"/>
        </w:rPr>
      </w:pPr>
    </w:p>
    <w:p w14:paraId="243B8B69" w14:textId="1372C99D" w:rsidR="008B16F7" w:rsidRPr="00713779" w:rsidRDefault="00713779" w:rsidP="00713779">
      <w:pPr>
        <w:spacing w:after="0" w:line="360" w:lineRule="auto"/>
        <w:jc w:val="both"/>
        <w:rPr>
          <w:rFonts w:ascii="Book Antiqua" w:eastAsia="MS PGothic" w:hAnsi="Book Antiqua" w:cs="Arial"/>
          <w:bCs/>
          <w:sz w:val="24"/>
          <w:szCs w:val="24"/>
        </w:rPr>
      </w:pPr>
      <w:r w:rsidRPr="00713779">
        <w:rPr>
          <w:rFonts w:ascii="Book Antiqua" w:hAnsi="Book Antiqua" w:cs="Times New Roman"/>
          <w:b/>
          <w:sz w:val="24"/>
          <w:szCs w:val="24"/>
        </w:rPr>
        <w:t>Author contribution</w:t>
      </w:r>
      <w:r w:rsidRPr="00713779">
        <w:rPr>
          <w:rFonts w:ascii="Book Antiqua" w:hAnsi="Book Antiqua" w:cs="Times New Roman"/>
          <w:b/>
          <w:sz w:val="24"/>
          <w:szCs w:val="24"/>
          <w:lang w:eastAsia="zh-CN"/>
        </w:rPr>
        <w:t>s</w:t>
      </w:r>
      <w:r w:rsidRPr="00713779">
        <w:rPr>
          <w:rFonts w:ascii="Book Antiqua" w:hAnsi="Book Antiqua" w:cs="Times New Roman"/>
          <w:b/>
          <w:sz w:val="24"/>
          <w:szCs w:val="24"/>
        </w:rPr>
        <w:t>:</w:t>
      </w:r>
      <w:r w:rsidR="00117971" w:rsidRPr="00117971">
        <w:rPr>
          <w:rFonts w:ascii="Book Antiqua" w:eastAsia="MS PGothic" w:hAnsi="Book Antiqua" w:cs="Arial"/>
          <w:bCs/>
          <w:sz w:val="24"/>
          <w:szCs w:val="24"/>
        </w:rPr>
        <w:t xml:space="preserve"> </w:t>
      </w:r>
      <w:proofErr w:type="spellStart"/>
      <w:r w:rsidR="00117971" w:rsidRPr="00713779">
        <w:rPr>
          <w:rFonts w:ascii="Book Antiqua" w:eastAsia="MS PGothic" w:hAnsi="Book Antiqua" w:cs="Arial"/>
          <w:bCs/>
          <w:sz w:val="24"/>
          <w:szCs w:val="24"/>
        </w:rPr>
        <w:t>Bichoupan</w:t>
      </w:r>
      <w:proofErr w:type="spellEnd"/>
      <w:r w:rsidRPr="00713779">
        <w:rPr>
          <w:rFonts w:ascii="Book Antiqua" w:hAnsi="Book Antiqua" w:cs="Times New Roman"/>
          <w:sz w:val="24"/>
          <w:szCs w:val="24"/>
        </w:rPr>
        <w:t xml:space="preserve"> </w:t>
      </w:r>
      <w:r w:rsidR="00B65F24" w:rsidRPr="00713779">
        <w:rPr>
          <w:rFonts w:ascii="Book Antiqua" w:eastAsia="MS PGothic" w:hAnsi="Book Antiqua" w:cs="Arial"/>
          <w:bCs/>
          <w:sz w:val="24"/>
          <w:szCs w:val="24"/>
        </w:rPr>
        <w:t>K</w:t>
      </w:r>
      <w:r w:rsidR="008B16F7" w:rsidRPr="00713779">
        <w:rPr>
          <w:rFonts w:ascii="Book Antiqua" w:eastAsia="MS PGothic" w:hAnsi="Book Antiqua" w:cs="Arial"/>
          <w:bCs/>
          <w:sz w:val="24"/>
          <w:szCs w:val="24"/>
        </w:rPr>
        <w:t xml:space="preserve">, </w:t>
      </w:r>
      <w:proofErr w:type="spellStart"/>
      <w:r w:rsidR="00117971" w:rsidRPr="00713779">
        <w:rPr>
          <w:rFonts w:ascii="Book Antiqua" w:eastAsia="MS PGothic" w:hAnsi="Book Antiqua" w:cs="Arial"/>
          <w:bCs/>
          <w:sz w:val="24"/>
          <w:szCs w:val="24"/>
        </w:rPr>
        <w:t>Dieterich</w:t>
      </w:r>
      <w:proofErr w:type="spellEnd"/>
      <w:r w:rsidR="00117971" w:rsidRPr="00713779">
        <w:rPr>
          <w:rFonts w:ascii="Book Antiqua" w:eastAsia="MS PGothic" w:hAnsi="Book Antiqua" w:cs="Arial"/>
          <w:bCs/>
          <w:sz w:val="24"/>
          <w:szCs w:val="24"/>
        </w:rPr>
        <w:t xml:space="preserve"> </w:t>
      </w:r>
      <w:r w:rsidR="008B16F7" w:rsidRPr="00713779">
        <w:rPr>
          <w:rFonts w:ascii="Book Antiqua" w:eastAsia="MS PGothic" w:hAnsi="Book Antiqua" w:cs="Arial"/>
          <w:bCs/>
          <w:sz w:val="24"/>
          <w:szCs w:val="24"/>
        </w:rPr>
        <w:t>D</w:t>
      </w:r>
      <w:r w:rsidR="00117971">
        <w:rPr>
          <w:rFonts w:ascii="Book Antiqua" w:eastAsia="MS PGothic" w:hAnsi="Book Antiqua" w:cs="Arial"/>
          <w:bCs/>
          <w:sz w:val="24"/>
          <w:szCs w:val="24"/>
        </w:rPr>
        <w:t>T</w:t>
      </w:r>
      <w:r w:rsidR="008B16F7" w:rsidRPr="00713779">
        <w:rPr>
          <w:rFonts w:ascii="Book Antiqua" w:eastAsia="MS PGothic" w:hAnsi="Book Antiqua" w:cs="Arial"/>
          <w:bCs/>
          <w:sz w:val="24"/>
          <w:szCs w:val="24"/>
        </w:rPr>
        <w:t xml:space="preserve">, and </w:t>
      </w:r>
      <w:r w:rsidR="00117971" w:rsidRPr="00713779">
        <w:rPr>
          <w:rFonts w:ascii="Book Antiqua" w:eastAsia="MS PGothic" w:hAnsi="Book Antiqua" w:cs="Arial"/>
          <w:bCs/>
          <w:sz w:val="24"/>
          <w:szCs w:val="24"/>
        </w:rPr>
        <w:t xml:space="preserve">Branch </w:t>
      </w:r>
      <w:r w:rsidR="00117971">
        <w:rPr>
          <w:rFonts w:ascii="Book Antiqua" w:eastAsia="MS PGothic" w:hAnsi="Book Antiqua" w:cs="Arial"/>
          <w:bCs/>
          <w:sz w:val="24"/>
          <w:szCs w:val="24"/>
        </w:rPr>
        <w:t>AD</w:t>
      </w:r>
      <w:r w:rsidR="008B16F7" w:rsidRPr="00713779">
        <w:rPr>
          <w:rFonts w:ascii="Book Antiqua" w:eastAsia="MS PGothic" w:hAnsi="Book Antiqua" w:cs="Arial"/>
          <w:bCs/>
          <w:sz w:val="24"/>
          <w:szCs w:val="24"/>
        </w:rPr>
        <w:t xml:space="preserve"> contributed to study conception and design</w:t>
      </w:r>
      <w:r w:rsidR="00117971">
        <w:rPr>
          <w:rFonts w:ascii="Book Antiqua" w:hAnsi="Book Antiqua" w:cs="Arial" w:hint="eastAsia"/>
          <w:bCs/>
          <w:sz w:val="24"/>
          <w:szCs w:val="24"/>
          <w:lang w:eastAsia="zh-CN"/>
        </w:rPr>
        <w:t>;</w:t>
      </w:r>
      <w:r w:rsidR="00731609" w:rsidRPr="00713779">
        <w:rPr>
          <w:rFonts w:ascii="Book Antiqua" w:eastAsia="MS PGothic" w:hAnsi="Book Antiqua" w:cs="Arial"/>
          <w:bCs/>
          <w:sz w:val="24"/>
          <w:szCs w:val="24"/>
        </w:rPr>
        <w:t xml:space="preserve"> </w:t>
      </w:r>
      <w:r w:rsidR="00117971" w:rsidRPr="00713779">
        <w:rPr>
          <w:rFonts w:ascii="Book Antiqua" w:eastAsia="MS PGothic" w:hAnsi="Book Antiqua" w:cs="Arial"/>
          <w:bCs/>
          <w:sz w:val="24"/>
          <w:szCs w:val="24"/>
        </w:rPr>
        <w:t xml:space="preserve">Hartman </w:t>
      </w:r>
      <w:r w:rsidR="00117971">
        <w:rPr>
          <w:rFonts w:ascii="Book Antiqua" w:eastAsia="MS PGothic" w:hAnsi="Book Antiqua" w:cs="Arial"/>
          <w:bCs/>
          <w:sz w:val="24"/>
          <w:szCs w:val="24"/>
        </w:rPr>
        <w:t>J</w:t>
      </w:r>
      <w:r w:rsidR="00731609" w:rsidRPr="00713779">
        <w:rPr>
          <w:rFonts w:ascii="Book Antiqua" w:eastAsia="MS PGothic" w:hAnsi="Book Antiqua" w:cs="Arial"/>
          <w:bCs/>
          <w:sz w:val="24"/>
          <w:szCs w:val="24"/>
        </w:rPr>
        <w:t xml:space="preserve">, </w:t>
      </w:r>
      <w:ins w:id="7" w:author="Li Ma" w:date="2017-09-16T21:05:00Z">
        <w:r w:rsidR="00001730">
          <w:rPr>
            <w:rFonts w:ascii="Book Antiqua" w:eastAsia="MS PGothic" w:hAnsi="Book Antiqua" w:cs="Arial"/>
            <w:bCs/>
            <w:sz w:val="24"/>
            <w:szCs w:val="24"/>
          </w:rPr>
          <w:t xml:space="preserve">Del </w:t>
        </w:r>
      </w:ins>
      <w:r w:rsidR="00117971" w:rsidRPr="00713779">
        <w:rPr>
          <w:rFonts w:ascii="Book Antiqua" w:eastAsia="MS PGothic" w:hAnsi="Book Antiqua" w:cs="Arial"/>
          <w:bCs/>
          <w:sz w:val="24"/>
          <w:szCs w:val="24"/>
        </w:rPr>
        <w:t xml:space="preserve">Bello </w:t>
      </w:r>
      <w:r w:rsidR="00731609" w:rsidRPr="00713779">
        <w:rPr>
          <w:rFonts w:ascii="Book Antiqua" w:eastAsia="MS PGothic" w:hAnsi="Book Antiqua" w:cs="Arial"/>
          <w:bCs/>
          <w:sz w:val="24"/>
          <w:szCs w:val="24"/>
        </w:rPr>
        <w:t>D</w:t>
      </w:r>
      <w:del w:id="8" w:author="Li Ma" w:date="2017-09-16T21:05:00Z">
        <w:r w:rsidR="00117971" w:rsidDel="00001730">
          <w:rPr>
            <w:rFonts w:ascii="Book Antiqua" w:eastAsia="MS PGothic" w:hAnsi="Book Antiqua" w:cs="Arial"/>
            <w:bCs/>
            <w:sz w:val="24"/>
            <w:szCs w:val="24"/>
          </w:rPr>
          <w:delText>D</w:delText>
        </w:r>
      </w:del>
      <w:r w:rsidR="00731609" w:rsidRPr="00713779">
        <w:rPr>
          <w:rFonts w:ascii="Book Antiqua" w:eastAsia="MS PGothic" w:hAnsi="Book Antiqua" w:cs="Arial"/>
          <w:bCs/>
          <w:sz w:val="24"/>
          <w:szCs w:val="24"/>
        </w:rPr>
        <w:t>, Patel</w:t>
      </w:r>
      <w:r w:rsidR="00117971" w:rsidRPr="00117971">
        <w:rPr>
          <w:rFonts w:ascii="Book Antiqua" w:eastAsia="MS PGothic" w:hAnsi="Book Antiqua" w:cs="Arial"/>
          <w:bCs/>
          <w:sz w:val="24"/>
          <w:szCs w:val="24"/>
        </w:rPr>
        <w:t xml:space="preserve"> </w:t>
      </w:r>
      <w:r w:rsidR="00117971">
        <w:rPr>
          <w:rFonts w:ascii="Book Antiqua" w:eastAsia="MS PGothic" w:hAnsi="Book Antiqua" w:cs="Arial"/>
          <w:bCs/>
          <w:sz w:val="24"/>
          <w:szCs w:val="24"/>
        </w:rPr>
        <w:t>N</w:t>
      </w:r>
      <w:r w:rsidR="00731609" w:rsidRPr="00713779">
        <w:rPr>
          <w:rFonts w:ascii="Book Antiqua" w:eastAsia="MS PGothic" w:hAnsi="Book Antiqua" w:cs="Arial"/>
          <w:bCs/>
          <w:sz w:val="24"/>
          <w:szCs w:val="24"/>
        </w:rPr>
        <w:t xml:space="preserve">, and </w:t>
      </w:r>
      <w:proofErr w:type="spellStart"/>
      <w:r w:rsidR="00731609" w:rsidRPr="00713779">
        <w:rPr>
          <w:rFonts w:ascii="Book Antiqua" w:eastAsia="MS PGothic" w:hAnsi="Book Antiqua" w:cs="Arial"/>
          <w:bCs/>
          <w:sz w:val="24"/>
          <w:szCs w:val="24"/>
        </w:rPr>
        <w:t>Chekuri</w:t>
      </w:r>
      <w:proofErr w:type="spellEnd"/>
      <w:r w:rsidR="00117971" w:rsidRPr="00117971">
        <w:rPr>
          <w:rFonts w:ascii="Book Antiqua" w:eastAsia="MS PGothic" w:hAnsi="Book Antiqua" w:cs="Arial"/>
          <w:bCs/>
          <w:sz w:val="24"/>
          <w:szCs w:val="24"/>
        </w:rPr>
        <w:t xml:space="preserve"> </w:t>
      </w:r>
      <w:r w:rsidR="00117971">
        <w:rPr>
          <w:rFonts w:ascii="Book Antiqua" w:eastAsia="MS PGothic" w:hAnsi="Book Antiqua" w:cs="Arial"/>
          <w:bCs/>
          <w:sz w:val="24"/>
          <w:szCs w:val="24"/>
        </w:rPr>
        <w:t>S</w:t>
      </w:r>
      <w:r w:rsidR="00731609" w:rsidRPr="00713779">
        <w:rPr>
          <w:rFonts w:ascii="Book Antiqua" w:eastAsia="MS PGothic" w:hAnsi="Book Antiqua" w:cs="Arial"/>
          <w:bCs/>
          <w:sz w:val="24"/>
          <w:szCs w:val="24"/>
        </w:rPr>
        <w:t xml:space="preserve"> gathered</w:t>
      </w:r>
      <w:r w:rsidR="00FF790A" w:rsidRPr="00713779">
        <w:rPr>
          <w:rFonts w:ascii="Book Antiqua" w:eastAsia="MS PGothic" w:hAnsi="Book Antiqua" w:cs="Arial"/>
          <w:bCs/>
          <w:sz w:val="24"/>
          <w:szCs w:val="24"/>
        </w:rPr>
        <w:t xml:space="preserve"> and analyzed</w:t>
      </w:r>
      <w:r w:rsidR="00731609" w:rsidRPr="00713779">
        <w:rPr>
          <w:rFonts w:ascii="Book Antiqua" w:eastAsia="MS PGothic" w:hAnsi="Book Antiqua" w:cs="Arial"/>
          <w:bCs/>
          <w:sz w:val="24"/>
          <w:szCs w:val="24"/>
        </w:rPr>
        <w:t xml:space="preserve"> patient data</w:t>
      </w:r>
      <w:r w:rsidR="00117971">
        <w:rPr>
          <w:rFonts w:ascii="Book Antiqua" w:hAnsi="Book Antiqua" w:cs="Arial" w:hint="eastAsia"/>
          <w:bCs/>
          <w:sz w:val="24"/>
          <w:szCs w:val="24"/>
          <w:lang w:eastAsia="zh-CN"/>
        </w:rPr>
        <w:t>;</w:t>
      </w:r>
      <w:r w:rsidR="00731609" w:rsidRPr="00713779">
        <w:rPr>
          <w:rFonts w:ascii="Book Antiqua" w:eastAsia="MS PGothic" w:hAnsi="Book Antiqua" w:cs="Arial"/>
          <w:bCs/>
          <w:sz w:val="24"/>
          <w:szCs w:val="24"/>
        </w:rPr>
        <w:t xml:space="preserve"> </w:t>
      </w:r>
      <w:proofErr w:type="spellStart"/>
      <w:r w:rsidR="00731609" w:rsidRPr="00713779">
        <w:rPr>
          <w:rFonts w:ascii="Book Antiqua" w:eastAsia="MS PGothic" w:hAnsi="Book Antiqua" w:cs="Arial"/>
          <w:bCs/>
          <w:sz w:val="24"/>
          <w:szCs w:val="24"/>
        </w:rPr>
        <w:t>Harty</w:t>
      </w:r>
      <w:proofErr w:type="spellEnd"/>
      <w:r w:rsidR="00117971" w:rsidRPr="00117971">
        <w:rPr>
          <w:rFonts w:ascii="Book Antiqua" w:eastAsia="MS PGothic" w:hAnsi="Book Antiqua" w:cs="Arial"/>
          <w:bCs/>
          <w:sz w:val="24"/>
          <w:szCs w:val="24"/>
        </w:rPr>
        <w:t xml:space="preserve"> </w:t>
      </w:r>
      <w:r w:rsidR="00117971" w:rsidRPr="00713779">
        <w:rPr>
          <w:rFonts w:ascii="Book Antiqua" w:eastAsia="MS PGothic" w:hAnsi="Book Antiqua" w:cs="Arial"/>
          <w:bCs/>
          <w:sz w:val="24"/>
          <w:szCs w:val="24"/>
        </w:rPr>
        <w:t>A</w:t>
      </w:r>
      <w:r w:rsidR="00731609" w:rsidRPr="00713779">
        <w:rPr>
          <w:rFonts w:ascii="Book Antiqua" w:eastAsia="MS PGothic" w:hAnsi="Book Antiqua" w:cs="Arial"/>
          <w:bCs/>
          <w:sz w:val="24"/>
          <w:szCs w:val="24"/>
        </w:rPr>
        <w:t>, Ng</w:t>
      </w:r>
      <w:r w:rsidR="00117971" w:rsidRPr="00117971">
        <w:rPr>
          <w:rFonts w:ascii="Book Antiqua" w:eastAsia="MS PGothic" w:hAnsi="Book Antiqua" w:cs="Arial"/>
          <w:bCs/>
          <w:sz w:val="24"/>
          <w:szCs w:val="24"/>
        </w:rPr>
        <w:t xml:space="preserve"> </w:t>
      </w:r>
      <w:r w:rsidR="00117971">
        <w:rPr>
          <w:rFonts w:ascii="Book Antiqua" w:eastAsia="MS PGothic" w:hAnsi="Book Antiqua" w:cs="Arial"/>
          <w:bCs/>
          <w:sz w:val="24"/>
          <w:szCs w:val="24"/>
        </w:rPr>
        <w:t>M</w:t>
      </w:r>
      <w:r w:rsidR="00731609" w:rsidRPr="00713779">
        <w:rPr>
          <w:rFonts w:ascii="Book Antiqua" w:eastAsia="MS PGothic" w:hAnsi="Book Antiqua" w:cs="Arial"/>
          <w:bCs/>
          <w:sz w:val="24"/>
          <w:szCs w:val="24"/>
        </w:rPr>
        <w:t>, Sigel</w:t>
      </w:r>
      <w:r w:rsidR="00117971">
        <w:rPr>
          <w:rFonts w:ascii="Book Antiqua" w:hAnsi="Book Antiqua" w:cs="Arial" w:hint="eastAsia"/>
          <w:bCs/>
          <w:sz w:val="24"/>
          <w:szCs w:val="24"/>
          <w:lang w:eastAsia="zh-CN"/>
        </w:rPr>
        <w:t xml:space="preserve"> KM</w:t>
      </w:r>
      <w:r w:rsidR="00731609" w:rsidRPr="00713779">
        <w:rPr>
          <w:rFonts w:ascii="Book Antiqua" w:eastAsia="MS PGothic" w:hAnsi="Book Antiqua" w:cs="Arial"/>
          <w:bCs/>
          <w:sz w:val="24"/>
          <w:szCs w:val="24"/>
        </w:rPr>
        <w:t>, Bansal</w:t>
      </w:r>
      <w:r w:rsidR="00117971">
        <w:rPr>
          <w:rFonts w:ascii="Book Antiqua" w:hAnsi="Book Antiqua" w:cs="Arial" w:hint="eastAsia"/>
          <w:bCs/>
          <w:sz w:val="24"/>
          <w:szCs w:val="24"/>
          <w:lang w:eastAsia="zh-CN"/>
        </w:rPr>
        <w:t xml:space="preserve"> MB</w:t>
      </w:r>
      <w:r w:rsidR="00731609" w:rsidRPr="00713779">
        <w:rPr>
          <w:rFonts w:ascii="Book Antiqua" w:eastAsia="MS PGothic" w:hAnsi="Book Antiqua" w:cs="Arial"/>
          <w:bCs/>
          <w:sz w:val="24"/>
          <w:szCs w:val="24"/>
        </w:rPr>
        <w:t>, Grewal</w:t>
      </w:r>
      <w:r w:rsidR="004F31AC">
        <w:rPr>
          <w:rFonts w:ascii="Book Antiqua" w:hAnsi="Book Antiqua" w:cs="Arial" w:hint="eastAsia"/>
          <w:bCs/>
          <w:sz w:val="24"/>
          <w:szCs w:val="24"/>
          <w:lang w:eastAsia="zh-CN"/>
        </w:rPr>
        <w:t xml:space="preserve"> P</w:t>
      </w:r>
      <w:r w:rsidR="00731609" w:rsidRPr="00713779">
        <w:rPr>
          <w:rFonts w:ascii="Book Antiqua" w:eastAsia="MS PGothic" w:hAnsi="Book Antiqua" w:cs="Arial"/>
          <w:bCs/>
          <w:sz w:val="24"/>
          <w:szCs w:val="24"/>
        </w:rPr>
        <w:t>, Chang</w:t>
      </w:r>
      <w:r w:rsidR="004F31AC">
        <w:rPr>
          <w:rFonts w:ascii="Book Antiqua" w:hAnsi="Book Antiqua" w:cs="Arial" w:hint="eastAsia"/>
          <w:bCs/>
          <w:sz w:val="24"/>
          <w:szCs w:val="24"/>
          <w:lang w:eastAsia="zh-CN"/>
        </w:rPr>
        <w:t xml:space="preserve"> CY</w:t>
      </w:r>
      <w:r w:rsidR="00731609" w:rsidRPr="00713779">
        <w:rPr>
          <w:rFonts w:ascii="Book Antiqua" w:eastAsia="MS PGothic" w:hAnsi="Book Antiqua" w:cs="Arial"/>
          <w:bCs/>
          <w:sz w:val="24"/>
          <w:szCs w:val="24"/>
        </w:rPr>
        <w:t>, Leong</w:t>
      </w:r>
      <w:r w:rsidR="004F31AC">
        <w:rPr>
          <w:rFonts w:ascii="Book Antiqua" w:hAnsi="Book Antiqua" w:cs="Arial" w:hint="eastAsia"/>
          <w:bCs/>
          <w:sz w:val="24"/>
          <w:szCs w:val="24"/>
          <w:lang w:eastAsia="zh-CN"/>
        </w:rPr>
        <w:t xml:space="preserve"> J</w:t>
      </w:r>
      <w:r w:rsidR="00731609" w:rsidRPr="00713779">
        <w:rPr>
          <w:rFonts w:ascii="Book Antiqua" w:eastAsia="MS PGothic" w:hAnsi="Book Antiqua" w:cs="Arial"/>
          <w:bCs/>
          <w:sz w:val="24"/>
          <w:szCs w:val="24"/>
        </w:rPr>
        <w:t xml:space="preserve">, </w:t>
      </w:r>
      <w:proofErr w:type="spellStart"/>
      <w:r w:rsidR="00731609" w:rsidRPr="00713779">
        <w:rPr>
          <w:rFonts w:ascii="Book Antiqua" w:eastAsia="MS PGothic" w:hAnsi="Book Antiqua" w:cs="Arial"/>
          <w:bCs/>
          <w:sz w:val="24"/>
          <w:szCs w:val="24"/>
        </w:rPr>
        <w:t>Im</w:t>
      </w:r>
      <w:proofErr w:type="spellEnd"/>
      <w:r w:rsidR="004F31AC">
        <w:rPr>
          <w:rFonts w:ascii="Book Antiqua" w:hAnsi="Book Antiqua" w:cs="Arial" w:hint="eastAsia"/>
          <w:bCs/>
          <w:sz w:val="24"/>
          <w:szCs w:val="24"/>
          <w:lang w:eastAsia="zh-CN"/>
        </w:rPr>
        <w:t xml:space="preserve"> </w:t>
      </w:r>
      <w:proofErr w:type="spellStart"/>
      <w:r w:rsidR="004F31AC">
        <w:rPr>
          <w:rFonts w:ascii="Book Antiqua" w:hAnsi="Book Antiqua" w:cs="Arial" w:hint="eastAsia"/>
          <w:bCs/>
          <w:sz w:val="24"/>
          <w:szCs w:val="24"/>
          <w:lang w:eastAsia="zh-CN"/>
        </w:rPr>
        <w:t>GY</w:t>
      </w:r>
      <w:proofErr w:type="spellEnd"/>
      <w:r w:rsidR="00731609" w:rsidRPr="00713779">
        <w:rPr>
          <w:rFonts w:ascii="Book Antiqua" w:eastAsia="MS PGothic" w:hAnsi="Book Antiqua" w:cs="Arial"/>
          <w:bCs/>
          <w:sz w:val="24"/>
          <w:szCs w:val="24"/>
        </w:rPr>
        <w:t>, Liu</w:t>
      </w:r>
      <w:r w:rsidR="004F31AC">
        <w:rPr>
          <w:rFonts w:ascii="Book Antiqua" w:hAnsi="Book Antiqua" w:cs="Arial" w:hint="eastAsia"/>
          <w:bCs/>
          <w:sz w:val="24"/>
          <w:szCs w:val="24"/>
          <w:lang w:eastAsia="zh-CN"/>
        </w:rPr>
        <w:t xml:space="preserve"> LU</w:t>
      </w:r>
      <w:r w:rsidR="00731609" w:rsidRPr="00713779">
        <w:rPr>
          <w:rFonts w:ascii="Book Antiqua" w:eastAsia="MS PGothic" w:hAnsi="Book Antiqua" w:cs="Arial"/>
          <w:bCs/>
          <w:sz w:val="24"/>
          <w:szCs w:val="24"/>
        </w:rPr>
        <w:t>, Odin</w:t>
      </w:r>
      <w:r w:rsidR="004F31AC">
        <w:rPr>
          <w:rFonts w:ascii="Book Antiqua" w:hAnsi="Book Antiqua" w:cs="Arial" w:hint="eastAsia"/>
          <w:bCs/>
          <w:sz w:val="24"/>
          <w:szCs w:val="24"/>
          <w:lang w:eastAsia="zh-CN"/>
        </w:rPr>
        <w:t xml:space="preserve"> JA</w:t>
      </w:r>
      <w:r w:rsidR="00731609" w:rsidRPr="00713779">
        <w:rPr>
          <w:rFonts w:ascii="Book Antiqua" w:eastAsia="MS PGothic" w:hAnsi="Book Antiqua" w:cs="Arial"/>
          <w:bCs/>
          <w:sz w:val="24"/>
          <w:szCs w:val="24"/>
        </w:rPr>
        <w:t>,</w:t>
      </w:r>
      <w:r w:rsidR="002E53A9" w:rsidRPr="00713779">
        <w:rPr>
          <w:rFonts w:ascii="Book Antiqua" w:eastAsia="MS PGothic" w:hAnsi="Book Antiqua" w:cs="Arial"/>
          <w:bCs/>
          <w:sz w:val="24"/>
          <w:szCs w:val="24"/>
        </w:rPr>
        <w:t xml:space="preserve"> </w:t>
      </w:r>
      <w:proofErr w:type="spellStart"/>
      <w:r w:rsidR="002E53A9" w:rsidRPr="00713779">
        <w:rPr>
          <w:rFonts w:ascii="Book Antiqua" w:eastAsia="MS PGothic" w:hAnsi="Book Antiqua" w:cs="Arial"/>
          <w:bCs/>
          <w:sz w:val="24"/>
          <w:szCs w:val="24"/>
        </w:rPr>
        <w:t>Perumalswami</w:t>
      </w:r>
      <w:proofErr w:type="spellEnd"/>
      <w:r w:rsidR="004F31AC">
        <w:rPr>
          <w:rFonts w:ascii="Book Antiqua" w:hAnsi="Book Antiqua" w:cs="Arial" w:hint="eastAsia"/>
          <w:bCs/>
          <w:sz w:val="24"/>
          <w:szCs w:val="24"/>
          <w:lang w:eastAsia="zh-CN"/>
        </w:rPr>
        <w:t xml:space="preserve"> PV</w:t>
      </w:r>
      <w:r w:rsidR="002E53A9" w:rsidRPr="00713779">
        <w:rPr>
          <w:rFonts w:ascii="Book Antiqua" w:eastAsia="MS PGothic" w:hAnsi="Book Antiqua" w:cs="Arial"/>
          <w:bCs/>
          <w:sz w:val="24"/>
          <w:szCs w:val="24"/>
        </w:rPr>
        <w:t>,</w:t>
      </w:r>
      <w:r w:rsidR="00731609" w:rsidRPr="00713779">
        <w:rPr>
          <w:rFonts w:ascii="Book Antiqua" w:eastAsia="MS PGothic" w:hAnsi="Book Antiqua" w:cs="Arial"/>
          <w:bCs/>
          <w:sz w:val="24"/>
          <w:szCs w:val="24"/>
        </w:rPr>
        <w:t xml:space="preserve"> Bach</w:t>
      </w:r>
      <w:r w:rsidR="004F31AC" w:rsidRPr="004F31AC">
        <w:rPr>
          <w:rFonts w:ascii="Book Antiqua" w:eastAsia="MS PGothic" w:hAnsi="Book Antiqua" w:cs="Arial"/>
          <w:bCs/>
          <w:sz w:val="24"/>
          <w:szCs w:val="24"/>
        </w:rPr>
        <w:t xml:space="preserve"> </w:t>
      </w:r>
      <w:r w:rsidR="004F31AC">
        <w:rPr>
          <w:rFonts w:ascii="Book Antiqua" w:eastAsia="MS PGothic" w:hAnsi="Book Antiqua" w:cs="Arial"/>
          <w:bCs/>
          <w:sz w:val="24"/>
          <w:szCs w:val="24"/>
        </w:rPr>
        <w:t>N</w:t>
      </w:r>
      <w:r w:rsidR="009E5401" w:rsidRPr="00713779">
        <w:rPr>
          <w:rFonts w:ascii="Book Antiqua" w:eastAsia="MS PGothic" w:hAnsi="Book Antiqua" w:cs="Arial"/>
          <w:bCs/>
          <w:sz w:val="24"/>
          <w:szCs w:val="24"/>
        </w:rPr>
        <w:t>, and</w:t>
      </w:r>
      <w:r w:rsidR="004F31AC">
        <w:rPr>
          <w:rFonts w:ascii="Book Antiqua" w:hAnsi="Book Antiqua" w:cs="Arial" w:hint="eastAsia"/>
          <w:bCs/>
          <w:sz w:val="24"/>
          <w:szCs w:val="24"/>
          <w:lang w:eastAsia="zh-CN"/>
        </w:rPr>
        <w:t xml:space="preserve"> </w:t>
      </w:r>
      <w:proofErr w:type="spellStart"/>
      <w:r w:rsidR="009E5401" w:rsidRPr="00713779">
        <w:rPr>
          <w:rFonts w:ascii="Book Antiqua" w:eastAsia="MS PGothic" w:hAnsi="Book Antiqua" w:cs="Arial"/>
          <w:bCs/>
          <w:sz w:val="24"/>
          <w:szCs w:val="24"/>
        </w:rPr>
        <w:t>Schiano</w:t>
      </w:r>
      <w:proofErr w:type="spellEnd"/>
      <w:r w:rsidR="004F31AC">
        <w:rPr>
          <w:rFonts w:ascii="Book Antiqua" w:hAnsi="Book Antiqua" w:cs="Arial" w:hint="eastAsia"/>
          <w:bCs/>
          <w:sz w:val="24"/>
          <w:szCs w:val="24"/>
          <w:lang w:eastAsia="zh-CN"/>
        </w:rPr>
        <w:t xml:space="preserve"> TD</w:t>
      </w:r>
      <w:r w:rsidR="00731609" w:rsidRPr="00713779">
        <w:rPr>
          <w:rFonts w:ascii="Book Antiqua" w:eastAsia="MS PGothic" w:hAnsi="Book Antiqua" w:cs="Arial"/>
          <w:bCs/>
          <w:sz w:val="24"/>
          <w:szCs w:val="24"/>
        </w:rPr>
        <w:t xml:space="preserve"> contri</w:t>
      </w:r>
      <w:r w:rsidR="00FF790A" w:rsidRPr="00713779">
        <w:rPr>
          <w:rFonts w:ascii="Book Antiqua" w:eastAsia="MS PGothic" w:hAnsi="Book Antiqua" w:cs="Arial"/>
          <w:bCs/>
          <w:sz w:val="24"/>
          <w:szCs w:val="24"/>
        </w:rPr>
        <w:t>buted patient data for analysis and assisted in editing the manuscript</w:t>
      </w:r>
      <w:r w:rsidR="004F31AC">
        <w:rPr>
          <w:rFonts w:ascii="Book Antiqua" w:hAnsi="Book Antiqua" w:cs="Arial" w:hint="eastAsia"/>
          <w:bCs/>
          <w:sz w:val="24"/>
          <w:szCs w:val="24"/>
          <w:lang w:eastAsia="zh-CN"/>
        </w:rPr>
        <w:t>;</w:t>
      </w:r>
      <w:r w:rsidR="009E5401" w:rsidRPr="00713779">
        <w:rPr>
          <w:rFonts w:ascii="Book Antiqua" w:eastAsia="MS PGothic" w:hAnsi="Book Antiqua" w:cs="Arial"/>
          <w:bCs/>
          <w:sz w:val="24"/>
          <w:szCs w:val="24"/>
        </w:rPr>
        <w:t xml:space="preserve"> Friedman </w:t>
      </w:r>
      <w:r w:rsidR="004F31AC">
        <w:rPr>
          <w:rFonts w:ascii="Book Antiqua" w:hAnsi="Book Antiqua" w:cs="Arial" w:hint="eastAsia"/>
          <w:bCs/>
          <w:sz w:val="24"/>
          <w:szCs w:val="24"/>
          <w:lang w:eastAsia="zh-CN"/>
        </w:rPr>
        <w:t xml:space="preserve">SL </w:t>
      </w:r>
      <w:r w:rsidR="009E5401" w:rsidRPr="00713779">
        <w:rPr>
          <w:rFonts w:ascii="Book Antiqua" w:eastAsia="MS PGothic" w:hAnsi="Book Antiqua" w:cs="Arial"/>
          <w:bCs/>
          <w:sz w:val="24"/>
          <w:szCs w:val="24"/>
        </w:rPr>
        <w:t>assisted in editing the manuscript</w:t>
      </w:r>
      <w:r w:rsidR="004F31AC">
        <w:rPr>
          <w:rFonts w:ascii="Book Antiqua" w:hAnsi="Book Antiqua" w:cs="Arial" w:hint="eastAsia"/>
          <w:bCs/>
          <w:sz w:val="24"/>
          <w:szCs w:val="24"/>
          <w:lang w:eastAsia="zh-CN"/>
        </w:rPr>
        <w:t>;</w:t>
      </w:r>
      <w:r w:rsidR="009E5401" w:rsidRPr="00713779">
        <w:rPr>
          <w:rFonts w:ascii="Book Antiqua" w:eastAsia="MS PGothic" w:hAnsi="Book Antiqua" w:cs="Arial"/>
          <w:bCs/>
          <w:sz w:val="24"/>
          <w:szCs w:val="24"/>
        </w:rPr>
        <w:t xml:space="preserve"> </w:t>
      </w:r>
      <w:proofErr w:type="spellStart"/>
      <w:r w:rsidR="00731609" w:rsidRPr="00713779">
        <w:rPr>
          <w:rFonts w:ascii="Book Antiqua" w:eastAsia="MS PGothic" w:hAnsi="Book Antiqua" w:cs="Arial"/>
          <w:bCs/>
          <w:sz w:val="24"/>
          <w:szCs w:val="24"/>
        </w:rPr>
        <w:t>Bichoupan</w:t>
      </w:r>
      <w:proofErr w:type="spellEnd"/>
      <w:r w:rsidR="00731609" w:rsidRPr="00713779">
        <w:rPr>
          <w:rFonts w:ascii="Book Antiqua" w:eastAsia="MS PGothic" w:hAnsi="Book Antiqua" w:cs="Arial"/>
          <w:bCs/>
          <w:sz w:val="24"/>
          <w:szCs w:val="24"/>
        </w:rPr>
        <w:t xml:space="preserve"> </w:t>
      </w:r>
      <w:r w:rsidR="004F31AC">
        <w:rPr>
          <w:rFonts w:ascii="Book Antiqua" w:eastAsia="MS PGothic" w:hAnsi="Book Antiqua" w:cs="Arial"/>
          <w:bCs/>
          <w:sz w:val="24"/>
          <w:szCs w:val="24"/>
        </w:rPr>
        <w:t>K</w:t>
      </w:r>
      <w:r w:rsidR="004F31AC" w:rsidRPr="00713779">
        <w:rPr>
          <w:rFonts w:ascii="Book Antiqua" w:eastAsia="MS PGothic" w:hAnsi="Book Antiqua" w:cs="Arial"/>
          <w:bCs/>
          <w:sz w:val="24"/>
          <w:szCs w:val="24"/>
        </w:rPr>
        <w:t xml:space="preserve"> </w:t>
      </w:r>
      <w:r w:rsidR="00731609" w:rsidRPr="00713779">
        <w:rPr>
          <w:rFonts w:ascii="Book Antiqua" w:eastAsia="MS PGothic" w:hAnsi="Book Antiqua" w:cs="Arial"/>
          <w:bCs/>
          <w:sz w:val="24"/>
          <w:szCs w:val="24"/>
        </w:rPr>
        <w:t>performed the statistical analysis</w:t>
      </w:r>
      <w:r w:rsidR="004F31AC">
        <w:rPr>
          <w:rFonts w:ascii="Book Antiqua" w:hAnsi="Book Antiqua" w:cs="Arial" w:hint="eastAsia"/>
          <w:bCs/>
          <w:sz w:val="24"/>
          <w:szCs w:val="24"/>
          <w:lang w:eastAsia="zh-CN"/>
        </w:rPr>
        <w:t>;</w:t>
      </w:r>
      <w:r w:rsidR="008B16F7" w:rsidRPr="00713779">
        <w:rPr>
          <w:rFonts w:ascii="Book Antiqua" w:eastAsia="MS PGothic" w:hAnsi="Book Antiqua" w:cs="Arial"/>
          <w:bCs/>
          <w:sz w:val="24"/>
          <w:szCs w:val="24"/>
        </w:rPr>
        <w:t xml:space="preserve"> </w:t>
      </w:r>
      <w:proofErr w:type="spellStart"/>
      <w:r w:rsidR="008B16F7" w:rsidRPr="00713779">
        <w:rPr>
          <w:rFonts w:ascii="Book Antiqua" w:eastAsia="MS PGothic" w:hAnsi="Book Antiqua" w:cs="Arial"/>
          <w:bCs/>
          <w:sz w:val="24"/>
          <w:szCs w:val="24"/>
        </w:rPr>
        <w:t>Crismale</w:t>
      </w:r>
      <w:proofErr w:type="spellEnd"/>
      <w:r w:rsidR="004F31AC" w:rsidRPr="004F31AC">
        <w:rPr>
          <w:rFonts w:ascii="Book Antiqua" w:eastAsia="MS PGothic" w:hAnsi="Book Antiqua" w:cs="Arial"/>
          <w:bCs/>
          <w:sz w:val="24"/>
          <w:szCs w:val="24"/>
        </w:rPr>
        <w:t xml:space="preserve"> </w:t>
      </w:r>
      <w:proofErr w:type="spellStart"/>
      <w:r w:rsidR="004F31AC">
        <w:rPr>
          <w:rFonts w:ascii="Book Antiqua" w:eastAsia="MS PGothic" w:hAnsi="Book Antiqua" w:cs="Arial"/>
          <w:bCs/>
          <w:sz w:val="24"/>
          <w:szCs w:val="24"/>
        </w:rPr>
        <w:t>JF</w:t>
      </w:r>
      <w:proofErr w:type="spellEnd"/>
      <w:r w:rsidR="008B16F7" w:rsidRPr="00713779">
        <w:rPr>
          <w:rFonts w:ascii="Book Antiqua" w:eastAsia="MS PGothic" w:hAnsi="Book Antiqua" w:cs="Arial"/>
          <w:bCs/>
          <w:sz w:val="24"/>
          <w:szCs w:val="24"/>
        </w:rPr>
        <w:t xml:space="preserve">, </w:t>
      </w:r>
      <w:proofErr w:type="spellStart"/>
      <w:r w:rsidR="008B16F7" w:rsidRPr="00713779">
        <w:rPr>
          <w:rFonts w:ascii="Book Antiqua" w:eastAsia="MS PGothic" w:hAnsi="Book Antiqua" w:cs="Arial"/>
          <w:bCs/>
          <w:sz w:val="24"/>
          <w:szCs w:val="24"/>
        </w:rPr>
        <w:t>Bichoupan</w:t>
      </w:r>
      <w:proofErr w:type="spellEnd"/>
      <w:r w:rsidR="004F31AC">
        <w:rPr>
          <w:rFonts w:ascii="Book Antiqua" w:hAnsi="Book Antiqua" w:cs="Arial" w:hint="eastAsia"/>
          <w:bCs/>
          <w:sz w:val="24"/>
          <w:szCs w:val="24"/>
          <w:lang w:eastAsia="zh-CN"/>
        </w:rPr>
        <w:t xml:space="preserve"> K</w:t>
      </w:r>
      <w:r w:rsidR="008B16F7" w:rsidRPr="00713779">
        <w:rPr>
          <w:rFonts w:ascii="Book Antiqua" w:eastAsia="MS PGothic" w:hAnsi="Book Antiqua" w:cs="Arial"/>
          <w:bCs/>
          <w:sz w:val="24"/>
          <w:szCs w:val="24"/>
        </w:rPr>
        <w:t xml:space="preserve">, </w:t>
      </w:r>
      <w:proofErr w:type="spellStart"/>
      <w:r w:rsidR="008B16F7" w:rsidRPr="00713779">
        <w:rPr>
          <w:rFonts w:ascii="Book Antiqua" w:eastAsia="MS PGothic" w:hAnsi="Book Antiqua" w:cs="Arial"/>
          <w:bCs/>
          <w:sz w:val="24"/>
          <w:szCs w:val="24"/>
        </w:rPr>
        <w:t>Tandon</w:t>
      </w:r>
      <w:proofErr w:type="spellEnd"/>
      <w:r w:rsidR="00731609" w:rsidRPr="00713779">
        <w:rPr>
          <w:rFonts w:ascii="Book Antiqua" w:eastAsia="MS PGothic" w:hAnsi="Book Antiqua" w:cs="Arial"/>
          <w:bCs/>
          <w:sz w:val="24"/>
          <w:szCs w:val="24"/>
        </w:rPr>
        <w:t xml:space="preserve"> </w:t>
      </w:r>
      <w:r w:rsidR="004F31AC">
        <w:rPr>
          <w:rFonts w:ascii="Book Antiqua" w:hAnsi="Book Antiqua" w:cs="Arial" w:hint="eastAsia"/>
          <w:bCs/>
          <w:sz w:val="24"/>
          <w:szCs w:val="24"/>
          <w:lang w:eastAsia="zh-CN"/>
        </w:rPr>
        <w:t xml:space="preserve">N </w:t>
      </w:r>
      <w:r w:rsidR="00731609" w:rsidRPr="00713779">
        <w:rPr>
          <w:rFonts w:ascii="Book Antiqua" w:eastAsia="MS PGothic" w:hAnsi="Book Antiqua" w:cs="Arial"/>
          <w:bCs/>
          <w:sz w:val="24"/>
          <w:szCs w:val="24"/>
        </w:rPr>
        <w:t>and Branch</w:t>
      </w:r>
      <w:r w:rsidR="004F31AC" w:rsidRPr="004F31AC">
        <w:rPr>
          <w:rFonts w:ascii="Book Antiqua" w:eastAsia="MS PGothic" w:hAnsi="Book Antiqua" w:cs="Arial"/>
          <w:bCs/>
          <w:sz w:val="24"/>
          <w:szCs w:val="24"/>
        </w:rPr>
        <w:t xml:space="preserve"> </w:t>
      </w:r>
      <w:r w:rsidR="004F31AC">
        <w:rPr>
          <w:rFonts w:ascii="Book Antiqua" w:eastAsia="MS PGothic" w:hAnsi="Book Antiqua" w:cs="Arial"/>
          <w:bCs/>
          <w:sz w:val="24"/>
          <w:szCs w:val="24"/>
        </w:rPr>
        <w:t>AD</w:t>
      </w:r>
      <w:r w:rsidR="004F31AC" w:rsidRPr="00713779">
        <w:rPr>
          <w:rFonts w:ascii="Book Antiqua" w:eastAsia="MS PGothic" w:hAnsi="Book Antiqua" w:cs="Arial"/>
          <w:bCs/>
          <w:sz w:val="24"/>
          <w:szCs w:val="24"/>
        </w:rPr>
        <w:t xml:space="preserve"> </w:t>
      </w:r>
      <w:r w:rsidR="008B16F7" w:rsidRPr="00713779">
        <w:rPr>
          <w:rFonts w:ascii="Book Antiqua" w:eastAsia="MS PGothic" w:hAnsi="Book Antiqua" w:cs="Arial"/>
          <w:bCs/>
          <w:sz w:val="24"/>
          <w:szCs w:val="24"/>
        </w:rPr>
        <w:t xml:space="preserve"> contributed to th</w:t>
      </w:r>
      <w:r w:rsidR="00432607" w:rsidRPr="00713779">
        <w:rPr>
          <w:rFonts w:ascii="Book Antiqua" w:eastAsia="MS PGothic" w:hAnsi="Book Antiqua" w:cs="Arial"/>
          <w:bCs/>
          <w:sz w:val="24"/>
          <w:szCs w:val="24"/>
        </w:rPr>
        <w:t xml:space="preserve">e </w:t>
      </w:r>
      <w:r w:rsidR="00731609" w:rsidRPr="00713779">
        <w:rPr>
          <w:rFonts w:ascii="Book Antiqua" w:eastAsia="MS PGothic" w:hAnsi="Book Antiqua" w:cs="Arial"/>
          <w:bCs/>
          <w:sz w:val="24"/>
          <w:szCs w:val="24"/>
        </w:rPr>
        <w:t>final writing of the manuscript</w:t>
      </w:r>
      <w:r w:rsidR="004F31AC">
        <w:rPr>
          <w:rFonts w:ascii="Book Antiqua" w:hAnsi="Book Antiqua" w:cs="Arial" w:hint="eastAsia"/>
          <w:bCs/>
          <w:sz w:val="24"/>
          <w:szCs w:val="24"/>
          <w:lang w:eastAsia="zh-CN"/>
        </w:rPr>
        <w:t>;</w:t>
      </w:r>
      <w:r w:rsidR="00731609" w:rsidRPr="00713779">
        <w:rPr>
          <w:rFonts w:ascii="Book Antiqua" w:eastAsia="MS PGothic" w:hAnsi="Book Antiqua" w:cs="Arial"/>
          <w:bCs/>
          <w:sz w:val="24"/>
          <w:szCs w:val="24"/>
        </w:rPr>
        <w:t xml:space="preserve"> </w:t>
      </w:r>
      <w:r w:rsidR="004F31AC">
        <w:rPr>
          <w:rFonts w:ascii="Book Antiqua" w:hAnsi="Book Antiqua" w:cs="Arial" w:hint="eastAsia"/>
          <w:bCs/>
          <w:sz w:val="24"/>
          <w:szCs w:val="24"/>
          <w:lang w:eastAsia="zh-CN"/>
        </w:rPr>
        <w:t>a</w:t>
      </w:r>
      <w:r w:rsidR="006B2C4C" w:rsidRPr="00713779">
        <w:rPr>
          <w:rFonts w:ascii="Book Antiqua" w:eastAsia="MS PGothic" w:hAnsi="Book Antiqua" w:cs="Arial"/>
          <w:bCs/>
          <w:sz w:val="24"/>
          <w:szCs w:val="24"/>
        </w:rPr>
        <w:t>ll authors had final approval of the article to be published.</w:t>
      </w:r>
    </w:p>
    <w:p w14:paraId="7B322162" w14:textId="77777777" w:rsidR="00E24CBC" w:rsidRPr="00713779" w:rsidRDefault="00E24CBC" w:rsidP="00713779">
      <w:pPr>
        <w:spacing w:after="0" w:line="360" w:lineRule="auto"/>
        <w:jc w:val="both"/>
        <w:rPr>
          <w:rFonts w:ascii="Book Antiqua" w:eastAsia="MS PGothic" w:hAnsi="Book Antiqua" w:cs="Arial"/>
          <w:bCs/>
          <w:sz w:val="24"/>
          <w:szCs w:val="24"/>
        </w:rPr>
      </w:pPr>
    </w:p>
    <w:p w14:paraId="2314611B" w14:textId="6E05405E" w:rsidR="00FA115C" w:rsidRPr="00713779" w:rsidRDefault="00713779" w:rsidP="00713779">
      <w:pPr>
        <w:spacing w:after="0" w:line="360" w:lineRule="auto"/>
        <w:jc w:val="both"/>
        <w:rPr>
          <w:rFonts w:ascii="Book Antiqua" w:hAnsi="Book Antiqua" w:cs="Arial"/>
          <w:sz w:val="24"/>
          <w:szCs w:val="24"/>
          <w:lang w:eastAsia="zh-CN"/>
        </w:rPr>
      </w:pPr>
      <w:r w:rsidRPr="00713779">
        <w:rPr>
          <w:rFonts w:ascii="Book Antiqua" w:eastAsia="MS PGothic" w:hAnsi="Book Antiqua" w:cs="Arial"/>
          <w:b/>
          <w:bCs/>
          <w:sz w:val="24"/>
          <w:szCs w:val="24"/>
        </w:rPr>
        <w:t xml:space="preserve">Supported by </w:t>
      </w:r>
      <w:r w:rsidR="003C6880" w:rsidRPr="00713779">
        <w:rPr>
          <w:rFonts w:ascii="Book Antiqua" w:hAnsi="Book Antiqua" w:cs="Arial"/>
          <w:sz w:val="24"/>
          <w:szCs w:val="24"/>
        </w:rPr>
        <w:t xml:space="preserve">This study was funded in part by Janssen Scientific Affairs and National Institutes of Health Grants </w:t>
      </w:r>
      <w:r w:rsidR="00282207">
        <w:rPr>
          <w:rFonts w:ascii="Book Antiqua" w:hAnsi="Book Antiqua" w:cs="Arial" w:hint="eastAsia"/>
          <w:sz w:val="24"/>
          <w:szCs w:val="24"/>
          <w:lang w:eastAsia="zh-CN"/>
        </w:rPr>
        <w:t>No.</w:t>
      </w:r>
      <w:r w:rsidR="003C6880" w:rsidRPr="00713779">
        <w:rPr>
          <w:rFonts w:ascii="Book Antiqua" w:hAnsi="Book Antiqua" w:cs="Arial"/>
          <w:sz w:val="24"/>
          <w:szCs w:val="24"/>
        </w:rPr>
        <w:t xml:space="preserve">DA031095 and </w:t>
      </w:r>
      <w:r w:rsidR="00282207">
        <w:rPr>
          <w:rFonts w:ascii="Book Antiqua" w:hAnsi="Book Antiqua" w:cs="Arial" w:hint="eastAsia"/>
          <w:sz w:val="24"/>
          <w:szCs w:val="24"/>
          <w:lang w:eastAsia="zh-CN"/>
        </w:rPr>
        <w:t>No.</w:t>
      </w:r>
      <w:r w:rsidR="003C6880" w:rsidRPr="00713779">
        <w:rPr>
          <w:rFonts w:ascii="Book Antiqua" w:hAnsi="Book Antiqua" w:cs="Arial"/>
          <w:sz w:val="24"/>
          <w:szCs w:val="24"/>
        </w:rPr>
        <w:t>DK090317</w:t>
      </w:r>
      <w:r w:rsidR="00282207">
        <w:rPr>
          <w:rFonts w:ascii="Book Antiqua" w:hAnsi="Book Antiqua" w:cs="Arial" w:hint="eastAsia"/>
          <w:sz w:val="24"/>
          <w:szCs w:val="24"/>
          <w:lang w:eastAsia="zh-CN"/>
        </w:rPr>
        <w:t>.</w:t>
      </w:r>
    </w:p>
    <w:p w14:paraId="5E81710C" w14:textId="77777777" w:rsidR="00713779" w:rsidRPr="00713779" w:rsidRDefault="00713779" w:rsidP="00713779">
      <w:pPr>
        <w:spacing w:after="0" w:line="360" w:lineRule="auto"/>
        <w:jc w:val="both"/>
        <w:rPr>
          <w:rFonts w:ascii="Book Antiqua" w:eastAsia="MS PGothic" w:hAnsi="Book Antiqua" w:cs="Arial"/>
          <w:b/>
          <w:bCs/>
          <w:sz w:val="24"/>
          <w:szCs w:val="24"/>
          <w:u w:val="single"/>
          <w:lang w:eastAsia="zh-CN"/>
        </w:rPr>
      </w:pPr>
    </w:p>
    <w:p w14:paraId="7EABAC53" w14:textId="02D2728E" w:rsidR="00AC0D18" w:rsidRDefault="00713779" w:rsidP="00713779">
      <w:pPr>
        <w:spacing w:after="0" w:line="360" w:lineRule="auto"/>
        <w:jc w:val="both"/>
        <w:rPr>
          <w:rFonts w:ascii="Book Antiqua" w:hAnsi="Book Antiqua" w:cs="Arial"/>
          <w:sz w:val="24"/>
          <w:szCs w:val="24"/>
          <w:lang w:eastAsia="zh-CN"/>
        </w:rPr>
      </w:pPr>
      <w:r w:rsidRPr="00713779">
        <w:rPr>
          <w:rFonts w:ascii="Book Antiqua" w:hAnsi="Book Antiqua" w:cs="Times New Roman"/>
          <w:b/>
          <w:sz w:val="24"/>
          <w:szCs w:val="24"/>
        </w:rPr>
        <w:t>Institutional review board statement:</w:t>
      </w:r>
      <w:r w:rsidRPr="00713779">
        <w:rPr>
          <w:rFonts w:ascii="Book Antiqua" w:hAnsi="Book Antiqua" w:cs="Times New Roman"/>
          <w:sz w:val="24"/>
          <w:szCs w:val="24"/>
        </w:rPr>
        <w:t xml:space="preserve"> </w:t>
      </w:r>
      <w:r w:rsidR="00FA115C" w:rsidRPr="00713779">
        <w:rPr>
          <w:rFonts w:ascii="Book Antiqua" w:hAnsi="Book Antiqua" w:cs="Arial"/>
          <w:sz w:val="24"/>
          <w:szCs w:val="24"/>
        </w:rPr>
        <w:t>The study was conducted in accordance with the Helsinki agreement, with approval of the Mount Sinai Institutional Review Board (GCO 10-0032).</w:t>
      </w:r>
    </w:p>
    <w:p w14:paraId="1F46C4F9" w14:textId="77777777" w:rsidR="00172E90" w:rsidRPr="00713779" w:rsidRDefault="00172E90" w:rsidP="00713779">
      <w:pPr>
        <w:spacing w:after="0" w:line="360" w:lineRule="auto"/>
        <w:jc w:val="both"/>
        <w:rPr>
          <w:rFonts w:ascii="Book Antiqua" w:hAnsi="Book Antiqua" w:cs="Arial"/>
          <w:sz w:val="24"/>
          <w:szCs w:val="24"/>
          <w:lang w:eastAsia="zh-CN"/>
        </w:rPr>
      </w:pPr>
    </w:p>
    <w:p w14:paraId="4D530381" w14:textId="6498D83B" w:rsidR="00981F3F" w:rsidRDefault="00713779" w:rsidP="00713779">
      <w:pPr>
        <w:spacing w:after="0" w:line="360" w:lineRule="auto"/>
        <w:jc w:val="both"/>
        <w:rPr>
          <w:rFonts w:ascii="Book Antiqua" w:hAnsi="Book Antiqua" w:cs="Arial"/>
          <w:sz w:val="24"/>
          <w:szCs w:val="24"/>
          <w:lang w:eastAsia="zh-CN"/>
        </w:rPr>
      </w:pPr>
      <w:r w:rsidRPr="00713779">
        <w:rPr>
          <w:rFonts w:ascii="Book Antiqua" w:eastAsiaTheme="minorHAnsi" w:hAnsi="Book Antiqua" w:cs="Times New Roman"/>
          <w:b/>
          <w:sz w:val="24"/>
          <w:szCs w:val="24"/>
        </w:rPr>
        <w:t>Informed consent statement:</w:t>
      </w:r>
      <w:r w:rsidRPr="00713779">
        <w:rPr>
          <w:rFonts w:ascii="Book Antiqua" w:hAnsi="Book Antiqua" w:cs="Times New Roman"/>
          <w:b/>
          <w:sz w:val="24"/>
          <w:szCs w:val="24"/>
          <w:lang w:eastAsia="zh-CN"/>
        </w:rPr>
        <w:t xml:space="preserve"> </w:t>
      </w:r>
      <w:r w:rsidR="00981F3F" w:rsidRPr="00713779">
        <w:rPr>
          <w:rFonts w:ascii="Book Antiqua" w:hAnsi="Book Antiqua" w:cs="Arial"/>
          <w:sz w:val="24"/>
          <w:szCs w:val="24"/>
        </w:rPr>
        <w:t>Study participants did not provide informed consent prior to study enrollment as the Icahn School of Medicine at Mount Sinai Institutional Review Board provided a waiver of authorization to release de-identified patient data for research purposes.</w:t>
      </w:r>
    </w:p>
    <w:p w14:paraId="78FF43C5" w14:textId="77777777" w:rsidR="00172E90" w:rsidRPr="00713779" w:rsidRDefault="00172E90" w:rsidP="00713779">
      <w:pPr>
        <w:spacing w:after="0" w:line="360" w:lineRule="auto"/>
        <w:jc w:val="both"/>
        <w:rPr>
          <w:rFonts w:ascii="Book Antiqua" w:hAnsi="Book Antiqua" w:cs="Arial"/>
          <w:sz w:val="24"/>
          <w:szCs w:val="24"/>
          <w:lang w:eastAsia="zh-CN"/>
        </w:rPr>
      </w:pPr>
    </w:p>
    <w:p w14:paraId="0C0BD493" w14:textId="6FF4210B" w:rsidR="00046E91" w:rsidRDefault="00023CFA" w:rsidP="00713779">
      <w:pPr>
        <w:spacing w:after="0" w:line="360" w:lineRule="auto"/>
        <w:jc w:val="both"/>
        <w:rPr>
          <w:rFonts w:ascii="Book Antiqua" w:hAnsi="Book Antiqua" w:cs="Arial"/>
          <w:sz w:val="24"/>
          <w:szCs w:val="24"/>
          <w:lang w:eastAsia="zh-CN"/>
        </w:rPr>
      </w:pPr>
      <w:r w:rsidRPr="001E030B">
        <w:rPr>
          <w:rFonts w:ascii="Book Antiqua" w:hAnsi="Book Antiqua"/>
          <w:b/>
          <w:sz w:val="24"/>
          <w:szCs w:val="24"/>
        </w:rPr>
        <w:t>Conflict-of-interest statement:</w:t>
      </w:r>
      <w:r w:rsidR="00713779" w:rsidRPr="00713779">
        <w:rPr>
          <w:rFonts w:ascii="Book Antiqua" w:hAnsi="Book Antiqua" w:cs="Times New Roman"/>
          <w:b/>
          <w:sz w:val="24"/>
          <w:szCs w:val="24"/>
        </w:rPr>
        <w:t xml:space="preserve"> </w:t>
      </w:r>
      <w:proofErr w:type="spellStart"/>
      <w:r w:rsidR="00CA77CF" w:rsidRPr="00713779">
        <w:rPr>
          <w:rFonts w:ascii="Book Antiqua" w:hAnsi="Book Antiqua" w:cs="Arial"/>
          <w:sz w:val="24"/>
          <w:szCs w:val="24"/>
        </w:rPr>
        <w:t>Dr</w:t>
      </w:r>
      <w:proofErr w:type="spellEnd"/>
      <w:r w:rsidR="00CA77CF" w:rsidRPr="00713779">
        <w:rPr>
          <w:rFonts w:ascii="Book Antiqua" w:hAnsi="Book Antiqua" w:cs="Arial"/>
          <w:sz w:val="24"/>
          <w:szCs w:val="24"/>
        </w:rPr>
        <w:t xml:space="preserve"> </w:t>
      </w:r>
      <w:r w:rsidR="00046E91" w:rsidRPr="00713779">
        <w:rPr>
          <w:rFonts w:ascii="Book Antiqua" w:hAnsi="Book Antiqua" w:cs="Arial"/>
          <w:sz w:val="24"/>
          <w:szCs w:val="24"/>
        </w:rPr>
        <w:t xml:space="preserve">Kian </w:t>
      </w:r>
      <w:proofErr w:type="spellStart"/>
      <w:r w:rsidR="00046E91" w:rsidRPr="00713779">
        <w:rPr>
          <w:rFonts w:ascii="Book Antiqua" w:hAnsi="Book Antiqua" w:cs="Arial"/>
          <w:sz w:val="24"/>
          <w:szCs w:val="24"/>
        </w:rPr>
        <w:t>Bichoupan</w:t>
      </w:r>
      <w:proofErr w:type="spellEnd"/>
      <w:r w:rsidR="00046E91" w:rsidRPr="00713779">
        <w:rPr>
          <w:rFonts w:ascii="Book Antiqua" w:hAnsi="Book Antiqua" w:cs="Arial"/>
          <w:sz w:val="24"/>
          <w:szCs w:val="24"/>
        </w:rPr>
        <w:t xml:space="preserve"> is a paid consultant for Gilead Sciences and Janssen Pharmaceuticals, Inc. </w:t>
      </w:r>
      <w:r w:rsidR="00BD68C2" w:rsidRPr="00713779">
        <w:rPr>
          <w:rFonts w:ascii="Book Antiqua" w:hAnsi="Book Antiqua" w:cs="Arial"/>
          <w:sz w:val="24"/>
          <w:szCs w:val="24"/>
        </w:rPr>
        <w:t xml:space="preserve">Neeta </w:t>
      </w:r>
      <w:proofErr w:type="spellStart"/>
      <w:r w:rsidR="00BD68C2" w:rsidRPr="00713779">
        <w:rPr>
          <w:rFonts w:ascii="Book Antiqua" w:hAnsi="Book Antiqua" w:cs="Arial"/>
          <w:sz w:val="24"/>
          <w:szCs w:val="24"/>
        </w:rPr>
        <w:t>Tandon</w:t>
      </w:r>
      <w:proofErr w:type="spellEnd"/>
      <w:r w:rsidR="00BD68C2" w:rsidRPr="00713779">
        <w:rPr>
          <w:rFonts w:ascii="Book Antiqua" w:hAnsi="Book Antiqua" w:cs="Arial"/>
          <w:sz w:val="24"/>
          <w:szCs w:val="24"/>
        </w:rPr>
        <w:t xml:space="preserve"> is an employee of Johnson </w:t>
      </w:r>
      <w:r>
        <w:rPr>
          <w:rFonts w:ascii="Book Antiqua" w:hAnsi="Book Antiqua" w:cs="Arial" w:hint="eastAsia"/>
          <w:sz w:val="24"/>
          <w:szCs w:val="24"/>
          <w:lang w:eastAsia="zh-CN"/>
        </w:rPr>
        <w:t>and</w:t>
      </w:r>
      <w:r w:rsidR="00BD68C2" w:rsidRPr="00713779">
        <w:rPr>
          <w:rFonts w:ascii="Book Antiqua" w:hAnsi="Book Antiqua" w:cs="Arial"/>
          <w:sz w:val="24"/>
          <w:szCs w:val="24"/>
        </w:rPr>
        <w:t xml:space="preserve"> Johnson. </w:t>
      </w:r>
      <w:proofErr w:type="spellStart"/>
      <w:r w:rsidR="00046E91" w:rsidRPr="00713779">
        <w:rPr>
          <w:rFonts w:ascii="Book Antiqua" w:hAnsi="Book Antiqua" w:cs="Arial"/>
          <w:sz w:val="24"/>
          <w:szCs w:val="24"/>
        </w:rPr>
        <w:t>Dr</w:t>
      </w:r>
      <w:proofErr w:type="spellEnd"/>
      <w:r w:rsidR="00046E91" w:rsidRPr="00713779">
        <w:rPr>
          <w:rFonts w:ascii="Book Antiqua" w:hAnsi="Book Antiqua" w:cs="Arial"/>
          <w:sz w:val="24"/>
          <w:szCs w:val="24"/>
        </w:rPr>
        <w:t xml:space="preserve"> Andrea D Branch</w:t>
      </w:r>
      <w:r w:rsidR="008D1464" w:rsidRPr="00713779">
        <w:rPr>
          <w:rFonts w:ascii="Book Antiqua" w:hAnsi="Book Antiqua" w:cs="Arial"/>
          <w:sz w:val="24"/>
          <w:szCs w:val="24"/>
        </w:rPr>
        <w:t xml:space="preserve"> received research support from </w:t>
      </w:r>
      <w:r w:rsidR="00046E91" w:rsidRPr="00713779">
        <w:rPr>
          <w:rFonts w:ascii="Book Antiqua" w:hAnsi="Book Antiqua" w:cs="Arial"/>
          <w:sz w:val="24"/>
          <w:szCs w:val="24"/>
        </w:rPr>
        <w:t xml:space="preserve">Gilead Sciences and Janssen Pharmaceuticals, Inc. </w:t>
      </w:r>
      <w:proofErr w:type="spellStart"/>
      <w:r w:rsidR="00046E91" w:rsidRPr="00713779">
        <w:rPr>
          <w:rFonts w:ascii="Book Antiqua" w:hAnsi="Book Antiqua" w:cs="Arial"/>
          <w:sz w:val="24"/>
          <w:szCs w:val="24"/>
        </w:rPr>
        <w:t>Dr</w:t>
      </w:r>
      <w:proofErr w:type="spellEnd"/>
      <w:r w:rsidR="00046E91" w:rsidRPr="00713779">
        <w:rPr>
          <w:rFonts w:ascii="Book Antiqua" w:hAnsi="Book Antiqua" w:cs="Arial"/>
          <w:sz w:val="24"/>
          <w:szCs w:val="24"/>
        </w:rPr>
        <w:t xml:space="preserve"> Douglas T </w:t>
      </w:r>
      <w:proofErr w:type="spellStart"/>
      <w:r w:rsidR="00046E91" w:rsidRPr="00713779">
        <w:rPr>
          <w:rFonts w:ascii="Book Antiqua" w:hAnsi="Book Antiqua" w:cs="Arial"/>
          <w:sz w:val="24"/>
          <w:szCs w:val="24"/>
        </w:rPr>
        <w:t>Dieterich</w:t>
      </w:r>
      <w:proofErr w:type="spellEnd"/>
      <w:r w:rsidR="00046E91" w:rsidRPr="00713779">
        <w:rPr>
          <w:rFonts w:ascii="Book Antiqua" w:hAnsi="Book Antiqua" w:cs="Arial"/>
          <w:sz w:val="24"/>
          <w:szCs w:val="24"/>
        </w:rPr>
        <w:t xml:space="preserve"> serves as a paid lecturer, consultant and is a member on scientific advisory boards of companies which either develop or assess medicines used for the treatment of viral hepatitis. These companies include Gilead Sciences, </w:t>
      </w:r>
      <w:proofErr w:type="spellStart"/>
      <w:r w:rsidR="00046E91" w:rsidRPr="00713779">
        <w:rPr>
          <w:rFonts w:ascii="Book Antiqua" w:hAnsi="Book Antiqua" w:cs="Arial"/>
          <w:sz w:val="24"/>
          <w:szCs w:val="24"/>
        </w:rPr>
        <w:t>Abbvie</w:t>
      </w:r>
      <w:proofErr w:type="spellEnd"/>
      <w:r w:rsidR="00046E91" w:rsidRPr="00713779">
        <w:rPr>
          <w:rFonts w:ascii="Book Antiqua" w:hAnsi="Book Antiqua" w:cs="Arial"/>
          <w:sz w:val="24"/>
          <w:szCs w:val="24"/>
        </w:rPr>
        <w:t xml:space="preserve">, </w:t>
      </w:r>
      <w:proofErr w:type="spellStart"/>
      <w:r w:rsidR="00046E91" w:rsidRPr="00713779">
        <w:rPr>
          <w:rFonts w:ascii="Book Antiqua" w:hAnsi="Book Antiqua" w:cs="Arial"/>
          <w:sz w:val="24"/>
          <w:szCs w:val="24"/>
        </w:rPr>
        <w:t>Achillion</w:t>
      </w:r>
      <w:proofErr w:type="spellEnd"/>
      <w:r w:rsidR="00046E91" w:rsidRPr="00713779">
        <w:rPr>
          <w:rFonts w:ascii="Book Antiqua" w:hAnsi="Book Antiqua" w:cs="Arial"/>
          <w:sz w:val="24"/>
          <w:szCs w:val="24"/>
        </w:rPr>
        <w:t>, Bristol-Myers Squibb, Merck, and J</w:t>
      </w:r>
      <w:r>
        <w:rPr>
          <w:rFonts w:ascii="Book Antiqua" w:hAnsi="Book Antiqua" w:cs="Arial"/>
          <w:sz w:val="24"/>
          <w:szCs w:val="24"/>
        </w:rPr>
        <w:t xml:space="preserve">anssen Pharmaceuticals, Inc. </w:t>
      </w:r>
      <w:proofErr w:type="spellStart"/>
      <w:r>
        <w:rPr>
          <w:rFonts w:ascii="Book Antiqua" w:hAnsi="Book Antiqua" w:cs="Arial"/>
          <w:sz w:val="24"/>
          <w:szCs w:val="24"/>
        </w:rPr>
        <w:t>Dr</w:t>
      </w:r>
      <w:proofErr w:type="spellEnd"/>
      <w:r w:rsidR="00046E91" w:rsidRPr="00713779">
        <w:rPr>
          <w:rFonts w:ascii="Book Antiqua" w:hAnsi="Book Antiqua" w:cs="Arial"/>
          <w:sz w:val="24"/>
          <w:szCs w:val="24"/>
        </w:rPr>
        <w:t xml:space="preserve"> Thomas D </w:t>
      </w:r>
      <w:proofErr w:type="spellStart"/>
      <w:r w:rsidR="00046E91" w:rsidRPr="00713779">
        <w:rPr>
          <w:rFonts w:ascii="Book Antiqua" w:hAnsi="Book Antiqua" w:cs="Arial"/>
          <w:sz w:val="24"/>
          <w:szCs w:val="24"/>
        </w:rPr>
        <w:t>Schiano</w:t>
      </w:r>
      <w:proofErr w:type="spellEnd"/>
      <w:r w:rsidR="00046E91" w:rsidRPr="00713779">
        <w:rPr>
          <w:rFonts w:ascii="Book Antiqua" w:hAnsi="Book Antiqua" w:cs="Arial"/>
          <w:sz w:val="24"/>
          <w:szCs w:val="24"/>
        </w:rPr>
        <w:t xml:space="preserve"> is a paid consultant for Salix, Merck, Gilead, BMS, Novartis and Janssen and received research support from Mass biologics, Gilead, Merck, </w:t>
      </w:r>
      <w:proofErr w:type="spellStart"/>
      <w:r w:rsidR="00046E91" w:rsidRPr="00713779">
        <w:rPr>
          <w:rFonts w:ascii="Book Antiqua" w:hAnsi="Book Antiqua" w:cs="Arial"/>
          <w:sz w:val="24"/>
          <w:szCs w:val="24"/>
        </w:rPr>
        <w:t>Biotest</w:t>
      </w:r>
      <w:proofErr w:type="spellEnd"/>
      <w:r w:rsidR="00046E91" w:rsidRPr="00713779">
        <w:rPr>
          <w:rFonts w:ascii="Book Antiqua" w:hAnsi="Book Antiqua" w:cs="Arial"/>
          <w:sz w:val="24"/>
          <w:szCs w:val="24"/>
        </w:rPr>
        <w:t xml:space="preserve"> and Genentech. Michel Ng is a paid member of AbbVie’s Speakers bureau. </w:t>
      </w:r>
      <w:proofErr w:type="spellStart"/>
      <w:r>
        <w:rPr>
          <w:rFonts w:ascii="Book Antiqua" w:hAnsi="Book Antiqua" w:cs="Arial"/>
          <w:sz w:val="24"/>
          <w:szCs w:val="24"/>
        </w:rPr>
        <w:t>Dr</w:t>
      </w:r>
      <w:proofErr w:type="spellEnd"/>
      <w:r w:rsidR="004F6A7A" w:rsidRPr="00713779">
        <w:rPr>
          <w:rFonts w:ascii="Book Antiqua" w:hAnsi="Book Antiqua" w:cs="Arial"/>
          <w:sz w:val="24"/>
          <w:szCs w:val="24"/>
        </w:rPr>
        <w:t xml:space="preserve"> </w:t>
      </w:r>
      <w:proofErr w:type="spellStart"/>
      <w:r w:rsidR="004F6A7A" w:rsidRPr="00713779">
        <w:rPr>
          <w:rFonts w:ascii="Book Antiqua" w:hAnsi="Book Antiqua" w:cs="Arial"/>
          <w:sz w:val="24"/>
          <w:szCs w:val="24"/>
        </w:rPr>
        <w:t>Ponni</w:t>
      </w:r>
      <w:proofErr w:type="spellEnd"/>
      <w:r w:rsidR="004F6A7A" w:rsidRPr="00713779">
        <w:rPr>
          <w:rFonts w:ascii="Book Antiqua" w:hAnsi="Book Antiqua" w:cs="Arial"/>
          <w:sz w:val="24"/>
          <w:szCs w:val="24"/>
        </w:rPr>
        <w:t xml:space="preserve"> V. </w:t>
      </w:r>
      <w:proofErr w:type="spellStart"/>
      <w:r w:rsidR="004F6A7A" w:rsidRPr="00713779">
        <w:rPr>
          <w:rFonts w:ascii="Book Antiqua" w:hAnsi="Book Antiqua" w:cs="Arial"/>
          <w:sz w:val="24"/>
          <w:szCs w:val="24"/>
        </w:rPr>
        <w:t>Perumalswami</w:t>
      </w:r>
      <w:proofErr w:type="spellEnd"/>
      <w:r w:rsidR="004F6A7A" w:rsidRPr="00713779">
        <w:rPr>
          <w:rFonts w:ascii="Book Antiqua" w:hAnsi="Book Antiqua" w:cs="Arial"/>
          <w:sz w:val="24"/>
          <w:szCs w:val="24"/>
        </w:rPr>
        <w:t xml:space="preserve"> receives research s</w:t>
      </w:r>
      <w:r>
        <w:rPr>
          <w:rFonts w:ascii="Book Antiqua" w:hAnsi="Book Antiqua" w:cs="Arial"/>
          <w:sz w:val="24"/>
          <w:szCs w:val="24"/>
        </w:rPr>
        <w:t xml:space="preserve">upport from Gilead Sciences. </w:t>
      </w:r>
      <w:proofErr w:type="spellStart"/>
      <w:r>
        <w:rPr>
          <w:rFonts w:ascii="Book Antiqua" w:hAnsi="Book Antiqua" w:cs="Arial"/>
          <w:sz w:val="24"/>
          <w:szCs w:val="24"/>
        </w:rPr>
        <w:t>Dr</w:t>
      </w:r>
      <w:proofErr w:type="spellEnd"/>
      <w:r w:rsidR="004F6A7A" w:rsidRPr="00713779">
        <w:rPr>
          <w:rFonts w:ascii="Book Antiqua" w:hAnsi="Book Antiqua" w:cs="Arial"/>
          <w:sz w:val="24"/>
          <w:szCs w:val="24"/>
        </w:rPr>
        <w:t xml:space="preserve"> Keith M. Sigel has served on an advisory board for Gilead Sciences. </w:t>
      </w:r>
      <w:proofErr w:type="spellStart"/>
      <w:r w:rsidR="00046E91" w:rsidRPr="00713779">
        <w:rPr>
          <w:rFonts w:ascii="Book Antiqua" w:hAnsi="Book Antiqua" w:cs="Arial"/>
          <w:sz w:val="24"/>
          <w:szCs w:val="24"/>
        </w:rPr>
        <w:t>Dr</w:t>
      </w:r>
      <w:proofErr w:type="spellEnd"/>
      <w:r w:rsidR="00046E91" w:rsidRPr="00713779">
        <w:rPr>
          <w:rFonts w:ascii="Book Antiqua" w:hAnsi="Book Antiqua" w:cs="Arial"/>
          <w:sz w:val="24"/>
          <w:szCs w:val="24"/>
        </w:rPr>
        <w:t xml:space="preserve"> James </w:t>
      </w:r>
      <w:proofErr w:type="spellStart"/>
      <w:r w:rsidR="00046E91" w:rsidRPr="00713779">
        <w:rPr>
          <w:rFonts w:ascii="Book Antiqua" w:hAnsi="Book Antiqua" w:cs="Arial"/>
          <w:sz w:val="24"/>
          <w:szCs w:val="24"/>
        </w:rPr>
        <w:t>Crismale</w:t>
      </w:r>
      <w:proofErr w:type="spellEnd"/>
      <w:r w:rsidR="00046E91" w:rsidRPr="00713779">
        <w:rPr>
          <w:rFonts w:ascii="Book Antiqua" w:hAnsi="Book Antiqua" w:cs="Arial"/>
          <w:sz w:val="24"/>
          <w:szCs w:val="24"/>
        </w:rPr>
        <w:t>,</w:t>
      </w:r>
      <w:r>
        <w:rPr>
          <w:rFonts w:ascii="Book Antiqua" w:hAnsi="Book Antiqua" w:cs="Arial"/>
          <w:sz w:val="24"/>
          <w:szCs w:val="24"/>
        </w:rPr>
        <w:t xml:space="preserve"> </w:t>
      </w:r>
      <w:proofErr w:type="spellStart"/>
      <w:r>
        <w:rPr>
          <w:rFonts w:ascii="Book Antiqua" w:hAnsi="Book Antiqua" w:cs="Arial"/>
          <w:sz w:val="24"/>
          <w:szCs w:val="24"/>
        </w:rPr>
        <w:t>Dr</w:t>
      </w:r>
      <w:proofErr w:type="spellEnd"/>
      <w:r w:rsidR="00300A3E" w:rsidRPr="00713779">
        <w:rPr>
          <w:rFonts w:ascii="Book Antiqua" w:hAnsi="Book Antiqua" w:cs="Arial"/>
          <w:sz w:val="24"/>
          <w:szCs w:val="24"/>
        </w:rPr>
        <w:t xml:space="preserve"> </w:t>
      </w:r>
      <w:proofErr w:type="spellStart"/>
      <w:r w:rsidR="00300A3E" w:rsidRPr="00713779">
        <w:rPr>
          <w:rFonts w:ascii="Book Antiqua" w:hAnsi="Book Antiqua" w:cs="Arial"/>
          <w:sz w:val="24"/>
          <w:szCs w:val="24"/>
        </w:rPr>
        <w:t>Meena</w:t>
      </w:r>
      <w:proofErr w:type="spellEnd"/>
      <w:r w:rsidR="00300A3E" w:rsidRPr="00713779">
        <w:rPr>
          <w:rFonts w:ascii="Book Antiqua" w:hAnsi="Book Antiqua" w:cs="Arial"/>
          <w:sz w:val="24"/>
          <w:szCs w:val="24"/>
        </w:rPr>
        <w:t xml:space="preserve"> B. Bansal,</w:t>
      </w:r>
      <w:r>
        <w:rPr>
          <w:rFonts w:ascii="Book Antiqua" w:hAnsi="Book Antiqua" w:cs="Arial"/>
          <w:sz w:val="24"/>
          <w:szCs w:val="24"/>
        </w:rPr>
        <w:t xml:space="preserve"> </w:t>
      </w:r>
      <w:proofErr w:type="spellStart"/>
      <w:r>
        <w:rPr>
          <w:rFonts w:ascii="Book Antiqua" w:hAnsi="Book Antiqua" w:cs="Arial"/>
          <w:sz w:val="24"/>
          <w:szCs w:val="24"/>
        </w:rPr>
        <w:t>Dr</w:t>
      </w:r>
      <w:proofErr w:type="spellEnd"/>
      <w:r w:rsidR="002C62FB" w:rsidRPr="00713779">
        <w:rPr>
          <w:rFonts w:ascii="Book Antiqua" w:hAnsi="Book Antiqua" w:cs="Arial"/>
          <w:sz w:val="24"/>
          <w:szCs w:val="24"/>
        </w:rPr>
        <w:t xml:space="preserve"> Joshua Hartman,</w:t>
      </w:r>
      <w:r>
        <w:rPr>
          <w:rFonts w:ascii="Book Antiqua" w:hAnsi="Book Antiqua" w:cs="Arial"/>
          <w:sz w:val="24"/>
          <w:szCs w:val="24"/>
        </w:rPr>
        <w:t xml:space="preserve"> </w:t>
      </w:r>
      <w:proofErr w:type="spellStart"/>
      <w:r>
        <w:rPr>
          <w:rFonts w:ascii="Book Antiqua" w:hAnsi="Book Antiqua" w:cs="Arial"/>
          <w:sz w:val="24"/>
          <w:szCs w:val="24"/>
        </w:rPr>
        <w:t>Dr</w:t>
      </w:r>
      <w:proofErr w:type="spellEnd"/>
      <w:r w:rsidR="00736408" w:rsidRPr="00713779">
        <w:rPr>
          <w:rFonts w:ascii="Book Antiqua" w:hAnsi="Book Antiqua" w:cs="Arial"/>
          <w:sz w:val="24"/>
          <w:szCs w:val="24"/>
        </w:rPr>
        <w:t xml:space="preserve"> </w:t>
      </w:r>
      <w:proofErr w:type="spellStart"/>
      <w:r w:rsidR="00736408" w:rsidRPr="00713779">
        <w:rPr>
          <w:rFonts w:ascii="Book Antiqua" w:hAnsi="Book Antiqua" w:cs="Arial"/>
          <w:sz w:val="24"/>
          <w:szCs w:val="24"/>
        </w:rPr>
        <w:t>Sweta</w:t>
      </w:r>
      <w:proofErr w:type="spellEnd"/>
      <w:r w:rsidR="00736408" w:rsidRPr="00713779">
        <w:rPr>
          <w:rFonts w:ascii="Book Antiqua" w:hAnsi="Book Antiqua" w:cs="Arial"/>
          <w:sz w:val="24"/>
          <w:szCs w:val="24"/>
        </w:rPr>
        <w:t xml:space="preserve"> </w:t>
      </w:r>
      <w:proofErr w:type="spellStart"/>
      <w:r w:rsidR="00736408" w:rsidRPr="00713779">
        <w:rPr>
          <w:rFonts w:ascii="Book Antiqua" w:hAnsi="Book Antiqua" w:cs="Arial"/>
          <w:sz w:val="24"/>
          <w:szCs w:val="24"/>
        </w:rPr>
        <w:t>Chekuri</w:t>
      </w:r>
      <w:proofErr w:type="spellEnd"/>
      <w:r w:rsidR="00736408" w:rsidRPr="00713779">
        <w:rPr>
          <w:rFonts w:ascii="Book Antiqua" w:hAnsi="Book Antiqua" w:cs="Arial"/>
          <w:sz w:val="24"/>
          <w:szCs w:val="24"/>
        </w:rPr>
        <w:t>,</w:t>
      </w:r>
      <w:r w:rsidR="00046E91" w:rsidRPr="00713779">
        <w:rPr>
          <w:rFonts w:ascii="Book Antiqua" w:hAnsi="Book Antiqua" w:cs="Arial"/>
          <w:sz w:val="24"/>
          <w:szCs w:val="24"/>
        </w:rPr>
        <w:t xml:space="preserve"> </w:t>
      </w:r>
      <w:r w:rsidR="002C62FB" w:rsidRPr="00713779">
        <w:rPr>
          <w:rFonts w:ascii="Book Antiqua" w:hAnsi="Book Antiqua" w:cs="Arial"/>
          <w:sz w:val="24"/>
          <w:szCs w:val="24"/>
        </w:rPr>
        <w:t xml:space="preserve">Alyson </w:t>
      </w:r>
      <w:proofErr w:type="spellStart"/>
      <w:r w:rsidR="002C62FB" w:rsidRPr="00713779">
        <w:rPr>
          <w:rFonts w:ascii="Book Antiqua" w:hAnsi="Book Antiqua" w:cs="Arial"/>
          <w:sz w:val="24"/>
          <w:szCs w:val="24"/>
        </w:rPr>
        <w:t>Harty</w:t>
      </w:r>
      <w:proofErr w:type="spellEnd"/>
      <w:r>
        <w:rPr>
          <w:rFonts w:ascii="Book Antiqua" w:hAnsi="Book Antiqua" w:cs="Arial"/>
          <w:sz w:val="24"/>
          <w:szCs w:val="24"/>
        </w:rPr>
        <w:t xml:space="preserve">, </w:t>
      </w:r>
      <w:proofErr w:type="spellStart"/>
      <w:r>
        <w:rPr>
          <w:rFonts w:ascii="Book Antiqua" w:hAnsi="Book Antiqua" w:cs="Arial"/>
          <w:sz w:val="24"/>
          <w:szCs w:val="24"/>
        </w:rPr>
        <w:t>Dr</w:t>
      </w:r>
      <w:proofErr w:type="spellEnd"/>
      <w:r w:rsidR="00046E91" w:rsidRPr="00713779">
        <w:rPr>
          <w:rFonts w:ascii="Book Antiqua" w:hAnsi="Book Antiqua" w:cs="Arial"/>
          <w:sz w:val="24"/>
          <w:szCs w:val="24"/>
        </w:rPr>
        <w:t xml:space="preserve"> Joseph A. Odin,</w:t>
      </w:r>
      <w:r w:rsidR="00DF04B6" w:rsidRPr="00713779">
        <w:rPr>
          <w:rFonts w:ascii="Book Antiqua" w:hAnsi="Book Antiqua" w:cs="Arial"/>
          <w:sz w:val="24"/>
          <w:szCs w:val="24"/>
        </w:rPr>
        <w:t xml:space="preserve"> </w:t>
      </w:r>
      <w:proofErr w:type="spellStart"/>
      <w:r w:rsidR="00DF04B6" w:rsidRPr="00713779">
        <w:rPr>
          <w:rFonts w:ascii="Book Antiqua" w:hAnsi="Book Antiqua" w:cs="Arial"/>
          <w:sz w:val="24"/>
          <w:szCs w:val="24"/>
        </w:rPr>
        <w:t>Dr</w:t>
      </w:r>
      <w:proofErr w:type="spellEnd"/>
      <w:r w:rsidR="00DF04B6" w:rsidRPr="00713779">
        <w:rPr>
          <w:rFonts w:ascii="Book Antiqua" w:hAnsi="Book Antiqua" w:cs="Arial"/>
          <w:sz w:val="24"/>
          <w:szCs w:val="24"/>
        </w:rPr>
        <w:t xml:space="preserve"> </w:t>
      </w:r>
      <w:proofErr w:type="spellStart"/>
      <w:r w:rsidR="00DF04B6" w:rsidRPr="00713779">
        <w:rPr>
          <w:rFonts w:ascii="Book Antiqua" w:hAnsi="Book Antiqua" w:cs="Arial"/>
          <w:sz w:val="24"/>
          <w:szCs w:val="24"/>
        </w:rPr>
        <w:t>Priya</w:t>
      </w:r>
      <w:proofErr w:type="spellEnd"/>
      <w:r w:rsidR="00DF04B6" w:rsidRPr="00713779">
        <w:rPr>
          <w:rFonts w:ascii="Book Antiqua" w:hAnsi="Book Antiqua" w:cs="Arial"/>
          <w:sz w:val="24"/>
          <w:szCs w:val="24"/>
        </w:rPr>
        <w:t xml:space="preserve"> Grewal, </w:t>
      </w:r>
      <w:proofErr w:type="spellStart"/>
      <w:r w:rsidR="00DF04B6" w:rsidRPr="00713779">
        <w:rPr>
          <w:rFonts w:ascii="Book Antiqua" w:hAnsi="Book Antiqua" w:cs="Arial"/>
          <w:sz w:val="24"/>
          <w:szCs w:val="24"/>
        </w:rPr>
        <w:t>Dr</w:t>
      </w:r>
      <w:proofErr w:type="spellEnd"/>
      <w:r w:rsidR="00DF04B6" w:rsidRPr="00713779">
        <w:rPr>
          <w:rFonts w:ascii="Book Antiqua" w:hAnsi="Book Antiqua" w:cs="Arial"/>
          <w:sz w:val="24"/>
          <w:szCs w:val="24"/>
        </w:rPr>
        <w:t xml:space="preserve"> Nancy Bach,</w:t>
      </w:r>
      <w:r w:rsidR="00046E91" w:rsidRPr="00713779">
        <w:rPr>
          <w:rFonts w:ascii="Book Antiqua" w:hAnsi="Book Antiqua" w:cs="Arial"/>
          <w:sz w:val="24"/>
          <w:szCs w:val="24"/>
        </w:rPr>
        <w:t xml:space="preserve"> </w:t>
      </w:r>
      <w:proofErr w:type="spellStart"/>
      <w:r w:rsidR="00046E91" w:rsidRPr="00713779">
        <w:rPr>
          <w:rFonts w:ascii="Book Antiqua" w:hAnsi="Book Antiqua" w:cs="Arial"/>
          <w:sz w:val="24"/>
          <w:szCs w:val="24"/>
        </w:rPr>
        <w:t>Dr</w:t>
      </w:r>
      <w:proofErr w:type="spellEnd"/>
      <w:r w:rsidR="00046E91" w:rsidRPr="00713779">
        <w:rPr>
          <w:rFonts w:ascii="Book Antiqua" w:hAnsi="Book Antiqua" w:cs="Arial"/>
          <w:sz w:val="24"/>
          <w:szCs w:val="24"/>
        </w:rPr>
        <w:t xml:space="preserve"> Lawrence Liu,</w:t>
      </w:r>
      <w:r>
        <w:rPr>
          <w:rFonts w:ascii="Book Antiqua" w:hAnsi="Book Antiqua" w:cs="Arial"/>
          <w:sz w:val="24"/>
          <w:szCs w:val="24"/>
        </w:rPr>
        <w:t xml:space="preserve"> </w:t>
      </w:r>
      <w:proofErr w:type="spellStart"/>
      <w:r>
        <w:rPr>
          <w:rFonts w:ascii="Book Antiqua" w:hAnsi="Book Antiqua" w:cs="Arial"/>
          <w:sz w:val="24"/>
          <w:szCs w:val="24"/>
        </w:rPr>
        <w:t>Dr</w:t>
      </w:r>
      <w:proofErr w:type="spellEnd"/>
      <w:r w:rsidR="007A06C6" w:rsidRPr="00713779">
        <w:rPr>
          <w:rFonts w:ascii="Book Antiqua" w:hAnsi="Book Antiqua" w:cs="Arial"/>
          <w:sz w:val="24"/>
          <w:szCs w:val="24"/>
        </w:rPr>
        <w:t xml:space="preserve"> </w:t>
      </w:r>
      <w:proofErr w:type="spellStart"/>
      <w:r w:rsidR="007A06C6" w:rsidRPr="00713779">
        <w:rPr>
          <w:rFonts w:ascii="Book Antiqua" w:hAnsi="Book Antiqua" w:cs="Arial"/>
          <w:sz w:val="24"/>
          <w:szCs w:val="24"/>
        </w:rPr>
        <w:t>Charis</w:t>
      </w:r>
      <w:r>
        <w:rPr>
          <w:rFonts w:ascii="Book Antiqua" w:hAnsi="Book Antiqua" w:cs="Arial"/>
          <w:sz w:val="24"/>
          <w:szCs w:val="24"/>
        </w:rPr>
        <w:t>sa</w:t>
      </w:r>
      <w:proofErr w:type="spellEnd"/>
      <w:r>
        <w:rPr>
          <w:rFonts w:ascii="Book Antiqua" w:hAnsi="Book Antiqua" w:cs="Arial"/>
          <w:sz w:val="24"/>
          <w:szCs w:val="24"/>
        </w:rPr>
        <w:t xml:space="preserve"> Y. Chang, </w:t>
      </w:r>
      <w:proofErr w:type="spellStart"/>
      <w:r>
        <w:rPr>
          <w:rFonts w:ascii="Book Antiqua" w:hAnsi="Book Antiqua" w:cs="Arial"/>
          <w:sz w:val="24"/>
          <w:szCs w:val="24"/>
        </w:rPr>
        <w:t>Dr</w:t>
      </w:r>
      <w:proofErr w:type="spellEnd"/>
      <w:r>
        <w:rPr>
          <w:rFonts w:ascii="Book Antiqua" w:hAnsi="Book Antiqua" w:cs="Arial"/>
          <w:sz w:val="24"/>
          <w:szCs w:val="24"/>
        </w:rPr>
        <w:t xml:space="preserve"> Gene Y. </w:t>
      </w:r>
      <w:proofErr w:type="spellStart"/>
      <w:r>
        <w:rPr>
          <w:rFonts w:ascii="Book Antiqua" w:hAnsi="Book Antiqua" w:cs="Arial"/>
          <w:sz w:val="24"/>
          <w:szCs w:val="24"/>
        </w:rPr>
        <w:t>Im</w:t>
      </w:r>
      <w:proofErr w:type="spellEnd"/>
      <w:r>
        <w:rPr>
          <w:rFonts w:ascii="Book Antiqua" w:hAnsi="Book Antiqua" w:cs="Arial"/>
          <w:sz w:val="24"/>
          <w:szCs w:val="24"/>
        </w:rPr>
        <w:t xml:space="preserve">, </w:t>
      </w:r>
      <w:proofErr w:type="spellStart"/>
      <w:r>
        <w:rPr>
          <w:rFonts w:ascii="Book Antiqua" w:hAnsi="Book Antiqua" w:cs="Arial"/>
          <w:sz w:val="24"/>
          <w:szCs w:val="24"/>
        </w:rPr>
        <w:t>Dr</w:t>
      </w:r>
      <w:proofErr w:type="spellEnd"/>
      <w:r w:rsidR="007A06C6" w:rsidRPr="00713779">
        <w:rPr>
          <w:rFonts w:ascii="Book Antiqua" w:hAnsi="Book Antiqua" w:cs="Arial"/>
          <w:sz w:val="24"/>
          <w:szCs w:val="24"/>
        </w:rPr>
        <w:t xml:space="preserve"> Jennifer Leong,</w:t>
      </w:r>
      <w:r w:rsidR="00DC702A" w:rsidRPr="00713779">
        <w:rPr>
          <w:rFonts w:ascii="Book Antiqua" w:hAnsi="Book Antiqua" w:cs="Arial"/>
          <w:sz w:val="24"/>
          <w:szCs w:val="24"/>
        </w:rPr>
        <w:t xml:space="preserve"> </w:t>
      </w:r>
      <w:proofErr w:type="spellStart"/>
      <w:r w:rsidR="00DC702A" w:rsidRPr="00713779">
        <w:rPr>
          <w:rFonts w:ascii="Book Antiqua" w:hAnsi="Book Antiqua" w:cs="Arial"/>
          <w:sz w:val="24"/>
          <w:szCs w:val="24"/>
        </w:rPr>
        <w:t>Dr</w:t>
      </w:r>
      <w:proofErr w:type="spellEnd"/>
      <w:r w:rsidR="00DC702A" w:rsidRPr="00713779">
        <w:rPr>
          <w:rFonts w:ascii="Book Antiqua" w:hAnsi="Book Antiqua" w:cs="Arial"/>
          <w:sz w:val="24"/>
          <w:szCs w:val="24"/>
        </w:rPr>
        <w:t xml:space="preserve"> David Del Bello,</w:t>
      </w:r>
      <w:r w:rsidR="00046E91" w:rsidRPr="00713779">
        <w:rPr>
          <w:rFonts w:ascii="Book Antiqua" w:hAnsi="Book Antiqua" w:cs="Arial"/>
          <w:sz w:val="24"/>
          <w:szCs w:val="24"/>
        </w:rPr>
        <w:t xml:space="preserve"> Dr. Neal M Patel, and </w:t>
      </w:r>
      <w:proofErr w:type="spellStart"/>
      <w:r w:rsidR="00046E91" w:rsidRPr="00713779">
        <w:rPr>
          <w:rFonts w:ascii="Book Antiqua" w:hAnsi="Book Antiqua" w:cs="Arial"/>
          <w:sz w:val="24"/>
          <w:szCs w:val="24"/>
        </w:rPr>
        <w:t>Dr</w:t>
      </w:r>
      <w:proofErr w:type="spellEnd"/>
      <w:r w:rsidR="00046E91" w:rsidRPr="00713779">
        <w:rPr>
          <w:rFonts w:ascii="Book Antiqua" w:hAnsi="Book Antiqua" w:cs="Arial"/>
          <w:sz w:val="24"/>
          <w:szCs w:val="24"/>
        </w:rPr>
        <w:t xml:space="preserve"> </w:t>
      </w:r>
      <w:r w:rsidR="004F6A7A" w:rsidRPr="00713779">
        <w:rPr>
          <w:rFonts w:ascii="Book Antiqua" w:hAnsi="Book Antiqua" w:cs="Arial"/>
          <w:sz w:val="24"/>
          <w:szCs w:val="24"/>
        </w:rPr>
        <w:t>Scott L. Friedman</w:t>
      </w:r>
      <w:r w:rsidR="00046E91" w:rsidRPr="00713779">
        <w:rPr>
          <w:rFonts w:ascii="Book Antiqua" w:hAnsi="Book Antiqua" w:cs="Arial"/>
          <w:sz w:val="24"/>
          <w:szCs w:val="24"/>
        </w:rPr>
        <w:t xml:space="preserve"> do not have any </w:t>
      </w:r>
      <w:r w:rsidR="004F6A7A" w:rsidRPr="00713779">
        <w:rPr>
          <w:rFonts w:ascii="Book Antiqua" w:hAnsi="Book Antiqua" w:cs="Arial"/>
          <w:sz w:val="24"/>
          <w:szCs w:val="24"/>
        </w:rPr>
        <w:t xml:space="preserve">relevant </w:t>
      </w:r>
      <w:r w:rsidR="00046E91" w:rsidRPr="00713779">
        <w:rPr>
          <w:rFonts w:ascii="Book Antiqua" w:hAnsi="Book Antiqua" w:cs="Arial"/>
          <w:sz w:val="24"/>
          <w:szCs w:val="24"/>
        </w:rPr>
        <w:t>disclosures.</w:t>
      </w:r>
    </w:p>
    <w:p w14:paraId="73D7C90F" w14:textId="77777777" w:rsidR="00172E90" w:rsidRPr="00713779" w:rsidRDefault="00172E90" w:rsidP="00713779">
      <w:pPr>
        <w:spacing w:after="0" w:line="360" w:lineRule="auto"/>
        <w:jc w:val="both"/>
        <w:rPr>
          <w:rFonts w:ascii="Book Antiqua" w:hAnsi="Book Antiqua" w:cs="Arial"/>
          <w:sz w:val="24"/>
          <w:szCs w:val="24"/>
          <w:lang w:eastAsia="zh-CN"/>
        </w:rPr>
      </w:pPr>
    </w:p>
    <w:p w14:paraId="0738E8BC" w14:textId="1BA32364" w:rsidR="003C6880" w:rsidRPr="00713779" w:rsidRDefault="00713779" w:rsidP="00713779">
      <w:pPr>
        <w:spacing w:after="0" w:line="360" w:lineRule="auto"/>
        <w:jc w:val="both"/>
        <w:rPr>
          <w:rFonts w:ascii="Book Antiqua" w:hAnsi="Book Antiqua" w:cs="Arial"/>
          <w:sz w:val="24"/>
          <w:szCs w:val="24"/>
        </w:rPr>
      </w:pPr>
      <w:r w:rsidRPr="00713779">
        <w:rPr>
          <w:rFonts w:ascii="Book Antiqua" w:hAnsi="Book Antiqua" w:cs="Times New Roman"/>
          <w:b/>
          <w:sz w:val="24"/>
          <w:szCs w:val="24"/>
        </w:rPr>
        <w:t>Data sharing statement:</w:t>
      </w:r>
      <w:r w:rsidRPr="00713779">
        <w:rPr>
          <w:rFonts w:ascii="Book Antiqua" w:hAnsi="Book Antiqua" w:cs="Times New Roman"/>
          <w:sz w:val="24"/>
          <w:szCs w:val="24"/>
        </w:rPr>
        <w:t xml:space="preserve"> </w:t>
      </w:r>
      <w:r w:rsidR="00DD4526" w:rsidRPr="00713779">
        <w:rPr>
          <w:rFonts w:ascii="Book Antiqua" w:eastAsia="MS PGothic" w:hAnsi="Book Antiqua" w:cs="Arial"/>
          <w:bCs/>
          <w:sz w:val="24"/>
          <w:szCs w:val="24"/>
        </w:rPr>
        <w:t>Technical appendix, statistical code, and dataset available from t</w:t>
      </w:r>
      <w:r w:rsidR="00FB1214" w:rsidRPr="00713779">
        <w:rPr>
          <w:rFonts w:ascii="Book Antiqua" w:eastAsia="MS PGothic" w:hAnsi="Book Antiqua" w:cs="Arial"/>
          <w:bCs/>
          <w:sz w:val="24"/>
          <w:szCs w:val="24"/>
        </w:rPr>
        <w:t>he corresponding author at andrea.branch</w:t>
      </w:r>
      <w:r w:rsidR="00DD4526" w:rsidRPr="00713779">
        <w:rPr>
          <w:rFonts w:ascii="Book Antiqua" w:eastAsia="MS PGothic" w:hAnsi="Book Antiqua" w:cs="Arial"/>
          <w:bCs/>
          <w:sz w:val="24"/>
          <w:szCs w:val="24"/>
        </w:rPr>
        <w:t>@mssm.edu. Consent was not obtained but the presented data are anonymized and risk of identification is low.</w:t>
      </w:r>
    </w:p>
    <w:p w14:paraId="1BAF7547" w14:textId="77777777" w:rsidR="00713779" w:rsidRPr="00713779" w:rsidRDefault="00713779" w:rsidP="00713779">
      <w:pPr>
        <w:spacing w:after="0" w:line="360" w:lineRule="auto"/>
        <w:jc w:val="both"/>
        <w:rPr>
          <w:rFonts w:ascii="Book Antiqua" w:hAnsi="Book Antiqua" w:cs="Arial"/>
          <w:b/>
          <w:bCs/>
          <w:sz w:val="24"/>
          <w:szCs w:val="24"/>
          <w:u w:val="single"/>
          <w:lang w:eastAsia="zh-CN"/>
        </w:rPr>
      </w:pPr>
    </w:p>
    <w:p w14:paraId="7A729434" w14:textId="77777777" w:rsidR="00713779" w:rsidRPr="00713779" w:rsidRDefault="00713779" w:rsidP="00713779">
      <w:pPr>
        <w:spacing w:after="0" w:line="360" w:lineRule="auto"/>
        <w:jc w:val="both"/>
        <w:rPr>
          <w:rFonts w:ascii="Book Antiqua" w:hAnsi="Book Antiqua"/>
          <w:sz w:val="24"/>
          <w:szCs w:val="24"/>
          <w:lang w:eastAsia="zh-CN"/>
        </w:rPr>
      </w:pPr>
      <w:r w:rsidRPr="00713779">
        <w:rPr>
          <w:rFonts w:ascii="Book Antiqua" w:hAnsi="Book Antiqua"/>
          <w:b/>
          <w:sz w:val="24"/>
          <w:szCs w:val="24"/>
        </w:rPr>
        <w:t xml:space="preserve">Open-Access: </w:t>
      </w:r>
      <w:r w:rsidRPr="00713779">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31" w:history="1">
        <w:r w:rsidRPr="00713779">
          <w:rPr>
            <w:rStyle w:val="Hyperlink"/>
            <w:rFonts w:ascii="Book Antiqua" w:hAnsi="Book Antiqua"/>
            <w:sz w:val="24"/>
            <w:szCs w:val="24"/>
          </w:rPr>
          <w:t>http://creativecommons.org/licenses/by-nc/4.0/</w:t>
        </w:r>
      </w:hyperlink>
    </w:p>
    <w:p w14:paraId="3532D56C" w14:textId="77777777" w:rsidR="00713779" w:rsidRPr="00713779" w:rsidRDefault="00713779" w:rsidP="00713779">
      <w:pPr>
        <w:spacing w:after="0" w:line="360" w:lineRule="auto"/>
        <w:jc w:val="both"/>
        <w:rPr>
          <w:rFonts w:ascii="Book Antiqua" w:hAnsi="Book Antiqua" w:cs="Arial"/>
          <w:b/>
          <w:bCs/>
          <w:sz w:val="24"/>
          <w:szCs w:val="24"/>
          <w:u w:val="single"/>
          <w:lang w:eastAsia="zh-CN"/>
        </w:rPr>
      </w:pPr>
    </w:p>
    <w:p w14:paraId="2B1D89F5" w14:textId="76AA9775" w:rsidR="00713779" w:rsidRPr="00713779" w:rsidRDefault="00713779" w:rsidP="00713779">
      <w:pPr>
        <w:spacing w:after="0" w:line="360" w:lineRule="auto"/>
        <w:jc w:val="both"/>
        <w:rPr>
          <w:rFonts w:ascii="Book Antiqua" w:hAnsi="Book Antiqua" w:cs="Arial Unicode MS"/>
          <w:sz w:val="24"/>
          <w:szCs w:val="24"/>
          <w:lang w:eastAsia="zh-CN"/>
        </w:rPr>
      </w:pPr>
      <w:r w:rsidRPr="00713779">
        <w:rPr>
          <w:rFonts w:ascii="Book Antiqua" w:hAnsi="Book Antiqua" w:cs="Arial Unicode MS"/>
          <w:b/>
          <w:sz w:val="24"/>
          <w:szCs w:val="24"/>
        </w:rPr>
        <w:lastRenderedPageBreak/>
        <w:t xml:space="preserve">Manuscript source: </w:t>
      </w:r>
      <w:ins w:id="9" w:author="Li Ma" w:date="2017-09-16T21:00:00Z">
        <w:r w:rsidR="00FE25BE" w:rsidRPr="00FE25BE">
          <w:rPr>
            <w:rFonts w:ascii="Book Antiqua" w:hAnsi="Book Antiqua" w:cs="Arial Unicode MS"/>
            <w:sz w:val="24"/>
            <w:szCs w:val="24"/>
          </w:rPr>
          <w:t>Invited Manuscript</w:t>
        </w:r>
      </w:ins>
      <w:del w:id="10" w:author="Li Ma" w:date="2017-09-16T21:00:00Z">
        <w:r w:rsidRPr="00713779" w:rsidDel="00FE25BE">
          <w:rPr>
            <w:rFonts w:ascii="Book Antiqua" w:hAnsi="Book Antiqua" w:cs="Arial Unicode MS"/>
            <w:sz w:val="24"/>
            <w:szCs w:val="24"/>
          </w:rPr>
          <w:delText>Unsolicited manuscript</w:delText>
        </w:r>
      </w:del>
    </w:p>
    <w:p w14:paraId="7A3265A6" w14:textId="77777777" w:rsidR="00713779" w:rsidRPr="00713779" w:rsidRDefault="00713779" w:rsidP="00713779">
      <w:pPr>
        <w:spacing w:after="0" w:line="360" w:lineRule="auto"/>
        <w:jc w:val="both"/>
        <w:rPr>
          <w:rFonts w:ascii="Book Antiqua" w:hAnsi="Book Antiqua" w:cs="Arial"/>
          <w:b/>
          <w:bCs/>
          <w:sz w:val="24"/>
          <w:szCs w:val="24"/>
          <w:u w:val="single"/>
          <w:lang w:eastAsia="zh-CN"/>
        </w:rPr>
      </w:pPr>
    </w:p>
    <w:p w14:paraId="1F283E93" w14:textId="275C597A" w:rsidR="0049029A" w:rsidRPr="00713779" w:rsidRDefault="00713779" w:rsidP="00713779">
      <w:pPr>
        <w:spacing w:after="0" w:line="360" w:lineRule="auto"/>
        <w:jc w:val="both"/>
        <w:rPr>
          <w:rFonts w:ascii="Book Antiqua" w:eastAsia="MS PGothic" w:hAnsi="Book Antiqua" w:cs="Arial"/>
          <w:bCs/>
          <w:sz w:val="24"/>
          <w:szCs w:val="24"/>
        </w:rPr>
      </w:pPr>
      <w:r w:rsidRPr="00713779">
        <w:rPr>
          <w:rFonts w:ascii="Book Antiqua" w:hAnsi="Book Antiqua" w:cs="Times New Roman"/>
          <w:b/>
          <w:sz w:val="24"/>
          <w:szCs w:val="24"/>
        </w:rPr>
        <w:t>Correspondence to:</w:t>
      </w:r>
      <w:r w:rsidRPr="00713779">
        <w:rPr>
          <w:rFonts w:ascii="Book Antiqua" w:hAnsi="Book Antiqua" w:cs="Times New Roman"/>
          <w:b/>
          <w:sz w:val="24"/>
          <w:szCs w:val="24"/>
          <w:lang w:eastAsia="zh-CN"/>
        </w:rPr>
        <w:t xml:space="preserve"> </w:t>
      </w:r>
      <w:r w:rsidR="00C43A8D">
        <w:rPr>
          <w:rFonts w:ascii="Book Antiqua" w:eastAsia="MS PGothic" w:hAnsi="Book Antiqua" w:cs="Arial"/>
          <w:b/>
          <w:bCs/>
          <w:sz w:val="24"/>
          <w:szCs w:val="24"/>
        </w:rPr>
        <w:t>Andrea D Branch, PhD</w:t>
      </w:r>
      <w:r w:rsidR="00067216" w:rsidRPr="00713779">
        <w:rPr>
          <w:rFonts w:ascii="Book Antiqua" w:eastAsia="MS PGothic" w:hAnsi="Book Antiqua" w:cs="Arial"/>
          <w:b/>
          <w:bCs/>
          <w:sz w:val="24"/>
          <w:szCs w:val="24"/>
        </w:rPr>
        <w:t xml:space="preserve">, </w:t>
      </w:r>
      <w:r w:rsidR="00067216" w:rsidRPr="005D256C">
        <w:rPr>
          <w:rFonts w:ascii="Book Antiqua" w:eastAsia="MS PGothic" w:hAnsi="Book Antiqua" w:cs="Arial"/>
          <w:b/>
          <w:bCs/>
          <w:sz w:val="24"/>
          <w:szCs w:val="24"/>
        </w:rPr>
        <w:t>P</w:t>
      </w:r>
      <w:r w:rsidR="0049029A" w:rsidRPr="005D256C">
        <w:rPr>
          <w:rFonts w:ascii="Book Antiqua" w:eastAsia="MS PGothic" w:hAnsi="Book Antiqua" w:cs="Arial"/>
          <w:b/>
          <w:bCs/>
          <w:sz w:val="24"/>
          <w:szCs w:val="24"/>
        </w:rPr>
        <w:t>rofessor of Medicine</w:t>
      </w:r>
      <w:r w:rsidR="00067216" w:rsidRPr="005D256C">
        <w:rPr>
          <w:rFonts w:ascii="Book Antiqua" w:eastAsia="MS PGothic" w:hAnsi="Book Antiqua" w:cs="Arial"/>
          <w:b/>
          <w:bCs/>
          <w:sz w:val="24"/>
          <w:szCs w:val="24"/>
        </w:rPr>
        <w:t>,</w:t>
      </w:r>
      <w:r w:rsidR="00067216" w:rsidRPr="00023CFA">
        <w:rPr>
          <w:rFonts w:ascii="Book Antiqua" w:eastAsia="MS PGothic" w:hAnsi="Book Antiqua" w:cs="Arial"/>
          <w:bCs/>
          <w:sz w:val="24"/>
          <w:szCs w:val="24"/>
        </w:rPr>
        <w:t xml:space="preserve"> </w:t>
      </w:r>
      <w:r w:rsidR="0049029A" w:rsidRPr="00023CFA">
        <w:rPr>
          <w:rFonts w:ascii="Book Antiqua" w:eastAsia="MS PGothic" w:hAnsi="Book Antiqua" w:cs="Arial"/>
          <w:bCs/>
          <w:sz w:val="24"/>
          <w:szCs w:val="24"/>
        </w:rPr>
        <w:t>Division of Liver Diseases, Department of Medicine</w:t>
      </w:r>
      <w:r w:rsidR="00067216" w:rsidRPr="00023CFA">
        <w:rPr>
          <w:rFonts w:ascii="Book Antiqua" w:eastAsia="MS PGothic" w:hAnsi="Book Antiqua" w:cs="Arial"/>
          <w:bCs/>
          <w:sz w:val="24"/>
          <w:szCs w:val="24"/>
        </w:rPr>
        <w:t xml:space="preserve">, </w:t>
      </w:r>
      <w:r w:rsidR="0049029A" w:rsidRPr="00023CFA">
        <w:rPr>
          <w:rFonts w:ascii="Book Antiqua" w:eastAsia="MS PGothic" w:hAnsi="Book Antiqua" w:cs="Arial"/>
          <w:bCs/>
          <w:sz w:val="24"/>
          <w:szCs w:val="24"/>
        </w:rPr>
        <w:t>Icahn School of Medicine at Mount Sinai</w:t>
      </w:r>
      <w:r w:rsidR="00067216" w:rsidRPr="00023CFA">
        <w:rPr>
          <w:rFonts w:ascii="Book Antiqua" w:eastAsia="MS PGothic" w:hAnsi="Book Antiqua" w:cs="Arial"/>
          <w:bCs/>
          <w:sz w:val="24"/>
          <w:szCs w:val="24"/>
        </w:rPr>
        <w:t xml:space="preserve">, </w:t>
      </w:r>
      <w:r w:rsidR="0049029A" w:rsidRPr="00023CFA">
        <w:rPr>
          <w:rFonts w:ascii="Book Antiqua" w:eastAsia="MS PGothic" w:hAnsi="Book Antiqua" w:cs="Arial"/>
          <w:bCs/>
          <w:sz w:val="24"/>
          <w:szCs w:val="24"/>
        </w:rPr>
        <w:t>One Gustave L. Levy Place</w:t>
      </w:r>
      <w:r w:rsidR="00067216" w:rsidRPr="00023CFA">
        <w:rPr>
          <w:rFonts w:ascii="Book Antiqua" w:eastAsia="MS PGothic" w:hAnsi="Book Antiqua" w:cs="Arial"/>
          <w:bCs/>
          <w:sz w:val="24"/>
          <w:szCs w:val="24"/>
        </w:rPr>
        <w:t xml:space="preserve">, </w:t>
      </w:r>
      <w:r w:rsidR="0049029A" w:rsidRPr="00023CFA">
        <w:rPr>
          <w:rFonts w:ascii="Book Antiqua" w:eastAsia="MS PGothic" w:hAnsi="Book Antiqua" w:cs="Arial"/>
          <w:bCs/>
          <w:sz w:val="24"/>
          <w:szCs w:val="24"/>
        </w:rPr>
        <w:t>New York, NY 10029</w:t>
      </w:r>
      <w:r w:rsidR="00C43A8D" w:rsidRPr="00023CFA">
        <w:rPr>
          <w:rFonts w:ascii="Book Antiqua" w:hAnsi="Book Antiqua" w:cs="Arial" w:hint="eastAsia"/>
          <w:bCs/>
          <w:sz w:val="24"/>
          <w:szCs w:val="24"/>
          <w:lang w:eastAsia="zh-CN"/>
        </w:rPr>
        <w:t xml:space="preserve">, </w:t>
      </w:r>
      <w:r w:rsidR="00C43A8D" w:rsidRPr="00023CFA">
        <w:rPr>
          <w:rFonts w:ascii="Book Antiqua" w:eastAsia="MS PGothic" w:hAnsi="Book Antiqua" w:cs="Arial"/>
          <w:bCs/>
          <w:sz w:val="24"/>
          <w:szCs w:val="24"/>
        </w:rPr>
        <w:t>Unit</w:t>
      </w:r>
      <w:r w:rsidR="00C43A8D" w:rsidRPr="00713779">
        <w:rPr>
          <w:rFonts w:ascii="Book Antiqua" w:eastAsia="MS PGothic" w:hAnsi="Book Antiqua" w:cs="Arial"/>
          <w:bCs/>
          <w:sz w:val="24"/>
          <w:szCs w:val="24"/>
        </w:rPr>
        <w:t>ed States</w:t>
      </w:r>
      <w:r w:rsidR="00C43A8D">
        <w:rPr>
          <w:rFonts w:ascii="Book Antiqua" w:hAnsi="Book Antiqua" w:cs="Arial" w:hint="eastAsia"/>
          <w:bCs/>
          <w:sz w:val="24"/>
          <w:szCs w:val="24"/>
          <w:lang w:eastAsia="zh-CN"/>
        </w:rPr>
        <w:t>.</w:t>
      </w:r>
      <w:r w:rsidR="00813E5F" w:rsidRPr="00713779">
        <w:rPr>
          <w:rFonts w:ascii="Book Antiqua" w:eastAsia="MS PGothic" w:hAnsi="Book Antiqua" w:cs="Arial"/>
          <w:b/>
          <w:bCs/>
          <w:sz w:val="24"/>
          <w:szCs w:val="24"/>
        </w:rPr>
        <w:t xml:space="preserve"> </w:t>
      </w:r>
      <w:hyperlink r:id="rId32" w:history="1">
        <w:r w:rsidR="00813E5F" w:rsidRPr="00713779">
          <w:rPr>
            <w:rStyle w:val="Hyperlink"/>
            <w:rFonts w:ascii="Book Antiqua" w:eastAsia="MS PGothic" w:hAnsi="Book Antiqua" w:cs="Arial"/>
            <w:bCs/>
            <w:sz w:val="24"/>
            <w:szCs w:val="24"/>
          </w:rPr>
          <w:t>andrea.branch@mssm.edu</w:t>
        </w:r>
      </w:hyperlink>
    </w:p>
    <w:p w14:paraId="2D14D414" w14:textId="005FE92A" w:rsidR="00813E5F" w:rsidRPr="00713779" w:rsidRDefault="00713779" w:rsidP="00713779">
      <w:pPr>
        <w:spacing w:after="0" w:line="360" w:lineRule="auto"/>
        <w:jc w:val="both"/>
        <w:rPr>
          <w:rFonts w:ascii="Book Antiqua" w:eastAsia="MS PGothic" w:hAnsi="Book Antiqua" w:cs="Arial"/>
          <w:b/>
          <w:bCs/>
          <w:sz w:val="24"/>
          <w:szCs w:val="24"/>
        </w:rPr>
      </w:pPr>
      <w:r w:rsidRPr="00713779">
        <w:rPr>
          <w:rFonts w:ascii="Book Antiqua" w:hAnsi="Book Antiqua" w:cs="Times New Roman"/>
          <w:b/>
          <w:sz w:val="24"/>
          <w:szCs w:val="24"/>
        </w:rPr>
        <w:t>Telephone:</w:t>
      </w:r>
      <w:r w:rsidRPr="00713779">
        <w:rPr>
          <w:rFonts w:ascii="Book Antiqua" w:hAnsi="Book Antiqua" w:cs="Times New Roman"/>
          <w:sz w:val="24"/>
          <w:szCs w:val="24"/>
        </w:rPr>
        <w:t xml:space="preserve"> </w:t>
      </w:r>
      <w:r w:rsidR="00813E5F" w:rsidRPr="00713779">
        <w:rPr>
          <w:rFonts w:ascii="Book Antiqua" w:eastAsia="MS PGothic" w:hAnsi="Book Antiqua" w:cs="Arial"/>
          <w:bCs/>
          <w:sz w:val="24"/>
          <w:szCs w:val="24"/>
        </w:rPr>
        <w:t xml:space="preserve"> </w:t>
      </w:r>
      <w:r w:rsidR="002D2AE4">
        <w:rPr>
          <w:rFonts w:ascii="Book Antiqua" w:hAnsi="Book Antiqua" w:cs="Arial" w:hint="eastAsia"/>
          <w:bCs/>
          <w:sz w:val="24"/>
          <w:szCs w:val="24"/>
          <w:lang w:eastAsia="zh-CN"/>
        </w:rPr>
        <w:t>+1-</w:t>
      </w:r>
      <w:r w:rsidR="00813E5F" w:rsidRPr="00713779">
        <w:rPr>
          <w:rFonts w:ascii="Book Antiqua" w:eastAsia="MS PGothic" w:hAnsi="Book Antiqua" w:cs="Arial"/>
          <w:bCs/>
          <w:sz w:val="24"/>
          <w:szCs w:val="24"/>
        </w:rPr>
        <w:t>212-659-8371</w:t>
      </w:r>
    </w:p>
    <w:p w14:paraId="101007FD" w14:textId="0A0E9C31" w:rsidR="00813E5F" w:rsidRPr="00713779" w:rsidRDefault="00813E5F" w:rsidP="00713779">
      <w:pPr>
        <w:spacing w:after="0" w:line="360" w:lineRule="auto"/>
        <w:jc w:val="both"/>
        <w:rPr>
          <w:rFonts w:ascii="Book Antiqua" w:hAnsi="Book Antiqua" w:cs="Arial"/>
          <w:bCs/>
          <w:sz w:val="24"/>
          <w:szCs w:val="24"/>
          <w:lang w:eastAsia="zh-CN"/>
        </w:rPr>
      </w:pPr>
      <w:r w:rsidRPr="00713779">
        <w:rPr>
          <w:rFonts w:ascii="Book Antiqua" w:eastAsia="MS PGothic" w:hAnsi="Book Antiqua" w:cs="Arial"/>
          <w:b/>
          <w:bCs/>
          <w:sz w:val="24"/>
          <w:szCs w:val="24"/>
        </w:rPr>
        <w:t>Fax:</w:t>
      </w:r>
      <w:r w:rsidRPr="00713779">
        <w:rPr>
          <w:rFonts w:ascii="Book Antiqua" w:eastAsia="MS PGothic" w:hAnsi="Book Antiqua" w:cs="Arial"/>
          <w:bCs/>
          <w:sz w:val="24"/>
          <w:szCs w:val="24"/>
        </w:rPr>
        <w:t xml:space="preserve"> </w:t>
      </w:r>
      <w:r w:rsidR="002D2AE4">
        <w:rPr>
          <w:rFonts w:ascii="Book Antiqua" w:hAnsi="Book Antiqua" w:cs="Arial" w:hint="eastAsia"/>
          <w:bCs/>
          <w:sz w:val="24"/>
          <w:szCs w:val="24"/>
          <w:lang w:eastAsia="zh-CN"/>
        </w:rPr>
        <w:t>+1</w:t>
      </w:r>
      <w:r w:rsidRPr="00713779">
        <w:rPr>
          <w:rFonts w:ascii="Book Antiqua" w:eastAsia="MS PGothic" w:hAnsi="Book Antiqua" w:cs="Arial"/>
          <w:bCs/>
          <w:sz w:val="24"/>
          <w:szCs w:val="24"/>
        </w:rPr>
        <w:t>212-348-3517</w:t>
      </w:r>
    </w:p>
    <w:p w14:paraId="425D7A4F" w14:textId="77777777" w:rsidR="00713779" w:rsidRPr="00713779" w:rsidRDefault="00713779" w:rsidP="00713779">
      <w:pPr>
        <w:spacing w:after="0" w:line="360" w:lineRule="auto"/>
        <w:jc w:val="both"/>
        <w:rPr>
          <w:rFonts w:ascii="Book Antiqua" w:hAnsi="Book Antiqua" w:cs="Arial"/>
          <w:bCs/>
          <w:sz w:val="24"/>
          <w:szCs w:val="24"/>
          <w:lang w:eastAsia="zh-CN"/>
        </w:rPr>
      </w:pPr>
    </w:p>
    <w:p w14:paraId="4370A5A1" w14:textId="25BC0A60" w:rsidR="00713779" w:rsidRPr="00713779" w:rsidRDefault="00713779" w:rsidP="00713779">
      <w:pPr>
        <w:spacing w:after="0" w:line="360" w:lineRule="auto"/>
        <w:jc w:val="both"/>
        <w:rPr>
          <w:rFonts w:ascii="Book Antiqua" w:hAnsi="Book Antiqua" w:cs="Times New Roman"/>
          <w:sz w:val="24"/>
          <w:szCs w:val="24"/>
          <w:lang w:eastAsia="zh-CN"/>
        </w:rPr>
      </w:pPr>
      <w:r w:rsidRPr="00713779">
        <w:rPr>
          <w:rFonts w:ascii="Book Antiqua" w:hAnsi="Book Antiqua"/>
          <w:b/>
          <w:sz w:val="24"/>
          <w:szCs w:val="24"/>
        </w:rPr>
        <w:t>Received:</w:t>
      </w:r>
      <w:r w:rsidRPr="00713779">
        <w:rPr>
          <w:rFonts w:ascii="Book Antiqua" w:hAnsi="Book Antiqua"/>
          <w:b/>
          <w:sz w:val="24"/>
          <w:szCs w:val="24"/>
          <w:lang w:eastAsia="zh-CN"/>
        </w:rPr>
        <w:t xml:space="preserve"> </w:t>
      </w:r>
      <w:r w:rsidRPr="00713779">
        <w:rPr>
          <w:rFonts w:ascii="Book Antiqua" w:hAnsi="Book Antiqua"/>
          <w:sz w:val="24"/>
          <w:szCs w:val="24"/>
          <w:lang w:eastAsia="zh-CN"/>
        </w:rPr>
        <w:t>June 11, 2017</w:t>
      </w:r>
    </w:p>
    <w:p w14:paraId="538EF42B" w14:textId="68A4A808" w:rsidR="00713779" w:rsidRPr="00713779" w:rsidRDefault="00713779" w:rsidP="00713779">
      <w:pPr>
        <w:spacing w:after="0" w:line="360" w:lineRule="auto"/>
        <w:jc w:val="both"/>
        <w:rPr>
          <w:rFonts w:ascii="Book Antiqua" w:hAnsi="Book Antiqua"/>
          <w:b/>
          <w:sz w:val="24"/>
          <w:szCs w:val="24"/>
          <w:lang w:eastAsia="zh-CN"/>
        </w:rPr>
      </w:pPr>
      <w:r w:rsidRPr="00713779">
        <w:rPr>
          <w:rFonts w:ascii="Book Antiqua" w:hAnsi="Book Antiqua"/>
          <w:b/>
          <w:sz w:val="24"/>
          <w:szCs w:val="24"/>
        </w:rPr>
        <w:t xml:space="preserve">Peer-review started: </w:t>
      </w:r>
      <w:r w:rsidRPr="00713779">
        <w:rPr>
          <w:rFonts w:ascii="Book Antiqua" w:hAnsi="Book Antiqua"/>
          <w:sz w:val="24"/>
          <w:szCs w:val="24"/>
          <w:lang w:eastAsia="zh-CN"/>
        </w:rPr>
        <w:t>June 12, 2017</w:t>
      </w:r>
    </w:p>
    <w:p w14:paraId="2E39F7EE" w14:textId="5CF28607" w:rsidR="00713779" w:rsidRPr="00713779" w:rsidRDefault="00713779" w:rsidP="00713779">
      <w:pPr>
        <w:spacing w:after="0" w:line="360" w:lineRule="auto"/>
        <w:jc w:val="both"/>
        <w:rPr>
          <w:rFonts w:ascii="Book Antiqua" w:hAnsi="Book Antiqua"/>
          <w:b/>
          <w:sz w:val="24"/>
          <w:szCs w:val="24"/>
          <w:lang w:eastAsia="zh-CN"/>
        </w:rPr>
      </w:pPr>
      <w:r w:rsidRPr="00713779">
        <w:rPr>
          <w:rFonts w:ascii="Book Antiqua" w:hAnsi="Book Antiqua"/>
          <w:b/>
          <w:sz w:val="24"/>
          <w:szCs w:val="24"/>
        </w:rPr>
        <w:t xml:space="preserve">First decision: </w:t>
      </w:r>
      <w:r w:rsidRPr="00713779">
        <w:rPr>
          <w:rFonts w:ascii="Book Antiqua" w:hAnsi="Book Antiqua"/>
          <w:sz w:val="24"/>
          <w:szCs w:val="24"/>
          <w:lang w:eastAsia="zh-CN"/>
        </w:rPr>
        <w:t>July 20, 2017</w:t>
      </w:r>
    </w:p>
    <w:p w14:paraId="00E924EE" w14:textId="375FEAB6" w:rsidR="00713779" w:rsidRPr="00713779" w:rsidRDefault="00713779" w:rsidP="00713779">
      <w:pPr>
        <w:spacing w:after="0" w:line="360" w:lineRule="auto"/>
        <w:jc w:val="both"/>
        <w:rPr>
          <w:rFonts w:ascii="Book Antiqua" w:hAnsi="Book Antiqua"/>
          <w:b/>
          <w:sz w:val="24"/>
          <w:szCs w:val="24"/>
          <w:lang w:eastAsia="zh-CN"/>
        </w:rPr>
      </w:pPr>
      <w:r w:rsidRPr="00713779">
        <w:rPr>
          <w:rFonts w:ascii="Book Antiqua" w:hAnsi="Book Antiqua"/>
          <w:b/>
          <w:sz w:val="24"/>
          <w:szCs w:val="24"/>
        </w:rPr>
        <w:t xml:space="preserve">Revised: </w:t>
      </w:r>
      <w:r w:rsidRPr="00713779">
        <w:rPr>
          <w:rFonts w:ascii="Book Antiqua" w:hAnsi="Book Antiqua"/>
          <w:sz w:val="24"/>
          <w:szCs w:val="24"/>
          <w:lang w:eastAsia="zh-CN"/>
        </w:rPr>
        <w:t>August 3, 2017</w:t>
      </w:r>
    </w:p>
    <w:p w14:paraId="54E26FC3" w14:textId="09A44407" w:rsidR="00FC0557" w:rsidRPr="00713779" w:rsidRDefault="00713779" w:rsidP="00713779">
      <w:pPr>
        <w:spacing w:after="0" w:line="360" w:lineRule="auto"/>
        <w:jc w:val="both"/>
        <w:rPr>
          <w:rFonts w:ascii="Book Antiqua" w:hAnsi="Book Antiqua"/>
          <w:b/>
          <w:sz w:val="24"/>
          <w:szCs w:val="24"/>
        </w:rPr>
      </w:pPr>
      <w:r w:rsidRPr="00713779">
        <w:rPr>
          <w:rFonts w:ascii="Book Antiqua" w:hAnsi="Book Antiqua"/>
          <w:b/>
          <w:sz w:val="24"/>
          <w:szCs w:val="24"/>
        </w:rPr>
        <w:t>Accepted:</w:t>
      </w:r>
      <w:ins w:id="11" w:author="Li Ma" w:date="2017-09-16T20:46:00Z">
        <w:r w:rsidR="00FC0557">
          <w:rPr>
            <w:rFonts w:ascii="Book Antiqua" w:hAnsi="Book Antiqua"/>
            <w:b/>
            <w:sz w:val="24"/>
            <w:szCs w:val="24"/>
          </w:rPr>
          <w:t xml:space="preserve"> </w:t>
        </w:r>
      </w:ins>
      <w:ins w:id="12" w:author="Li Ma" w:date="2017-09-16T20:47:00Z">
        <w:r w:rsidR="00FC0557">
          <w:rPr>
            <w:rFonts w:ascii="Book Antiqua" w:hAnsi="Book Antiqua"/>
            <w:b/>
            <w:sz w:val="24"/>
            <w:szCs w:val="24"/>
          </w:rPr>
          <w:t>September 16, 2017</w:t>
        </w:r>
      </w:ins>
    </w:p>
    <w:p w14:paraId="5B547FD1" w14:textId="77777777" w:rsidR="00713779" w:rsidRPr="00713779" w:rsidRDefault="00713779" w:rsidP="00713779">
      <w:pPr>
        <w:spacing w:after="0" w:line="360" w:lineRule="auto"/>
        <w:jc w:val="both"/>
        <w:rPr>
          <w:rFonts w:ascii="Book Antiqua" w:hAnsi="Book Antiqua"/>
          <w:b/>
          <w:sz w:val="24"/>
          <w:szCs w:val="24"/>
        </w:rPr>
      </w:pPr>
      <w:r w:rsidRPr="00713779">
        <w:rPr>
          <w:rFonts w:ascii="Book Antiqua" w:hAnsi="Book Antiqua"/>
          <w:b/>
          <w:sz w:val="24"/>
          <w:szCs w:val="24"/>
        </w:rPr>
        <w:t>Article in press:</w:t>
      </w:r>
    </w:p>
    <w:p w14:paraId="53B8643B" w14:textId="77777777" w:rsidR="00713779" w:rsidRPr="00713779" w:rsidRDefault="00713779" w:rsidP="00713779">
      <w:pPr>
        <w:spacing w:after="0" w:line="360" w:lineRule="auto"/>
        <w:jc w:val="both"/>
        <w:rPr>
          <w:rFonts w:ascii="Book Antiqua" w:hAnsi="Book Antiqua"/>
          <w:b/>
          <w:sz w:val="24"/>
          <w:szCs w:val="24"/>
        </w:rPr>
      </w:pPr>
      <w:r w:rsidRPr="00713779">
        <w:rPr>
          <w:rFonts w:ascii="Book Antiqua" w:hAnsi="Book Antiqua"/>
          <w:b/>
          <w:sz w:val="24"/>
          <w:szCs w:val="24"/>
        </w:rPr>
        <w:t>Published online:</w:t>
      </w:r>
    </w:p>
    <w:p w14:paraId="172A0E3B" w14:textId="77777777" w:rsidR="00713779" w:rsidRPr="00713779" w:rsidRDefault="00713779" w:rsidP="00713779">
      <w:pPr>
        <w:spacing w:after="0" w:line="360" w:lineRule="auto"/>
        <w:jc w:val="both"/>
        <w:rPr>
          <w:rFonts w:ascii="Book Antiqua" w:hAnsi="Book Antiqua" w:cs="Arial"/>
          <w:b/>
          <w:bCs/>
          <w:sz w:val="24"/>
          <w:szCs w:val="24"/>
          <w:lang w:eastAsia="zh-CN"/>
        </w:rPr>
      </w:pPr>
    </w:p>
    <w:p w14:paraId="53A198B3" w14:textId="583136F0" w:rsidR="00402F10" w:rsidRPr="00713779" w:rsidRDefault="00402F10" w:rsidP="00713779">
      <w:pPr>
        <w:spacing w:after="0" w:line="360" w:lineRule="auto"/>
        <w:jc w:val="both"/>
        <w:rPr>
          <w:rFonts w:ascii="Book Antiqua" w:eastAsia="MS PGothic" w:hAnsi="Book Antiqua" w:cs="Arial"/>
          <w:bCs/>
          <w:sz w:val="24"/>
          <w:szCs w:val="24"/>
        </w:rPr>
      </w:pPr>
      <w:r w:rsidRPr="00713779">
        <w:rPr>
          <w:rFonts w:ascii="Book Antiqua" w:eastAsia="MS PGothic" w:hAnsi="Book Antiqua" w:cs="Arial"/>
          <w:bCs/>
          <w:sz w:val="24"/>
          <w:szCs w:val="24"/>
        </w:rPr>
        <w:br w:type="page"/>
      </w:r>
    </w:p>
    <w:p w14:paraId="18DDF4A8" w14:textId="23FC93D6" w:rsidR="00402F10" w:rsidRPr="00713779" w:rsidRDefault="00402F10" w:rsidP="00713779">
      <w:pPr>
        <w:spacing w:after="0" w:line="360" w:lineRule="auto"/>
        <w:jc w:val="both"/>
        <w:rPr>
          <w:rFonts w:ascii="Book Antiqua" w:eastAsia="MS PGothic" w:hAnsi="Book Antiqua" w:cs="Arial"/>
          <w:bCs/>
          <w:sz w:val="24"/>
          <w:szCs w:val="24"/>
        </w:rPr>
      </w:pPr>
      <w:r w:rsidRPr="00713779">
        <w:rPr>
          <w:rFonts w:ascii="Book Antiqua" w:hAnsi="Book Antiqua" w:cs="Arial"/>
          <w:b/>
          <w:sz w:val="24"/>
          <w:szCs w:val="24"/>
        </w:rPr>
        <w:lastRenderedPageBreak/>
        <w:t>Abstract</w:t>
      </w:r>
    </w:p>
    <w:p w14:paraId="69EE5E4B" w14:textId="77777777" w:rsidR="00713779" w:rsidRPr="00713779" w:rsidRDefault="00713779" w:rsidP="00713779">
      <w:pPr>
        <w:spacing w:after="0" w:line="360" w:lineRule="auto"/>
        <w:jc w:val="both"/>
        <w:rPr>
          <w:rFonts w:ascii="Book Antiqua" w:hAnsi="Book Antiqua" w:cs="Times New Roman"/>
          <w:sz w:val="24"/>
          <w:szCs w:val="24"/>
        </w:rPr>
      </w:pPr>
      <w:r w:rsidRPr="00713779">
        <w:rPr>
          <w:rFonts w:ascii="Book Antiqua" w:hAnsi="Book Antiqua" w:cs="Times New Roman"/>
          <w:b/>
          <w:i/>
          <w:sz w:val="24"/>
          <w:szCs w:val="24"/>
        </w:rPr>
        <w:t>AIM</w:t>
      </w:r>
    </w:p>
    <w:p w14:paraId="7189D3F7" w14:textId="1D2CE572" w:rsidR="00C523FE" w:rsidRPr="00713779" w:rsidRDefault="00C523FE" w:rsidP="00713779">
      <w:pPr>
        <w:spacing w:after="0" w:line="360" w:lineRule="auto"/>
        <w:jc w:val="both"/>
        <w:rPr>
          <w:rFonts w:ascii="Book Antiqua" w:hAnsi="Book Antiqua" w:cs="Arial"/>
          <w:sz w:val="24"/>
          <w:szCs w:val="24"/>
        </w:rPr>
      </w:pPr>
      <w:r w:rsidRPr="00713779">
        <w:rPr>
          <w:rFonts w:ascii="Book Antiqua" w:hAnsi="Book Antiqua" w:cs="Arial"/>
          <w:sz w:val="24"/>
          <w:szCs w:val="24"/>
        </w:rPr>
        <w:t xml:space="preserve">To assess the </w:t>
      </w:r>
      <w:r w:rsidR="006A54F5" w:rsidRPr="00713779">
        <w:rPr>
          <w:rFonts w:ascii="Book Antiqua" w:hAnsi="Book Antiqua" w:cs="Arial"/>
          <w:sz w:val="24"/>
          <w:szCs w:val="24"/>
        </w:rPr>
        <w:t xml:space="preserve">real-world </w:t>
      </w:r>
      <w:r w:rsidR="0004651F" w:rsidRPr="00713779">
        <w:rPr>
          <w:rFonts w:ascii="Book Antiqua" w:hAnsi="Book Antiqua" w:cs="Arial"/>
          <w:sz w:val="24"/>
          <w:szCs w:val="24"/>
        </w:rPr>
        <w:t>effective</w:t>
      </w:r>
      <w:r w:rsidR="008321A7" w:rsidRPr="00713779">
        <w:rPr>
          <w:rFonts w:ascii="Book Antiqua" w:hAnsi="Book Antiqua" w:cs="Arial"/>
          <w:sz w:val="24"/>
          <w:szCs w:val="24"/>
        </w:rPr>
        <w:t xml:space="preserve">ness and cost of </w:t>
      </w:r>
      <w:proofErr w:type="spellStart"/>
      <w:r w:rsidR="008321A7" w:rsidRPr="00713779">
        <w:rPr>
          <w:rFonts w:ascii="Book Antiqua" w:hAnsi="Book Antiqua" w:cs="Arial"/>
          <w:sz w:val="24"/>
          <w:szCs w:val="24"/>
        </w:rPr>
        <w:t>simeprevir</w:t>
      </w:r>
      <w:proofErr w:type="spellEnd"/>
      <w:r w:rsidR="008321A7" w:rsidRPr="00713779">
        <w:rPr>
          <w:rFonts w:ascii="Book Antiqua" w:hAnsi="Book Antiqua" w:cs="Arial"/>
          <w:sz w:val="24"/>
          <w:szCs w:val="24"/>
        </w:rPr>
        <w:t xml:space="preserve"> (</w:t>
      </w:r>
      <w:proofErr w:type="spellStart"/>
      <w:r w:rsidR="008321A7" w:rsidRPr="00713779">
        <w:rPr>
          <w:rFonts w:ascii="Book Antiqua" w:hAnsi="Book Antiqua" w:cs="Arial"/>
          <w:sz w:val="24"/>
          <w:szCs w:val="24"/>
        </w:rPr>
        <w:t>SMV</w:t>
      </w:r>
      <w:proofErr w:type="spellEnd"/>
      <w:r w:rsidR="0004651F" w:rsidRPr="00713779">
        <w:rPr>
          <w:rFonts w:ascii="Book Antiqua" w:hAnsi="Book Antiqua" w:cs="Arial"/>
          <w:sz w:val="24"/>
          <w:szCs w:val="24"/>
        </w:rPr>
        <w:t>)</w:t>
      </w:r>
      <w:r w:rsidR="00FF1820">
        <w:rPr>
          <w:rFonts w:ascii="Book Antiqua" w:hAnsi="Book Antiqua" w:cs="Arial" w:hint="eastAsia"/>
          <w:sz w:val="24"/>
          <w:szCs w:val="24"/>
          <w:lang w:eastAsia="zh-CN"/>
        </w:rPr>
        <w:t>,</w:t>
      </w:r>
      <w:r w:rsidR="0004651F" w:rsidRPr="00713779">
        <w:rPr>
          <w:rFonts w:ascii="Book Antiqua" w:hAnsi="Book Antiqua" w:cs="Arial"/>
          <w:sz w:val="24"/>
          <w:szCs w:val="24"/>
        </w:rPr>
        <w:t xml:space="preserve"> and</w:t>
      </w:r>
      <w:r w:rsidR="00F26F9E" w:rsidRPr="00713779">
        <w:rPr>
          <w:rFonts w:ascii="Book Antiqua" w:hAnsi="Book Antiqua" w:cs="Arial"/>
          <w:sz w:val="24"/>
          <w:szCs w:val="24"/>
        </w:rPr>
        <w:t>/or</w:t>
      </w:r>
      <w:r w:rsidR="0004651F" w:rsidRPr="00713779">
        <w:rPr>
          <w:rFonts w:ascii="Book Antiqua" w:hAnsi="Book Antiqua" w:cs="Arial"/>
          <w:sz w:val="24"/>
          <w:szCs w:val="24"/>
        </w:rPr>
        <w:t xml:space="preserve"> </w:t>
      </w:r>
      <w:proofErr w:type="spellStart"/>
      <w:r w:rsidR="0004651F" w:rsidRPr="00713779">
        <w:rPr>
          <w:rFonts w:ascii="Book Antiqua" w:hAnsi="Book Antiqua" w:cs="Arial"/>
          <w:sz w:val="24"/>
          <w:szCs w:val="24"/>
        </w:rPr>
        <w:t>sofosbuvir</w:t>
      </w:r>
      <w:proofErr w:type="spellEnd"/>
      <w:r w:rsidR="0004651F" w:rsidRPr="00713779">
        <w:rPr>
          <w:rFonts w:ascii="Book Antiqua" w:hAnsi="Book Antiqua" w:cs="Arial"/>
          <w:sz w:val="24"/>
          <w:szCs w:val="24"/>
        </w:rPr>
        <w:t xml:space="preserve"> (SOF)-based </w:t>
      </w:r>
      <w:r w:rsidR="009C521E" w:rsidRPr="00713779">
        <w:rPr>
          <w:rFonts w:ascii="Book Antiqua" w:hAnsi="Book Antiqua" w:cs="Arial"/>
          <w:sz w:val="24"/>
          <w:szCs w:val="24"/>
        </w:rPr>
        <w:t>therapy</w:t>
      </w:r>
      <w:r w:rsidR="0004651F" w:rsidRPr="00713779">
        <w:rPr>
          <w:rFonts w:ascii="Book Antiqua" w:hAnsi="Book Antiqua" w:cs="Arial"/>
          <w:sz w:val="24"/>
          <w:szCs w:val="24"/>
        </w:rPr>
        <w:t xml:space="preserve"> </w:t>
      </w:r>
      <w:r w:rsidR="009C521E" w:rsidRPr="00713779">
        <w:rPr>
          <w:rFonts w:ascii="Book Antiqua" w:hAnsi="Book Antiqua" w:cs="Arial"/>
          <w:sz w:val="24"/>
          <w:szCs w:val="24"/>
        </w:rPr>
        <w:t>for</w:t>
      </w:r>
      <w:r w:rsidR="0004651F" w:rsidRPr="00713779">
        <w:rPr>
          <w:rFonts w:ascii="Book Antiqua" w:hAnsi="Book Antiqua" w:cs="Arial"/>
          <w:sz w:val="24"/>
          <w:szCs w:val="24"/>
        </w:rPr>
        <w:t xml:space="preserve"> chronic hepatitis C virus (HCV) infection.</w:t>
      </w:r>
    </w:p>
    <w:p w14:paraId="19FB5F06" w14:textId="77777777" w:rsidR="00713779" w:rsidRPr="00540EFE" w:rsidRDefault="00713779" w:rsidP="00713779">
      <w:pPr>
        <w:spacing w:after="0" w:line="360" w:lineRule="auto"/>
        <w:jc w:val="both"/>
        <w:rPr>
          <w:rFonts w:ascii="Book Antiqua" w:hAnsi="Book Antiqua" w:cs="Times New Roman"/>
          <w:b/>
          <w:i/>
          <w:sz w:val="24"/>
          <w:szCs w:val="24"/>
          <w:lang w:eastAsia="zh-CN"/>
        </w:rPr>
      </w:pPr>
    </w:p>
    <w:p w14:paraId="46B146F1" w14:textId="471DD0E8" w:rsidR="00713779" w:rsidRPr="00713779" w:rsidRDefault="00713779" w:rsidP="00713779">
      <w:pPr>
        <w:spacing w:after="0" w:line="360" w:lineRule="auto"/>
        <w:jc w:val="both"/>
        <w:rPr>
          <w:rFonts w:ascii="Book Antiqua" w:hAnsi="Book Antiqua" w:cs="Times New Roman"/>
          <w:i/>
          <w:sz w:val="24"/>
          <w:szCs w:val="24"/>
          <w:lang w:eastAsia="zh-CN"/>
        </w:rPr>
      </w:pPr>
      <w:r w:rsidRPr="00713779">
        <w:rPr>
          <w:rFonts w:ascii="Book Antiqua" w:hAnsi="Book Antiqua" w:cs="Times New Roman"/>
          <w:b/>
          <w:i/>
          <w:sz w:val="24"/>
          <w:szCs w:val="24"/>
        </w:rPr>
        <w:t>METHOD</w:t>
      </w:r>
      <w:r>
        <w:rPr>
          <w:rFonts w:ascii="Book Antiqua" w:hAnsi="Book Antiqua" w:cs="Times New Roman" w:hint="eastAsia"/>
          <w:b/>
          <w:i/>
          <w:sz w:val="24"/>
          <w:szCs w:val="24"/>
          <w:lang w:eastAsia="zh-CN"/>
        </w:rPr>
        <w:t>S</w:t>
      </w:r>
    </w:p>
    <w:p w14:paraId="4FE59ACB" w14:textId="56DEDE79" w:rsidR="00345B34" w:rsidRPr="00713779" w:rsidRDefault="00345B34" w:rsidP="00713779">
      <w:pPr>
        <w:spacing w:after="0" w:line="360" w:lineRule="auto"/>
        <w:jc w:val="both"/>
        <w:rPr>
          <w:rFonts w:ascii="Book Antiqua" w:hAnsi="Book Antiqua" w:cs="Arial"/>
          <w:b/>
          <w:sz w:val="24"/>
          <w:szCs w:val="24"/>
        </w:rPr>
      </w:pPr>
      <w:r w:rsidRPr="00713779">
        <w:rPr>
          <w:rFonts w:ascii="Book Antiqua" w:hAnsi="Book Antiqua" w:cs="Arial"/>
          <w:sz w:val="24"/>
          <w:szCs w:val="24"/>
        </w:rPr>
        <w:t>The real-</w:t>
      </w:r>
      <w:r w:rsidR="003F4C66" w:rsidRPr="00713779">
        <w:rPr>
          <w:rFonts w:ascii="Book Antiqua" w:hAnsi="Book Antiqua" w:cs="Arial"/>
          <w:sz w:val="24"/>
          <w:szCs w:val="24"/>
        </w:rPr>
        <w:t xml:space="preserve">world performance of patients treated with SMV/SOF ± </w:t>
      </w:r>
      <w:r w:rsidR="00BB26B0" w:rsidRPr="00713779">
        <w:rPr>
          <w:rFonts w:ascii="Book Antiqua" w:hAnsi="Book Antiqua" w:cs="Arial"/>
          <w:sz w:val="24"/>
          <w:szCs w:val="24"/>
        </w:rPr>
        <w:t>ribavirin (RBV)</w:t>
      </w:r>
      <w:r w:rsidR="003F4C66" w:rsidRPr="00713779">
        <w:rPr>
          <w:rFonts w:ascii="Book Antiqua" w:hAnsi="Book Antiqua" w:cs="Arial"/>
          <w:sz w:val="24"/>
          <w:szCs w:val="24"/>
        </w:rPr>
        <w:t xml:space="preserve">, SOF/RBV, and </w:t>
      </w:r>
      <w:proofErr w:type="spellStart"/>
      <w:r w:rsidR="003F4C66" w:rsidRPr="00713779">
        <w:rPr>
          <w:rFonts w:ascii="Book Antiqua" w:hAnsi="Book Antiqua" w:cs="Arial"/>
          <w:sz w:val="24"/>
          <w:szCs w:val="24"/>
        </w:rPr>
        <w:t>SOF</w:t>
      </w:r>
      <w:proofErr w:type="spellEnd"/>
      <w:r w:rsidR="003F4C66" w:rsidRPr="00713779">
        <w:rPr>
          <w:rFonts w:ascii="Book Antiqua" w:hAnsi="Book Antiqua" w:cs="Arial"/>
          <w:sz w:val="24"/>
          <w:szCs w:val="24"/>
        </w:rPr>
        <w:t>/</w:t>
      </w:r>
      <w:proofErr w:type="spellStart"/>
      <w:r w:rsidR="003F4C66" w:rsidRPr="00713779">
        <w:rPr>
          <w:rFonts w:ascii="Book Antiqua" w:hAnsi="Book Antiqua" w:cs="Arial"/>
          <w:sz w:val="24"/>
          <w:szCs w:val="24"/>
        </w:rPr>
        <w:t>RBV</w:t>
      </w:r>
      <w:proofErr w:type="spellEnd"/>
      <w:r w:rsidR="003F4C66" w:rsidRPr="00713779">
        <w:rPr>
          <w:rFonts w:ascii="Book Antiqua" w:hAnsi="Book Antiqua" w:cs="Arial"/>
          <w:sz w:val="24"/>
          <w:szCs w:val="24"/>
        </w:rPr>
        <w:t xml:space="preserve"> with </w:t>
      </w:r>
      <w:proofErr w:type="spellStart"/>
      <w:r w:rsidR="003F4C66" w:rsidRPr="00713779">
        <w:rPr>
          <w:rFonts w:ascii="Book Antiqua" w:hAnsi="Book Antiqua" w:cs="Arial"/>
          <w:sz w:val="24"/>
          <w:szCs w:val="24"/>
        </w:rPr>
        <w:t>pegylated</w:t>
      </w:r>
      <w:proofErr w:type="spellEnd"/>
      <w:r w:rsidR="003F4C66" w:rsidRPr="00713779">
        <w:rPr>
          <w:rFonts w:ascii="Book Antiqua" w:hAnsi="Book Antiqua" w:cs="Arial"/>
          <w:sz w:val="24"/>
          <w:szCs w:val="24"/>
        </w:rPr>
        <w:t xml:space="preserve">-interferon (PEG) </w:t>
      </w:r>
      <w:r w:rsidRPr="00713779">
        <w:rPr>
          <w:rFonts w:ascii="Book Antiqua" w:hAnsi="Book Antiqua" w:cs="Arial"/>
          <w:sz w:val="24"/>
          <w:szCs w:val="24"/>
        </w:rPr>
        <w:t xml:space="preserve">were analyzed in a consecutive series of 508 patients with chronic HCV infection treated </w:t>
      </w:r>
      <w:r w:rsidRPr="00FF1820">
        <w:rPr>
          <w:rFonts w:ascii="Book Antiqua" w:hAnsi="Book Antiqua" w:cs="Arial"/>
          <w:sz w:val="24"/>
          <w:szCs w:val="24"/>
        </w:rPr>
        <w:t>at a single academic medical center.</w:t>
      </w:r>
      <w:r w:rsidR="005E24DD" w:rsidRPr="00FF1820">
        <w:rPr>
          <w:rFonts w:ascii="Book Antiqua" w:hAnsi="Book Antiqua" w:cs="Arial"/>
          <w:sz w:val="24"/>
          <w:szCs w:val="24"/>
        </w:rPr>
        <w:t xml:space="preserve"> Patients with genotypes 1 through 4 were included. </w:t>
      </w:r>
      <w:r w:rsidR="00DC76F5" w:rsidRPr="00FF1820">
        <w:rPr>
          <w:rFonts w:ascii="Book Antiqua" w:hAnsi="Book Antiqua" w:cs="Arial"/>
          <w:sz w:val="24"/>
          <w:szCs w:val="24"/>
        </w:rPr>
        <w:t xml:space="preserve">Rates of sustained </w:t>
      </w:r>
      <w:proofErr w:type="spellStart"/>
      <w:r w:rsidR="00DC76F5" w:rsidRPr="00FF1820">
        <w:rPr>
          <w:rFonts w:ascii="Book Antiqua" w:hAnsi="Book Antiqua" w:cs="Arial"/>
          <w:sz w:val="24"/>
          <w:szCs w:val="24"/>
        </w:rPr>
        <w:t>virological</w:t>
      </w:r>
      <w:proofErr w:type="spellEnd"/>
      <w:r w:rsidR="00DC76F5" w:rsidRPr="00FF1820">
        <w:rPr>
          <w:rFonts w:ascii="Book Antiqua" w:hAnsi="Book Antiqua" w:cs="Arial"/>
          <w:sz w:val="24"/>
          <w:szCs w:val="24"/>
        </w:rPr>
        <w:t xml:space="preserve"> response – the absence of a detectable serum HCV </w:t>
      </w:r>
      <w:r w:rsidR="008D1464" w:rsidRPr="00FF1820">
        <w:rPr>
          <w:rFonts w:ascii="Book Antiqua" w:hAnsi="Book Antiqua" w:cs="Arial"/>
          <w:sz w:val="24"/>
          <w:szCs w:val="24"/>
        </w:rPr>
        <w:t>RN</w:t>
      </w:r>
      <w:r w:rsidR="0050249C" w:rsidRPr="00FF1820">
        <w:rPr>
          <w:rFonts w:ascii="Book Antiqua" w:hAnsi="Book Antiqua" w:cs="Arial"/>
          <w:sz w:val="24"/>
          <w:szCs w:val="24"/>
        </w:rPr>
        <w:t xml:space="preserve">A </w:t>
      </w:r>
      <w:r w:rsidR="00DC76F5" w:rsidRPr="00FF1820">
        <w:rPr>
          <w:rFonts w:ascii="Book Antiqua" w:hAnsi="Book Antiqua" w:cs="Arial"/>
          <w:sz w:val="24"/>
          <w:szCs w:val="24"/>
        </w:rPr>
        <w:t xml:space="preserve">12 </w:t>
      </w:r>
      <w:proofErr w:type="spellStart"/>
      <w:r w:rsidR="00DC76F5" w:rsidRPr="00FF1820">
        <w:rPr>
          <w:rFonts w:ascii="Book Antiqua" w:hAnsi="Book Antiqua" w:cs="Arial"/>
          <w:sz w:val="24"/>
          <w:szCs w:val="24"/>
        </w:rPr>
        <w:t>wk</w:t>
      </w:r>
      <w:proofErr w:type="spellEnd"/>
      <w:r w:rsidR="00713779" w:rsidRPr="00FF1820">
        <w:rPr>
          <w:rFonts w:ascii="Book Antiqua" w:hAnsi="Book Antiqua" w:cs="Arial" w:hint="eastAsia"/>
          <w:sz w:val="24"/>
          <w:szCs w:val="24"/>
          <w:lang w:eastAsia="zh-CN"/>
        </w:rPr>
        <w:t xml:space="preserve"> </w:t>
      </w:r>
      <w:r w:rsidR="008D1464" w:rsidRPr="00FF1820">
        <w:rPr>
          <w:rFonts w:ascii="Book Antiqua" w:hAnsi="Book Antiqua" w:cs="Arial"/>
          <w:sz w:val="24"/>
          <w:szCs w:val="24"/>
        </w:rPr>
        <w:t>after the end of treatment</w:t>
      </w:r>
      <w:r w:rsidR="00DC76F5" w:rsidRPr="00FF1820">
        <w:rPr>
          <w:rFonts w:ascii="Book Antiqua" w:hAnsi="Book Antiqua" w:cs="Arial"/>
          <w:sz w:val="24"/>
          <w:szCs w:val="24"/>
        </w:rPr>
        <w:t xml:space="preserve"> </w:t>
      </w:r>
      <w:r w:rsidR="00540EFE">
        <w:rPr>
          <w:rFonts w:ascii="Book Antiqua" w:hAnsi="Book Antiqua" w:cs="Arial" w:hint="eastAsia"/>
          <w:sz w:val="24"/>
          <w:szCs w:val="24"/>
          <w:lang w:eastAsia="zh-CN"/>
        </w:rPr>
        <w:t>[</w:t>
      </w:r>
      <w:r w:rsidR="00540EFE" w:rsidRPr="00713779">
        <w:rPr>
          <w:rFonts w:ascii="Book Antiqua" w:hAnsi="Book Antiqua" w:cs="Arial"/>
          <w:sz w:val="24"/>
          <w:szCs w:val="24"/>
        </w:rPr>
        <w:t xml:space="preserve">sustained </w:t>
      </w:r>
      <w:proofErr w:type="spellStart"/>
      <w:r w:rsidR="00540EFE" w:rsidRPr="00713779">
        <w:rPr>
          <w:rFonts w:ascii="Book Antiqua" w:hAnsi="Book Antiqua" w:cs="Arial"/>
          <w:sz w:val="24"/>
          <w:szCs w:val="24"/>
        </w:rPr>
        <w:t>v</w:t>
      </w:r>
      <w:r w:rsidR="00540EFE">
        <w:rPr>
          <w:rFonts w:ascii="Book Antiqua" w:hAnsi="Book Antiqua" w:cs="Arial"/>
          <w:sz w:val="24"/>
          <w:szCs w:val="24"/>
        </w:rPr>
        <w:t>irological</w:t>
      </w:r>
      <w:proofErr w:type="spellEnd"/>
      <w:r w:rsidR="00540EFE">
        <w:rPr>
          <w:rFonts w:ascii="Book Antiqua" w:hAnsi="Book Antiqua" w:cs="Arial"/>
          <w:sz w:val="24"/>
          <w:szCs w:val="24"/>
        </w:rPr>
        <w:t xml:space="preserve"> response (</w:t>
      </w:r>
      <w:proofErr w:type="spellStart"/>
      <w:r w:rsidR="00540EFE">
        <w:rPr>
          <w:rFonts w:ascii="Book Antiqua" w:hAnsi="Book Antiqua" w:cs="Arial"/>
          <w:sz w:val="24"/>
          <w:szCs w:val="24"/>
        </w:rPr>
        <w:t>SVR</w:t>
      </w:r>
      <w:proofErr w:type="spellEnd"/>
      <w:r w:rsidR="00540EFE">
        <w:rPr>
          <w:rFonts w:ascii="Book Antiqua" w:hAnsi="Book Antiqua" w:cs="Arial"/>
          <w:sz w:val="24"/>
          <w:szCs w:val="24"/>
        </w:rPr>
        <w:t>)</w:t>
      </w:r>
      <w:r w:rsidR="00DC1630">
        <w:rPr>
          <w:rFonts w:ascii="Book Antiqua" w:hAnsi="Book Antiqua" w:cs="Arial" w:hint="eastAsia"/>
          <w:sz w:val="24"/>
          <w:szCs w:val="24"/>
          <w:lang w:eastAsia="zh-CN"/>
        </w:rPr>
        <w:t xml:space="preserve"> </w:t>
      </w:r>
      <w:r w:rsidR="00DC76F5" w:rsidRPr="00FF1820">
        <w:rPr>
          <w:rFonts w:ascii="Book Antiqua" w:hAnsi="Book Antiqua" w:cs="Arial"/>
          <w:sz w:val="24"/>
          <w:szCs w:val="24"/>
        </w:rPr>
        <w:t>12</w:t>
      </w:r>
      <w:r w:rsidR="00540EFE">
        <w:rPr>
          <w:rFonts w:ascii="Book Antiqua" w:hAnsi="Book Antiqua" w:cs="Arial" w:hint="eastAsia"/>
          <w:sz w:val="24"/>
          <w:szCs w:val="24"/>
          <w:lang w:eastAsia="zh-CN"/>
        </w:rPr>
        <w:t>]</w:t>
      </w:r>
      <w:r w:rsidR="00DC76F5" w:rsidRPr="00FF1820">
        <w:rPr>
          <w:rFonts w:ascii="Book Antiqua" w:hAnsi="Book Antiqua" w:cs="Arial"/>
          <w:sz w:val="24"/>
          <w:szCs w:val="24"/>
        </w:rPr>
        <w:t xml:space="preserve"> –</w:t>
      </w:r>
      <w:r w:rsidRPr="00FF1820">
        <w:rPr>
          <w:rFonts w:ascii="Book Antiqua" w:hAnsi="Book Antiqua" w:cs="Arial"/>
          <w:sz w:val="24"/>
          <w:szCs w:val="24"/>
        </w:rPr>
        <w:t xml:space="preserve"> were calculated on an intention-to-treat basis. Costs were calculated from the payer’s perspective using Medicare/Medicaid fees and Redbook Wholesale Acquisition Costs. Patient-related factors associated with</w:t>
      </w:r>
      <w:r w:rsidRPr="00713779">
        <w:rPr>
          <w:rFonts w:ascii="Book Antiqua" w:hAnsi="Book Antiqua" w:cs="Arial"/>
          <w:sz w:val="24"/>
          <w:szCs w:val="24"/>
        </w:rPr>
        <w:t xml:space="preserve"> SVR12 were identified using multivariable logistic regression.</w:t>
      </w:r>
    </w:p>
    <w:p w14:paraId="5E2B886E" w14:textId="77777777" w:rsidR="00713779" w:rsidRDefault="00713779" w:rsidP="00713779">
      <w:pPr>
        <w:spacing w:after="0" w:line="360" w:lineRule="auto"/>
        <w:rPr>
          <w:rFonts w:ascii="Book Antiqua" w:hAnsi="Book Antiqua" w:cs="Times New Roman"/>
          <w:b/>
          <w:i/>
          <w:sz w:val="24"/>
          <w:szCs w:val="24"/>
          <w:lang w:eastAsia="zh-CN"/>
        </w:rPr>
      </w:pPr>
    </w:p>
    <w:p w14:paraId="206F0550" w14:textId="77777777" w:rsidR="00713779" w:rsidRPr="000066EF" w:rsidRDefault="00713779" w:rsidP="00713779">
      <w:pPr>
        <w:spacing w:after="0" w:line="360" w:lineRule="auto"/>
        <w:rPr>
          <w:rFonts w:ascii="Book Antiqua" w:hAnsi="Book Antiqua" w:cs="Times New Roman"/>
          <w:i/>
          <w:sz w:val="24"/>
          <w:szCs w:val="24"/>
          <w:lang w:eastAsia="zh-CN"/>
        </w:rPr>
      </w:pPr>
      <w:r w:rsidRPr="000066EF">
        <w:rPr>
          <w:rFonts w:ascii="Book Antiqua" w:eastAsia="Malgun Gothic" w:hAnsi="Book Antiqua" w:cs="Times New Roman"/>
          <w:b/>
          <w:i/>
          <w:sz w:val="24"/>
          <w:szCs w:val="24"/>
        </w:rPr>
        <w:t>RESULTS</w:t>
      </w:r>
      <w:r w:rsidRPr="000066EF">
        <w:rPr>
          <w:rFonts w:ascii="Book Antiqua" w:eastAsia="Malgun Gothic" w:hAnsi="Book Antiqua" w:cs="Times New Roman"/>
          <w:i/>
          <w:sz w:val="24"/>
          <w:szCs w:val="24"/>
        </w:rPr>
        <w:t xml:space="preserve"> </w:t>
      </w:r>
    </w:p>
    <w:p w14:paraId="36704BF7" w14:textId="0C0428D1" w:rsidR="00345B34" w:rsidRDefault="00345B34" w:rsidP="00713779">
      <w:pPr>
        <w:spacing w:after="0" w:line="360" w:lineRule="auto"/>
        <w:jc w:val="both"/>
        <w:rPr>
          <w:rFonts w:ascii="Book Antiqua" w:hAnsi="Book Antiqua" w:cs="Arial"/>
          <w:b/>
          <w:sz w:val="24"/>
          <w:szCs w:val="24"/>
          <w:lang w:eastAsia="zh-CN"/>
        </w:rPr>
      </w:pPr>
      <w:r w:rsidRPr="00713779">
        <w:rPr>
          <w:rFonts w:ascii="Book Antiqua" w:hAnsi="Book Antiqua" w:cs="Arial"/>
          <w:b/>
          <w:sz w:val="24"/>
          <w:szCs w:val="24"/>
        </w:rPr>
        <w:t xml:space="preserve"> </w:t>
      </w:r>
      <w:r w:rsidRPr="00713779">
        <w:rPr>
          <w:rFonts w:ascii="Book Antiqua" w:hAnsi="Book Antiqua" w:cs="Arial"/>
          <w:sz w:val="24"/>
          <w:szCs w:val="24"/>
        </w:rPr>
        <w:t>SVR12 rates were</w:t>
      </w:r>
      <w:r w:rsidR="007E168B" w:rsidRPr="00713779">
        <w:rPr>
          <w:rFonts w:ascii="Book Antiqua" w:hAnsi="Book Antiqua" w:cs="Arial"/>
          <w:sz w:val="24"/>
          <w:szCs w:val="24"/>
        </w:rPr>
        <w:t xml:space="preserve"> as follows</w:t>
      </w:r>
      <w:r w:rsidRPr="00713779">
        <w:rPr>
          <w:rFonts w:ascii="Book Antiqua" w:hAnsi="Book Antiqua" w:cs="Arial"/>
          <w:sz w:val="24"/>
          <w:szCs w:val="24"/>
        </w:rPr>
        <w:t>: 86%</w:t>
      </w:r>
      <w:r w:rsidR="00FF1820">
        <w:rPr>
          <w:rFonts w:ascii="Book Antiqua" w:hAnsi="Book Antiqua" w:cs="Arial" w:hint="eastAsia"/>
          <w:sz w:val="24"/>
          <w:szCs w:val="24"/>
          <w:lang w:eastAsia="zh-CN"/>
        </w:rPr>
        <w:t xml:space="preserve"> </w:t>
      </w:r>
      <w:r w:rsidR="00713779">
        <w:rPr>
          <w:rFonts w:ascii="Book Antiqua" w:hAnsi="Book Antiqua" w:cs="Arial"/>
          <w:sz w:val="24"/>
          <w:szCs w:val="24"/>
        </w:rPr>
        <w:t>[</w:t>
      </w:r>
      <w:r w:rsidRPr="00713779">
        <w:rPr>
          <w:rFonts w:ascii="Book Antiqua" w:hAnsi="Book Antiqua" w:cs="Arial"/>
          <w:sz w:val="24"/>
          <w:szCs w:val="24"/>
        </w:rPr>
        <w:t>95%</w:t>
      </w:r>
      <w:r w:rsidR="00282207">
        <w:rPr>
          <w:rFonts w:ascii="Book Antiqua" w:hAnsi="Book Antiqua" w:cs="Arial"/>
          <w:sz w:val="24"/>
          <w:szCs w:val="24"/>
        </w:rPr>
        <w:t>CI</w:t>
      </w:r>
      <w:r w:rsidRPr="00713779">
        <w:rPr>
          <w:rFonts w:ascii="Book Antiqua" w:hAnsi="Book Antiqua" w:cs="Arial"/>
          <w:sz w:val="24"/>
          <w:szCs w:val="24"/>
        </w:rPr>
        <w:t>:</w:t>
      </w:r>
      <w:r w:rsidR="005C2EA3" w:rsidRPr="00713779">
        <w:rPr>
          <w:rFonts w:ascii="Book Antiqua" w:hAnsi="Book Antiqua" w:cs="Arial"/>
          <w:sz w:val="24"/>
          <w:szCs w:val="24"/>
        </w:rPr>
        <w:t xml:space="preserve"> </w:t>
      </w:r>
      <w:r w:rsidRPr="00713779">
        <w:rPr>
          <w:rFonts w:ascii="Book Antiqua" w:hAnsi="Book Antiqua" w:cs="Arial"/>
          <w:sz w:val="24"/>
          <w:szCs w:val="24"/>
        </w:rPr>
        <w:t>80</w:t>
      </w:r>
      <w:r w:rsidR="00FF1820">
        <w:rPr>
          <w:rFonts w:ascii="Book Antiqua" w:hAnsi="Book Antiqua" w:cs="Arial" w:hint="eastAsia"/>
          <w:sz w:val="24"/>
          <w:szCs w:val="24"/>
          <w:lang w:eastAsia="zh-CN"/>
        </w:rPr>
        <w:t>%</w:t>
      </w:r>
      <w:r w:rsidRPr="00713779">
        <w:rPr>
          <w:rFonts w:ascii="Book Antiqua" w:hAnsi="Book Antiqua" w:cs="Arial"/>
          <w:sz w:val="24"/>
          <w:szCs w:val="24"/>
        </w:rPr>
        <w:t xml:space="preserve">-91%] among 178 patients on SMV/SOF ± </w:t>
      </w:r>
      <w:r w:rsidR="005C2EA3" w:rsidRPr="00713779">
        <w:rPr>
          <w:rFonts w:ascii="Book Antiqua" w:hAnsi="Book Antiqua" w:cs="Arial"/>
          <w:sz w:val="24"/>
          <w:szCs w:val="24"/>
        </w:rPr>
        <w:t>RBV</w:t>
      </w:r>
      <w:r w:rsidRPr="00713779">
        <w:rPr>
          <w:rFonts w:ascii="Book Antiqua" w:hAnsi="Book Antiqua" w:cs="Arial"/>
          <w:sz w:val="24"/>
          <w:szCs w:val="24"/>
        </w:rPr>
        <w:t>; 62% (95%CI:</w:t>
      </w:r>
      <w:r w:rsidR="005C2EA3" w:rsidRPr="00713779">
        <w:rPr>
          <w:rFonts w:ascii="Book Antiqua" w:hAnsi="Book Antiqua" w:cs="Arial"/>
          <w:sz w:val="24"/>
          <w:szCs w:val="24"/>
        </w:rPr>
        <w:t xml:space="preserve"> </w:t>
      </w:r>
      <w:r w:rsidRPr="00713779">
        <w:rPr>
          <w:rFonts w:ascii="Book Antiqua" w:hAnsi="Book Antiqua" w:cs="Arial"/>
          <w:sz w:val="24"/>
          <w:szCs w:val="24"/>
        </w:rPr>
        <w:t>55</w:t>
      </w:r>
      <w:r w:rsidR="00FF1820">
        <w:rPr>
          <w:rFonts w:ascii="Book Antiqua" w:hAnsi="Book Antiqua" w:cs="Arial" w:hint="eastAsia"/>
          <w:sz w:val="24"/>
          <w:szCs w:val="24"/>
          <w:lang w:eastAsia="zh-CN"/>
        </w:rPr>
        <w:t>%</w:t>
      </w:r>
      <w:r w:rsidRPr="00713779">
        <w:rPr>
          <w:rFonts w:ascii="Book Antiqua" w:hAnsi="Book Antiqua" w:cs="Arial"/>
          <w:sz w:val="24"/>
          <w:szCs w:val="24"/>
        </w:rPr>
        <w:t>-68%) among 234 pa</w:t>
      </w:r>
      <w:r w:rsidR="00FF1820">
        <w:rPr>
          <w:rFonts w:ascii="Book Antiqua" w:hAnsi="Book Antiqua" w:cs="Arial"/>
          <w:sz w:val="24"/>
          <w:szCs w:val="24"/>
        </w:rPr>
        <w:t>tients on SOF/RBV; and 78% (95%</w:t>
      </w:r>
      <w:r w:rsidRPr="00713779">
        <w:rPr>
          <w:rFonts w:ascii="Book Antiqua" w:hAnsi="Book Antiqua" w:cs="Arial"/>
          <w:sz w:val="24"/>
          <w:szCs w:val="24"/>
        </w:rPr>
        <w:t>CI:</w:t>
      </w:r>
      <w:r w:rsidR="005C2EA3" w:rsidRPr="00713779">
        <w:rPr>
          <w:rFonts w:ascii="Book Antiqua" w:hAnsi="Book Antiqua" w:cs="Arial"/>
          <w:sz w:val="24"/>
          <w:szCs w:val="24"/>
        </w:rPr>
        <w:t xml:space="preserve"> </w:t>
      </w:r>
      <w:r w:rsidRPr="00713779">
        <w:rPr>
          <w:rFonts w:ascii="Book Antiqua" w:hAnsi="Book Antiqua" w:cs="Arial"/>
          <w:sz w:val="24"/>
          <w:szCs w:val="24"/>
        </w:rPr>
        <w:t>68</w:t>
      </w:r>
      <w:r w:rsidR="00FF1820">
        <w:rPr>
          <w:rFonts w:ascii="Book Antiqua" w:hAnsi="Book Antiqua" w:cs="Arial" w:hint="eastAsia"/>
          <w:sz w:val="24"/>
          <w:szCs w:val="24"/>
          <w:lang w:eastAsia="zh-CN"/>
        </w:rPr>
        <w:t>%</w:t>
      </w:r>
      <w:r w:rsidRPr="00713779">
        <w:rPr>
          <w:rFonts w:ascii="Book Antiqua" w:hAnsi="Book Antiqua" w:cs="Arial"/>
          <w:sz w:val="24"/>
          <w:szCs w:val="24"/>
        </w:rPr>
        <w:t>-86%) among 96</w:t>
      </w:r>
      <w:r w:rsidR="005C2EA3" w:rsidRPr="00713779">
        <w:rPr>
          <w:rFonts w:ascii="Book Antiqua" w:hAnsi="Book Antiqua" w:cs="Arial"/>
          <w:sz w:val="24"/>
          <w:szCs w:val="24"/>
        </w:rPr>
        <w:t xml:space="preserve"> patients on SOF/PEG</w:t>
      </w:r>
      <w:r w:rsidRPr="00713779">
        <w:rPr>
          <w:rFonts w:ascii="Book Antiqua" w:hAnsi="Book Antiqua" w:cs="Arial"/>
          <w:sz w:val="24"/>
          <w:szCs w:val="24"/>
        </w:rPr>
        <w:t>/RBV. Mean costs-per-SVR12 were $174442</w:t>
      </w:r>
      <w:r w:rsidR="00713779">
        <w:rPr>
          <w:rFonts w:ascii="Book Antiqua" w:hAnsi="Book Antiqua" w:cs="Arial"/>
          <w:sz w:val="24"/>
          <w:szCs w:val="24"/>
        </w:rPr>
        <w:t>[</w:t>
      </w:r>
      <w:r w:rsidRPr="00713779">
        <w:rPr>
          <w:rFonts w:ascii="Book Antiqua" w:hAnsi="Book Antiqua" w:cs="Arial"/>
          <w:sz w:val="24"/>
          <w:szCs w:val="24"/>
        </w:rPr>
        <w:t>standard deviation: ±</w:t>
      </w:r>
      <w:r w:rsidR="005C2EA3" w:rsidRPr="00713779">
        <w:rPr>
          <w:rFonts w:ascii="Book Antiqua" w:hAnsi="Book Antiqua" w:cs="Arial"/>
          <w:sz w:val="24"/>
          <w:szCs w:val="24"/>
        </w:rPr>
        <w:t xml:space="preserve"> </w:t>
      </w:r>
      <w:r w:rsidRPr="00713779">
        <w:rPr>
          <w:rFonts w:ascii="Book Antiqua" w:hAnsi="Book Antiqua" w:cs="Arial"/>
          <w:sz w:val="24"/>
          <w:szCs w:val="24"/>
        </w:rPr>
        <w:t>$18</w:t>
      </w:r>
      <w:r w:rsidR="00DC1630">
        <w:rPr>
          <w:rFonts w:ascii="Book Antiqua" w:hAnsi="Book Antiqua" w:cs="Arial"/>
          <w:sz w:val="24"/>
          <w:szCs w:val="24"/>
        </w:rPr>
        <w:t>588] for SMV/SOF ± RBV; $223</w:t>
      </w:r>
      <w:r w:rsidRPr="00713779">
        <w:rPr>
          <w:rFonts w:ascii="Book Antiqua" w:hAnsi="Book Antiqua" w:cs="Arial"/>
          <w:sz w:val="24"/>
          <w:szCs w:val="24"/>
        </w:rPr>
        <w:t>003 (±</w:t>
      </w:r>
      <w:r w:rsidR="005C2EA3" w:rsidRPr="00713779">
        <w:rPr>
          <w:rFonts w:ascii="Book Antiqua" w:hAnsi="Book Antiqua" w:cs="Arial"/>
          <w:sz w:val="24"/>
          <w:szCs w:val="24"/>
        </w:rPr>
        <w:t xml:space="preserve"> </w:t>
      </w:r>
      <w:r w:rsidRPr="00713779">
        <w:rPr>
          <w:rFonts w:ascii="Book Antiqua" w:hAnsi="Book Antiqua" w:cs="Arial"/>
          <w:sz w:val="24"/>
          <w:szCs w:val="24"/>
        </w:rPr>
        <w:t>$77</w:t>
      </w:r>
      <w:r w:rsidR="00DC1630">
        <w:rPr>
          <w:rFonts w:ascii="Book Antiqua" w:hAnsi="Book Antiqua" w:cs="Arial"/>
          <w:sz w:val="24"/>
          <w:szCs w:val="24"/>
        </w:rPr>
        <w:t>946) for SOF/RBV; and $126</w:t>
      </w:r>
      <w:r w:rsidRPr="00713779">
        <w:rPr>
          <w:rFonts w:ascii="Book Antiqua" w:hAnsi="Book Antiqua" w:cs="Arial"/>
          <w:sz w:val="24"/>
          <w:szCs w:val="24"/>
        </w:rPr>
        <w:t>496 (±</w:t>
      </w:r>
      <w:r w:rsidR="005C2EA3" w:rsidRPr="00713779">
        <w:rPr>
          <w:rFonts w:ascii="Book Antiqua" w:hAnsi="Book Antiqua" w:cs="Arial"/>
          <w:sz w:val="24"/>
          <w:szCs w:val="24"/>
        </w:rPr>
        <w:t xml:space="preserve"> </w:t>
      </w:r>
      <w:r w:rsidR="00DC1630">
        <w:rPr>
          <w:rFonts w:ascii="Book Antiqua" w:hAnsi="Book Antiqua" w:cs="Arial"/>
          <w:sz w:val="24"/>
          <w:szCs w:val="24"/>
        </w:rPr>
        <w:t>$31</w:t>
      </w:r>
      <w:r w:rsidRPr="00713779">
        <w:rPr>
          <w:rFonts w:ascii="Book Antiqua" w:hAnsi="Book Antiqua" w:cs="Arial"/>
          <w:sz w:val="24"/>
          <w:szCs w:val="24"/>
        </w:rPr>
        <w:t>052) for SOF/PEG/RBV. Among patients on SMV/SOF ± RBV, SVR</w:t>
      </w:r>
      <w:r w:rsidR="00E01680" w:rsidRPr="00713779">
        <w:rPr>
          <w:rFonts w:ascii="Book Antiqua" w:hAnsi="Book Antiqua" w:cs="Arial"/>
          <w:sz w:val="24"/>
          <w:szCs w:val="24"/>
        </w:rPr>
        <w:t>12</w:t>
      </w:r>
      <w:r w:rsidRPr="00713779">
        <w:rPr>
          <w:rFonts w:ascii="Book Antiqua" w:hAnsi="Book Antiqua" w:cs="Arial"/>
          <w:sz w:val="24"/>
          <w:szCs w:val="24"/>
        </w:rPr>
        <w:t xml:space="preserve"> was less likely in patients previously treated with a protease inhibitor</w:t>
      </w:r>
      <w:r w:rsidR="00DC1630">
        <w:rPr>
          <w:rFonts w:ascii="Book Antiqua" w:hAnsi="Book Antiqua" w:cs="Arial" w:hint="eastAsia"/>
          <w:sz w:val="24"/>
          <w:szCs w:val="24"/>
          <w:lang w:eastAsia="zh-CN"/>
        </w:rPr>
        <w:t xml:space="preserve"> </w:t>
      </w:r>
      <w:r w:rsidR="00713779">
        <w:rPr>
          <w:rFonts w:ascii="Book Antiqua" w:hAnsi="Book Antiqua" w:cs="Arial"/>
          <w:sz w:val="24"/>
          <w:szCs w:val="24"/>
        </w:rPr>
        <w:t>[</w:t>
      </w:r>
      <w:r w:rsidRPr="00713779">
        <w:rPr>
          <w:rFonts w:ascii="Book Antiqua" w:hAnsi="Book Antiqua" w:cs="Arial"/>
          <w:sz w:val="24"/>
          <w:szCs w:val="24"/>
        </w:rPr>
        <w:t>odds ratio (OR):</w:t>
      </w:r>
      <w:r w:rsidR="005C2EA3" w:rsidRPr="00713779">
        <w:rPr>
          <w:rFonts w:ascii="Book Antiqua" w:hAnsi="Book Antiqua" w:cs="Arial"/>
          <w:sz w:val="24"/>
          <w:szCs w:val="24"/>
        </w:rPr>
        <w:t xml:space="preserve"> </w:t>
      </w:r>
      <w:r w:rsidRPr="00713779">
        <w:rPr>
          <w:rFonts w:ascii="Book Antiqua" w:hAnsi="Book Antiqua" w:cs="Arial"/>
          <w:sz w:val="24"/>
          <w:szCs w:val="24"/>
        </w:rPr>
        <w:t>0.20, 95%CI:</w:t>
      </w:r>
      <w:r w:rsidR="005C2EA3" w:rsidRPr="00713779">
        <w:rPr>
          <w:rFonts w:ascii="Book Antiqua" w:hAnsi="Book Antiqua" w:cs="Arial"/>
          <w:sz w:val="24"/>
          <w:szCs w:val="24"/>
        </w:rPr>
        <w:t xml:space="preserve"> </w:t>
      </w:r>
      <w:r w:rsidRPr="00713779">
        <w:rPr>
          <w:rFonts w:ascii="Book Antiqua" w:hAnsi="Book Antiqua" w:cs="Arial"/>
          <w:sz w:val="24"/>
          <w:szCs w:val="24"/>
        </w:rPr>
        <w:t>0.06-0.56]. Higher bilirubin (OR:</w:t>
      </w:r>
      <w:r w:rsidR="005C2EA3" w:rsidRPr="00713779">
        <w:rPr>
          <w:rFonts w:ascii="Book Antiqua" w:hAnsi="Book Antiqua" w:cs="Arial"/>
          <w:sz w:val="24"/>
          <w:szCs w:val="24"/>
        </w:rPr>
        <w:t xml:space="preserve"> </w:t>
      </w:r>
      <w:r w:rsidRPr="00713779">
        <w:rPr>
          <w:rFonts w:ascii="Book Antiqua" w:hAnsi="Book Antiqua" w:cs="Arial"/>
          <w:sz w:val="24"/>
          <w:szCs w:val="24"/>
        </w:rPr>
        <w:t>0.47, 95%CI:</w:t>
      </w:r>
      <w:r w:rsidR="005C2EA3" w:rsidRPr="00713779">
        <w:rPr>
          <w:rFonts w:ascii="Book Antiqua" w:hAnsi="Book Antiqua" w:cs="Arial"/>
          <w:sz w:val="24"/>
          <w:szCs w:val="24"/>
        </w:rPr>
        <w:t xml:space="preserve"> </w:t>
      </w:r>
      <w:r w:rsidRPr="00713779">
        <w:rPr>
          <w:rFonts w:ascii="Book Antiqua" w:hAnsi="Book Antiqua" w:cs="Arial"/>
          <w:sz w:val="24"/>
          <w:szCs w:val="24"/>
        </w:rPr>
        <w:t>0.30-0.69) reduced the likelihood of SVR</w:t>
      </w:r>
      <w:r w:rsidR="00E01680" w:rsidRPr="00713779">
        <w:rPr>
          <w:rFonts w:ascii="Book Antiqua" w:hAnsi="Book Antiqua" w:cs="Arial"/>
          <w:sz w:val="24"/>
          <w:szCs w:val="24"/>
        </w:rPr>
        <w:t>12</w:t>
      </w:r>
      <w:r w:rsidRPr="00713779">
        <w:rPr>
          <w:rFonts w:ascii="Book Antiqua" w:hAnsi="Book Antiqua" w:cs="Arial"/>
          <w:sz w:val="24"/>
          <w:szCs w:val="24"/>
        </w:rPr>
        <w:t xml:space="preserve"> among patients on SOF/RBV, while FIB-4 score ≥ 3.25 reduced the likelihood of</w:t>
      </w:r>
      <w:r w:rsidRPr="00713779">
        <w:rPr>
          <w:rFonts w:ascii="Book Antiqua" w:hAnsi="Book Antiqua" w:cs="Arial"/>
          <w:b/>
          <w:sz w:val="24"/>
          <w:szCs w:val="24"/>
        </w:rPr>
        <w:t xml:space="preserve"> </w:t>
      </w:r>
      <w:r w:rsidRPr="00713779">
        <w:rPr>
          <w:rFonts w:ascii="Book Antiqua" w:hAnsi="Book Antiqua" w:cs="Arial"/>
          <w:sz w:val="24"/>
          <w:szCs w:val="24"/>
        </w:rPr>
        <w:t>SVR</w:t>
      </w:r>
      <w:r w:rsidR="00E01680" w:rsidRPr="00713779">
        <w:rPr>
          <w:rFonts w:ascii="Book Antiqua" w:hAnsi="Book Antiqua" w:cs="Arial"/>
          <w:sz w:val="24"/>
          <w:szCs w:val="24"/>
        </w:rPr>
        <w:t>12</w:t>
      </w:r>
      <w:r w:rsidRPr="00713779">
        <w:rPr>
          <w:rFonts w:ascii="Book Antiqua" w:hAnsi="Book Antiqua" w:cs="Arial"/>
          <w:sz w:val="24"/>
          <w:szCs w:val="24"/>
        </w:rPr>
        <w:t xml:space="preserve"> (OR:</w:t>
      </w:r>
      <w:r w:rsidR="005C2EA3" w:rsidRPr="00713779">
        <w:rPr>
          <w:rFonts w:ascii="Book Antiqua" w:hAnsi="Book Antiqua" w:cs="Arial"/>
          <w:sz w:val="24"/>
          <w:szCs w:val="24"/>
        </w:rPr>
        <w:t xml:space="preserve"> </w:t>
      </w:r>
      <w:r w:rsidRPr="00713779">
        <w:rPr>
          <w:rFonts w:ascii="Book Antiqua" w:hAnsi="Book Antiqua" w:cs="Arial"/>
          <w:sz w:val="24"/>
          <w:szCs w:val="24"/>
        </w:rPr>
        <w:t>0.18, 95%CI:</w:t>
      </w:r>
      <w:r w:rsidR="005C2EA3" w:rsidRPr="00713779">
        <w:rPr>
          <w:rFonts w:ascii="Book Antiqua" w:hAnsi="Book Antiqua" w:cs="Arial"/>
          <w:sz w:val="24"/>
          <w:szCs w:val="24"/>
        </w:rPr>
        <w:t xml:space="preserve"> </w:t>
      </w:r>
      <w:r w:rsidRPr="00713779">
        <w:rPr>
          <w:rFonts w:ascii="Book Antiqua" w:hAnsi="Book Antiqua" w:cs="Arial"/>
          <w:sz w:val="24"/>
          <w:szCs w:val="24"/>
        </w:rPr>
        <w:t>0.05-0.59) among those on SOF/PEG/RBV.</w:t>
      </w:r>
      <w:r w:rsidRPr="00713779">
        <w:rPr>
          <w:rFonts w:ascii="Book Antiqua" w:hAnsi="Book Antiqua" w:cs="Arial"/>
          <w:b/>
          <w:sz w:val="24"/>
          <w:szCs w:val="24"/>
        </w:rPr>
        <w:t xml:space="preserve"> </w:t>
      </w:r>
    </w:p>
    <w:p w14:paraId="19504528" w14:textId="77777777" w:rsidR="00713779" w:rsidRPr="00713779" w:rsidRDefault="00713779" w:rsidP="00713779">
      <w:pPr>
        <w:spacing w:after="0" w:line="360" w:lineRule="auto"/>
        <w:jc w:val="both"/>
        <w:rPr>
          <w:rFonts w:ascii="Book Antiqua" w:hAnsi="Book Antiqua" w:cs="Arial"/>
          <w:b/>
          <w:sz w:val="24"/>
          <w:szCs w:val="24"/>
          <w:lang w:eastAsia="zh-CN"/>
        </w:rPr>
      </w:pPr>
    </w:p>
    <w:p w14:paraId="4B04FC4F" w14:textId="77777777" w:rsidR="00713779" w:rsidRPr="000066EF" w:rsidRDefault="00713779" w:rsidP="00713779">
      <w:pPr>
        <w:adjustRightInd w:val="0"/>
        <w:spacing w:after="0" w:line="360" w:lineRule="auto"/>
        <w:rPr>
          <w:rFonts w:ascii="Book Antiqua" w:hAnsi="Book Antiqua" w:cs="Times New Roman"/>
          <w:i/>
          <w:sz w:val="24"/>
          <w:szCs w:val="24"/>
          <w:lang w:eastAsia="zh-CN"/>
        </w:rPr>
      </w:pPr>
      <w:r w:rsidRPr="000066EF">
        <w:rPr>
          <w:rFonts w:ascii="Book Antiqua" w:hAnsi="Book Antiqua" w:cs="Times New Roman"/>
          <w:b/>
          <w:i/>
          <w:sz w:val="24"/>
          <w:szCs w:val="24"/>
        </w:rPr>
        <w:t>CONCLUSION</w:t>
      </w:r>
      <w:r w:rsidRPr="000066EF">
        <w:rPr>
          <w:rFonts w:ascii="Book Antiqua" w:hAnsi="Book Antiqua" w:cs="Times New Roman"/>
          <w:i/>
          <w:sz w:val="24"/>
          <w:szCs w:val="24"/>
        </w:rPr>
        <w:t xml:space="preserve"> </w:t>
      </w:r>
    </w:p>
    <w:p w14:paraId="0D1F23FE" w14:textId="166565F4" w:rsidR="00345B34" w:rsidRPr="00713779" w:rsidRDefault="00345B34" w:rsidP="00713779">
      <w:pPr>
        <w:spacing w:after="0" w:line="360" w:lineRule="auto"/>
        <w:jc w:val="both"/>
        <w:rPr>
          <w:rFonts w:ascii="Book Antiqua" w:hAnsi="Book Antiqua" w:cs="Arial"/>
          <w:b/>
          <w:sz w:val="24"/>
          <w:szCs w:val="24"/>
        </w:rPr>
      </w:pPr>
      <w:r w:rsidRPr="00713779">
        <w:rPr>
          <w:rFonts w:ascii="Book Antiqua" w:hAnsi="Book Antiqua" w:cs="Arial"/>
          <w:sz w:val="24"/>
          <w:szCs w:val="24"/>
        </w:rPr>
        <w:lastRenderedPageBreak/>
        <w:t xml:space="preserve">SVR12 rates for SMV and/or SOF-based regimens </w:t>
      </w:r>
      <w:r w:rsidR="008D6E59" w:rsidRPr="00713779">
        <w:rPr>
          <w:rFonts w:ascii="Book Antiqua" w:hAnsi="Book Antiqua" w:cs="Arial"/>
          <w:sz w:val="24"/>
          <w:szCs w:val="24"/>
        </w:rPr>
        <w:t xml:space="preserve">in </w:t>
      </w:r>
      <w:r w:rsidR="00903D53" w:rsidRPr="00713779">
        <w:rPr>
          <w:rFonts w:ascii="Book Antiqua" w:hAnsi="Book Antiqua" w:cs="Arial"/>
          <w:sz w:val="24"/>
          <w:szCs w:val="24"/>
        </w:rPr>
        <w:t>a diverse real-world population</w:t>
      </w:r>
      <w:r w:rsidR="008D6E59" w:rsidRPr="00713779">
        <w:rPr>
          <w:rFonts w:ascii="Book Antiqua" w:hAnsi="Book Antiqua" w:cs="Arial"/>
          <w:sz w:val="24"/>
          <w:szCs w:val="24"/>
        </w:rPr>
        <w:t xml:space="preserve"> are comparable to those in clinical trials</w:t>
      </w:r>
      <w:r w:rsidRPr="00713779">
        <w:rPr>
          <w:rFonts w:ascii="Book Antiqua" w:hAnsi="Book Antiqua" w:cs="Arial"/>
          <w:sz w:val="24"/>
          <w:szCs w:val="24"/>
        </w:rPr>
        <w:t>.</w:t>
      </w:r>
      <w:r w:rsidR="00CB217D" w:rsidRPr="00713779">
        <w:rPr>
          <w:rFonts w:ascii="Book Antiqua" w:hAnsi="Book Antiqua" w:cs="Arial"/>
          <w:sz w:val="24"/>
          <w:szCs w:val="24"/>
        </w:rPr>
        <w:t xml:space="preserve"> Treatment failure accounts for 27% of costs.</w:t>
      </w:r>
    </w:p>
    <w:p w14:paraId="3C71D543" w14:textId="77777777" w:rsidR="00345B34" w:rsidRPr="00713779" w:rsidRDefault="00345B34" w:rsidP="00713779">
      <w:pPr>
        <w:spacing w:after="0" w:line="360" w:lineRule="auto"/>
        <w:jc w:val="both"/>
        <w:rPr>
          <w:rFonts w:ascii="Book Antiqua" w:hAnsi="Book Antiqua" w:cs="Arial"/>
          <w:b/>
          <w:sz w:val="24"/>
          <w:szCs w:val="24"/>
        </w:rPr>
      </w:pPr>
    </w:p>
    <w:p w14:paraId="3457932E" w14:textId="1C041926" w:rsidR="00402F10" w:rsidRDefault="00713779" w:rsidP="00713779">
      <w:pPr>
        <w:spacing w:after="0" w:line="360" w:lineRule="auto"/>
        <w:jc w:val="both"/>
        <w:rPr>
          <w:rFonts w:ascii="Book Antiqua" w:hAnsi="Book Antiqua" w:cs="Arial"/>
          <w:bCs/>
          <w:sz w:val="24"/>
          <w:szCs w:val="24"/>
          <w:lang w:eastAsia="zh-CN"/>
        </w:rPr>
      </w:pPr>
      <w:r w:rsidRPr="000066EF">
        <w:rPr>
          <w:rFonts w:ascii="Book Antiqua" w:hAnsi="Book Antiqua" w:cs="Times New Roman"/>
          <w:b/>
          <w:sz w:val="24"/>
          <w:szCs w:val="24"/>
        </w:rPr>
        <w:t>Key words:</w:t>
      </w:r>
      <w:r w:rsidRPr="000066EF">
        <w:rPr>
          <w:rFonts w:ascii="Book Antiqua" w:hAnsi="Book Antiqua" w:cs="Times New Roman"/>
          <w:sz w:val="24"/>
          <w:szCs w:val="24"/>
        </w:rPr>
        <w:t xml:space="preserve"> </w:t>
      </w:r>
      <w:r w:rsidR="00E001D4" w:rsidRPr="00713779">
        <w:rPr>
          <w:rFonts w:ascii="Book Antiqua" w:eastAsia="MS PGothic" w:hAnsi="Book Antiqua" w:cs="Arial"/>
          <w:bCs/>
          <w:sz w:val="24"/>
          <w:szCs w:val="24"/>
        </w:rPr>
        <w:t>Cirrhosis;</w:t>
      </w:r>
      <w:r w:rsidR="001910B3" w:rsidRPr="00713779">
        <w:rPr>
          <w:rFonts w:ascii="Book Antiqua" w:eastAsia="MS PGothic" w:hAnsi="Book Antiqua" w:cs="Arial"/>
          <w:bCs/>
          <w:sz w:val="24"/>
          <w:szCs w:val="24"/>
        </w:rPr>
        <w:t xml:space="preserve"> </w:t>
      </w:r>
      <w:r w:rsidR="00E001D4" w:rsidRPr="00713779">
        <w:rPr>
          <w:rFonts w:ascii="Book Antiqua" w:eastAsia="MS PGothic" w:hAnsi="Book Antiqua" w:cs="Arial"/>
          <w:bCs/>
          <w:sz w:val="24"/>
          <w:szCs w:val="24"/>
        </w:rPr>
        <w:t>Cost; Sustained</w:t>
      </w:r>
      <w:r w:rsidRPr="00713779">
        <w:rPr>
          <w:rFonts w:ascii="Book Antiqua" w:eastAsia="MS PGothic" w:hAnsi="Book Antiqua" w:cs="Arial"/>
          <w:bCs/>
          <w:sz w:val="24"/>
          <w:szCs w:val="24"/>
        </w:rPr>
        <w:t xml:space="preserve"> </w:t>
      </w:r>
      <w:proofErr w:type="spellStart"/>
      <w:r w:rsidRPr="00713779">
        <w:rPr>
          <w:rFonts w:ascii="Book Antiqua" w:eastAsia="MS PGothic" w:hAnsi="Book Antiqua" w:cs="Arial"/>
          <w:bCs/>
          <w:sz w:val="24"/>
          <w:szCs w:val="24"/>
        </w:rPr>
        <w:t>virological</w:t>
      </w:r>
      <w:proofErr w:type="spellEnd"/>
      <w:r w:rsidRPr="00713779">
        <w:rPr>
          <w:rFonts w:ascii="Book Antiqua" w:eastAsia="MS PGothic" w:hAnsi="Book Antiqua" w:cs="Arial"/>
          <w:bCs/>
          <w:sz w:val="24"/>
          <w:szCs w:val="24"/>
        </w:rPr>
        <w:t xml:space="preserve"> response</w:t>
      </w:r>
      <w:r w:rsidR="00E001D4" w:rsidRPr="00713779">
        <w:rPr>
          <w:rFonts w:ascii="Book Antiqua" w:eastAsia="MS PGothic" w:hAnsi="Book Antiqua" w:cs="Arial"/>
          <w:bCs/>
          <w:sz w:val="24"/>
          <w:szCs w:val="24"/>
        </w:rPr>
        <w:t>;</w:t>
      </w:r>
      <w:r w:rsidR="00BD64B8" w:rsidRPr="00713779">
        <w:rPr>
          <w:rFonts w:ascii="Book Antiqua" w:eastAsia="MS PGothic" w:hAnsi="Book Antiqua" w:cs="Arial"/>
          <w:bCs/>
          <w:sz w:val="24"/>
          <w:szCs w:val="24"/>
        </w:rPr>
        <w:t xml:space="preserve"> Protease </w:t>
      </w:r>
      <w:r>
        <w:rPr>
          <w:rFonts w:ascii="Book Antiqua" w:hAnsi="Book Antiqua" w:cs="Arial" w:hint="eastAsia"/>
          <w:bCs/>
          <w:sz w:val="24"/>
          <w:szCs w:val="24"/>
          <w:lang w:eastAsia="zh-CN"/>
        </w:rPr>
        <w:t>i</w:t>
      </w:r>
      <w:r w:rsidR="001910B3" w:rsidRPr="00713779">
        <w:rPr>
          <w:rFonts w:ascii="Book Antiqua" w:eastAsia="MS PGothic" w:hAnsi="Book Antiqua" w:cs="Arial"/>
          <w:bCs/>
          <w:sz w:val="24"/>
          <w:szCs w:val="24"/>
        </w:rPr>
        <w:t>nhibi</w:t>
      </w:r>
      <w:r w:rsidR="00E001D4" w:rsidRPr="00713779">
        <w:rPr>
          <w:rFonts w:ascii="Book Antiqua" w:eastAsia="MS PGothic" w:hAnsi="Book Antiqua" w:cs="Arial"/>
          <w:bCs/>
          <w:sz w:val="24"/>
          <w:szCs w:val="24"/>
        </w:rPr>
        <w:t>tor;</w:t>
      </w:r>
      <w:r w:rsidR="001910B3" w:rsidRPr="00713779">
        <w:rPr>
          <w:rFonts w:ascii="Book Antiqua" w:eastAsia="MS PGothic" w:hAnsi="Book Antiqua" w:cs="Arial"/>
          <w:bCs/>
          <w:sz w:val="24"/>
          <w:szCs w:val="24"/>
        </w:rPr>
        <w:t xml:space="preserve"> Polymerase </w:t>
      </w:r>
      <w:r>
        <w:rPr>
          <w:rFonts w:ascii="Book Antiqua" w:hAnsi="Book Antiqua" w:cs="Arial" w:hint="eastAsia"/>
          <w:bCs/>
          <w:sz w:val="24"/>
          <w:szCs w:val="24"/>
          <w:lang w:eastAsia="zh-CN"/>
        </w:rPr>
        <w:t>i</w:t>
      </w:r>
      <w:r w:rsidR="001910B3" w:rsidRPr="00713779">
        <w:rPr>
          <w:rFonts w:ascii="Book Antiqua" w:eastAsia="MS PGothic" w:hAnsi="Book Antiqua" w:cs="Arial"/>
          <w:bCs/>
          <w:sz w:val="24"/>
          <w:szCs w:val="24"/>
        </w:rPr>
        <w:t>nhibitor</w:t>
      </w:r>
    </w:p>
    <w:p w14:paraId="61E07197" w14:textId="77777777" w:rsidR="00713779" w:rsidRDefault="00713779" w:rsidP="00713779">
      <w:pPr>
        <w:spacing w:after="0" w:line="360" w:lineRule="auto"/>
        <w:jc w:val="both"/>
        <w:rPr>
          <w:rFonts w:ascii="Book Antiqua" w:hAnsi="Book Antiqua" w:cs="Arial"/>
          <w:bCs/>
          <w:sz w:val="24"/>
          <w:szCs w:val="24"/>
          <w:lang w:eastAsia="zh-CN"/>
        </w:rPr>
      </w:pPr>
    </w:p>
    <w:p w14:paraId="19AF481A" w14:textId="77777777" w:rsidR="00713779" w:rsidRPr="000066EF" w:rsidRDefault="00713779" w:rsidP="00122082">
      <w:pPr>
        <w:adjustRightInd w:val="0"/>
        <w:snapToGrid w:val="0"/>
        <w:spacing w:after="0" w:line="360" w:lineRule="auto"/>
        <w:jc w:val="both"/>
        <w:rPr>
          <w:rFonts w:ascii="Book Antiqua" w:hAnsi="Book Antiqua" w:cs="Arial Unicode MS"/>
          <w:sz w:val="24"/>
          <w:szCs w:val="24"/>
          <w:lang w:eastAsia="zh-CN"/>
        </w:rPr>
      </w:pPr>
      <w:r w:rsidRPr="000066EF">
        <w:rPr>
          <w:rFonts w:ascii="Book Antiqua" w:hAnsi="Book Antiqua"/>
          <w:b/>
          <w:sz w:val="24"/>
          <w:szCs w:val="24"/>
          <w:lang w:val="en-GB"/>
        </w:rPr>
        <w:t xml:space="preserve">© </w:t>
      </w:r>
      <w:r w:rsidRPr="000066EF">
        <w:rPr>
          <w:rFonts w:ascii="Book Antiqua" w:eastAsia="AdvTimes" w:hAnsi="Book Antiqua" w:cs="AdvTimes"/>
          <w:b/>
          <w:sz w:val="24"/>
          <w:szCs w:val="24"/>
        </w:rPr>
        <w:t>The Author(s) 201</w:t>
      </w:r>
      <w:r w:rsidRPr="000066EF">
        <w:rPr>
          <w:rFonts w:ascii="Book Antiqua" w:eastAsia="AdvTimes" w:hAnsi="Book Antiqua" w:cs="AdvTimes"/>
          <w:b/>
          <w:sz w:val="24"/>
          <w:szCs w:val="24"/>
          <w:lang w:eastAsia="zh-CN"/>
        </w:rPr>
        <w:t>7</w:t>
      </w:r>
      <w:r w:rsidRPr="000066EF">
        <w:rPr>
          <w:rFonts w:ascii="Book Antiqua" w:eastAsia="AdvTimes" w:hAnsi="Book Antiqua" w:cs="AdvTimes"/>
          <w:b/>
          <w:sz w:val="24"/>
          <w:szCs w:val="24"/>
        </w:rPr>
        <w:t>.</w:t>
      </w:r>
      <w:r w:rsidRPr="000066EF">
        <w:rPr>
          <w:rFonts w:ascii="Book Antiqua" w:eastAsia="AdvTimes" w:hAnsi="Book Antiqua" w:cs="AdvTimes"/>
          <w:sz w:val="24"/>
          <w:szCs w:val="24"/>
        </w:rPr>
        <w:t xml:space="preserve"> Published by </w:t>
      </w:r>
      <w:proofErr w:type="spellStart"/>
      <w:r w:rsidRPr="000066EF">
        <w:rPr>
          <w:rFonts w:ascii="Book Antiqua" w:hAnsi="Book Antiqua" w:cs="Arial Unicode MS"/>
          <w:sz w:val="24"/>
          <w:szCs w:val="24"/>
          <w:lang w:val="en-GB"/>
        </w:rPr>
        <w:t>Baishideng</w:t>
      </w:r>
      <w:proofErr w:type="spellEnd"/>
      <w:r w:rsidRPr="000066EF">
        <w:rPr>
          <w:rFonts w:ascii="Book Antiqua" w:hAnsi="Book Antiqua" w:cs="Arial Unicode MS"/>
          <w:sz w:val="24"/>
          <w:szCs w:val="24"/>
          <w:lang w:val="en-GB"/>
        </w:rPr>
        <w:t xml:space="preserve"> Publishing Group Inc.</w:t>
      </w:r>
      <w:r w:rsidRPr="000066EF">
        <w:rPr>
          <w:rFonts w:ascii="Book Antiqua" w:hAnsi="Book Antiqua" w:cs="Arial Unicode MS"/>
          <w:sz w:val="24"/>
          <w:szCs w:val="24"/>
        </w:rPr>
        <w:t xml:space="preserve"> All rights reserved.</w:t>
      </w:r>
    </w:p>
    <w:p w14:paraId="7A729AF3" w14:textId="77777777" w:rsidR="00713779" w:rsidRPr="00713779" w:rsidRDefault="00713779" w:rsidP="00713779">
      <w:pPr>
        <w:spacing w:after="0" w:line="360" w:lineRule="auto"/>
        <w:jc w:val="both"/>
        <w:rPr>
          <w:rFonts w:ascii="Book Antiqua" w:hAnsi="Book Antiqua" w:cs="Arial"/>
          <w:bCs/>
          <w:sz w:val="24"/>
          <w:szCs w:val="24"/>
          <w:lang w:eastAsia="zh-CN"/>
        </w:rPr>
      </w:pPr>
    </w:p>
    <w:p w14:paraId="57397D42" w14:textId="60F9B3ED" w:rsidR="009A4D7F" w:rsidRPr="00713779" w:rsidRDefault="00713779" w:rsidP="00713779">
      <w:pPr>
        <w:spacing w:after="0" w:line="360" w:lineRule="auto"/>
        <w:jc w:val="both"/>
        <w:rPr>
          <w:rFonts w:ascii="Book Antiqua" w:hAnsi="Book Antiqua" w:cs="Arial"/>
          <w:sz w:val="24"/>
          <w:szCs w:val="24"/>
          <w:lang w:eastAsia="zh-CN"/>
        </w:rPr>
      </w:pPr>
      <w:r w:rsidRPr="000066EF">
        <w:rPr>
          <w:rFonts w:ascii="Book Antiqua" w:hAnsi="Book Antiqua"/>
          <w:b/>
          <w:sz w:val="24"/>
          <w:szCs w:val="24"/>
        </w:rPr>
        <w:t>Core tip:</w:t>
      </w:r>
      <w:r w:rsidRPr="000066EF">
        <w:rPr>
          <w:rFonts w:ascii="Book Antiqua" w:hAnsi="Book Antiqua"/>
          <w:sz w:val="24"/>
          <w:szCs w:val="24"/>
        </w:rPr>
        <w:t xml:space="preserve"> </w:t>
      </w:r>
      <w:r w:rsidR="009A4D7F" w:rsidRPr="00713779">
        <w:rPr>
          <w:rFonts w:ascii="Book Antiqua" w:hAnsi="Book Antiqua" w:cs="Arial"/>
          <w:sz w:val="24"/>
          <w:szCs w:val="24"/>
        </w:rPr>
        <w:t xml:space="preserve">To our knowledge, this study is the largest real-world investigation of outcomes in patients with chronic hepatitis C virus infection with genotypes 1-4 being treated with </w:t>
      </w:r>
      <w:proofErr w:type="spellStart"/>
      <w:r w:rsidR="009A4D7F" w:rsidRPr="00713779">
        <w:rPr>
          <w:rFonts w:ascii="Book Antiqua" w:hAnsi="Book Antiqua" w:cs="Arial"/>
          <w:sz w:val="24"/>
          <w:szCs w:val="24"/>
        </w:rPr>
        <w:t>simeprevir</w:t>
      </w:r>
      <w:proofErr w:type="spellEnd"/>
      <w:r w:rsidR="009A4D7F" w:rsidRPr="00713779">
        <w:rPr>
          <w:rFonts w:ascii="Book Antiqua" w:hAnsi="Book Antiqua" w:cs="Arial"/>
          <w:sz w:val="24"/>
          <w:szCs w:val="24"/>
        </w:rPr>
        <w:t xml:space="preserve"> and/or </w:t>
      </w:r>
      <w:proofErr w:type="spellStart"/>
      <w:r w:rsidR="009A4D7F" w:rsidRPr="00713779">
        <w:rPr>
          <w:rFonts w:ascii="Book Antiqua" w:hAnsi="Book Antiqua" w:cs="Arial"/>
          <w:sz w:val="24"/>
          <w:szCs w:val="24"/>
        </w:rPr>
        <w:t>sofosbuvir</w:t>
      </w:r>
      <w:proofErr w:type="spellEnd"/>
      <w:r w:rsidR="009A4D7F" w:rsidRPr="00713779">
        <w:rPr>
          <w:rFonts w:ascii="Book Antiqua" w:hAnsi="Book Antiqua" w:cs="Arial"/>
          <w:sz w:val="24"/>
          <w:szCs w:val="24"/>
        </w:rPr>
        <w:t>-containing regimens that has been conducted in a single center. We provide compelling real-world data in a large (</w:t>
      </w:r>
      <w:r w:rsidR="009A4D7F" w:rsidRPr="00DC1630">
        <w:rPr>
          <w:rFonts w:ascii="Book Antiqua" w:hAnsi="Book Antiqua" w:cs="Arial"/>
          <w:i/>
          <w:sz w:val="24"/>
          <w:szCs w:val="24"/>
        </w:rPr>
        <w:t>n</w:t>
      </w:r>
      <w:r w:rsidR="00DC1630">
        <w:rPr>
          <w:rFonts w:ascii="Book Antiqua" w:hAnsi="Book Antiqua" w:cs="Arial" w:hint="eastAsia"/>
          <w:i/>
          <w:sz w:val="24"/>
          <w:szCs w:val="24"/>
          <w:lang w:eastAsia="zh-CN"/>
        </w:rPr>
        <w:t xml:space="preserve"> </w:t>
      </w:r>
      <w:r w:rsidR="009A4D7F" w:rsidRPr="00713779">
        <w:rPr>
          <w:rFonts w:ascii="Book Antiqua" w:hAnsi="Book Antiqua" w:cs="Arial"/>
          <w:sz w:val="24"/>
          <w:szCs w:val="24"/>
        </w:rPr>
        <w:t>=</w:t>
      </w:r>
      <w:r w:rsidR="00DC1630">
        <w:rPr>
          <w:rFonts w:ascii="Book Antiqua" w:hAnsi="Book Antiqua" w:cs="Arial" w:hint="eastAsia"/>
          <w:sz w:val="24"/>
          <w:szCs w:val="24"/>
          <w:lang w:eastAsia="zh-CN"/>
        </w:rPr>
        <w:t xml:space="preserve"> </w:t>
      </w:r>
      <w:r w:rsidR="009A4D7F" w:rsidRPr="00713779">
        <w:rPr>
          <w:rFonts w:ascii="Book Antiqua" w:hAnsi="Book Antiqua" w:cs="Arial"/>
          <w:sz w:val="24"/>
          <w:szCs w:val="24"/>
        </w:rPr>
        <w:t>508), diverse population of patients, showing that the effectiveness of these regimens is comparable to that seen in multicenter clinical trials. Further, our unique cost analysis reveals that the cost-per-</w:t>
      </w:r>
      <w:r w:rsidR="00540EFE" w:rsidRPr="00540EFE">
        <w:rPr>
          <w:rFonts w:ascii="Book Antiqua" w:hAnsi="Book Antiqua" w:cs="Arial"/>
          <w:sz w:val="24"/>
          <w:szCs w:val="24"/>
        </w:rPr>
        <w:t xml:space="preserve"> </w:t>
      </w:r>
      <w:r w:rsidR="00540EFE" w:rsidRPr="00713779">
        <w:rPr>
          <w:rFonts w:ascii="Book Antiqua" w:hAnsi="Book Antiqua" w:cs="Arial"/>
          <w:sz w:val="24"/>
          <w:szCs w:val="24"/>
        </w:rPr>
        <w:t xml:space="preserve">sustained </w:t>
      </w:r>
      <w:proofErr w:type="spellStart"/>
      <w:r w:rsidR="00540EFE" w:rsidRPr="00713779">
        <w:rPr>
          <w:rFonts w:ascii="Book Antiqua" w:hAnsi="Book Antiqua" w:cs="Arial"/>
          <w:sz w:val="24"/>
          <w:szCs w:val="24"/>
        </w:rPr>
        <w:t>v</w:t>
      </w:r>
      <w:r w:rsidR="00540EFE">
        <w:rPr>
          <w:rFonts w:ascii="Book Antiqua" w:hAnsi="Book Antiqua" w:cs="Arial"/>
          <w:sz w:val="24"/>
          <w:szCs w:val="24"/>
        </w:rPr>
        <w:t>irological</w:t>
      </w:r>
      <w:proofErr w:type="spellEnd"/>
      <w:r w:rsidR="00540EFE">
        <w:rPr>
          <w:rFonts w:ascii="Book Antiqua" w:hAnsi="Book Antiqua" w:cs="Arial"/>
          <w:sz w:val="24"/>
          <w:szCs w:val="24"/>
        </w:rPr>
        <w:t xml:space="preserve"> response</w:t>
      </w:r>
      <w:r w:rsidR="00540EFE">
        <w:rPr>
          <w:rFonts w:ascii="Book Antiqua" w:hAnsi="Book Antiqua" w:cs="Arial" w:hint="eastAsia"/>
          <w:sz w:val="24"/>
          <w:szCs w:val="24"/>
          <w:lang w:eastAsia="zh-CN"/>
        </w:rPr>
        <w:t xml:space="preserve"> </w:t>
      </w:r>
      <w:r w:rsidR="009A4D7F" w:rsidRPr="00713779">
        <w:rPr>
          <w:rFonts w:ascii="Book Antiqua" w:hAnsi="Book Antiqua" w:cs="Arial"/>
          <w:sz w:val="24"/>
          <w:szCs w:val="24"/>
        </w:rPr>
        <w:t xml:space="preserve">of </w:t>
      </w:r>
      <w:proofErr w:type="spellStart"/>
      <w:r w:rsidR="009A4D7F" w:rsidRPr="00713779">
        <w:rPr>
          <w:rFonts w:ascii="Book Antiqua" w:hAnsi="Book Antiqua" w:cs="Arial"/>
          <w:sz w:val="24"/>
          <w:szCs w:val="24"/>
        </w:rPr>
        <w:t>simeprevir</w:t>
      </w:r>
      <w:proofErr w:type="spellEnd"/>
      <w:r w:rsidR="009A4D7F" w:rsidRPr="00713779">
        <w:rPr>
          <w:rFonts w:ascii="Book Antiqua" w:hAnsi="Book Antiqua" w:cs="Arial"/>
          <w:sz w:val="24"/>
          <w:szCs w:val="24"/>
        </w:rPr>
        <w:t xml:space="preserve">- and/or </w:t>
      </w:r>
      <w:proofErr w:type="spellStart"/>
      <w:r w:rsidR="009A4D7F" w:rsidRPr="00713779">
        <w:rPr>
          <w:rFonts w:ascii="Book Antiqua" w:hAnsi="Book Antiqua" w:cs="Arial"/>
          <w:sz w:val="24"/>
          <w:szCs w:val="24"/>
        </w:rPr>
        <w:t>sofosbuvir</w:t>
      </w:r>
      <w:proofErr w:type="spellEnd"/>
      <w:r w:rsidR="009A4D7F" w:rsidRPr="00713779">
        <w:rPr>
          <w:rFonts w:ascii="Book Antiqua" w:hAnsi="Book Antiqua" w:cs="Arial"/>
          <w:sz w:val="24"/>
          <w:szCs w:val="24"/>
        </w:rPr>
        <w:t xml:space="preserve">-based therapy is lower than </w:t>
      </w:r>
      <w:proofErr w:type="spellStart"/>
      <w:r w:rsidR="009A4D7F" w:rsidRPr="00713779">
        <w:rPr>
          <w:rFonts w:ascii="Book Antiqua" w:hAnsi="Book Antiqua" w:cs="Arial"/>
          <w:sz w:val="24"/>
          <w:szCs w:val="24"/>
        </w:rPr>
        <w:t>telaprevir</w:t>
      </w:r>
      <w:proofErr w:type="spellEnd"/>
      <w:r w:rsidR="009A4D7F" w:rsidRPr="00713779">
        <w:rPr>
          <w:rFonts w:ascii="Book Antiqua" w:hAnsi="Book Antiqua" w:cs="Arial"/>
          <w:sz w:val="24"/>
          <w:szCs w:val="24"/>
        </w:rPr>
        <w:t xml:space="preserve">-based triple therapy, likely due to higher rates of cure and lower rates of adverse events. </w:t>
      </w:r>
    </w:p>
    <w:p w14:paraId="3B58193A" w14:textId="77777777" w:rsidR="00713779" w:rsidRDefault="00713779" w:rsidP="00713779">
      <w:pPr>
        <w:spacing w:after="0" w:line="360" w:lineRule="auto"/>
        <w:jc w:val="both"/>
        <w:rPr>
          <w:rFonts w:ascii="Book Antiqua" w:hAnsi="Book Antiqua" w:cs="Arial"/>
          <w:sz w:val="24"/>
          <w:szCs w:val="24"/>
          <w:lang w:eastAsia="zh-CN"/>
        </w:rPr>
      </w:pPr>
    </w:p>
    <w:p w14:paraId="6ECE3A8E" w14:textId="35AD4CD9" w:rsidR="00BC5A03" w:rsidRPr="00713779" w:rsidRDefault="00BC5A03" w:rsidP="00713779">
      <w:pPr>
        <w:spacing w:after="0" w:line="360" w:lineRule="auto"/>
        <w:jc w:val="both"/>
        <w:rPr>
          <w:rFonts w:ascii="Book Antiqua" w:hAnsi="Book Antiqua" w:cs="Arial"/>
          <w:b/>
          <w:sz w:val="24"/>
          <w:szCs w:val="24"/>
          <w:lang w:eastAsia="zh-CN"/>
        </w:rPr>
      </w:pPr>
      <w:bookmarkStart w:id="13" w:name="_GoBack"/>
      <w:proofErr w:type="spellStart"/>
      <w:r w:rsidRPr="00713779">
        <w:rPr>
          <w:rFonts w:ascii="Book Antiqua" w:eastAsia="MS PGothic" w:hAnsi="Book Antiqua" w:cs="Arial"/>
          <w:bCs/>
          <w:sz w:val="24"/>
          <w:szCs w:val="24"/>
        </w:rPr>
        <w:t>Bichoupan</w:t>
      </w:r>
      <w:proofErr w:type="spellEnd"/>
      <w:r w:rsidRPr="00713779">
        <w:rPr>
          <w:rFonts w:ascii="Book Antiqua" w:eastAsia="MS PGothic" w:hAnsi="Book Antiqua" w:cs="Arial"/>
          <w:bCs/>
          <w:sz w:val="24"/>
          <w:szCs w:val="24"/>
        </w:rPr>
        <w:t xml:space="preserve"> K, </w:t>
      </w:r>
      <w:proofErr w:type="spellStart"/>
      <w:r w:rsidRPr="00713779">
        <w:rPr>
          <w:rFonts w:ascii="Book Antiqua" w:eastAsia="MS PGothic" w:hAnsi="Book Antiqua" w:cs="Arial"/>
          <w:bCs/>
          <w:sz w:val="24"/>
          <w:szCs w:val="24"/>
        </w:rPr>
        <w:t>Tandon</w:t>
      </w:r>
      <w:proofErr w:type="spellEnd"/>
      <w:r w:rsidRPr="00713779">
        <w:rPr>
          <w:rFonts w:ascii="Book Antiqua" w:eastAsia="MS PGothic" w:hAnsi="Book Antiqua" w:cs="Arial"/>
          <w:bCs/>
          <w:sz w:val="24"/>
          <w:szCs w:val="24"/>
        </w:rPr>
        <w:t xml:space="preserve"> N, </w:t>
      </w:r>
      <w:proofErr w:type="spellStart"/>
      <w:r w:rsidRPr="00713779">
        <w:rPr>
          <w:rFonts w:ascii="Book Antiqua" w:eastAsia="MS PGothic" w:hAnsi="Book Antiqua" w:cs="Arial"/>
          <w:bCs/>
          <w:sz w:val="24"/>
          <w:szCs w:val="24"/>
        </w:rPr>
        <w:t>Crismale</w:t>
      </w:r>
      <w:proofErr w:type="spellEnd"/>
      <w:r w:rsidRPr="00713779">
        <w:rPr>
          <w:rFonts w:ascii="Book Antiqua" w:eastAsia="MS PGothic" w:hAnsi="Book Antiqua" w:cs="Arial"/>
          <w:bCs/>
          <w:sz w:val="24"/>
          <w:szCs w:val="24"/>
        </w:rPr>
        <w:t xml:space="preserve"> </w:t>
      </w:r>
      <w:proofErr w:type="spellStart"/>
      <w:r w:rsidRPr="00713779">
        <w:rPr>
          <w:rFonts w:ascii="Book Antiqua" w:eastAsia="MS PGothic" w:hAnsi="Book Antiqua" w:cs="Arial"/>
          <w:bCs/>
          <w:sz w:val="24"/>
          <w:szCs w:val="24"/>
        </w:rPr>
        <w:t>JF</w:t>
      </w:r>
      <w:proofErr w:type="spellEnd"/>
      <w:r w:rsidRPr="00713779">
        <w:rPr>
          <w:rFonts w:ascii="Book Antiqua" w:eastAsia="MS PGothic" w:hAnsi="Book Antiqua" w:cs="Arial"/>
          <w:bCs/>
          <w:sz w:val="24"/>
          <w:szCs w:val="24"/>
        </w:rPr>
        <w:t xml:space="preserve">, Hartman J, </w:t>
      </w:r>
      <w:ins w:id="14" w:author="Li Ma" w:date="2017-09-16T21:06:00Z">
        <w:r w:rsidR="00001730">
          <w:rPr>
            <w:rFonts w:ascii="Book Antiqua" w:eastAsia="MS PGothic" w:hAnsi="Book Antiqua" w:cs="Arial"/>
            <w:bCs/>
            <w:sz w:val="24"/>
            <w:szCs w:val="24"/>
          </w:rPr>
          <w:t xml:space="preserve">Del </w:t>
        </w:r>
      </w:ins>
      <w:r w:rsidRPr="00713779">
        <w:rPr>
          <w:rFonts w:ascii="Book Antiqua" w:eastAsia="MS PGothic" w:hAnsi="Book Antiqua" w:cs="Arial"/>
          <w:bCs/>
          <w:sz w:val="24"/>
          <w:szCs w:val="24"/>
        </w:rPr>
        <w:t xml:space="preserve">Bello </w:t>
      </w:r>
      <w:del w:id="15" w:author="Li Ma" w:date="2017-09-16T21:06:00Z">
        <w:r w:rsidRPr="00713779" w:rsidDel="00001730">
          <w:rPr>
            <w:rFonts w:ascii="Book Antiqua" w:eastAsia="MS PGothic" w:hAnsi="Book Antiqua" w:cs="Arial"/>
            <w:bCs/>
            <w:sz w:val="24"/>
            <w:szCs w:val="24"/>
          </w:rPr>
          <w:delText>D</w:delText>
        </w:r>
        <w:r w:rsidR="00540CC7" w:rsidRPr="00540CC7" w:rsidDel="00001730">
          <w:rPr>
            <w:rFonts w:ascii="Book Antiqua" w:eastAsia="MS PGothic" w:hAnsi="Book Antiqua" w:cs="Arial"/>
            <w:bCs/>
            <w:sz w:val="24"/>
            <w:szCs w:val="24"/>
          </w:rPr>
          <w:delText xml:space="preserve"> </w:delText>
        </w:r>
      </w:del>
      <w:r w:rsidR="00540CC7">
        <w:rPr>
          <w:rFonts w:ascii="Book Antiqua" w:eastAsia="MS PGothic" w:hAnsi="Book Antiqua" w:cs="Arial"/>
          <w:bCs/>
          <w:sz w:val="24"/>
          <w:szCs w:val="24"/>
        </w:rPr>
        <w:t>D</w:t>
      </w:r>
      <w:r w:rsidRPr="00713779">
        <w:rPr>
          <w:rFonts w:ascii="Book Antiqua" w:eastAsia="MS PGothic" w:hAnsi="Book Antiqua" w:cs="Arial"/>
          <w:bCs/>
          <w:sz w:val="24"/>
          <w:szCs w:val="24"/>
        </w:rPr>
        <w:t>, Patel N,</w:t>
      </w:r>
      <w:r w:rsidRPr="00713779">
        <w:rPr>
          <w:rFonts w:ascii="Book Antiqua" w:eastAsia="MS PGothic" w:hAnsi="Book Antiqua" w:cs="Arial"/>
          <w:bCs/>
          <w:position w:val="14"/>
          <w:sz w:val="24"/>
          <w:szCs w:val="24"/>
          <w:vertAlign w:val="superscript"/>
        </w:rPr>
        <w:t xml:space="preserve"> </w:t>
      </w:r>
      <w:r w:rsidRPr="00713779">
        <w:rPr>
          <w:rFonts w:ascii="Book Antiqua" w:eastAsia="MS PGothic" w:hAnsi="Book Antiqua" w:cs="Arial"/>
          <w:bCs/>
          <w:sz w:val="24"/>
          <w:szCs w:val="24"/>
        </w:rPr>
        <w:t xml:space="preserve"> </w:t>
      </w:r>
      <w:proofErr w:type="spellStart"/>
      <w:r w:rsidRPr="00713779">
        <w:rPr>
          <w:rFonts w:ascii="Book Antiqua" w:eastAsia="MS PGothic" w:hAnsi="Book Antiqua" w:cs="Arial"/>
          <w:bCs/>
          <w:sz w:val="24"/>
          <w:szCs w:val="24"/>
        </w:rPr>
        <w:t>Chekuri</w:t>
      </w:r>
      <w:proofErr w:type="spellEnd"/>
      <w:r w:rsidRPr="00713779">
        <w:rPr>
          <w:rFonts w:ascii="Book Antiqua" w:eastAsia="MS PGothic" w:hAnsi="Book Antiqua" w:cs="Arial"/>
          <w:bCs/>
          <w:sz w:val="24"/>
          <w:szCs w:val="24"/>
        </w:rPr>
        <w:t xml:space="preserve"> S, </w:t>
      </w:r>
      <w:proofErr w:type="spellStart"/>
      <w:r w:rsidRPr="00713779">
        <w:rPr>
          <w:rFonts w:ascii="Book Antiqua" w:eastAsia="MS PGothic" w:hAnsi="Book Antiqua" w:cs="Arial"/>
          <w:bCs/>
          <w:sz w:val="24"/>
          <w:szCs w:val="24"/>
        </w:rPr>
        <w:t>Harty</w:t>
      </w:r>
      <w:proofErr w:type="spellEnd"/>
      <w:r w:rsidRPr="00713779">
        <w:rPr>
          <w:rFonts w:ascii="Book Antiqua" w:eastAsia="MS PGothic" w:hAnsi="Book Antiqua" w:cs="Arial"/>
          <w:bCs/>
          <w:sz w:val="24"/>
          <w:szCs w:val="24"/>
        </w:rPr>
        <w:t xml:space="preserve"> A, Ng M, Sigel KM, Bansal MB, Grewal P, Chang CY, Leong J, </w:t>
      </w:r>
      <w:proofErr w:type="spellStart"/>
      <w:r w:rsidRPr="00713779">
        <w:rPr>
          <w:rFonts w:ascii="Book Antiqua" w:eastAsia="MS PGothic" w:hAnsi="Book Antiqua" w:cs="Arial"/>
          <w:bCs/>
          <w:sz w:val="24"/>
          <w:szCs w:val="24"/>
        </w:rPr>
        <w:t>Im</w:t>
      </w:r>
      <w:proofErr w:type="spellEnd"/>
      <w:r w:rsidRPr="00713779">
        <w:rPr>
          <w:rFonts w:ascii="Book Antiqua" w:eastAsia="MS PGothic" w:hAnsi="Book Antiqua" w:cs="Arial"/>
          <w:bCs/>
          <w:sz w:val="24"/>
          <w:szCs w:val="24"/>
        </w:rPr>
        <w:t xml:space="preserve"> </w:t>
      </w:r>
      <w:proofErr w:type="spellStart"/>
      <w:r w:rsidRPr="00713779">
        <w:rPr>
          <w:rFonts w:ascii="Book Antiqua" w:eastAsia="MS PGothic" w:hAnsi="Book Antiqua" w:cs="Arial"/>
          <w:bCs/>
          <w:sz w:val="24"/>
          <w:szCs w:val="24"/>
        </w:rPr>
        <w:t>GY</w:t>
      </w:r>
      <w:proofErr w:type="spellEnd"/>
      <w:r w:rsidRPr="00713779">
        <w:rPr>
          <w:rFonts w:ascii="Book Antiqua" w:eastAsia="MS PGothic" w:hAnsi="Book Antiqua" w:cs="Arial"/>
          <w:bCs/>
          <w:sz w:val="24"/>
          <w:szCs w:val="24"/>
        </w:rPr>
        <w:t xml:space="preserve">, Liu LU, Odin JA, Bach N, Friedman SL, </w:t>
      </w:r>
      <w:proofErr w:type="spellStart"/>
      <w:r w:rsidRPr="00713779">
        <w:rPr>
          <w:rFonts w:ascii="Book Antiqua" w:eastAsia="MS PGothic" w:hAnsi="Book Antiqua" w:cs="Arial"/>
          <w:bCs/>
          <w:sz w:val="24"/>
          <w:szCs w:val="24"/>
        </w:rPr>
        <w:t>Schiano</w:t>
      </w:r>
      <w:proofErr w:type="spellEnd"/>
      <w:r w:rsidRPr="00713779">
        <w:rPr>
          <w:rFonts w:ascii="Book Antiqua" w:eastAsia="MS PGothic" w:hAnsi="Book Antiqua" w:cs="Arial"/>
          <w:bCs/>
          <w:sz w:val="24"/>
          <w:szCs w:val="24"/>
        </w:rPr>
        <w:t xml:space="preserve"> TD, </w:t>
      </w:r>
      <w:proofErr w:type="spellStart"/>
      <w:r w:rsidRPr="00713779">
        <w:rPr>
          <w:rFonts w:ascii="Book Antiqua" w:eastAsia="MS PGothic" w:hAnsi="Book Antiqua" w:cs="Arial"/>
          <w:bCs/>
          <w:sz w:val="24"/>
          <w:szCs w:val="24"/>
        </w:rPr>
        <w:t>Perumalswami</w:t>
      </w:r>
      <w:proofErr w:type="spellEnd"/>
      <w:r w:rsidRPr="00713779">
        <w:rPr>
          <w:rFonts w:ascii="Book Antiqua" w:eastAsia="MS PGothic" w:hAnsi="Book Antiqua" w:cs="Arial"/>
          <w:bCs/>
          <w:sz w:val="24"/>
          <w:szCs w:val="24"/>
        </w:rPr>
        <w:t xml:space="preserve"> P</w:t>
      </w:r>
      <w:r w:rsidR="00540CC7">
        <w:rPr>
          <w:rFonts w:ascii="Book Antiqua" w:eastAsia="MS PGothic" w:hAnsi="Book Antiqua" w:cs="Arial"/>
          <w:bCs/>
          <w:sz w:val="24"/>
          <w:szCs w:val="24"/>
        </w:rPr>
        <w:t xml:space="preserve">V, </w:t>
      </w:r>
      <w:proofErr w:type="spellStart"/>
      <w:r w:rsidR="00540CC7">
        <w:rPr>
          <w:rFonts w:ascii="Book Antiqua" w:eastAsia="MS PGothic" w:hAnsi="Book Antiqua" w:cs="Arial"/>
          <w:bCs/>
          <w:sz w:val="24"/>
          <w:szCs w:val="24"/>
        </w:rPr>
        <w:t>Dieterich</w:t>
      </w:r>
      <w:proofErr w:type="spellEnd"/>
      <w:r w:rsidR="00540CC7">
        <w:rPr>
          <w:rFonts w:ascii="Book Antiqua" w:eastAsia="MS PGothic" w:hAnsi="Book Antiqua" w:cs="Arial"/>
          <w:bCs/>
          <w:sz w:val="24"/>
          <w:szCs w:val="24"/>
        </w:rPr>
        <w:t xml:space="preserve"> DT, Branch AD.</w:t>
      </w:r>
      <w:r w:rsidR="00540CC7">
        <w:rPr>
          <w:rFonts w:ascii="Book Antiqua" w:hAnsi="Book Antiqua" w:cs="Arial" w:hint="eastAsia"/>
          <w:bCs/>
          <w:sz w:val="24"/>
          <w:szCs w:val="24"/>
          <w:lang w:eastAsia="zh-CN"/>
        </w:rPr>
        <w:t xml:space="preserve"> </w:t>
      </w:r>
      <w:r w:rsidRPr="00713779">
        <w:rPr>
          <w:rFonts w:ascii="Book Antiqua" w:hAnsi="Book Antiqua" w:cs="Arial"/>
          <w:sz w:val="24"/>
          <w:szCs w:val="24"/>
        </w:rPr>
        <w:t>Real-</w:t>
      </w:r>
      <w:r w:rsidR="00540CC7" w:rsidRPr="00713779">
        <w:rPr>
          <w:rFonts w:ascii="Book Antiqua" w:hAnsi="Book Antiqua" w:cs="Arial"/>
          <w:sz w:val="24"/>
          <w:szCs w:val="24"/>
        </w:rPr>
        <w:t xml:space="preserve">world cure rates for hepatitis </w:t>
      </w:r>
      <w:r w:rsidR="00023CFA" w:rsidRPr="00713779">
        <w:rPr>
          <w:rFonts w:ascii="Book Antiqua" w:hAnsi="Book Antiqua" w:cs="Arial"/>
          <w:sz w:val="24"/>
          <w:szCs w:val="24"/>
        </w:rPr>
        <w:t>C</w:t>
      </w:r>
      <w:r w:rsidR="00540CC7" w:rsidRPr="00713779">
        <w:rPr>
          <w:rFonts w:ascii="Book Antiqua" w:hAnsi="Book Antiqua" w:cs="Arial"/>
          <w:sz w:val="24"/>
          <w:szCs w:val="24"/>
        </w:rPr>
        <w:t xml:space="preserve"> virus treatments that include </w:t>
      </w:r>
      <w:proofErr w:type="spellStart"/>
      <w:r w:rsidR="00540CC7" w:rsidRPr="00713779">
        <w:rPr>
          <w:rFonts w:ascii="Book Antiqua" w:hAnsi="Book Antiqua" w:cs="Arial"/>
          <w:sz w:val="24"/>
          <w:szCs w:val="24"/>
        </w:rPr>
        <w:t>simeprevir</w:t>
      </w:r>
      <w:proofErr w:type="spellEnd"/>
      <w:r w:rsidR="00540CC7" w:rsidRPr="00713779">
        <w:rPr>
          <w:rFonts w:ascii="Book Antiqua" w:hAnsi="Book Antiqua" w:cs="Arial"/>
          <w:sz w:val="24"/>
          <w:szCs w:val="24"/>
        </w:rPr>
        <w:t xml:space="preserve"> and/or </w:t>
      </w:r>
      <w:proofErr w:type="spellStart"/>
      <w:r w:rsidR="00540CC7" w:rsidRPr="00713779">
        <w:rPr>
          <w:rFonts w:ascii="Book Antiqua" w:hAnsi="Book Antiqua" w:cs="Arial"/>
          <w:sz w:val="24"/>
          <w:szCs w:val="24"/>
        </w:rPr>
        <w:t>sofosbuvir</w:t>
      </w:r>
      <w:proofErr w:type="spellEnd"/>
      <w:r w:rsidR="00540CC7" w:rsidRPr="00713779">
        <w:rPr>
          <w:rFonts w:ascii="Book Antiqua" w:hAnsi="Book Antiqua" w:cs="Arial"/>
          <w:sz w:val="24"/>
          <w:szCs w:val="24"/>
        </w:rPr>
        <w:t xml:space="preserve"> are comparable to clinical trial results</w:t>
      </w:r>
      <w:r w:rsidR="00540CC7">
        <w:rPr>
          <w:rFonts w:ascii="Book Antiqua" w:hAnsi="Book Antiqua" w:cs="Arial"/>
          <w:sz w:val="24"/>
          <w:szCs w:val="24"/>
          <w:lang w:eastAsia="zh-CN"/>
        </w:rPr>
        <w:t>.</w:t>
      </w:r>
      <w:r w:rsidR="00713779">
        <w:rPr>
          <w:rFonts w:ascii="Book Antiqua" w:hAnsi="Book Antiqua" w:cs="Arial" w:hint="eastAsia"/>
          <w:sz w:val="24"/>
          <w:szCs w:val="24"/>
          <w:lang w:eastAsia="zh-CN"/>
        </w:rPr>
        <w:t xml:space="preserve"> </w:t>
      </w:r>
      <w:r w:rsidR="00713779" w:rsidRPr="000066EF">
        <w:rPr>
          <w:rFonts w:ascii="Book Antiqua" w:hAnsi="Book Antiqua"/>
          <w:i/>
          <w:sz w:val="24"/>
          <w:szCs w:val="24"/>
        </w:rPr>
        <w:t xml:space="preserve">World J </w:t>
      </w:r>
      <w:proofErr w:type="spellStart"/>
      <w:r w:rsidR="00713779">
        <w:rPr>
          <w:rFonts w:ascii="Book Antiqua" w:hAnsi="Book Antiqua" w:hint="eastAsia"/>
          <w:i/>
          <w:sz w:val="24"/>
          <w:szCs w:val="24"/>
          <w:lang w:eastAsia="zh-CN"/>
        </w:rPr>
        <w:t>Virol</w:t>
      </w:r>
      <w:proofErr w:type="spellEnd"/>
      <w:r w:rsidR="00713779" w:rsidRPr="000066EF">
        <w:rPr>
          <w:rFonts w:ascii="Book Antiqua" w:hAnsi="Book Antiqua"/>
          <w:sz w:val="24"/>
          <w:szCs w:val="24"/>
        </w:rPr>
        <w:t xml:space="preserve"> 2017; </w:t>
      </w:r>
      <w:bookmarkStart w:id="16" w:name="OLE_LINK1689"/>
      <w:bookmarkStart w:id="17" w:name="OLE_LINK1298"/>
      <w:bookmarkStart w:id="18" w:name="OLE_LINK1297"/>
      <w:r w:rsidR="00713779" w:rsidRPr="000066EF">
        <w:rPr>
          <w:rFonts w:ascii="Book Antiqua" w:hAnsi="Book Antiqua"/>
          <w:sz w:val="24"/>
          <w:szCs w:val="24"/>
        </w:rPr>
        <w:t>In press</w:t>
      </w:r>
      <w:bookmarkEnd w:id="16"/>
      <w:bookmarkEnd w:id="17"/>
      <w:bookmarkEnd w:id="18"/>
    </w:p>
    <w:bookmarkEnd w:id="13"/>
    <w:p w14:paraId="13A10BFF" w14:textId="199FB771" w:rsidR="00BC5A03" w:rsidRPr="00713779" w:rsidRDefault="00BC5A03" w:rsidP="00713779">
      <w:pPr>
        <w:spacing w:after="0" w:line="360" w:lineRule="auto"/>
        <w:jc w:val="both"/>
        <w:rPr>
          <w:rFonts w:ascii="Book Antiqua" w:eastAsia="MS PGothic" w:hAnsi="Book Antiqua" w:cs="Arial"/>
          <w:bCs/>
          <w:position w:val="14"/>
          <w:sz w:val="24"/>
          <w:szCs w:val="24"/>
          <w:vertAlign w:val="superscript"/>
        </w:rPr>
      </w:pPr>
    </w:p>
    <w:p w14:paraId="0BE731C6" w14:textId="445FB951" w:rsidR="004B57DA" w:rsidRPr="00713779" w:rsidRDefault="004B57DA" w:rsidP="00713779">
      <w:pPr>
        <w:spacing w:after="0" w:line="360" w:lineRule="auto"/>
        <w:jc w:val="both"/>
        <w:rPr>
          <w:rFonts w:ascii="Book Antiqua" w:hAnsi="Book Antiqua" w:cs="Arial"/>
          <w:sz w:val="24"/>
          <w:szCs w:val="24"/>
        </w:rPr>
      </w:pPr>
      <w:r w:rsidRPr="00713779">
        <w:rPr>
          <w:rFonts w:ascii="Book Antiqua" w:hAnsi="Book Antiqua" w:cs="Arial"/>
          <w:sz w:val="24"/>
          <w:szCs w:val="24"/>
        </w:rPr>
        <w:br w:type="page"/>
      </w:r>
    </w:p>
    <w:p w14:paraId="696865C1" w14:textId="77777777" w:rsidR="00713779" w:rsidRPr="000066EF" w:rsidRDefault="00713779" w:rsidP="00713779">
      <w:pPr>
        <w:spacing w:after="0" w:line="360" w:lineRule="auto"/>
        <w:rPr>
          <w:rFonts w:ascii="Book Antiqua" w:hAnsi="Book Antiqua" w:cs="Times New Roman"/>
          <w:b/>
          <w:sz w:val="24"/>
          <w:szCs w:val="24"/>
        </w:rPr>
      </w:pPr>
      <w:r w:rsidRPr="000066EF">
        <w:rPr>
          <w:rFonts w:ascii="Book Antiqua" w:hAnsi="Book Antiqua" w:cs="Times New Roman"/>
          <w:b/>
          <w:sz w:val="24"/>
          <w:szCs w:val="24"/>
        </w:rPr>
        <w:lastRenderedPageBreak/>
        <w:t>INTRODUCTION</w:t>
      </w:r>
    </w:p>
    <w:p w14:paraId="1EB60F99" w14:textId="67281373" w:rsidR="00402F10" w:rsidRPr="00540CC7" w:rsidRDefault="00402F10" w:rsidP="00713779">
      <w:pPr>
        <w:spacing w:after="0" w:line="360" w:lineRule="auto"/>
        <w:jc w:val="both"/>
        <w:rPr>
          <w:rFonts w:ascii="Book Antiqua" w:hAnsi="Book Antiqua" w:cs="Arial"/>
          <w:sz w:val="24"/>
          <w:szCs w:val="24"/>
        </w:rPr>
      </w:pPr>
      <w:r w:rsidRPr="00713779">
        <w:rPr>
          <w:rFonts w:ascii="Book Antiqua" w:hAnsi="Book Antiqua" w:cs="Arial"/>
          <w:sz w:val="24"/>
          <w:szCs w:val="24"/>
        </w:rPr>
        <w:t xml:space="preserve">Treatment options for </w:t>
      </w:r>
      <w:r w:rsidR="0099222A" w:rsidRPr="00713779">
        <w:rPr>
          <w:rFonts w:ascii="Book Antiqua" w:hAnsi="Book Antiqua" w:cs="Arial"/>
          <w:sz w:val="24"/>
          <w:szCs w:val="24"/>
        </w:rPr>
        <w:t xml:space="preserve">patients with </w:t>
      </w:r>
      <w:r w:rsidRPr="00713779">
        <w:rPr>
          <w:rFonts w:ascii="Book Antiqua" w:hAnsi="Book Antiqua" w:cs="Arial"/>
          <w:sz w:val="24"/>
          <w:szCs w:val="24"/>
        </w:rPr>
        <w:t>chronic hepatitis C virus (HCV) infection are</w:t>
      </w:r>
      <w:r w:rsidR="006D2485" w:rsidRPr="00713779">
        <w:rPr>
          <w:rFonts w:ascii="Book Antiqua" w:hAnsi="Book Antiqua" w:cs="Arial"/>
          <w:sz w:val="24"/>
          <w:szCs w:val="24"/>
        </w:rPr>
        <w:t xml:space="preserve"> expanding</w:t>
      </w:r>
      <w:r w:rsidRPr="00713779">
        <w:rPr>
          <w:rFonts w:ascii="Book Antiqua" w:hAnsi="Book Antiqua" w:cs="Arial"/>
          <w:sz w:val="24"/>
          <w:szCs w:val="24"/>
        </w:rPr>
        <w:t xml:space="preserve"> rapidly.  </w:t>
      </w:r>
      <w:r w:rsidR="005C40FA" w:rsidRPr="00713779">
        <w:rPr>
          <w:rFonts w:ascii="Book Antiqua" w:hAnsi="Book Antiqua" w:cs="Arial"/>
          <w:sz w:val="24"/>
          <w:szCs w:val="24"/>
        </w:rPr>
        <w:t>Data from clinical trials indicate that n</w:t>
      </w:r>
      <w:r w:rsidR="0099222A" w:rsidRPr="00713779">
        <w:rPr>
          <w:rFonts w:ascii="Book Antiqua" w:hAnsi="Book Antiqua" w:cs="Arial"/>
          <w:sz w:val="24"/>
          <w:szCs w:val="24"/>
        </w:rPr>
        <w:t xml:space="preserve">ewer regimens have </w:t>
      </w:r>
      <w:r w:rsidRPr="00713779">
        <w:rPr>
          <w:rFonts w:ascii="Book Antiqua" w:hAnsi="Book Antiqua" w:cs="Arial"/>
          <w:sz w:val="24"/>
          <w:szCs w:val="24"/>
        </w:rPr>
        <w:t>reduced</w:t>
      </w:r>
      <w:r w:rsidR="0099222A" w:rsidRPr="00713779">
        <w:rPr>
          <w:rFonts w:ascii="Book Antiqua" w:hAnsi="Book Antiqua" w:cs="Arial"/>
          <w:sz w:val="24"/>
          <w:szCs w:val="24"/>
        </w:rPr>
        <w:t xml:space="preserve"> </w:t>
      </w:r>
      <w:r w:rsidR="0099222A" w:rsidRPr="00540CC7">
        <w:rPr>
          <w:rFonts w:ascii="Book Antiqua" w:hAnsi="Book Antiqua" w:cs="Arial"/>
          <w:sz w:val="24"/>
          <w:szCs w:val="24"/>
        </w:rPr>
        <w:t xml:space="preserve">side effects </w:t>
      </w:r>
      <w:r w:rsidRPr="00540CC7">
        <w:rPr>
          <w:rFonts w:ascii="Book Antiqua" w:hAnsi="Book Antiqua" w:cs="Arial"/>
          <w:sz w:val="24"/>
          <w:szCs w:val="24"/>
        </w:rPr>
        <w:t>compared</w:t>
      </w:r>
      <w:r w:rsidR="00C359A8" w:rsidRPr="00540CC7">
        <w:rPr>
          <w:rFonts w:ascii="Book Antiqua" w:hAnsi="Book Antiqua" w:cs="Arial"/>
          <w:sz w:val="24"/>
          <w:szCs w:val="24"/>
        </w:rPr>
        <w:t xml:space="preserve"> to dual therapy with </w:t>
      </w:r>
      <w:proofErr w:type="spellStart"/>
      <w:r w:rsidR="00C359A8" w:rsidRPr="00540CC7">
        <w:rPr>
          <w:rFonts w:ascii="Book Antiqua" w:hAnsi="Book Antiqua" w:cs="Arial"/>
          <w:sz w:val="24"/>
          <w:szCs w:val="24"/>
        </w:rPr>
        <w:t>pegylated</w:t>
      </w:r>
      <w:proofErr w:type="spellEnd"/>
      <w:r w:rsidR="00C359A8" w:rsidRPr="00540CC7">
        <w:rPr>
          <w:rFonts w:ascii="Book Antiqua" w:hAnsi="Book Antiqua" w:cs="Arial"/>
          <w:sz w:val="24"/>
          <w:szCs w:val="24"/>
        </w:rPr>
        <w:t xml:space="preserve"> </w:t>
      </w:r>
      <w:r w:rsidRPr="00540CC7">
        <w:rPr>
          <w:rFonts w:ascii="Book Antiqua" w:hAnsi="Book Antiqua" w:cs="Arial"/>
          <w:sz w:val="24"/>
          <w:szCs w:val="24"/>
        </w:rPr>
        <w:t xml:space="preserve">interferon (PEG) and ribavirin (RBV) </w:t>
      </w:r>
      <w:r w:rsidR="0099222A" w:rsidRPr="00540CC7">
        <w:rPr>
          <w:rFonts w:ascii="Book Antiqua" w:hAnsi="Book Antiqua" w:cs="Arial"/>
          <w:sz w:val="24"/>
          <w:szCs w:val="24"/>
        </w:rPr>
        <w:t xml:space="preserve">and higher sustained </w:t>
      </w:r>
      <w:proofErr w:type="spellStart"/>
      <w:r w:rsidR="0099222A" w:rsidRPr="00540CC7">
        <w:rPr>
          <w:rFonts w:ascii="Book Antiqua" w:hAnsi="Book Antiqua" w:cs="Arial"/>
          <w:sz w:val="24"/>
          <w:szCs w:val="24"/>
        </w:rPr>
        <w:t>v</w:t>
      </w:r>
      <w:r w:rsidR="00713779" w:rsidRPr="00540CC7">
        <w:rPr>
          <w:rFonts w:ascii="Book Antiqua" w:hAnsi="Book Antiqua" w:cs="Arial"/>
          <w:sz w:val="24"/>
          <w:szCs w:val="24"/>
        </w:rPr>
        <w:t>irological</w:t>
      </w:r>
      <w:proofErr w:type="spellEnd"/>
      <w:r w:rsidR="00713779" w:rsidRPr="00540CC7">
        <w:rPr>
          <w:rFonts w:ascii="Book Antiqua" w:hAnsi="Book Antiqua" w:cs="Arial"/>
          <w:sz w:val="24"/>
          <w:szCs w:val="24"/>
        </w:rPr>
        <w:t xml:space="preserve"> response (</w:t>
      </w:r>
      <w:proofErr w:type="spellStart"/>
      <w:r w:rsidR="00713779" w:rsidRPr="00540CC7">
        <w:rPr>
          <w:rFonts w:ascii="Book Antiqua" w:hAnsi="Book Antiqua" w:cs="Arial"/>
          <w:sz w:val="24"/>
          <w:szCs w:val="24"/>
        </w:rPr>
        <w:t>SVR</w:t>
      </w:r>
      <w:proofErr w:type="spellEnd"/>
      <w:r w:rsidR="00713779" w:rsidRPr="00540CC7">
        <w:rPr>
          <w:rFonts w:ascii="Book Antiqua" w:hAnsi="Book Antiqua" w:cs="Arial"/>
          <w:sz w:val="24"/>
          <w:szCs w:val="24"/>
        </w:rPr>
        <w:t>) rates</w:t>
      </w:r>
      <w:r w:rsidRPr="00540CC7">
        <w:rPr>
          <w:rFonts w:ascii="Book Antiqua" w:hAnsi="Book Antiqua" w:cs="Arial"/>
          <w:sz w:val="24"/>
          <w:szCs w:val="24"/>
        </w:rPr>
        <w:fldChar w:fldCharType="begin"/>
      </w:r>
      <w:r w:rsidR="00165654" w:rsidRPr="00540CC7">
        <w:rPr>
          <w:rFonts w:ascii="Book Antiqua" w:hAnsi="Book Antiqua" w:cs="Arial"/>
          <w:sz w:val="24"/>
          <w:szCs w:val="24"/>
        </w:rPr>
        <w:instrText>ADDIN F1000_CSL_CITATION&lt;~#@#~&gt;[{"DOI":"10.1111/liv.13027","First":false,"Last":false,"PMID":"26725897","abstract":"There has been a revolution in the treatment of chronic hepatitis C. Several oral regimens combining direct-acting antivirals (DAAs) from different families [NS5B nucleotide inhibitors, NS5B non-nucleoside inhibitors, NS5A replication complex inhibitors and NS3/4A protease inhibitors (PI)] have been developed. These regimens result in an increase in sustained virological response (SVR) rates to above 90% and reduce the duration of treatment to 12 weeks or less. As of 2016 several regimens will be approved with additive potencies, without cross-resistance and with a good safety profile. Remaining issues will include increasing screening and access to care so that HCV may become the first chronic viral infection eradicated worldwide. This review summarizes results obtained with oral DAA combinations that have been approved and/or have completed phase 3 clinical trials for HCV infection and discusses future perspectives.\n&lt;br&gt;\n&lt;br&gt;© 2015 John Wiley &amp;amp; Sons A/S. Published by John Wiley &amp;amp; Sons Ltd.","author":[{"family":"Asselah","given":"Tarik"},{"family":"Boyer","given":"Nathalie"},{"family":"Saadoun","given":"David"},{"family":"Martinot-Peignoux","given":"Michele"},{"family":"Marcellin","given":"Patrick"}],"authorYearDisplayFormat":false,"citation-label":"1309105","container-title":"Liver International","container-title-short":"Liver Int","id":"1309105","invisible":false,"issued":{"date-parts":[["2016","1"]]},"journalAbbreviation":"Liver Int","page":"47-57","suppress-author":false,"title":"Direct-acting antivirals for the treatment of hepatitis C virus infection: optimizing current IFN-free treatment and future perspectives.","type":"article-journal","volume":"36 Suppl 1"},{"DOI":"10.1056/NEJMoa1012912","First":false,"Last":false,"PMID":"21696307","abstract":"&lt;strong&gt;BACKGROUND:&lt;/strong&gt; In phase 2 trials, telaprevir, a hepatitis C virus (HCV) genotype 1 protease inhibitor, in combination with peginterferon-ribavirin, as compared with peginterferon-ribavirin alone, has shown improved efficacy, with potential for shortening the duration of treatment in a majority of patients.&lt;br&gt;&lt;br&gt;&lt;strong&gt;METHODS:&lt;/strong&gt; In this international, phase 3, randomized, double-blind, placebo-controlled trial, we assigned 1088 patients with HCV genotype 1 infection who had not received previous treatment for the infection to one of three groups: a group receiving telaprevir combined with peginterferon alfa-2a and ribavirin for 12 weeks (T12PR group), followed by peginterferon-ribavirin alone for 12 weeks if HCV RNA was undetectable at weeks 4 and 12 or for 36 weeks if HCV RNA was detectable at either time point; a group receiving telaprevir with peginterferon-ribavirin for 8 weeks and placebo with peginterferon-ribavirin for 4 weeks (T8PR group), followed by 12 or 36 weeks of peginterferon-ribavirin on the basis of the same HCV RNA criteria; or a group receiving placebo with peginterferon-ribavirin for 12 weeks, followed by 36 weeks of peginterferon-ribavirin (PR group). The primary end point was the proportion of patients who had undetectable plasma HCV RNA 24 weeks after the last planned dose of study treatment (sustained virologic response).&lt;br&gt;&lt;br&gt;&lt;strong&gt;RESULTS:&lt;/strong&gt; Significantly more patients in the T12PR or T8PR group than in the PR group had a sustained virologic response (75% and 69%, respectively, vs. 44%; P&lt; 0.001 for the comparison of the T12PR or T8PR group with the PR group). A total of 58% of the patients treated with telaprevir were eligible to receive 24 weeks of total treatment. Anemia, gastrointestinal side effects, and skin rashes occurred at a higher incidence among patients receiving telaprevir than among those receiving peginterferon-ribavirin alone. The overall rate of discontinuation of the treatment regimen owing to adverse events was 10% in the T12PR and T8PR groups and 7% in the PR group.&lt;br&gt;&lt;br&gt;&lt;strong&gt;CONCLUSIONS:&lt;/strong&gt; Telaprevir with peginterferon-ribavirin, as compared with peginterferon-ribavirin alone, was associated with significantly improved rates of sustained virologic response in patients with HCV genotype 1 infection who had not received previous treatment, with only 24 weeks of therapy administered in the majority of patients. (Funded by Vertex Pharmaceuticals and Tibotec; ADVANCE ClinicalTrials.gov number, NCT00627926.).","author":[{"family":"Jacobson","given":"Ira M"},{"family":"McHutchison","given":"John G"},{"family":"Dusheiko","given":"Geoffrey"},{"family":"Di Bisceglie","given":"Adrian M"},{"family":"Reddy","given":"K Rajender"},{"family":"Bzowej","given":"Natalie H"},{"family":"Marcellin","given":"Patrick"},{"family":"Muir","given":"Andrew J"},{"family":"Ferenci","given":"Peter"},{"family":"Flisiak","given":"Robert"},{"family":"George","given":"Jacob"},{"family":"Rizzetto","given":"Mario"},{"family":"Shouval","given":"Daniel"},{"family":"Sola","given":"Ricard"},{"family":"Terg","given":"Ruben A"},{"family":"Yoshida","given":"Eric M"},{"family":"Adda","given":"Nathalie"},{"family":"Bengtsson","given":"Leif"},{"family":"Sankoh","given":"Abdul J"},{"family":"Kieffer","given":"Tara L"},{"family":"George","given":"Shelley"},{"family":"Kauffman","given":"Robert S"},{"family":"Zeuzem","given":"Stefan"},{"family":"ADVANCE Study Team"}],"authorYearDisplayFormat":false,"citation-label":"675091","container-title":"The New England Journal of Medicine","container-title-short":"N Engl J Med","id":"675091","invisible":false,"issue":"25","issued":{"date-parts":[["2011","6","23"]]},"journalAbbreviation":"N Engl J Med","page":"2405-2416","suppress-author":false,"title":"Telaprevir for previously untreated chronic hepatitis C virus infection.","type":"article-journal","volume":"364"},{"DOI":"10.1056/NEJMoa1013086","First":false,"Last":false,"PMID":"21696308","abstract":"&lt;strong&gt;BACKGROUND:&lt;/strong&gt; Up to 60% of patients with hepatitis C virus (HCV) genotype 1 infection do not have a sustained virologic response to therapy with peginterferon alfa plus ribavirin.&lt;br&gt;&lt;br&gt;&lt;strong&gt;METHODS:&lt;/strong&gt; In this randomized, phase 3 trial, we evaluated the addition of telaprevir to peginterferon alfa-2a plus ribavirin in patients with HCV genotype 1 infection who had no response or a partial response to previous therapy or who had a relapse after an initial response. A total of 663 patients were assigned to one of three groups: the T12PR48 group, which received telaprevir for 12 weeks and peginterferon plus ribavirin for a total of 48 weeks; the lead-in T12PR48 group, which received 4 weeks of peginterferon plus ribavirin followed by 12 weeks of telaprevir and peginterferon plus ribavirin for a total of 48 weeks; and the control group (PR48), which received peginterferon plus ribavirin for 48 weeks. The primary end point was the rate of sustained virologic response, which was defined as undetectable HCV RNA 24 weeks after the last planned dose of a study drug.&lt;br&gt;&lt;br&gt;&lt;strong&gt;RESULTS:&lt;/strong&gt; Rates of sustained virologic response were significantly higher in the two telaprevir groups than in the control group among patients who had a previous relapse (83% in the T12PR48 group, 88% in the lead-in T12PR48 group, and 24% in the PR48 group), a partial response (59%, 54%, and 15%, respectively), and no response (29%, 33%, and 5%, respectively) (P&lt; 0.001 for all comparisons). Grade 3 adverse events (mainly anemia, neutropenia, and leukopenia) were more frequent in the telaprevir groups than in the control group (37% vs. 22%).&lt;br&gt;&lt;br&gt;&lt;strong&gt;CONCLUSIONS:&lt;/strong&gt; Telaprevir combined with peginterferon plus ribavirin significantly improved rates of sustained virologic response in patients with previously treated HCV infection, regardless of whether there was a lead-in phase. (Funded by Tibotec and Vertex Pharmaceuticals; REALIZE ClinicalTrials.gov number, NCT00703118.).","author":[{"family":"Zeuzem","given":"Stefan"},{"family":"Andreone","given":"Pietro"},{"family":"Pol","given":"Stanislas"},{"family":"Lawitz","given":"Eric"},{"family":"Diago","given":"Moises"},{"family":"Roberts","given":"Stuart"},{"family":"Focaccia","given":"Roberto"},{"family":"Younossi","given":"Zobair"},{"family":"Foster","given":"Graham R"},{"family":"Horban","given":"Andrzej"},{"family":"Ferenci","given":"Peter"},{"family":"Nevens","given":"Frederik"},{"family":"Müllhaupt","given":"Beat"},{"family":"Pockros","given":"Paul"},{"family":"Terg","given":"Ruben"},{"family":"Shouval","given":"Daniel"},{"family":"van Hoek","given":"Bart"},{"family":"Weiland","given":"Ola"},{"family":"Van Heeswijk","given":"Rolf"},{"family":"De Meyer","given":"Sandra"},{"family":"Luo","given":"Don"},{"family":"Boogaerts","given":"Griet"},{"family":"Polo","given":"Ramon"},{"family":"Picchio","given":"Gaston"},{"family":"Beumont","given":"Maria"},{"family":"REALIZE Study Team"}],"authorYearDisplayFormat":false,"citation-label":"1309106","container-title":"The New England Journal of Medicine","container-title-short":"N Engl J Med","id":"1309106","invisible":false,"issue":"25","issued":{"date-parts":[["2011","6","23"]]},"journalAbbreviation":"N Engl J Med","page":"2417-2428","suppress-author":false,"title":"Telaprevir for retreatment of HCV infection.","type":"article-journal","volume":"364"},{"DOI":"10.1056/NEJMoa1010494","First":false,"Last":false,"PMCID":"PMC3766849","PMID":"21449783","abstract":"&lt;strong&gt;BACKGROUND:&lt;/strong&gt; Peginterferon-ribavirin therapy is the current standard of care for chronic infection with hepatitis C virus (HCV). The rate of sustained virologic response has been below 50% in cases of HCV genotype 1 infection. Boceprevir, a potent oral HCV-protease inhibitor, has been evaluated as an additional treatment in phase 1 and phase 2 studies.&lt;br&gt;&lt;br&gt;&lt;strong&gt;METHODS:&lt;/strong&gt; We conducted a double-blind study in which previously untreated adults with HCV genotype 1 infection were randomly assigned to one of three groups. In all three groups, peginterferon alfa-2b and ribavirin were administered for 4 weeks (the lead-in period). Subsequently, group 1 (the control group) received placebo plus peginterferon-ribavirin for 44 weeks; group 2 received boceprevir plus peginterferon-ribavirin for 24 weeks, and those with a detectable HCV RNA level between weeks 8 and 24 received placebo plus peginterferon-ribavirin for an additional 20 weeks; and group 3 received boceprevir plus peginterferon-ribavirin for 44 weeks. Nonblack patients and black patients were enrolled and analyzed separately.&lt;br&gt;&lt;br&gt;&lt;strong&gt;RESULTS:&lt;/strong&gt; A total of 938 nonblack and 159 black patients were treated. In the nonblack cohort, a sustained virologic response was achieved in 125 of the 311 patients (40%) in group 1, in 211 of the 316 patients (67%) in group 2 (P&lt; 0.001), and in 213 of the 311 patients (68%) in group 3 (P&lt; 0.001). In the black cohort, a sustained virologic response was achieved in 12 of the 52 patients (23%) in group 1, in 22 of the 52 patients (42%) in group 2 (P=0.04), and in 29 of the 55 patients (53%) in group 3 (P=0.004). In group 2, a total of 44% of patients received peginterferon-ribavirin for 28 weeks. Anemia led to dose reductions in 13% of controls and 21% of boceprevir recipients, with discontinuations in 1% and 2%, respectively.&lt;br&gt;&lt;br&gt;&lt;strong&gt;CONCLUSIONS:&lt;/strong&gt; The addition of boceprevir to standard therapy with peginterferon-ribavirin, as compared with standard therapy alone, significantly increased the rates of sustained virologic response in previously untreated adults with chronic HCV genotype 1 infection. The rates were similar with 24 weeks and 44 weeks of boceprevir. (Funded by Schering-Plough [now Merck]; SPRINT-2 ClinicalTrials.gov number, NCT00705432.).","author":[{"family":"Poordad","given":"Fred"},{"family":"McCone","given":"Jonathan"},{"family":"Bacon","given":"Bruce R"},{"family":"Bruno","given":"Savino"},{"family":"Manns","given":"Michael P"},{"family":"Sulkowski","given":"Mark S"},{"family":"Jacobson","given":"Ira M"},{"family":"Reddy","given":"K Rajender"},{"family":"Goodman","given":"Zachary D"},{"family":"Boparai","given":"Navdeep"},{"family":"DiNubile","given":"Mark J"},{"family":"Sniukiene","given":"Vilma"},{"family":"Brass","given":"Clifford A"},{"family":"Albrecht","given":"Janice K"},{"family":"Bronowicki","given":"Jean-Pierre"},{"family":"SPRINT-2 Investigators"}],"authorYearDisplayFormat":false,"citation-label":"674717","container-title":"The New England Journal of Medicine","container-title-short":"N Engl J Med","id":"674717","invisible":false,"issue":"13","issued":{"date-parts":[["2011","3","31"]]},"journalAbbreviation":"N Engl J Med","page":"1195-1206","suppress-author":false,"title":"Boceprevir for untreated chronic HCV genotype 1 infection.","type":"article-journal","volume":"364"},{"DOI":"10.1056/NEJMoa1009482","First":false,"Last":false,"PMCID":"PMC3153125","PMID":"21449784","abstract":"BACKGROUND: In patients with chronic infection with hepatitis C virus (HCV) genotype 1 who do not have a sustained response to therapy with peginterferon-ribavirin, outcomes after retreatment are suboptimal. Boceprevir, a protease inhibitor that binds to the HCV nonstructural 3 (NS3) active site, has been suggested as an additional treatment.METHODS: To assess the effect of the combination of boceprevir and peginterferon-ribavirin for retreatment of patients with chronic HCV genotype 1 infection, we randomly assigned patients (in a 1:2:2 ratio) to one of three groups. In all three groups, peginterferon alfa-2b and ribavirin were administered for 4 weeks (the lead-in period). Subsequently, group 1 (control group) received placebo plus peginterferon-ribavirin for 44 weeks; group 2 received boceprevir plus peginterferon-ribavirin for 32 weeks, and patients with a detectable HCV RNA level at week 8 received placebo plus peginterferon-ribavirin for an additional 12 weeks; and group 3 received boceprevir plus peginterferon-ribavirin for 44 weeks.RESULTS: A total of 403 patients were treated. The rate of sustained virologic response was significantly higher in the two boceprevir groups (group 2, 59%; group 3, 66%) than in the control group (21%, P&lt;0.001). Among patients with an undetectable HCV RNA level at week 8, the rate of sustained virologic response was 86% after 32 weeks of triple therapy and 88% after 44 weeks of triple therapy. Among the 102 patients with a decrease in the HCV RNA level of less than 1 log(10) IU per milliliter at treatment week 4, the rates of sustained virologic response were 0%, 33%, and 34% in groups 1, 2, and 3, respectively. Anemia was significantly more common in the boceprevir groups than in the control group, and erythropoietin was administered in 41 to 46% of boceprevir-treated patients and 21% of controls.CONCLUSIONS: The addition of boceprevir to peginterferon-ribavirin resulted in significantly higher rates of sustained virologic response in previously treated patients with chronic HCV genotype 1 infection, as compared with peginterferon-ribavirin alone. (Funded by Schering-Plough [now Merck]; HCV RESPOND-2 ClinicalTrials.gov number, NCT00708500.).","author":[{"family":"Bacon","given":"Bruce R"},{"family":"Gordon","given":"Stuart C"},{"family":"Lawitz","given":"Eric"},{"family":"Marcellin","given":"Patrick"},{"family":"Vierling","given":"John M"},{"family":"Zeuzem","given":"Stefan"},{"family":"Poordad","given":"Fred"},{"family":"Goodman","given":"Zachary D"},{"family":"Sings","given":"Heather L"},{"family":"Boparai","given":"Navdeep"},{"family":"Burroughs","given":"Margaret"},{"family":"Brass","given":"Clifford A"},{"family":"Albrecht","given":"Janice K"},{"family":"Esteban","given":"Rafael"},{"family":"HCV RESPOND-2 Investigators"}],"authorYearDisplayFormat":false,"citation-label":"1309107","container-title":"The New England Journal of Medicine","container-title-short":"N Engl J Med","id":"1309107","invisible":false,"issue":"13","issued":{"date-parts":[["2011","3","31"]]},"journalAbbreviation":"N Engl J Med","page":"1207-1217","suppress-author":false,"title":"Boceprevir for previously treated chronic HCV genotype 1 infection.","type":"article-journal","volume":"364"},{"DOI":"10.1056/NEJMoa1214853","First":false,"Last":false,"PMID":"23607594","abstract":"&lt;strong&gt;BACKGROUND:&lt;/strong&gt; In phase 2 trials, the nucleotide polymerase inhibitor sofosbuvir was effective in previously untreated patients with chronic hepatitis C virus (HCV) genotype 1, 2, or 3 infection.&lt;br&gt;&lt;br&gt;&lt;strong&gt;METHODS:&lt;/strong&gt; We conducted two phase 3 studies in previously untreated patients with HCV infection. In a single-group, open-label study, we administered a 12-week regimen of sofosbuvir plus peginterferon alfa-2a and ribavirin in 327 patients with HCV genotype 1, 4, 5, or 6 (of whom 98% had genotype 1 or 4). In a noninferiority trial, 499 patients with HCV genotype 2 or 3 infection were randomly assigned to receive sofosbuvir plus ribavirin for 12 weeks or peginterferon alfa-2a plus ribavirin for 24 weeks. In the two studies, the primary end point was a sustained virologic response at 12 weeks after the end of therapy.&lt;br&gt;&lt;br&gt;&lt;strong&gt;RESULTS:&lt;/strong&gt; In the single-group study, a sustained virologic response was reported in 90% of patients (95% confidence interval, 87 to 93). In the noninferiority trial, a sustained response was reported in 67% of patients in both the sofosbuvir-ribavirin group and the peginterferon-ribavirin group. Response rates in the sofosbuvir-ribavirin group were lower among patients with genotype 3 infection than among those with genotype 2 infection (56% vs. 97%). Adverse events (including fatigue, headache, nausea, and neutropenia) were less common with sofosbuvir than with peginterferon.&lt;br&gt;&lt;br&gt;&lt;strong&gt;CONCLUSIONS:&lt;/strong&gt; In a single-group study of sofosbuvir combined with peginterferon-ribavirin, patients with predominantly genotype 1 or 4 HCV infection had a rate of sustained virologic response of 90% at 12 weeks. In a noninferiority trial, patients with genotype 2 or 3 infection who received either sofosbuvir or peginterferon with ribavirin had nearly identical rates of response (67%). Adverse events were less frequent with sofosbuvir than with peginterferon. (Funded by Gilead Sciences; FISSION and NEUTRINO ClinicalTrials.gov numbers, NCT01497366 and NCT01641640, respectively.).","author":[{"family":"Lawitz","given":"Eric"},{"family":"Mangia","given":"Alessandra"},{"family":"Wyles","given":"David"},{"family":"Rodriguez-Torres","given":"Maribel"},{"family":"Hassanein","given":"Tarek"},{"family":"Gordon","given":"Stuart C"},{"family":"Schultz","given":"Michael"},{"family":"Davis","given":"Mitchell N"},{"family":"Kayali","given":"Zeid"},{"family":"Reddy","given":"K Rajender"},{"family":"Jacobson","given":"Ira M"},{"family":"Kowdley","given":"Kris V"},{"family":"Nyberg","given":"Lisa"},{"family":"Subramanian","given":"G Mani"},{"family":"Hyland","given":"Robert H"},{"family":"Arterburn","given":"Sarah"},{"family":"Jiang","given":"Deyuan"},{"family":"McNally","given":"John"},{"family":"Brainard","given":"Diana"},{"family":"Symonds","given":"William T"},{"family":"McHutchison","given":"John G"},{"family":"Sheikh","given":"Aasim M"},{"family":"Younossi","given":"Zobair"},{"family":"Gane","given":"Edward J"}],"authorYearDisplayFormat":false,"citation-label":"76490","container-title":"The New England Journal of Medicine","container-title-short":"N Engl J Med","id":"76490","invisible":false,"issue":"20","issued":{"date-parts":[["2013","5","16"]]},"journalAbbreviation":"N Engl J Med","page":"1878-1887","suppress-author":false,"title":"Sofosbuvir for previously untreated chronic hepatitis C infection.","type":"article-journal","volume":"368"},{"DOI":"10.1002/hep.28467","First":false,"Last":false,"PMCID":"PMC5412860","PMID":"26799692","abstract":"Effective antiviral therapy is essential for achieving sustained virological response (SVR) in hepatitis C virus (HCV)-infected patients. The phase 2 COSMOS study reported high SVR rates in treatment-naïve and prior null-responder HCV genotype (GT)1-infected patients receiving simeprevir+sofosbuvir±ribavirin for 12/24 weeks. OPTIMIST-1 (NCT02114177) was a multicenter, randomized, open-label study assessing the efficacy and safety of 12 and 8 weeks of simeprevir+sofosbuvir in HCV GT1-infected treatment-naïve and -experienced patients without cirrhosis. Patients were randomly assigned (1:1; stratified by HCV GT/subtype and presence/absence of NS3 Q80K polymorphism [GT1b, GT1a with Q80K, GT1a without Q80K]), prior HCV treatment history, and IL28B GT [CC, non-CC]) to simeprevir 150 mg once daily (QD)+sofosbuvir 400 mg QD for 12 or 8 weeks. Primary efficacy endpoint: SVR rate 12 weeks after end of treatment (SVR12). Superiority in SVR12 was assessed for simeprevir+sofosbuvir at 12 and 8 weeks versus a composite historical control SVR rate. 310 patients were enrolled, randomized, and received treatment (n=155 in each arm). SVR12 with simeprevir+sofosbuvir for 12 weeks (97% [150/155; 95% CI 94-100%]) was superior to the historical control (87%). SVR12 with simeprevir+sofosbuvir for 8 weeks (83% [128/155; 95% CI 76-89%]) was not superior to the historical control (83%). The most frequent adverse events (AEs) were nausea, headache, and fatigue (12-week arm: 15% [23/155]), 14% [22/155], and 12% [19/155]; 8-week arm: 9% [14/155], 17% [26/155], and 15% [23/155], respectively). No patients discontinued treatment due to an AE. One (1%; 12-week arm) and three (2%; 8-week arm) patients experienced a serious AE (all unrelated to study treatment).\n&lt;br&gt;\n&lt;br&gt;\n&lt;strong&gt;CONCLUSION:&lt;/strong&gt; Simeprevir+sofosbuvir for 12 weeks is highly effective in the treatment of HCV GT1-infected, non-cirrhotic patients, including those with Q80K. This article is protected by copyright. All rights reserved.\n&lt;br&gt;\n&lt;br&gt;© 2016 by the American Association for the Study of Liver Diseases.","author":[{"family":"Kwo","given":"Paul"},{"family":"Gitlin","given":"Norman"},{"family":"Nahass","given":"Ronald"},{"family":"Bernstein","given":"David"},{"family":"Etzkorn","given":"Kyle"},{"family":"Rojter","given":"Sergio"},{"family":"Schiff","given":"Eugene"},{"family":"Davis","given":"Mitchell"},{"family":"Ruane","given":"Peter"},{"family":"Younes","given":"Ziad"},{"family":"Kalmeijer","given":"Ronald"},{"family":"Sinha","given":"Rekha"},{"family":"Peeters","given":"Monika"},{"family":"Lenz","given":"Oliver"},{"family":"Fevery","given":"Bart"},{"family":"De La Rosa","given":"Guy"},{"family":"Scott","given":"Jane"},{"family":"Witek","given":"James"}],"authorYearDisplayFormat":false,"citation-label":"1309115","container-title":"Hepatology","container-title-short":"Hepatology","id":"1309115","invisible":false,"issued":{"date-parts":[["2016","1","22"]]},"journalAbbreviation":"Hepatology","suppress-author":false,"title":"Simeprevir Plus Sofosbuvir (12 and 8 Weeks) in HCV Genotype 1-Infected Patients Without Cirrhosis: OPTIMIST-1, a Phase 3, Randomized Study.","type":"article-journal"},{"DOI":"10.1002/hep.28422","First":false,"Last":false,"PMCID":"PMC5297873","PMID":"26704148","abstract":"Hepatitis C virus (HCV)-infected patients with cirrhosis are historically a difficult-to-treat population and are at risk of hepatic decompensation. In the Phase 2 COSMOS study that evaluated simeprevir (HCV NS3/4A protease inhibitor)+sofosbuvir (HCV nucleotide-analog NS5B polymerase inhibitor)±ribavirin for 12 or 24 weeks in HCV genotype (GT)1-infected patients, high rates of sustained virologic response 12 weeks after planned end of treatment (SVR12) were achieved, including in patients with cirrhosis (METAVIR score F4). This Phase 3, open-label, single-arm study (OPTIMIST-2 [NCT02114151]) evaluated the efficacy and safety of 12 weeks of simeprevir+sofosbuvir in HCV GT1-infected treatment-naïve or treatment-experienced patients with cirrhosis. Patients (aged 18-70 years) with chronic HCV GT1 infection and documented presence of cirrhosis received oral simeprevir 150 mg once daily (QD)+sofosbuvir 400 mg QD for 12 weeks. The primary efficacy endpoint of the study was the proportion of patients achieving SVR12 versus a composite historical control (HC; SVR12 rate of 70%). Safety and patient-reported outcomes were assessed. Overall, 103 patients received treatment. SVR12 with simeprevir+sofosbuvir (83% [95% confidence interval 76-91%]) met the primary objective of superiority versus the HC (70%). SVR12 rates for treatment-naïve and treatment-experienced patients were 88% (44/50) and 79% (42/53), respectively. Adverse events (AEs) occurred in 72 (70%) patients, with most (64%) being Grade 1 or 2. Serious AEs (none considered related to study treatment) occurred in 5 (5%) patients and 3 (3%) patients discontinued all study treatment due to AEs. Patient-reported outcomes improved from baseline to follow-up Week 12.\n&lt;br&gt;\n&lt;br&gt;\n&lt;strong&gt;CONCLUSION:&lt;/strong&gt; Simeprevir+sofosbuvir for 12 weeks achieved superiority in SVR12 rates versus the HC in treatment-naïve and treatment-experienced HCV GT1-infected patients with cirrhosis and was generally safe and well tolerated. This article is protected by copyright. All rights reserved.\n&lt;br&gt;\n&lt;br&gt;© 2015 by the American Association for the Study of Liver Diseases.","author":[{"family":"Lawitz","given":"Eric"},{"family":"Matusow","given":"Gary"},{"family":"DeJesus","given":"Edwin"},{"family":"Yoshida","given":"Eric M"},{"family":"Felizarta","given":"Franco"},{"family":"Ghalib","given":"Reem"},{"family":"Godofsky","given":"Eliot"},{"family":"Herring","given":"Robert W"},{"family":"Poleynard","given":"Gary"},{"family":"Sheikh","given":"Aasim"},{"family":"Tobias","given":"Hillel"},{"family":"Kugelmas","given":"Marcelo"},{"family":"Kalmeijer","given":"Ronald"},{"family":"Peeters","given":"Monika"},{"family":"Lenz","given":"Oliver"},{"family":"Fevery","given":"Bart"},{"family":"De La Rosa","given":"Guy"},{"family":"Scott","given":"Jane"},{"family":"Sinha","given":"Rekha"},{"family":"Witek","given":"James"}],"authorYearDisplayFormat":false,"citation-label":"1309116","container-title":"Hepatology","container-title-short":"Hepatology","id":"1309116","invisible":false,"issued":{"date-parts":[["2015","12","24"]]},"journalAbbreviation":"Hepatology","suppress-author":false,"title":"Simeprevir plus sofosbuvir in patients with chronic hepatitis C virus genotype 1 infection and cirrhosis: A Phase 3 study (OPTIMIST-2).","type":"article-journal"},{"DOI":"10.1053/j.gastro.2014.02.051","First":false,"Last":false,"PMID":"24602923","abstract":"&lt;strong&gt;BACKGROUND &amp;amp; AIMS:&lt;/strong&gt; Simeprevir is an oral, once-daily inhibitor of hepatitis c virus (HCV) protease NS3/4A. We investigated the safety and efficacy of simeprevir with peg-interferon α-2a and ribavirin (PR) in a randomized, double-blind, placebo-controlled, phase 3 trial of patients with HCV genotype 1 infection who relapsed after previous interferon-based therapy.\n&lt;br&gt;\n&lt;br&gt;\n&lt;strong&gt;METHODS:&lt;/strong&gt; Patients were assigned randomly (2:1) to groups given simeprevir (150 mg, once daily) and PR (n = 260) or placebo and PR (n = 133) for 12 weeks. Patients then were given PR alone for 12 or 36 weeks (simeprevir group, based on response-guided therapy criteria) or 36 weeks (placebo group).\n&lt;br&gt;\n&lt;br&gt;\n&lt;strong&gt;RESULTS:&lt;/strong&gt; Simeprevir and PR was significantly superior to placebo and PR; rates of sustained virologic response 12 weeks after planned end of treatment (SVR12) were 79.2% vs 36.1%, respectively (43.8% difference; 95% confidence interval, 34.6-53.0; P &amp;lt; .001). Among patients given simeprevir, 92.7% met the response-guided therapy criteria and were eligible to complete PR at week 24; of these, 83.0% achieved SVR12. HCV RNA was undetectable at week 4 in 77.2% of patients given simeprevir and 3.1% given placebo. On-treatment failure and relapse rates were lower among patients given simeprevir and PR than those given placebo and PR (3.1% vs 27.1%, and 18.5% vs 48.4%, respectively). Patients given simeprevir did not have adverse events beyond those that occurred in patients given PR alone. Most adverse events were grades 1/2; the prevalence of anemia and rash was similar in both groups. Patients in both groups reported similar severity of fatigue and functional impairments during the study, but duration was reduced among patients given simeprevir.\n&lt;br&gt;\n&lt;br&gt;\n&lt;strong&gt;CONCLUSIONS:&lt;/strong&gt; In a phase 3 trial of patients who had relapsed after interferon-based therapy, the addition of simeprevir to PR was generally well tolerated, with an SVR12 rate of 79.2%. Most patients (92.7%) receiving simeprevir were able to shorten therapy to 24 weeks. ClinicalTrials.gov number: NCT01281839.\n&lt;br&gt;\n&lt;br&gt;Copyright © 2014 AGA Institute. Published by Elsevier Inc. All rights reserved.","author":[{"family":"Forns","given":"Xavier"},{"family":"Lawitz","given":"Eric"},{"family":"Zeuzem","given":"Stefan"},{"family":"Gane","given":"Ed"},{"family":"Bronowicki","given":"Jean Pierre"},{"family":"Andreone","given":"Pietro"},{"family":"Horban","given":"Andrzej"},{"family":"Brown","given":"Ashley"},{"family":"Peeters","given":"Monika"},{"family":"Lenz","given":"Oliver"},{"family":"Ouwerkerk-Mahadevan","given":"Sivi"},{"family":"Scott","given":"Jane"},{"family":"De La Rosa","given":"Guy"},{"family":"Kalmeijer","given":"Ronald"},{"family":"Sinha","given":"Rekha"},{"family":"Beumont-Mauviel","given":"Maria"}],"authorYearDisplayFormat":false,"citation-label":"234518","container-title":"Gastroenterology","container-title-short":"Gastroenterology","id":"234518","invisible":false,"issue":"7","issued":{"date-parts":[["2014","6"]]},"journalAbbreviation":"Gastroenterology","page":"1669-79.e3","suppress-author":false,"title":"Simeprevir with peginterferon and ribavirin leads to high rates of SVR in patients with HCV genotype 1 who relapsed after previous therapy: a phase 3 trial.","type":"article-journal","volume":"146"},{"DOI":"10.1016/S0140-6736(14)60538-9","First":false,"Last":false,"PMID":"24907224","author":[{"family":"Manns","given":"Michael"},{"family":"Marcellin","given":"Patrick"},{"family":"Poordad","given":"Fred"},{"family":"de Araujo","given":"Evaldo Stanislau Affonso"},{"family":"Buti","given":"Maria"},{"family":"Horsmans","given":"Yves"},{"family":"Janczewska","given":"Ewa"},{"family":"Villamil","given":"Federico"},{"family":"Scott","given":"Jane"},{"family":"Peeters","given":"Monika"},{"family":"Lenz","given":"Oliver"},{"family":"Ouwerkerk-Mahadevan","given":"Sivi"},{"family":"De La Rosa","given":"Guy"},{"family":"Kalmeijer","given":"Ronald"},{"family":"Sinha","given":"Rekha"},{"family":"Beumont-Mauviel","given":"Maria"}],"authorYearDisplayFormat":false,"citation-label":"234295","container-title":"The Lancet","container-title-short":"Lancet","id":"234295","invisible":false,"issue":"9941","issued":{"date-parts":[["2014","8","2"]]},"journalAbbreviation":"Lancet","page":"414-426","suppress-author":false,"title":"Simeprevir with pegylated interferon alfa 2a or 2b plus ribavirin in treatment-naive patients with chronic hepatitis C virus genotype 1 infection (QUEST-2): a randomised, double-blind, placebo-controlled phase 3 trial.","type":"article-journal","volume":"384"}]</w:instrText>
      </w:r>
      <w:r w:rsidRPr="00540CC7">
        <w:rPr>
          <w:rFonts w:ascii="Book Antiqua" w:hAnsi="Book Antiqua" w:cs="Arial"/>
          <w:sz w:val="24"/>
          <w:szCs w:val="24"/>
        </w:rPr>
        <w:fldChar w:fldCharType="separate"/>
      </w:r>
      <w:r w:rsidR="00213459" w:rsidRPr="00540CC7">
        <w:rPr>
          <w:rFonts w:ascii="Book Antiqua" w:hAnsi="Book Antiqua" w:cs="Arial"/>
          <w:noProof/>
          <w:sz w:val="24"/>
          <w:szCs w:val="24"/>
          <w:vertAlign w:val="superscript"/>
        </w:rPr>
        <w:t>[1–10]</w:t>
      </w:r>
      <w:r w:rsidRPr="00540CC7">
        <w:rPr>
          <w:rFonts w:ascii="Book Antiqua" w:hAnsi="Book Antiqua" w:cs="Arial"/>
          <w:sz w:val="24"/>
          <w:szCs w:val="24"/>
        </w:rPr>
        <w:fldChar w:fldCharType="end"/>
      </w:r>
      <w:r w:rsidRPr="00540CC7">
        <w:rPr>
          <w:rFonts w:ascii="Book Antiqua" w:hAnsi="Book Antiqua" w:cs="Arial"/>
          <w:sz w:val="24"/>
          <w:szCs w:val="24"/>
        </w:rPr>
        <w:t>.</w:t>
      </w:r>
      <w:r w:rsidR="008D1464" w:rsidRPr="00540CC7">
        <w:rPr>
          <w:rFonts w:ascii="Book Antiqua" w:hAnsi="Book Antiqua" w:cs="Arial"/>
          <w:sz w:val="24"/>
          <w:szCs w:val="24"/>
        </w:rPr>
        <w:t xml:space="preserve"> </w:t>
      </w:r>
      <w:r w:rsidR="001327C4" w:rsidRPr="00540CC7">
        <w:rPr>
          <w:rFonts w:ascii="Book Antiqua" w:hAnsi="Book Antiqua" w:cs="Arial"/>
          <w:sz w:val="24"/>
          <w:szCs w:val="24"/>
        </w:rPr>
        <w:t xml:space="preserve">SVR is equivalent to a </w:t>
      </w:r>
      <w:proofErr w:type="spellStart"/>
      <w:r w:rsidR="00CD0F1A" w:rsidRPr="00540CC7">
        <w:rPr>
          <w:rFonts w:ascii="Book Antiqua" w:hAnsi="Book Antiqua" w:cs="Arial"/>
          <w:sz w:val="24"/>
          <w:szCs w:val="24"/>
        </w:rPr>
        <w:t>v</w:t>
      </w:r>
      <w:r w:rsidR="008D1464" w:rsidRPr="00540CC7">
        <w:rPr>
          <w:rFonts w:ascii="Book Antiqua" w:hAnsi="Book Antiqua" w:cs="Arial"/>
          <w:sz w:val="24"/>
          <w:szCs w:val="24"/>
        </w:rPr>
        <w:t>irological</w:t>
      </w:r>
      <w:proofErr w:type="spellEnd"/>
      <w:r w:rsidR="008D1464" w:rsidRPr="00540CC7">
        <w:rPr>
          <w:rFonts w:ascii="Book Antiqua" w:hAnsi="Book Antiqua" w:cs="Arial"/>
          <w:sz w:val="24"/>
          <w:szCs w:val="24"/>
        </w:rPr>
        <w:t xml:space="preserve"> cure</w:t>
      </w:r>
      <w:r w:rsidR="009821DF" w:rsidRPr="00540CC7">
        <w:rPr>
          <w:rFonts w:ascii="Book Antiqua" w:hAnsi="Book Antiqua" w:cs="Arial"/>
          <w:sz w:val="24"/>
          <w:szCs w:val="24"/>
        </w:rPr>
        <w:t>, and</w:t>
      </w:r>
      <w:r w:rsidRPr="00540CC7">
        <w:rPr>
          <w:rFonts w:ascii="Book Antiqua" w:hAnsi="Book Antiqua" w:cs="Arial"/>
          <w:sz w:val="24"/>
          <w:szCs w:val="24"/>
        </w:rPr>
        <w:t xml:space="preserve"> is </w:t>
      </w:r>
      <w:r w:rsidR="00F344C1" w:rsidRPr="00540CC7">
        <w:rPr>
          <w:rFonts w:ascii="Book Antiqua" w:hAnsi="Book Antiqua" w:cs="Arial"/>
          <w:sz w:val="24"/>
          <w:szCs w:val="24"/>
        </w:rPr>
        <w:t xml:space="preserve">currently </w:t>
      </w:r>
      <w:r w:rsidRPr="00540CC7">
        <w:rPr>
          <w:rFonts w:ascii="Book Antiqua" w:hAnsi="Book Antiqua" w:cs="Arial"/>
          <w:sz w:val="24"/>
          <w:szCs w:val="24"/>
        </w:rPr>
        <w:t xml:space="preserve">defined as the absence of detectable HCV RNA in blood 12 </w:t>
      </w:r>
      <w:proofErr w:type="spellStart"/>
      <w:r w:rsidRPr="00540CC7">
        <w:rPr>
          <w:rFonts w:ascii="Book Antiqua" w:hAnsi="Book Antiqua" w:cs="Arial"/>
          <w:sz w:val="24"/>
          <w:szCs w:val="24"/>
        </w:rPr>
        <w:t>wk</w:t>
      </w:r>
      <w:proofErr w:type="spellEnd"/>
      <w:r w:rsidRPr="00540CC7">
        <w:rPr>
          <w:rFonts w:ascii="Book Antiqua" w:hAnsi="Book Antiqua" w:cs="Arial"/>
          <w:sz w:val="24"/>
          <w:szCs w:val="24"/>
        </w:rPr>
        <w:t xml:space="preserve"> after the end-of-treatment (EOT)</w:t>
      </w:r>
      <w:r w:rsidR="00D65CBC" w:rsidRPr="00540CC7">
        <w:rPr>
          <w:rFonts w:ascii="Book Antiqua" w:hAnsi="Book Antiqua" w:cs="Arial"/>
          <w:sz w:val="24"/>
          <w:szCs w:val="24"/>
        </w:rPr>
        <w:t xml:space="preserve">. </w:t>
      </w:r>
      <w:proofErr w:type="spellStart"/>
      <w:r w:rsidR="00713779" w:rsidRPr="00540CC7">
        <w:rPr>
          <w:rFonts w:ascii="Book Antiqua" w:hAnsi="Book Antiqua" w:cs="Arial"/>
          <w:sz w:val="24"/>
          <w:szCs w:val="24"/>
        </w:rPr>
        <w:t>SVR</w:t>
      </w:r>
      <w:proofErr w:type="spellEnd"/>
      <w:r w:rsidR="00713779" w:rsidRPr="00540CC7">
        <w:rPr>
          <w:rFonts w:ascii="Book Antiqua" w:hAnsi="Book Antiqua" w:cs="Arial"/>
          <w:sz w:val="24"/>
          <w:szCs w:val="24"/>
        </w:rPr>
        <w:t xml:space="preserve"> at 12 </w:t>
      </w:r>
      <w:proofErr w:type="spellStart"/>
      <w:r w:rsidR="00713779" w:rsidRPr="00540CC7">
        <w:rPr>
          <w:rFonts w:ascii="Book Antiqua" w:hAnsi="Book Antiqua" w:cs="Arial"/>
          <w:sz w:val="24"/>
          <w:szCs w:val="24"/>
        </w:rPr>
        <w:t>w</w:t>
      </w:r>
      <w:r w:rsidR="00837440" w:rsidRPr="00540CC7">
        <w:rPr>
          <w:rFonts w:ascii="Book Antiqua" w:hAnsi="Book Antiqua" w:cs="Arial"/>
          <w:sz w:val="24"/>
          <w:szCs w:val="24"/>
        </w:rPr>
        <w:t>k</w:t>
      </w:r>
      <w:proofErr w:type="spellEnd"/>
      <w:r w:rsidR="00837440" w:rsidRPr="00540CC7">
        <w:rPr>
          <w:rFonts w:ascii="Book Antiqua" w:hAnsi="Book Antiqua" w:cs="Arial"/>
          <w:sz w:val="24"/>
          <w:szCs w:val="24"/>
        </w:rPr>
        <w:t xml:space="preserve"> (</w:t>
      </w:r>
      <w:proofErr w:type="spellStart"/>
      <w:r w:rsidR="00837440" w:rsidRPr="00540CC7">
        <w:rPr>
          <w:rFonts w:ascii="Book Antiqua" w:hAnsi="Book Antiqua" w:cs="Arial"/>
          <w:sz w:val="24"/>
          <w:szCs w:val="24"/>
        </w:rPr>
        <w:t>SVR12</w:t>
      </w:r>
      <w:proofErr w:type="spellEnd"/>
      <w:r w:rsidR="00837440" w:rsidRPr="00540CC7">
        <w:rPr>
          <w:rFonts w:ascii="Book Antiqua" w:hAnsi="Book Antiqua" w:cs="Arial"/>
          <w:sz w:val="24"/>
          <w:szCs w:val="24"/>
        </w:rPr>
        <w:t xml:space="preserve">) has supplanted </w:t>
      </w:r>
      <w:proofErr w:type="spellStart"/>
      <w:r w:rsidR="00540CC7" w:rsidRPr="00540CC7">
        <w:rPr>
          <w:rFonts w:ascii="Book Antiqua" w:hAnsi="Book Antiqua" w:cs="Arial"/>
          <w:sz w:val="24"/>
          <w:szCs w:val="24"/>
        </w:rPr>
        <w:t>SVR</w:t>
      </w:r>
      <w:proofErr w:type="spellEnd"/>
      <w:r w:rsidR="00540CC7" w:rsidRPr="00540CC7">
        <w:rPr>
          <w:rFonts w:ascii="Book Antiqua" w:hAnsi="Book Antiqua" w:cs="Arial"/>
          <w:sz w:val="24"/>
          <w:szCs w:val="24"/>
        </w:rPr>
        <w:t xml:space="preserve"> at 24 </w:t>
      </w:r>
      <w:proofErr w:type="spellStart"/>
      <w:r w:rsidR="00540CC7" w:rsidRPr="00540CC7">
        <w:rPr>
          <w:rFonts w:ascii="Book Antiqua" w:hAnsi="Book Antiqua" w:cs="Arial"/>
          <w:sz w:val="24"/>
          <w:szCs w:val="24"/>
        </w:rPr>
        <w:t>w</w:t>
      </w:r>
      <w:r w:rsidR="00870950" w:rsidRPr="00540CC7">
        <w:rPr>
          <w:rFonts w:ascii="Book Antiqua" w:hAnsi="Book Antiqua" w:cs="Arial"/>
          <w:sz w:val="24"/>
          <w:szCs w:val="24"/>
        </w:rPr>
        <w:t>k</w:t>
      </w:r>
      <w:proofErr w:type="spellEnd"/>
      <w:r w:rsidR="00870950" w:rsidRPr="00540CC7">
        <w:rPr>
          <w:rFonts w:ascii="Book Antiqua" w:hAnsi="Book Antiqua" w:cs="Arial"/>
          <w:sz w:val="24"/>
          <w:szCs w:val="24"/>
        </w:rPr>
        <w:t xml:space="preserve"> as the </w:t>
      </w:r>
      <w:r w:rsidR="003F7810" w:rsidRPr="00540CC7">
        <w:rPr>
          <w:rFonts w:ascii="Book Antiqua" w:hAnsi="Book Antiqua" w:cs="Arial"/>
          <w:sz w:val="24"/>
          <w:szCs w:val="24"/>
        </w:rPr>
        <w:t>standard endpoint</w:t>
      </w:r>
      <w:r w:rsidR="003E7D53" w:rsidRPr="00540CC7">
        <w:rPr>
          <w:rFonts w:ascii="Book Antiqua" w:hAnsi="Book Antiqua" w:cs="Arial"/>
          <w:sz w:val="24"/>
          <w:szCs w:val="24"/>
        </w:rPr>
        <w:fldChar w:fldCharType="begin"/>
      </w:r>
      <w:r w:rsidR="00165654" w:rsidRPr="00540CC7">
        <w:rPr>
          <w:rFonts w:ascii="Book Antiqua" w:hAnsi="Book Antiqua" w:cs="Arial"/>
          <w:sz w:val="24"/>
          <w:szCs w:val="24"/>
        </w:rPr>
        <w:instrText>ADDIN F1000_CSL_CITATION&lt;~#@#~&gt;[{"DOI":"10.1002/hep.27366","First":false,"Last":false,"PMID":"25314116","abstract":"&lt;strong&gt;UNLABELLED:&lt;/strong&gt; Historically, clinical trials of regimens to treat chronic infection with hepatitis C virus (HCV) have used, as their primary efficacy endpoint, a sustained virological response (SVR)—defined as HCV RNA levels below a designated threshold of quantification—24 weeks after the end of treatment (SVR24). More recently, regulatory authorities have begun to accept SVR at 12 weeks post-treatment (SVR12) as a valid efficacy endpoint because of its high rate of concordance with SVR24. However, the concordance between SVR12 and SVR24 has not been systematically assessed with new regimens of recently approved direct-acting antiviral agents. The aim of this study was to assess the concordance between SVR at various post-treatment time points in phase III clinical trials of sofosbuvir (SOF)-containing regimens. We conducted a retrospective analysis of five trials enrolling 863 patients infected with HCV genotypes 1-6. The concordance between SVR at 4 weeks post-treatment (SVR4) and SVR12, and between SVR12 and SVR24, were determined, as well as positive predictive values (PPVs) and negative predictive values (NPVs). Overall, 779 of 796 patients (98.0%) with an SVR4 also achieved an SVR12, making the PPV of SVR4 for SVR12 98% and the NPV 100%. Of the 779 patients with an SVR12, 777 (99.7%) also achieved an SVR24, making the PPV of SVR12 for SVR24 &gt;99% and the NPV 100%. Of patients who relapsed post-therapy, 77.6% did so within 4 weeks of completing therapy.&lt;br&gt;&lt;br&gt;&lt;strong&gt;CONCLUSION:&lt;/strong&gt; Data from phase III studies demonstrate that with SOF-based regimens, with or without interferon, SVR12 and SVR24 correlate closely. Thus, SVR12 can be used effectively to determine \"cure\" rates in trials and in clinical practice.&lt;br&gt;&lt;br&gt;© 2014 The Authors. Hepatology published by Wiley Periodicals, Inc., on behalf of the American Association for the Study of Liver Diseases.","author":[{"family":"Yoshida","given":"Eric M"},{"family":"Sulkowski","given":"Mark S"},{"family":"Gane","given":"Edward J"},{"family":"Herring","given":"Robert W"},{"family":"Ratziu","given":"Vlad"},{"family":"Ding","given":"Xiao"},{"family":"Wang","given":"Jing"},{"family":"Chuang","given":"Shu-Min"},{"family":"Ma","given":"Julie"},{"family":"McNally","given":"John"},{"family":"Stamm","given":"Luisa M"},{"family":"Brainard","given":"Diana M"},{"family":"Symonds","given":"William T"},{"family":"McHutchison","given":"John G"},{"family":"Beavers","given":"Kimberly L"},{"family":"Jacobson","given":"Ira M"},{"family":"Reddy","given":"K Rajender"},{"family":"Lawitz","given":"Eric"}],"authorYearDisplayFormat":false,"citation-label":"2938483","container-title":"Hepatology","container-title-short":"Hepatology","id":"2938483","invisible":false,"issue":"1","issued":{"date-parts":[["2015","1"]]},"journalAbbreviation":"Hepatology","page":"41-45","suppress-author":false,"title":"Concordance of sustained virological response 4, 12, and 24 weeks post-treatment with sofosbuvir-containing regimens for hepatitis C virus.","type":"article-journal","volume":"61"}]</w:instrText>
      </w:r>
      <w:r w:rsidR="003E7D53" w:rsidRPr="00540CC7">
        <w:rPr>
          <w:rFonts w:ascii="Book Antiqua" w:hAnsi="Book Antiqua" w:cs="Arial"/>
          <w:sz w:val="24"/>
          <w:szCs w:val="24"/>
        </w:rPr>
        <w:fldChar w:fldCharType="separate"/>
      </w:r>
      <w:r w:rsidR="00213459" w:rsidRPr="00540CC7">
        <w:rPr>
          <w:rFonts w:ascii="Book Antiqua" w:hAnsi="Book Antiqua" w:cs="Arial"/>
          <w:noProof/>
          <w:sz w:val="24"/>
          <w:szCs w:val="24"/>
          <w:vertAlign w:val="superscript"/>
        </w:rPr>
        <w:t>[11]</w:t>
      </w:r>
      <w:r w:rsidR="003E7D53" w:rsidRPr="00540CC7">
        <w:rPr>
          <w:rFonts w:ascii="Book Antiqua" w:hAnsi="Book Antiqua" w:cs="Arial"/>
          <w:sz w:val="24"/>
          <w:szCs w:val="24"/>
        </w:rPr>
        <w:fldChar w:fldCharType="end"/>
      </w:r>
      <w:r w:rsidR="00870950" w:rsidRPr="00540CC7">
        <w:rPr>
          <w:rFonts w:ascii="Book Antiqua" w:hAnsi="Book Antiqua" w:cs="Arial"/>
          <w:sz w:val="24"/>
          <w:szCs w:val="24"/>
        </w:rPr>
        <w:t>.</w:t>
      </w:r>
      <w:r w:rsidRPr="00540CC7">
        <w:rPr>
          <w:rFonts w:ascii="Book Antiqua" w:hAnsi="Book Antiqua" w:cs="Arial"/>
          <w:sz w:val="24"/>
          <w:szCs w:val="24"/>
        </w:rPr>
        <w:t xml:space="preserve"> SVR</w:t>
      </w:r>
      <w:r w:rsidR="00640D9E" w:rsidRPr="00540CC7">
        <w:rPr>
          <w:rFonts w:ascii="Book Antiqua" w:hAnsi="Book Antiqua" w:cs="Arial"/>
          <w:sz w:val="24"/>
          <w:szCs w:val="24"/>
        </w:rPr>
        <w:t>12</w:t>
      </w:r>
      <w:r w:rsidRPr="00540CC7">
        <w:rPr>
          <w:rFonts w:ascii="Book Antiqua" w:hAnsi="Book Antiqua" w:cs="Arial"/>
          <w:sz w:val="24"/>
          <w:szCs w:val="24"/>
        </w:rPr>
        <w:t xml:space="preserve"> is associated with reduced rates of liver-related and all-cause mortality, even among patie</w:t>
      </w:r>
      <w:r w:rsidR="00713779" w:rsidRPr="00540CC7">
        <w:rPr>
          <w:rFonts w:ascii="Book Antiqua" w:hAnsi="Book Antiqua" w:cs="Arial"/>
          <w:sz w:val="24"/>
          <w:szCs w:val="24"/>
        </w:rPr>
        <w:t>nts with advanced liver disease</w:t>
      </w:r>
      <w:r w:rsidRPr="00540CC7">
        <w:rPr>
          <w:rFonts w:ascii="Book Antiqua" w:hAnsi="Book Antiqua" w:cs="Arial"/>
          <w:sz w:val="24"/>
          <w:szCs w:val="24"/>
        </w:rPr>
        <w:fldChar w:fldCharType="begin"/>
      </w:r>
      <w:r w:rsidR="00165654" w:rsidRPr="00540CC7">
        <w:rPr>
          <w:rFonts w:ascii="Book Antiqua" w:hAnsi="Book Antiqua" w:cs="Arial"/>
          <w:sz w:val="24"/>
          <w:szCs w:val="24"/>
        </w:rPr>
        <w:instrText>ADDIN F1000_CSL_CITATION&lt;~#@#~&gt;[{"DOI":"10.7326/0003-4819-158-5-201303050-00005","First":false,"Last":false,"PMID":"23460056","abstract":"BACKGROUND: Hepatitis C virus (HCV) is a leading cause of hepatocellular carcinoma (HCC). In the United States, this form of cancer occurs in approximately 15 000 persons annually. A systematic review of the evidence is needed to assess the benefits of treatment of HCV-infected persons on development of HCC.PURPOSE: To systematically review observational studies to determine the association between response to HCV therapy and development of HCC among persons at any stage of fibrosis and those with advanced liver disease.DATA SOURCES: MEDLINE, EMBASE, CINAHL, the Cochrane Library, Web of Science, and the Database of Abstracts of Reviews and Effectiveness from inception through February 2012.STUDY SELECTION: English-language observational studies that compared therapy-derived sustained virologic response (SVR) with no response to therapy among HCV-infected persons, targeted an adult population, and had an average follow-up of at least 2 years.DATA EXTRACTION: Two investigators independently extracted data into uniform relative risk measures. The Grading of Recommendations Assessment, Development and Evaluation framework was used to determine the quality of the evidence.DATA SYNTHESIS: Thirty studies fulfilled the inclusion criteria, and 18 provided adjusted effect estimates that were used to calculate pooled relative risks. Among HCV-infected persons, SVR was associated with reduced risk for HCC (relative risk for all persons, 0.24 [95% CI, 0.18 to 0.31], moderate-quality evidence; advanced liver disease hazard ratio, 0.23 [CI, 0.16 to 0.35], moderate-quality evidence).LIMITATION: In the meta-analyses, some variables could not be controlled for because of the observational design of the included studies.CONCLUSION: Sustained virologic response after treatment among HCV-infected persons at any stage of fibrosis is associated with reduced HCC. The evidence was determined to be of moderate quality.","author":[{"family":"Morgan","given":"Rebecca L"},{"family":"Baack","given":"Brittney"},{"family":"Smith","given":"Bryce D"},{"family":"Yartel","given":"Anthony"},{"family":"Pitasi","given":"Marc"},{"family":"Falck-Ytter","given":"Yngve"}],"authorYearDisplayFormat":false,"citation-label":"1309127","container-title":"Annals of Internal Medicine","container-title-short":"Ann Intern Med","id":"1309127","invisible":false,"issue":"5 Pt 1","issued":{"date-parts":[["2013","3","5"]]},"journalAbbreviation":"Ann Intern Med","page":"329-337","suppress-author":false,"title":"Eradication of hepatitis C virus infection and the development of hepatocellular carcinoma: a meta-analysis of observational studies.","type":"article-journal","volume":"158"},{"DOI":"10.1093/cid/civ396","First":false,"Last":false,"PMCID":"PMC4530725","PMID":"25987643","abstract":"&lt;strong&gt;BACKGROUND:&lt;/strong&gt; Achievement of a sustained virologic response (SVR) after treatment for Hepatitis C infection is associated with improved outcomes. This meta-analysis aimed to determine the impact of SVR on long-term mortality risk compared with nonresponders in a range of populations.&lt;br&gt;&lt;br&gt;&lt;strong&gt;METHODS:&lt;/strong&gt; An electronic search identified all studies assessing all-cause mortality in SVR and non-SVR patients. Eligible articles were stratified into general, cirrhotic, and populations coinfected with human immunodeficiency virus. The adjusted hazard ratio (95% confidence interval [CI]) for mortality in patients achieving SVR vs non-SVR, and pooled estimates for the 5-year mortality in each group were calculated.&lt;br&gt;&lt;br&gt;&lt;strong&gt;RESULTS:&lt;/strong&gt; 31 studies (n = 33 360) were identified as suitable for inclusion. Median follow-up time was 5.4 years (interquartile range, 4.9-7.5) across all studies. The adjusted hazard ratio of mortality for patients achieving SVR vs non-SVR was 0.50 (95% CI, .37-.67) in the general population, 0.26 (95% CI, .18-.74) in the cirrhotic group, and 0.21 (.10-.45) in the coinfected group. The pooled 5-year mortality rates were significantly lower for patients achieving SVR compared with non-SVR in all 3 populations.&lt;br&gt;&lt;br&gt;&lt;strong&gt;CONCLUSIONS:&lt;/strong&gt; The results suggest that there is a significant survival benefit of achieving an SVR compared with unsuccessful treatment in a range of populations infected with hepatitis C virus.&lt;br&gt;&lt;br&gt;© The Author 2015. Published by Oxford University Press on behalf of the Infectious Diseases Society of America.","author":[{"family":"Simmons","given":"Bryony"},{"family":"Saleem","given":"Jawaad"},{"family":"Heath","given":"Katherine"},{"family":"Cooke","given":"Graham S"},{"family":"Hill","given":"Andrew"}],"authorYearDisplayFormat":false,"citation-label":"1309130","container-title":"Clinical Infectious Diseases","container-title-short":"Clin Infect Dis","id":"1309130","invisible":false,"issue":"5","issued":{"date-parts":[["2015","9","1"]]},"journalAbbreviation":"Clin Infect Dis","page":"730-740","suppress-author":false,"title":"Long-Term Treatment Outcomes of Patients Infected With Hepatitis C Virus: A Systematic Review and Meta-analysis of the Survival Benefit of Achieving a Sustained Virological Response.","type":"article-journal","volume":"61"},{"DOI":"10.1111/liv.13071","First":false,"Last":false,"PMID":"26787002","abstract":"&lt;strong&gt;BACKGROUND &amp;amp; AIMS:&lt;/strong&gt; Eradication of hepatitis C virus (HCV) by interferon (IFN)-based therapy has been reported to reduce all-cause mortality rates in patients with chronic HCV infection. However, the impact of HCV eradication on non-liver-related mortality including the causes of death has not been sufficiently investigated in patients with chronic HCV infection.\n&lt;br&gt;\n&lt;br&gt;\n&lt;strong&gt;METHODS:&lt;/strong&gt; We enrolled 2743 patients with chronic HCV infection. Causes of death, incidence of hepatocellular carcinoma (HCC), and all-cause mortality including non-liver-related diseases, were analyzed.\n&lt;br&gt;\n&lt;br&gt;\n&lt;strong&gt;RESULTS:&lt;/strong&gt; Of these 2743 patients, 587 achieved sustained virological response (SVR) (eradication of HCV) by IFN-based therapy (IFN-SVR), 475 did not (without HCV eradication) (IFN-non-SVR), or 1681 did not receive IFN-based therapy (non-IFN patients) (Cohort 1); of these, 309 were selected from IFN-SVR and non-IFN groups using propensity score matching (Cohort 2).The median follow-up duration was 11.4 years. In Cohort 1 patients, mortality rates from non-liver-related diseases were 71.0% (22/31) in IFN-SVR patients, 34.9% (37/106) in IFN-non-SVR patients, and 50.0% (248/496) in non-IFN patients, respectively. In Cohort 2 patients, mortality rates from non-liver-related diseases were 72.2% (13/18) in IFN-SVR patients and 46.8% (29/62) in non-IFN patients, respectively. The eradication of HCV reduced all-cause mortality (hazard ratio (HR), 0.265; 95% confidence interval (CI), 0.058-0.380) including non-liver-related mortality (HR, 0.439; 95% CI, 0.231-0.834), and the incidence of HCC (HR, 0.275; 95% CI, 0.156-0.448).\n&lt;br&gt;\n&lt;br&gt;\n&lt;strong&gt;CONCLUSIONS:&lt;/strong&gt; Eradication of HCV reduced not only liver-related mortality but also non-liver-related mortality in patients with chronic HCV. This article is protected by copyright. All rights reserved.\n&lt;br&gt;\n&lt;br&gt;This article is protected by copyright. All rights reserved.","author":[{"family":"Tada","given":"Toshifumi"},{"family":"Kumada","given":"Takashi"},{"family":"Toyoda","given":"Hidenori"},{"family":"Kiriyama","given":"Seiki"},{"family":"Tanikawa","given":"Makoto"},{"family":"Hisanaga","given":"Yasuhiro"},{"family":"Kanamori","given":"Akira"},{"family":"Shusuke","given":"Kitabatake"},{"family":"Yama","given":"Tsuyoki"},{"family":"Tanaka","given":"Junko"}],"authorYearDisplayFormat":false,"citation-label":"1309129","container-title":"Liver International","container-title-short":"Liver Int","id":"1309129","invisible":false,"issued":{"date-parts":[["2016","1","20"]]},"journalAbbreviation":"Liver Int","suppress-author":false,"title":"Viral eradication reduces all-cause mortality in patients with chronic hepatitis C virus infection: a propensity score analysis.","type":"article-journal"}]</w:instrText>
      </w:r>
      <w:r w:rsidRPr="00540CC7">
        <w:rPr>
          <w:rFonts w:ascii="Book Antiqua" w:hAnsi="Book Antiqua" w:cs="Arial"/>
          <w:sz w:val="24"/>
          <w:szCs w:val="24"/>
        </w:rPr>
        <w:fldChar w:fldCharType="separate"/>
      </w:r>
      <w:r w:rsidR="00213459" w:rsidRPr="00540CC7">
        <w:rPr>
          <w:rFonts w:ascii="Book Antiqua" w:hAnsi="Book Antiqua" w:cs="Arial"/>
          <w:noProof/>
          <w:sz w:val="24"/>
          <w:szCs w:val="24"/>
          <w:vertAlign w:val="superscript"/>
        </w:rPr>
        <w:t>[12–14]</w:t>
      </w:r>
      <w:r w:rsidRPr="00540CC7">
        <w:rPr>
          <w:rFonts w:ascii="Book Antiqua" w:hAnsi="Book Antiqua" w:cs="Arial"/>
          <w:sz w:val="24"/>
          <w:szCs w:val="24"/>
        </w:rPr>
        <w:fldChar w:fldCharType="end"/>
      </w:r>
      <w:r w:rsidR="00540CC7" w:rsidRPr="00540CC7">
        <w:rPr>
          <w:rFonts w:ascii="Book Antiqua" w:hAnsi="Book Antiqua" w:cs="Arial"/>
          <w:sz w:val="24"/>
          <w:szCs w:val="24"/>
        </w:rPr>
        <w:t>.</w:t>
      </w:r>
      <w:r w:rsidR="00540CC7" w:rsidRPr="00540CC7">
        <w:rPr>
          <w:rFonts w:ascii="Book Antiqua" w:hAnsi="Book Antiqua" w:cs="Arial" w:hint="eastAsia"/>
          <w:sz w:val="24"/>
          <w:szCs w:val="24"/>
          <w:lang w:eastAsia="zh-CN"/>
        </w:rPr>
        <w:t xml:space="preserve"> </w:t>
      </w:r>
      <w:r w:rsidRPr="00540CC7">
        <w:rPr>
          <w:rFonts w:ascii="Book Antiqua" w:hAnsi="Book Antiqua" w:cs="Arial"/>
          <w:sz w:val="24"/>
          <w:szCs w:val="24"/>
        </w:rPr>
        <w:t>Additional benefits include improvements in quality of life, as well as d</w:t>
      </w:r>
      <w:r w:rsidR="00713779" w:rsidRPr="00540CC7">
        <w:rPr>
          <w:rFonts w:ascii="Book Antiqua" w:hAnsi="Book Antiqua" w:cs="Arial"/>
          <w:sz w:val="24"/>
          <w:szCs w:val="24"/>
        </w:rPr>
        <w:t>ecreased healthcare utilization</w:t>
      </w:r>
      <w:r w:rsidRPr="00540CC7">
        <w:rPr>
          <w:rFonts w:ascii="Book Antiqua" w:hAnsi="Book Antiqua" w:cs="Arial"/>
          <w:sz w:val="24"/>
          <w:szCs w:val="24"/>
        </w:rPr>
        <w:fldChar w:fldCharType="begin"/>
      </w:r>
      <w:r w:rsidR="00165654" w:rsidRPr="00540CC7">
        <w:rPr>
          <w:rFonts w:ascii="Book Antiqua" w:hAnsi="Book Antiqua" w:cs="Arial"/>
          <w:sz w:val="24"/>
          <w:szCs w:val="24"/>
        </w:rPr>
        <w:instrText>ADDIN F1000_CSL_CITATION&lt;~#@#~&gt;[{"DOI":"10.1186/s12879-015-0748-8","First":false,"Last":false,"PMCID":"PMC4299677","PMID":"25596623","abstract":"&lt;strong&gt;BACKGROUND:&lt;/strong&gt; The goal of chronic hepatitis C treatment is to remove the virus to avoid progression of HCV-related disease. Sustained virologic response (SVR) is the most widely used efficacy endpoint in clinical studies of hepatitis C, and represents the eradication of HCV from the body. The aim of the current review was to examine the long-term clinical, economic and quality of life benefits associated with achieving SVR.\n&lt;br&gt;\n&lt;br&gt;\n&lt;strong&gt;METHODS:&lt;/strong&gt; A systematic literature review was performed using the PubMed, EMBASE and Cochrane library databases to identify articles examining the clinical, economic and quality of life benefits associated with SVR, published in English language from 2002-2013. For inclusion studies were required to enroll ≥100 patients and to report clinical endpoints including hepatocellular carcinoma, overall- or liver-related mortality, or progression of disease/complications (e.g. portal hypertension, esophageal varices). Review of economic studies on cost/cost-effectiveness of achieving SVR were focused on studies assessing boceprevir/telaprevir plus pegIFN and ribavirin as this represents the current standard of care in several jurisdictions worldwide. Quality of life evidence was required to use validated quality of life instruments and provide a quantitative analysis of the impact of SVR versus no treatment or treatment failure.\n&lt;br&gt;\n&lt;br&gt;\n&lt;strong&gt;RESULTS:&lt;/strong&gt; SVR is durable with late relapse rates over 4-5 year periods being in the range of 1-2%. Patients who achieve SVR frequently demonstrate some regression of fibrosis/cirrhosis and have a substantially reduced risk for hepatocellular carcinoma (relative risk [RR] 0.1-0.25), liver-related mortality (RR 0.03-0.2) and overall mortality (RR 0.1-0.3) in comparison with no treatment or treatment failure. In the 5 years post-treatment, medical costs for patients achieving SVR are 13-fold lower than patients not achieving SVR. Patients who achieve SVR also have health state utility values that are 0.05 to 0.31 higher than non-responders to treatment.\n&lt;br&gt;\n&lt;br&gt;\n&lt;strong&gt;CONCLUSIONS:&lt;/strong&gt; SVR represents the fundamental goal of antiviral treatment for patients infected with chronic HCV, so as to reduce risk of liver disease progression. Achievement of SVR has implications beyond those of clearing viral infection; it is associated with improved long-term clinical outcomes, economic benefits and improved health-related quality of life.","author":[{"family":"Smith-Palmer","given":"Jayne"},{"family":"Cerri","given":"Karin"},{"family":"Valentine","given":"William"}],"authorYearDisplayFormat":false,"citation-label":"1309131","container-title":"BMC Infectious Diseases","container-title-short":"BMC Infect Dis","id":"1309131","invisible":false,"issued":{"date-parts":[["2015","1","17"]]},"journalAbbreviation":"BMC Infect Dis","page":"19","suppress-author":false,"title":"Achieving sustained virologic response in hepatitis C: a systematic review of the clinical, economic and quality of life benefits.","type":"article-journal","volume":"15"}]</w:instrText>
      </w:r>
      <w:r w:rsidRPr="00540CC7">
        <w:rPr>
          <w:rFonts w:ascii="Book Antiqua" w:hAnsi="Book Antiqua" w:cs="Arial"/>
          <w:sz w:val="24"/>
          <w:szCs w:val="24"/>
        </w:rPr>
        <w:fldChar w:fldCharType="separate"/>
      </w:r>
      <w:r w:rsidR="00213459" w:rsidRPr="00540CC7">
        <w:rPr>
          <w:rFonts w:ascii="Book Antiqua" w:hAnsi="Book Antiqua" w:cs="Arial"/>
          <w:noProof/>
          <w:sz w:val="24"/>
          <w:szCs w:val="24"/>
          <w:vertAlign w:val="superscript"/>
        </w:rPr>
        <w:t>[15]</w:t>
      </w:r>
      <w:r w:rsidRPr="00540CC7">
        <w:rPr>
          <w:rFonts w:ascii="Book Antiqua" w:hAnsi="Book Antiqua" w:cs="Arial"/>
          <w:sz w:val="24"/>
          <w:szCs w:val="24"/>
        </w:rPr>
        <w:fldChar w:fldCharType="end"/>
      </w:r>
      <w:r w:rsidRPr="00540CC7">
        <w:rPr>
          <w:rFonts w:ascii="Book Antiqua" w:hAnsi="Book Antiqua" w:cs="Arial"/>
          <w:sz w:val="24"/>
          <w:szCs w:val="24"/>
        </w:rPr>
        <w:t xml:space="preserve">. </w:t>
      </w:r>
    </w:p>
    <w:p w14:paraId="7B2CEF9D" w14:textId="1D184210" w:rsidR="00402F10" w:rsidRPr="00713779" w:rsidRDefault="00D764D5" w:rsidP="00713779">
      <w:pPr>
        <w:spacing w:after="0" w:line="360" w:lineRule="auto"/>
        <w:ind w:firstLineChars="100" w:firstLine="240"/>
        <w:jc w:val="both"/>
        <w:rPr>
          <w:rFonts w:ascii="Book Antiqua" w:hAnsi="Book Antiqua" w:cs="Arial"/>
          <w:sz w:val="24"/>
          <w:szCs w:val="24"/>
        </w:rPr>
      </w:pPr>
      <w:r w:rsidRPr="00540CC7">
        <w:rPr>
          <w:rFonts w:ascii="Book Antiqua" w:hAnsi="Book Antiqua" w:cs="Arial"/>
          <w:sz w:val="24"/>
          <w:szCs w:val="24"/>
        </w:rPr>
        <w:t>As most patients</w:t>
      </w:r>
      <w:r w:rsidR="0076262D" w:rsidRPr="00540CC7">
        <w:rPr>
          <w:rFonts w:ascii="Book Antiqua" w:hAnsi="Book Antiqua" w:cs="Arial"/>
          <w:sz w:val="24"/>
          <w:szCs w:val="24"/>
        </w:rPr>
        <w:t xml:space="preserve"> can be</w:t>
      </w:r>
      <w:r w:rsidR="00402F10" w:rsidRPr="00540CC7">
        <w:rPr>
          <w:rFonts w:ascii="Book Antiqua" w:hAnsi="Book Antiqua" w:cs="Arial"/>
          <w:sz w:val="24"/>
          <w:szCs w:val="24"/>
        </w:rPr>
        <w:t xml:space="preserve"> treated </w:t>
      </w:r>
      <w:r w:rsidR="0076262D" w:rsidRPr="00540CC7">
        <w:rPr>
          <w:rFonts w:ascii="Book Antiqua" w:hAnsi="Book Antiqua" w:cs="Arial"/>
          <w:sz w:val="24"/>
          <w:szCs w:val="24"/>
        </w:rPr>
        <w:t xml:space="preserve">safely </w:t>
      </w:r>
      <w:r w:rsidR="00402F10" w:rsidRPr="00540CC7">
        <w:rPr>
          <w:rFonts w:ascii="Book Antiqua" w:hAnsi="Book Antiqua" w:cs="Arial"/>
          <w:sz w:val="24"/>
          <w:szCs w:val="24"/>
        </w:rPr>
        <w:t>with</w:t>
      </w:r>
      <w:r w:rsidR="00705177" w:rsidRPr="00540CC7">
        <w:rPr>
          <w:rFonts w:ascii="Book Antiqua" w:hAnsi="Book Antiqua" w:cs="Arial"/>
          <w:sz w:val="24"/>
          <w:szCs w:val="24"/>
        </w:rPr>
        <w:t xml:space="preserve"> newer</w:t>
      </w:r>
      <w:r w:rsidR="0076262D" w:rsidRPr="00540CC7">
        <w:rPr>
          <w:rFonts w:ascii="Book Antiqua" w:hAnsi="Book Antiqua" w:cs="Arial"/>
          <w:sz w:val="24"/>
          <w:szCs w:val="24"/>
        </w:rPr>
        <w:t xml:space="preserve"> interferon-</w:t>
      </w:r>
      <w:r w:rsidR="00402F10" w:rsidRPr="00540CC7">
        <w:rPr>
          <w:rFonts w:ascii="Book Antiqua" w:hAnsi="Book Antiqua" w:cs="Arial"/>
          <w:sz w:val="24"/>
          <w:szCs w:val="24"/>
        </w:rPr>
        <w:t>free</w:t>
      </w:r>
      <w:r w:rsidR="00705177" w:rsidRPr="00540CC7">
        <w:rPr>
          <w:rFonts w:ascii="Book Antiqua" w:hAnsi="Book Antiqua" w:cs="Arial"/>
          <w:sz w:val="24"/>
          <w:szCs w:val="24"/>
        </w:rPr>
        <w:t xml:space="preserve"> direct-acting antiviral (DAA)</w:t>
      </w:r>
      <w:r w:rsidR="00402F10" w:rsidRPr="00540CC7">
        <w:rPr>
          <w:rFonts w:ascii="Book Antiqua" w:hAnsi="Book Antiqua" w:cs="Arial"/>
          <w:sz w:val="24"/>
          <w:szCs w:val="24"/>
        </w:rPr>
        <w:t xml:space="preserve"> regimens</w:t>
      </w:r>
      <w:r w:rsidRPr="00540CC7">
        <w:rPr>
          <w:rFonts w:ascii="Book Antiqua" w:hAnsi="Book Antiqua" w:cs="Arial"/>
          <w:sz w:val="24"/>
          <w:szCs w:val="24"/>
        </w:rPr>
        <w:t>, c</w:t>
      </w:r>
      <w:r w:rsidR="00BA201C" w:rsidRPr="00540CC7">
        <w:rPr>
          <w:rFonts w:ascii="Book Antiqua" w:hAnsi="Book Antiqua" w:cs="Arial"/>
          <w:sz w:val="24"/>
          <w:szCs w:val="24"/>
        </w:rPr>
        <w:t xml:space="preserve">urrent </w:t>
      </w:r>
      <w:r w:rsidR="009A5FBB" w:rsidRPr="00540CC7">
        <w:rPr>
          <w:rFonts w:ascii="Book Antiqua" w:hAnsi="Book Antiqua" w:cs="Arial"/>
          <w:sz w:val="24"/>
          <w:szCs w:val="24"/>
        </w:rPr>
        <w:t>AASLD</w:t>
      </w:r>
      <w:r w:rsidR="009A5FBB" w:rsidRPr="00713779">
        <w:rPr>
          <w:rFonts w:ascii="Book Antiqua" w:hAnsi="Book Antiqua" w:cs="Arial"/>
          <w:sz w:val="24"/>
          <w:szCs w:val="24"/>
        </w:rPr>
        <w:t>/IDSA</w:t>
      </w:r>
      <w:r w:rsidR="00402F10" w:rsidRPr="00713779">
        <w:rPr>
          <w:rFonts w:ascii="Book Antiqua" w:hAnsi="Book Antiqua" w:cs="Arial"/>
          <w:sz w:val="24"/>
          <w:szCs w:val="24"/>
        </w:rPr>
        <w:t xml:space="preserve"> guidelines recommend treating all patients</w:t>
      </w:r>
      <w:r w:rsidR="00713074" w:rsidRPr="00713779">
        <w:rPr>
          <w:rFonts w:ascii="Book Antiqua" w:hAnsi="Book Antiqua" w:cs="Arial"/>
          <w:sz w:val="24"/>
          <w:szCs w:val="24"/>
        </w:rPr>
        <w:t xml:space="preserve"> with chronic HCV,</w:t>
      </w:r>
      <w:r w:rsidR="00402F10" w:rsidRPr="00713779">
        <w:rPr>
          <w:rFonts w:ascii="Book Antiqua" w:hAnsi="Book Antiqua" w:cs="Arial"/>
          <w:sz w:val="24"/>
          <w:szCs w:val="24"/>
        </w:rPr>
        <w:t xml:space="preserve"> except those with life expectancies too short for HCV cure to be </w:t>
      </w:r>
      <w:r w:rsidR="0076262D" w:rsidRPr="00713779">
        <w:rPr>
          <w:rFonts w:ascii="Book Antiqua" w:hAnsi="Book Antiqua" w:cs="Arial"/>
          <w:sz w:val="24"/>
          <w:szCs w:val="24"/>
        </w:rPr>
        <w:t xml:space="preserve">considered </w:t>
      </w:r>
      <w:r w:rsidR="00713779">
        <w:rPr>
          <w:rFonts w:ascii="Book Antiqua" w:hAnsi="Book Antiqua" w:cs="Arial"/>
          <w:sz w:val="24"/>
          <w:szCs w:val="24"/>
        </w:rPr>
        <w:t>beneficial</w:t>
      </w:r>
      <w:r w:rsidR="00402F10"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First":false,"Last":false,"URL":"http://www.hcvguidelines.org/full-report/when-and-whom-initiate-hcv-therapy","accessed":{"date-parts":[["2016","3","17"]]},"author":[{"family":"AASLD-IDSA."}],"authorYearDisplayFormat":false,"citation-label":"1309109","id":"1309109","invisible":false,"issued":{"date-parts":[[]]},"suppress-author":false,"title":"When and in Whom to Initiate HCV Therapy. Recommendations for testing, managing, and treating hepatitis C.","type":"webpage"}]</w:instrText>
      </w:r>
      <w:r w:rsidR="00402F10"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[16]</w:t>
      </w:r>
      <w:r w:rsidR="00402F10" w:rsidRPr="00713779">
        <w:rPr>
          <w:rFonts w:ascii="Book Antiqua" w:hAnsi="Book Antiqua" w:cs="Arial"/>
          <w:sz w:val="24"/>
          <w:szCs w:val="24"/>
        </w:rPr>
        <w:fldChar w:fldCharType="end"/>
      </w:r>
      <w:r w:rsidR="00540CC7">
        <w:rPr>
          <w:rFonts w:ascii="Book Antiqua" w:hAnsi="Book Antiqua" w:cs="Arial"/>
          <w:sz w:val="24"/>
          <w:szCs w:val="24"/>
        </w:rPr>
        <w:t>.</w:t>
      </w:r>
      <w:r w:rsidR="00540CC7">
        <w:rPr>
          <w:rFonts w:ascii="Book Antiqua" w:hAnsi="Book Antiqua" w:cs="Arial" w:hint="eastAsia"/>
          <w:sz w:val="24"/>
          <w:szCs w:val="24"/>
          <w:lang w:eastAsia="zh-CN"/>
        </w:rPr>
        <w:t xml:space="preserve"> </w:t>
      </w:r>
      <w:r w:rsidR="00402F10" w:rsidRPr="00713779">
        <w:rPr>
          <w:rFonts w:ascii="Book Antiqua" w:hAnsi="Book Antiqua" w:cs="Arial"/>
          <w:sz w:val="24"/>
          <w:szCs w:val="24"/>
        </w:rPr>
        <w:t>These recommendations, along with birth cohort screening of baby boomers and direct-to-consum</w:t>
      </w:r>
      <w:r w:rsidR="005C40FA" w:rsidRPr="00713779">
        <w:rPr>
          <w:rFonts w:ascii="Book Antiqua" w:hAnsi="Book Antiqua" w:cs="Arial"/>
          <w:sz w:val="24"/>
          <w:szCs w:val="24"/>
        </w:rPr>
        <w:t>er advertising</w:t>
      </w:r>
      <w:r w:rsidR="00402F10" w:rsidRPr="00713779">
        <w:rPr>
          <w:rFonts w:ascii="Book Antiqua" w:hAnsi="Book Antiqua" w:cs="Arial"/>
          <w:sz w:val="24"/>
          <w:szCs w:val="24"/>
        </w:rPr>
        <w:t>, have created a signific</w:t>
      </w:r>
      <w:r w:rsidR="00713779">
        <w:rPr>
          <w:rFonts w:ascii="Book Antiqua" w:hAnsi="Book Antiqua" w:cs="Arial"/>
          <w:sz w:val="24"/>
          <w:szCs w:val="24"/>
        </w:rPr>
        <w:t>ant public demand for treatment</w:t>
      </w:r>
      <w:r w:rsidR="00402F10"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F1000_CSL_CITATION&lt;~#@#~&gt;[{"DOI":"10.1177/2150131914560229","First":false,"Last":false,"PMCID":"PMC4442083","PMID":"25422260","abstract":"New recommendations for birth cohort screening for hepatitis C virus (HCV) infection and the development of new, highly effective antiviral medications are expected to increase the demand for HCV treatment. In the past, antiviral therapy for HCV was almost exclusively prescribed by specialists in the field of gastroenterology and infectious diseases, meaning that people living in rural areas that are underserved by specialists may have poor access to treatment. We investigated the number and geographic distribution of medical providers who actively prescribed direct acting antiviral drugs for hepatitis C in Wisconsin during 2012. Using public health surveillance data and a state-wide prescription drug database, we found that there was 1 treatment provider for every 340 residents known to be living with HCV. However, 51 of 72 Wisconsin counties had no providers who provided HCV treatment in 2012.Scaling up antiviral treatment to address the epidemic of hepatitis C efficiently and equitably will require strategies to increase the number of treatment providers in rural communities. Providing education, training, and support to the primary care workforce serving rural communities should be considered a potentially effective and efficient approach to preventing future HCV-related illness.\n&lt;br&gt;\n&lt;br&gt;© The Author(s) 2014.","author":[{"family":"Westergaard","given":"Ryan P"},{"family":"Stockman","given":"Lauren J"},{"family":"Hyland","given":"Heather A"},{"family":"Guilfoyle","given":"Sheila M"},{"family":"Fangman","given":"John J"},{"family":"Vergeront","given":"James M"}],"authorYearDisplayFormat":false,"citation-label":"1311236","container-title":"Journal of primary care &amp; community health","container-title-short":"J Prim Care Community Health","id":"1311236","invisible":false,"issue":"3","issued":{"date-parts":[["2015","7"]]},"journalAbbreviation":"J Prim Care Community Health","page":"215-217","suppress-author":false,"title":"Provider Workforce Assessment in a Rural Hepatitis C Epidemic: Implications for Scale-up of Antiviral Therapy.","type":"article-journal","volume":"6"}]</w:instrText>
      </w:r>
      <w:r w:rsidR="00402F10"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[17]</w:t>
      </w:r>
      <w:r w:rsidR="00402F10" w:rsidRPr="00713779">
        <w:rPr>
          <w:rFonts w:ascii="Book Antiqua" w:hAnsi="Book Antiqua" w:cs="Arial"/>
          <w:sz w:val="24"/>
          <w:szCs w:val="24"/>
        </w:rPr>
        <w:fldChar w:fldCharType="end"/>
      </w:r>
      <w:r w:rsidR="00402F10" w:rsidRPr="00713779">
        <w:rPr>
          <w:rFonts w:ascii="Book Antiqua" w:hAnsi="Book Antiqua" w:cs="Arial"/>
          <w:sz w:val="24"/>
          <w:szCs w:val="24"/>
        </w:rPr>
        <w:t xml:space="preserve">. </w:t>
      </w:r>
      <w:r w:rsidR="006F43E4" w:rsidRPr="00713779">
        <w:rPr>
          <w:rFonts w:ascii="Book Antiqua" w:hAnsi="Book Antiqua" w:cs="Arial"/>
          <w:sz w:val="24"/>
          <w:szCs w:val="24"/>
        </w:rPr>
        <w:t>C</w:t>
      </w:r>
      <w:r w:rsidR="00402F10" w:rsidRPr="00713779">
        <w:rPr>
          <w:rFonts w:ascii="Book Antiqua" w:hAnsi="Book Antiqua" w:cs="Arial"/>
          <w:sz w:val="24"/>
          <w:szCs w:val="24"/>
        </w:rPr>
        <w:t>omp</w:t>
      </w:r>
      <w:r w:rsidR="00263EB4" w:rsidRPr="00713779">
        <w:rPr>
          <w:rFonts w:ascii="Book Antiqua" w:hAnsi="Book Antiqua" w:cs="Arial"/>
          <w:sz w:val="24"/>
          <w:szCs w:val="24"/>
        </w:rPr>
        <w:t xml:space="preserve">arative data about the clinical and economic </w:t>
      </w:r>
      <w:r w:rsidR="00402F10" w:rsidRPr="00713779">
        <w:rPr>
          <w:rFonts w:ascii="Book Antiqua" w:hAnsi="Book Antiqua" w:cs="Arial"/>
          <w:sz w:val="24"/>
          <w:szCs w:val="24"/>
        </w:rPr>
        <w:t>effectiveness of new regimens are needed</w:t>
      </w:r>
      <w:r w:rsidR="006F43E4" w:rsidRPr="00713779">
        <w:rPr>
          <w:rFonts w:ascii="Book Antiqua" w:hAnsi="Book Antiqua" w:cs="Arial"/>
          <w:sz w:val="24"/>
          <w:szCs w:val="24"/>
        </w:rPr>
        <w:t xml:space="preserve"> to inform discussions about costs </w:t>
      </w:r>
      <w:r w:rsidR="00C523FE" w:rsidRPr="00713779">
        <w:rPr>
          <w:rFonts w:ascii="Book Antiqua" w:hAnsi="Book Antiqua" w:cs="Arial"/>
          <w:sz w:val="24"/>
          <w:szCs w:val="24"/>
        </w:rPr>
        <w:t>and</w:t>
      </w:r>
      <w:r w:rsidR="006F43E4" w:rsidRPr="00713779">
        <w:rPr>
          <w:rFonts w:ascii="Book Antiqua" w:hAnsi="Book Antiqua" w:cs="Arial"/>
          <w:sz w:val="24"/>
          <w:szCs w:val="24"/>
        </w:rPr>
        <w:t xml:space="preserve"> to allow</w:t>
      </w:r>
      <w:r w:rsidR="00C94C05" w:rsidRPr="00713779">
        <w:rPr>
          <w:rFonts w:ascii="Book Antiqua" w:hAnsi="Book Antiqua" w:cs="Arial"/>
          <w:sz w:val="24"/>
          <w:szCs w:val="24"/>
        </w:rPr>
        <w:t xml:space="preserve"> selection of</w:t>
      </w:r>
      <w:r w:rsidR="006F43E4" w:rsidRPr="00713779">
        <w:rPr>
          <w:rFonts w:ascii="Book Antiqua" w:hAnsi="Book Antiqua" w:cs="Arial"/>
          <w:sz w:val="24"/>
          <w:szCs w:val="24"/>
        </w:rPr>
        <w:t xml:space="preserve"> the best option for each patient</w:t>
      </w:r>
      <w:r w:rsidR="00402F10" w:rsidRPr="00713779">
        <w:rPr>
          <w:rFonts w:ascii="Book Antiqua" w:hAnsi="Book Antiqua" w:cs="Arial"/>
          <w:sz w:val="24"/>
          <w:szCs w:val="24"/>
        </w:rPr>
        <w:t>.</w:t>
      </w:r>
    </w:p>
    <w:p w14:paraId="162E32C6" w14:textId="603178C5" w:rsidR="00402F10" w:rsidRPr="00713779" w:rsidRDefault="00402F10" w:rsidP="006C68C0">
      <w:pPr>
        <w:pStyle w:val="CommentText"/>
        <w:spacing w:after="0" w:line="360" w:lineRule="auto"/>
        <w:ind w:firstLineChars="100" w:firstLine="240"/>
        <w:jc w:val="both"/>
        <w:rPr>
          <w:rFonts w:ascii="Book Antiqua" w:hAnsi="Book Antiqua" w:cs="Arial"/>
          <w:sz w:val="24"/>
          <w:szCs w:val="24"/>
          <w:lang w:eastAsia="zh-CN"/>
        </w:rPr>
      </w:pPr>
      <w:r w:rsidRPr="00713779">
        <w:rPr>
          <w:rFonts w:ascii="Book Antiqua" w:hAnsi="Book Antiqua" w:cs="Arial"/>
          <w:sz w:val="24"/>
          <w:szCs w:val="24"/>
        </w:rPr>
        <w:t xml:space="preserve">The first HCV </w:t>
      </w:r>
      <w:proofErr w:type="spellStart"/>
      <w:r w:rsidRPr="00713779">
        <w:rPr>
          <w:rFonts w:ascii="Book Antiqua" w:hAnsi="Book Antiqua" w:cs="Arial"/>
          <w:sz w:val="24"/>
          <w:szCs w:val="24"/>
        </w:rPr>
        <w:t>NS3</w:t>
      </w:r>
      <w:proofErr w:type="spellEnd"/>
      <w:r w:rsidRPr="00713779">
        <w:rPr>
          <w:rFonts w:ascii="Book Antiqua" w:hAnsi="Book Antiqua" w:cs="Arial"/>
          <w:sz w:val="24"/>
          <w:szCs w:val="24"/>
        </w:rPr>
        <w:t>/</w:t>
      </w:r>
      <w:proofErr w:type="spellStart"/>
      <w:r w:rsidRPr="00713779">
        <w:rPr>
          <w:rFonts w:ascii="Book Antiqua" w:hAnsi="Book Antiqua" w:cs="Arial"/>
          <w:sz w:val="24"/>
          <w:szCs w:val="24"/>
        </w:rPr>
        <w:t>4</w:t>
      </w:r>
      <w:r w:rsidR="00307766" w:rsidRPr="00713779">
        <w:rPr>
          <w:rFonts w:ascii="Book Antiqua" w:hAnsi="Book Antiqua" w:cs="Arial"/>
          <w:sz w:val="24"/>
          <w:szCs w:val="24"/>
        </w:rPr>
        <w:t>A</w:t>
      </w:r>
      <w:proofErr w:type="spellEnd"/>
      <w:r w:rsidRPr="00713779">
        <w:rPr>
          <w:rFonts w:ascii="Book Antiqua" w:hAnsi="Book Antiqua" w:cs="Arial"/>
          <w:sz w:val="24"/>
          <w:szCs w:val="24"/>
        </w:rPr>
        <w:t xml:space="preserve"> protease inhibitors (PIs), </w:t>
      </w:r>
      <w:proofErr w:type="spellStart"/>
      <w:r w:rsidRPr="00713779">
        <w:rPr>
          <w:rFonts w:ascii="Book Antiqua" w:hAnsi="Book Antiqua" w:cs="Arial"/>
          <w:sz w:val="24"/>
          <w:szCs w:val="24"/>
        </w:rPr>
        <w:t>telaprevir</w:t>
      </w:r>
      <w:proofErr w:type="spellEnd"/>
      <w:r w:rsidRPr="00713779">
        <w:rPr>
          <w:rFonts w:ascii="Book Antiqua" w:hAnsi="Book Antiqua" w:cs="Arial"/>
          <w:sz w:val="24"/>
          <w:szCs w:val="24"/>
        </w:rPr>
        <w:t xml:space="preserve"> (</w:t>
      </w:r>
      <w:proofErr w:type="spellStart"/>
      <w:r w:rsidRPr="00713779">
        <w:rPr>
          <w:rFonts w:ascii="Book Antiqua" w:hAnsi="Book Antiqua" w:cs="Arial"/>
          <w:sz w:val="24"/>
          <w:szCs w:val="24"/>
        </w:rPr>
        <w:t>TVR</w:t>
      </w:r>
      <w:proofErr w:type="spellEnd"/>
      <w:r w:rsidRPr="00713779">
        <w:rPr>
          <w:rFonts w:ascii="Book Antiqua" w:hAnsi="Book Antiqua" w:cs="Arial"/>
          <w:sz w:val="24"/>
          <w:szCs w:val="24"/>
        </w:rPr>
        <w:t xml:space="preserve">) and </w:t>
      </w:r>
      <w:proofErr w:type="spellStart"/>
      <w:r w:rsidRPr="00713779">
        <w:rPr>
          <w:rFonts w:ascii="Book Antiqua" w:hAnsi="Book Antiqua" w:cs="Arial"/>
          <w:sz w:val="24"/>
          <w:szCs w:val="24"/>
        </w:rPr>
        <w:t>boceprevir</w:t>
      </w:r>
      <w:proofErr w:type="spellEnd"/>
      <w:r w:rsidRPr="00713779">
        <w:rPr>
          <w:rFonts w:ascii="Book Antiqua" w:hAnsi="Book Antiqua" w:cs="Arial"/>
          <w:sz w:val="24"/>
          <w:szCs w:val="24"/>
        </w:rPr>
        <w:t xml:space="preserve"> (BOC), were used in combination with </w:t>
      </w:r>
      <w:r w:rsidR="00DB1E5D" w:rsidRPr="00713779">
        <w:rPr>
          <w:rFonts w:ascii="Book Antiqua" w:hAnsi="Book Antiqua" w:cs="Arial"/>
          <w:sz w:val="24"/>
          <w:szCs w:val="24"/>
        </w:rPr>
        <w:t>PEG</w:t>
      </w:r>
      <w:r w:rsidRPr="00713779">
        <w:rPr>
          <w:rFonts w:ascii="Book Antiqua" w:hAnsi="Book Antiqua" w:cs="Arial"/>
          <w:sz w:val="24"/>
          <w:szCs w:val="24"/>
        </w:rPr>
        <w:t xml:space="preserve"> and RBV. These </w:t>
      </w:r>
      <w:r w:rsidR="005C40FA" w:rsidRPr="00713779">
        <w:rPr>
          <w:rFonts w:ascii="Book Antiqua" w:hAnsi="Book Antiqua" w:cs="Arial"/>
          <w:sz w:val="24"/>
          <w:szCs w:val="24"/>
        </w:rPr>
        <w:t xml:space="preserve">triple therapy </w:t>
      </w:r>
      <w:r w:rsidRPr="00713779">
        <w:rPr>
          <w:rFonts w:ascii="Book Antiqua" w:hAnsi="Book Antiqua" w:cs="Arial"/>
          <w:sz w:val="24"/>
          <w:szCs w:val="24"/>
        </w:rPr>
        <w:t>regimens had a high burden of adverse events and high costs-per-SVR, as wel</w:t>
      </w:r>
      <w:r w:rsidR="00713779">
        <w:rPr>
          <w:rFonts w:ascii="Book Antiqua" w:hAnsi="Book Antiqua" w:cs="Arial"/>
          <w:sz w:val="24"/>
          <w:szCs w:val="24"/>
        </w:rPr>
        <w:t>l as cumbersome dosing regimens</w:t>
      </w:r>
      <w:r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F1000_CSL_CITATION&lt;~#@#~&gt;[{"DOI":"10.1056/NEJMoa1012912","First":false,"Last":false,"PMID":"21696307","abstract":"&lt;strong&gt;BACKGROUND:&lt;/strong&gt; In phase 2 trials, telaprevir, a hepatitis C virus (HCV) genotype 1 protease inhibitor, in combination with peginterferon-ribavirin, as compared with peginterferon-ribavirin alone, has shown improved efficacy, with potential for shortening the duration of treatment in a majority of patients.&lt;br&gt;&lt;br&gt;&lt;strong&gt;METHODS:&lt;/strong&gt; In this international, phase 3, randomized, double-blind, placebo-controlled trial, we assigned 1088 patients with HCV genotype 1 infection who had not received previous treatment for the infection to one of three groups: a group receiving telaprevir combined with peginterferon alfa-2a and ribavirin for 12 weeks (T12PR group), followed by peginterferon-ribavirin alone for 12 weeks if HCV RNA was undetectable at weeks 4 and 12 or for 36 weeks if HCV RNA was detectable at either time point; a group receiving telaprevir with peginterferon-ribavirin for 8 weeks and placebo with peginterferon-ribavirin for 4 weeks (T8PR group), followed by 12 or 36 weeks of peginterferon-ribavirin on the basis of the same HCV RNA criteria; or a group receiving placebo with peginterferon-ribavirin for 12 weeks, followed by 36 weeks of peginterferon-ribavirin (PR group). The primary end point was the proportion of patients who had undetectable plasma HCV RNA 24 weeks after the last planned dose of study treatment (sustained virologic response).&lt;br&gt;&lt;br&gt;&lt;strong&gt;RESULTS:&lt;/strong&gt; Significantly more patients in the T12PR or T8PR group than in the PR group had a sustained virologic response (75% and 69%, respectively, vs. 44%; P&lt; 0.001 for the comparison of the T12PR or T8PR group with the PR group). A total of 58% of the patients treated with telaprevir were eligible to receive 24 weeks of total treatment. Anemia, gastrointestinal side effects, and skin rashes occurred at a higher incidence among patients receiving telaprevir than among those receiving peginterferon-ribavirin alone. The overall rate of discontinuation of the treatment regimen owing to adverse events was 10% in the T12PR and T8PR groups and 7% in the PR group.&lt;br&gt;&lt;br&gt;&lt;strong&gt;CONCLUSIONS:&lt;/strong&gt; Telaprevir with peginterferon-ribavirin, as compared with peginterferon-ribavirin alone, was associated with significantly improved rates of sustained virologic response in patients with HCV genotype 1 infection who had not received previous treatment, with only 24 weeks of therapy administered in the majority of patients. (Funded by Vertex Pharmaceuticals and Tibotec; ADVANCE ClinicalTrials.gov number, NCT00627926.).","author":[{"family":"Jacobson","given":"Ira M"},{"family":"McHutchison","given":"John G"},{"family":"Dusheiko","given":"Geoffrey"},{"family":"Di Bisceglie","given":"Adrian M"},{"family":"Reddy","given":"K Rajender"},{"family":"Bzowej","given":"Natalie H"},{"family":"Marcellin","given":"Patrick"},{"family":"Muir","given":"Andrew J"},{"family":"Ferenci","given":"Peter"},{"family":"Flisiak","given":"Robert"},{"family":"George","given":"Jacob"},{"family":"Rizzetto","given":"Mario"},{"family":"Shouval","given":"Daniel"},{"family":"Sola","given":"Ricard"},{"family":"Terg","given":"Ruben A"},{"family":"Yoshida","given":"Eric M"},{"family":"Adda","given":"Nathalie"},{"family":"Bengtsson","given":"Leif"},{"family":"Sankoh","given":"Abdul J"},{"family":"Kieffer","given":"Tara L"},{"family":"George","given":"Shelley"},{"family":"Kauffman","given":"Robert S"},{"family":"Zeuzem","given":"Stefan"},{"family":"ADVANCE Study Team"}],"authorYearDisplayFormat":false,"citation-label":"675091","container-title":"The New England Journal of Medicine","container-title-short":"N Engl J Med","id":"675091","invisible":false,"issue":"25","issued":{"date-parts":[["2011","6","23"]]},"journalAbbreviation":"N Engl J Med","page":"2405-2416","suppress-author":false,"title":"Telaprevir for previously untreated chronic hepatitis C virus infection.","type":"article-journal","volume":"364"},{"DOI":"10.1056/NEJMoa1013086","First":false,"Last":false,"PMID":"21696308","abstract":"&lt;strong&gt;BACKGROUND:&lt;/strong&gt; Up to 60% of patients with hepatitis C virus (HCV) genotype 1 infection do not have a sustained virologic response to therapy with peginterferon alfa plus ribavirin.&lt;br&gt;&lt;br&gt;&lt;strong&gt;METHODS:&lt;/strong&gt; In this randomized, phase 3 trial, we evaluated the addition of telaprevir to peginterferon alfa-2a plus ribavirin in patients with HCV genotype 1 infection who had no response or a partial response to previous therapy or who had a relapse after an initial response. A total of 663 patients were assigned to one of three groups: the T12PR48 group, which received telaprevir for 12 weeks and peginterferon plus ribavirin for a total of 48 weeks; the lead-in T12PR48 group, which received 4 weeks of peginterferon plus ribavirin followed by 12 weeks of telaprevir and peginterferon plus ribavirin for a total of 48 weeks; and the control group (PR48), which received peginterferon plus ribavirin for 48 weeks. The primary end point was the rate of sustained virologic response, which was defined as undetectable HCV RNA 24 weeks after the last planned dose of a study drug.&lt;br&gt;&lt;br&gt;&lt;strong&gt;RESULTS:&lt;/strong&gt; Rates of sustained virologic response were significantly higher in the two telaprevir groups than in the control group among patients who had a previous relapse (83% in the T12PR48 group, 88% in the lead-in T12PR48 group, and 24% in the PR48 group), a partial response (59%, 54%, and 15%, respectively), and no response (29%, 33%, and 5%, respectively) (P&lt; 0.001 for all comparisons). Grade 3 adverse events (mainly anemia, neutropenia, and leukopenia) were more frequent in the telaprevir groups than in the control group (37% vs. 22%).&lt;br&gt;&lt;br&gt;&lt;strong&gt;CONCLUSIONS:&lt;/strong&gt; Telaprevir combined with peginterferon plus ribavirin significantly improved rates of sustained virologic response in patients with previously treated HCV infection, regardless of whether there was a lead-in phase. (Funded by Tibotec and Vertex Pharmaceuticals; REALIZE ClinicalTrials.gov number, NCT00703118.).","author":[{"family":"Zeuzem","given":"Stefan"},{"family":"Andreone","given":"Pietro"},{"family":"Pol","given":"Stanislas"},{"family":"Lawitz","given":"Eric"},{"family":"Diago","given":"Moises"},{"family":"Roberts","given":"Stuart"},{"family":"Focaccia","given":"Roberto"},{"family":"Younossi","given":"Zobair"},{"family":"Foster","given":"Graham R"},{"family":"Horban","given":"Andrzej"},{"family":"Ferenci","given":"Peter"},{"family":"Nevens","given":"Frederik"},{"family":"Müllhaupt","given":"Beat"},{"family":"Pockros","given":"Paul"},{"family":"Terg","given":"Ruben"},{"family":"Shouval","given":"Daniel"},{"family":"van Hoek","given":"Bart"},{"family":"Weiland","given":"Ola"},{"family":"Van Heeswijk","given":"Rolf"},{"family":"De Meyer","given":"Sandra"},{"family":"Luo","given":"Don"},{"family":"Boogaerts","given":"Griet"},{"family":"Polo","given":"Ramon"},{"family":"Picchio","given":"Gaston"},{"family":"Beumont","given":"Maria"},{"family":"REALIZE Study Team"}],"authorYearDisplayFormat":false,"citation-label":"1309106","container-title":"The New England Journal of Medicine","container-title-short":"N Engl J Med","id":"1309106","invisible":false,"issue":"25","issued":{"date-parts":[["2011","6","23"]]},"journalAbbreviation":"N Engl J Med","page":"2417-2428","suppress-author":false,"title":"Telaprevir for retreatment of HCV infection.","type":"article-journal","volume":"364"},{"DOI":"10.1007/s10620-015-3621-0","First":false,"Last":false,"PMID":"25821099","abstract":"BACKGROUND: There are limited data analyzing the effectiveness of boceprevir (BOC) or telaprevir (TVR) in combination with pegylated interferon (PEG-IFN) plus ribavirin (RBV) in a real-life patient cohort.AIMS: In clinical trials, patients with chronic hepatitis C (CHC) treated with BOC or TVR plus PEG-IFN and RBV achieved sustained virological response (SVR) rates of 70 %. However, it is not clear whether similar results can be realized in routine practice. Our goal is to examine SVR rates of these triple regimens for CHC in a multicenter real-life patient cohort.METHODS: We retrospectively studied 200 consecutive CHC genotype 1 patients who were initiated on PEG-IFN, RBV, and either TVR (n = 113) or BOC (n = 87) from July 2011 to February 2014 at two US academic liver clinics, a Veterans Affairs liver clinic and a community gastroenterology clinic.RESULTS: Both BOC and TVR treatment groups were similar in regard to comorbidities, BMI, and HCV RNA levels. BOC patients were more likely to have cirrhosis than TVR patients (47 vs. 24 %, P = 0.001). SVR rates were low in both cohorts (40 % for BOC, 53 % for TVR, P = 0.05). On multivariate logistic regression, treatment adherence by the \"80/80/80 rule,\" diagnosis of cirrhosis, and use of erythropoietin were statistically significant predictors for SVR. Of these, treatment adherence was the strongest predictor (OR 4.43, 95 % CI 2.8-6.06, P &lt; 0.001).CONCLUSION: SVR was much lower in a real-life patient cohort than in clinical trials (53 % for TVR and 40 % for BOC, compared to 66-75 % in clinical trials).","author":[{"family":"Vo","given":"Kevin P"},{"family":"Vutien","given":"Philip"},{"family":"Akiyama","given":"Matthew J"},{"family":"Vu","given":"Vinh D"},{"family":"Ha","given":"Nghiem B"},{"family":"Piotrowski","given":"Joy I"},{"family":"Wantuck","given":"James"},{"family":"Roytman","given":"Marina M"},{"family":"Tsai","given":"Naoky"},{"family":"Cheung","given":"Ramsey"},{"family":"Li","given":"Jiayi"},{"family":"Nguyen","given":"Mindie H"}],"authorYearDisplayFormat":false,"citation-label":"1309113","container-title":"Digestive Diseases and Sciences","container-title-short":"Dig Dis Sci","id":"1309113","invisible":false,"issue":"4","issued":{"date-parts":[["2015","4"]]},"journalAbbreviation":"Dig Dis Sci","page":"1045-1051","suppress-author":false,"title":"Poor Sustained Virological Response in a Multicenter Real-Life Cohort of Chronic Hepatitis C Patients Treated with Pegylated Interferon and Ribavirin plus Telaprevir or Boceprevir.","type":"article-journal","volume":"60"},{"DOI":"10.1056/NEJMoa1010494","First":false,"Last":false,"PMCID":"PMC3766849","PMID":"21449783","abstract":"&lt;strong&gt;BACKGROUND:&lt;/strong&gt; Peginterferon-ribavirin therapy is the current standard of care for chronic infection with hepatitis C virus (HCV). The rate of sustained virologic response has been below 50% in cases of HCV genotype 1 infection. Boceprevir, a potent oral HCV-protease inhibitor, has been evaluated as an additional treatment in phase 1 and phase 2 studies.&lt;br&gt;&lt;br&gt;&lt;strong&gt;METHODS:&lt;/strong&gt; We conducted a double-blind study in which previously untreated adults with HCV genotype 1 infection were randomly assigned to one of three groups. In all three groups, peginterferon alfa-2b and ribavirin were administered for 4 weeks (the lead-in period). Subsequently, group 1 (the control group) received placebo plus peginterferon-ribavirin for 44 weeks; group 2 received boceprevir plus peginterferon-ribavirin for 24 weeks, and those with a detectable HCV RNA level between weeks 8 and 24 received placebo plus peginterferon-ribavirin for an additional 20 weeks; and group 3 received boceprevir plus peginterferon-ribavirin for 44 weeks. Nonblack patients and black patients were enrolled and analyzed separately.&lt;br&gt;&lt;br&gt;&lt;strong&gt;RESULTS:&lt;/strong&gt; A total of 938 nonblack and 159 black patients were treated. In the nonblack cohort, a sustained virologic response was achieved in 125 of the 311 patients (40%) in group 1, in 211 of the 316 patients (67%) in group 2 (P&lt; 0.001), and in 213 of the 311 patients (68%) in group 3 (P&lt; 0.001). In the black cohort, a sustained virologic response was achieved in 12 of the 52 patients (23%) in group 1, in 22 of the 52 patients (42%) in group 2 (P=0.04), and in 29 of the 55 patients (53%) in group 3 (P=0.004). In group 2, a total of 44% of patients received peginterferon-ribavirin for 28 weeks. Anemia led to dose reductions in 13% of controls and 21% of boceprevir recipients, with discontinuations in 1% and 2%, respectively.&lt;br&gt;&lt;br&gt;&lt;strong&gt;CONCLUSIONS:&lt;/strong&gt; The addition of boceprevir to standard therapy with peginterferon-ribavirin, as compared with standard therapy alone, significantly increased the rates of sustained virologic response in previously untreated adults with chronic HCV genotype 1 infection. The rates were similar with 24 weeks and 44 weeks of boceprevir. (Funded by Schering-Plough [now Merck]; SPRINT-2 ClinicalTrials.gov number, NCT00705432.).","author":[{"family":"Poordad","given":"Fred"},{"family":"McCone","given":"Jonathan"},{"family":"Bacon","given":"Bruce R"},{"family":"Bruno","given":"Savino"},{"family":"Manns","given":"Michael P"},{"family":"Sulkowski","given":"Mark S"},{"family":"Jacobson","given":"Ira M"},{"family":"Reddy","given":"K Rajender"},{"family":"Goodman","given":"Zachary D"},{"family":"Boparai","given":"Navdeep"},{"family":"DiNubile","given":"Mark J"},{"family":"Sniukiene","given":"Vilma"},{"family":"Brass","given":"Clifford A"},{"family":"Albrecht","given":"Janice K"},{"family":"Bronowicki","given":"Jean-Pierre"},{"family":"SPRINT-2 Investigators"}],"authorYearDisplayFormat":false,"citation-label":"674717","container-title":"The New England Journal of Medicine","container-title-short":"N Engl J Med","id":"674717","invisible":false,"issue":"13","issued":{"date-parts":[["2011","3","31"]]},"journalAbbreviation":"N Engl J Med","page":"1195-1206","suppress-author":false,"title":"Boceprevir for untreated chronic HCV genotype 1 infection.","type":"article-journal","volume":"364"},{"DOI":"10.1056/NEJMoa1009482","First":false,"Last":false,"PMCID":"PMC3153125","PMID":"21449784","abstract":"BACKGROUND: In patients with chronic infection with hepatitis C virus (HCV) genotype 1 who do not have a sustained response to therapy with peginterferon-ribavirin, outcomes after retreatment are suboptimal. Boceprevir, a protease inhibitor that binds to the HCV nonstructural 3 (NS3) active site, has been suggested as an additional treatment.METHODS: To assess the effect of the combination of boceprevir and peginterferon-ribavirin for retreatment of patients with chronic HCV genotype 1 infection, we randomly assigned patients (in a 1:2:2 ratio) to one of three groups. In all three groups, peginterferon alfa-2b and ribavirin were administered for 4 weeks (the lead-in period). Subsequently, group 1 (control group) received placebo plus peginterferon-ribavirin for 44 weeks; group 2 received boceprevir plus peginterferon-ribavirin for 32 weeks, and patients with a detectable HCV RNA level at week 8 received placebo plus peginterferon-ribavirin for an additional 12 weeks; and group 3 received boceprevir plus peginterferon-ribavirin for 44 weeks.RESULTS: A total of 403 patients were treated. The rate of sustained virologic response was significantly higher in the two boceprevir groups (group 2, 59%; group 3, 66%) than in the control group (21%, P&lt;0.001). Among patients with an undetectable HCV RNA level at week 8, the rate of sustained virologic response was 86% after 32 weeks of triple therapy and 88% after 44 weeks of triple therapy. Among the 102 patients with a decrease in the HCV RNA level of less than 1 log(10) IU per milliliter at treatment week 4, the rates of sustained virologic response were 0%, 33%, and 34% in groups 1, 2, and 3, respectively. Anemia was significantly more common in the boceprevir groups than in the control group, and erythropoietin was administered in 41 to 46% of boceprevir-treated patients and 21% of controls.CONCLUSIONS: The addition of boceprevir to peginterferon-ribavirin resulted in significantly higher rates of sustained virologic response in previously treated patients with chronic HCV genotype 1 infection, as compared with peginterferon-ribavirin alone. (Funded by Schering-Plough [now Merck]; HCV RESPOND-2 ClinicalTrials.gov number, NCT00708500.).","author":[{"family":"Bacon","given":"Bruce R"},{"family":"Gordon","given":"Stuart C"},{"family":"Lawitz","given":"Eric"},{"family":"Marcellin","given":"Patrick"},{"family":"Vierling","given":"John M"},{"family":"Zeuzem","given":"Stefan"},{"family":"Poordad","given":"Fred"},{"family":"Goodman","given":"Zachary D"},{"family":"Sings","given":"Heather L"},{"family":"Boparai","given":"Navdeep"},{"family":"Burroughs","given":"Margaret"},{"family":"Brass","given":"Clifford A"},{"family":"Albrecht","given":"Janice K"},{"family":"Esteban","given":"Rafael"},{"family":"HCV RESPOND-2 Investigators"}],"authorYearDisplayFormat":false,"citation-label":"1309107","container-title":"The New England Journal of Medicine","container-title-short":"N Engl J Med","id":"1309107","invisible":false,"issue":"13","issued":{"date-parts":[["2011","3","31"]]},"journalAbbreviation":"N Engl J Med","page":"1207-1217","suppress-author":false,"title":"Boceprevir for previously treated chronic HCV genotype 1 infection.","type":"article-journal","volume":"364"},{"DOI":"10.1002/hep.27340","First":false,"Last":false,"PMCID":"PMC4190678","PMID":"25065814","abstract":"&lt;strong&gt;UNLABELLED:&lt;/strong&gt; In registration trials, triple therapy with telaprevir (TVR), pegylated interferon (Peg-IFN), and ribavirin (RBV) achieved sustained virological response (SVR) rates between 64% and 75%, but the clinical effectiveness and economic burdens of this treatment in real-world practice remain to be determined. Records of 147 patients who initiated TVR-based triple therapy at the Mount Sinai Medical Center (May-December 2011) were reviewed. Direct medical costs for pretreatment, on-treatment, and posttreatment care were calculated using data from Medicare reimbursement databases, RED Book, and the Healthcare Cost and Utilization Project database. Costs are presented in 2012 U.S. dollars. SVR (undetectable hepatitis C virus [HCV] RNA 24 weeks after the end of treatment) was determined on an intention-to-treat basis. Cost per SVR was calculated by dividing the median cost by the SVR rate. Median age of the 147 patients was 56 years (interquartile range [IQR]</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51-61), 68% were male, 19% were black, 11% had human immunodeficiency virus/HCV coinfection, 36% had advanced fibrosis/cirrhosis (FIB-4 scores ≥3.25), and 44% achieved an SVR. The total cost of care was $11.56 million. Median cost of care was $83,721 per patient (IQR</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$66,652-$98,102). The median cost per SVR was $189,338 (IQR</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$150,735-$221,860). Total costs were TVR (61%), IFN (24%), RBV (4%), adverse event management (8%), professional fees (2%), and laboratory tests (1%).\n&lt;br&gt;\n&lt;br&gt;\n&lt;strong&gt;CONCLUSIONS:&lt;/strong&gt; TVR and Peg-IFN accounted for 85% of costs. Pharmaceutical prices and the low (44%) SVR rate, in this real-world study, were major contributors to the high cost per SVR.\n&lt;br&gt;\n&lt;br&gt;© 2014 by the American Association for the Study of Liver Diseases.","author":[{"family":"Bichoupan","given":"Kian"},{"family":"Martel-Laferriere","given":"Valerie"},{"family":"Sachs","given":"David"},{"family":"Ng","given":"Michel"},{"family":"Schonfeld","given":"Emily A"},{"family":"Pappas","given":"Alexis"},{"family":"Crismale","given":"James"},{"family":"Stivala","given":"Alicia"},{"family":"Khaitova","given":"Viktoriya"},{"family":"Gardenier","given":"Donald"},{"family":"Linderman","given":"Michael"},{"family":"Perumalswami","given":"Ponni V"},{"family":"Schiano","given":"Thomas D"},{"family":"Odin","given":"Joseph A"},{"family":"Liu","given":"Lawrence"},{"family":"Moskowitz","given":"Alan J"},{"family":"Dieterich","given":"Douglas T"},{"family":"Branch","given":"Andrea D"}],"authorYearDisplayFormat":false,"citation-label":"1309136","container-title":"Hepatology","container-title-short":"Hepatology","id":"1309136","invisible":false,"issue":"4","issued":{"date-parts":[["2014","10"]]},"journalAbbreviation":"Hepatology","page":"1187-1195","suppress-author":false,"title":"Costs of telaprevir-based triple therapy for hepatitis C: $189,000 per sustained virological response.","type":"article-journal","volume":"60"}]</w:instrText>
      </w:r>
      <w:r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[2–5,18,19]</w:t>
      </w:r>
      <w:r w:rsidRPr="00713779">
        <w:rPr>
          <w:rFonts w:ascii="Book Antiqua" w:hAnsi="Book Antiqua" w:cs="Arial"/>
          <w:sz w:val="24"/>
          <w:szCs w:val="24"/>
        </w:rPr>
        <w:fldChar w:fldCharType="end"/>
      </w:r>
      <w:r w:rsidR="00275D20" w:rsidRPr="00713779">
        <w:rPr>
          <w:rFonts w:ascii="Book Antiqua" w:hAnsi="Book Antiqua" w:cs="Arial"/>
          <w:sz w:val="24"/>
          <w:szCs w:val="24"/>
        </w:rPr>
        <w:t xml:space="preserve">. </w:t>
      </w:r>
      <w:proofErr w:type="spellStart"/>
      <w:r w:rsidR="00275D20" w:rsidRPr="00713779">
        <w:rPr>
          <w:rFonts w:ascii="Book Antiqua" w:hAnsi="Book Antiqua" w:cs="Arial"/>
          <w:sz w:val="24"/>
          <w:szCs w:val="24"/>
        </w:rPr>
        <w:t>Simeprevir</w:t>
      </w:r>
      <w:proofErr w:type="spellEnd"/>
      <w:r w:rsidRPr="00713779">
        <w:rPr>
          <w:rFonts w:ascii="Book Antiqua" w:hAnsi="Book Antiqua" w:cs="Arial"/>
          <w:sz w:val="24"/>
          <w:szCs w:val="24"/>
        </w:rPr>
        <w:t xml:space="preserve"> (</w:t>
      </w:r>
      <w:proofErr w:type="spellStart"/>
      <w:r w:rsidRPr="00713779">
        <w:rPr>
          <w:rFonts w:ascii="Book Antiqua" w:hAnsi="Book Antiqua" w:cs="Arial"/>
          <w:sz w:val="24"/>
          <w:szCs w:val="24"/>
        </w:rPr>
        <w:t>SMV</w:t>
      </w:r>
      <w:proofErr w:type="spellEnd"/>
      <w:r w:rsidRPr="00713779">
        <w:rPr>
          <w:rFonts w:ascii="Book Antiqua" w:hAnsi="Book Antiqua" w:cs="Arial"/>
          <w:sz w:val="24"/>
          <w:szCs w:val="24"/>
        </w:rPr>
        <w:t>) was approved by the U</w:t>
      </w:r>
      <w:r w:rsidR="003E2548" w:rsidRPr="00713779">
        <w:rPr>
          <w:rFonts w:ascii="Book Antiqua" w:hAnsi="Book Antiqua" w:cs="Arial"/>
          <w:sz w:val="24"/>
          <w:szCs w:val="24"/>
        </w:rPr>
        <w:t>nited States</w:t>
      </w:r>
      <w:r w:rsidRPr="00713779">
        <w:rPr>
          <w:rFonts w:ascii="Book Antiqua" w:hAnsi="Book Antiqua" w:cs="Arial"/>
          <w:sz w:val="24"/>
          <w:szCs w:val="24"/>
        </w:rPr>
        <w:t xml:space="preserve"> Food and Drug Administration (</w:t>
      </w:r>
      <w:r w:rsidR="00023CFA" w:rsidRPr="00023CFA">
        <w:rPr>
          <w:rFonts w:ascii="Book Antiqua" w:hAnsi="Book Antiqua" w:cs="Arial"/>
          <w:sz w:val="24"/>
          <w:szCs w:val="24"/>
        </w:rPr>
        <w:t>United States</w:t>
      </w:r>
      <w:r w:rsidR="003E2548" w:rsidRPr="00713779">
        <w:rPr>
          <w:rFonts w:ascii="Book Antiqua" w:hAnsi="Book Antiqua" w:cs="Arial"/>
          <w:sz w:val="24"/>
          <w:szCs w:val="24"/>
        </w:rPr>
        <w:t xml:space="preserve"> </w:t>
      </w:r>
      <w:r w:rsidR="005859E4" w:rsidRPr="00713779">
        <w:rPr>
          <w:rFonts w:ascii="Book Antiqua" w:hAnsi="Book Antiqua" w:cs="Arial"/>
          <w:sz w:val="24"/>
          <w:szCs w:val="24"/>
        </w:rPr>
        <w:t>FDA</w:t>
      </w:r>
      <w:r w:rsidRPr="00713779">
        <w:rPr>
          <w:rFonts w:ascii="Book Antiqua" w:hAnsi="Book Antiqua" w:cs="Arial"/>
          <w:sz w:val="24"/>
          <w:szCs w:val="24"/>
        </w:rPr>
        <w:t>) in 2013 for the treatment of genotype</w:t>
      </w:r>
      <w:r w:rsidR="00776901" w:rsidRPr="00713779">
        <w:rPr>
          <w:rFonts w:ascii="Book Antiqua" w:hAnsi="Book Antiqua" w:cs="Arial"/>
          <w:sz w:val="24"/>
          <w:szCs w:val="24"/>
        </w:rPr>
        <w:t xml:space="preserve"> (GT)</w:t>
      </w:r>
      <w:r w:rsidRPr="00713779">
        <w:rPr>
          <w:rFonts w:ascii="Book Antiqua" w:hAnsi="Book Antiqua" w:cs="Arial"/>
          <w:sz w:val="24"/>
          <w:szCs w:val="24"/>
        </w:rPr>
        <w:t xml:space="preserve"> 1 HCV. Used in combination with PEG and RBV, it was at least as effective in achieving SVR as TVR and BOC in large randomized trials, but it reduced the pill b</w:t>
      </w:r>
      <w:r w:rsidR="00713779">
        <w:rPr>
          <w:rFonts w:ascii="Book Antiqua" w:hAnsi="Book Antiqua" w:cs="Arial"/>
          <w:sz w:val="24"/>
          <w:szCs w:val="24"/>
        </w:rPr>
        <w:t>urden and improved tolerability</w:t>
      </w:r>
      <w:r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F1000_CSL_CITATION&lt;~#@#~&gt;[{"DOI":"10.1016/S0140-6736(14)60538-9","First":false,"Last":false,"PMID":"24907224","author":[{"family":"Manns","given":"Michael"},{"family":"Marcellin","given":"Patrick"},{"family":"Poordad","given":"Fred"},{"family":"de Araujo","given":"Evaldo Stanislau Affonso"},{"family":"Buti","given":"Maria"},{"family":"Horsmans","given":"Yves"},{"family":"Janczewska","given":"Ewa"},{"family":"Villamil","given":"Federico"},{"family":"Scott","given":"Jane"},{"family":"Peeters","given":"Monika"},{"family":"Lenz","given":"Oliver"},{"family":"Ouwerkerk-Mahadevan","given":"Sivi"},{"family":"De La Rosa","given":"Guy"},{"family":"Kalmeijer","given":"Ronald"},{"family":"Sinha","given":"Rekha"},{"family":"Beumont-Mauviel","given":"Maria"}],"authorYearDisplayFormat":false,"citation-label":"234295","container-title":"The Lancet","container-title-short":"Lancet","id":"234295","invisible":false,"issue":"9941","issued":{"date-parts":[["2014","8","2"]]},"journalAbbreviation":"Lancet","page":"414-426","suppress-author":false,"title":"Simeprevir with pegylated interferon alfa 2a or 2b plus ribavirin in treatment-naive patients with chronic hepatitis C virus genotype 1 infection (QUEST-2): a randomised, double-blind, placebo-controlled phase 3 trial.","type":"article-journal","volume":"384"},{"DOI":"10.1016/S1473-3099(14)71002-3","First":false,"Last":false,"PMID":"25482330","author":[{"family":"Reddy","given":"K Rajender"},{"family":"Zeuzem","given":"Stefan"},{"family":"Zoulim","given":"Fabien"},{"family":"Weiland","given":"Ola"},{"family":"Horban","given":"Andrzej"},{"family":"Stanciu","given":"Carol"},{"family":"Villamil","given":"Federico Guillermo"},{"family":"Andreone","given":"Pietro"},{"family":"George","given":"Jacob"},{"family":"Dammers","given":"Elisabeth"},{"family":"Fu","given":"Min"},{"family":"Kurland","given":"Darryl"},{"family":"Lenz","given":"Oliver"},{"family":"Ouwerkerk-Mahadevan","given":"Sivi"},{"family":"Verbinnen","given":"Thierry"},{"family":"Scott","given":"Jane"},{"family":"Jessner","given":"Wolfgang"}],"authorYearDisplayFormat":false,"citation-label":"234174","container-title":"The Lancet Infectious Diseases","container-title-short":"Lancet Infect Dis","id":"234174","invisible":false,"issue":"1","issued":{"date-parts":[["2015","1"]]},"journalAbbreviation":"Lancet Infect Dis","page":"27-35","suppress-author":false,"title":"Simeprevir versus telaprevir with peginterferon and ribavirin in previous null or partial responders with chronic hepatitis C virus genotype 1 infection (ATTAIN): a randomised, double-blind, non-inferiority phase 3 trial.","type":"article-journal","volume":"15"},{"DOI":"10.1053/j.gastro.2014.02.051","First":false,"Last":false,"PMID":"24602923","abstract":"&lt;strong&gt;BACKGROUND &amp;amp; AIMS:&lt;/strong&gt; Simeprevir is an oral, once-daily inhibitor of hepatitis c virus (HCV) protease NS3/4A. We investigated the safety and efficacy of simeprevir with peg-interferon α-2a and ribavirin (PR) in a randomized, double-blind, placebo-controlled, phase 3 trial of patients with HCV genotype 1 infection who relapsed after previous interferon-based therapy.\n&lt;br&gt;\n&lt;br&gt;\n&lt;strong&gt;METHODS:&lt;/strong&gt; Patients were assigned randomly (2:1) to groups given simeprevir (150 mg, once daily) and PR (n = 260) or placebo and PR (n = 133) for 12 weeks. Patients then were given PR alone for 12 or 36 weeks (simeprevir group, based on response-guided therapy criteria) or 36 weeks (placebo group).\n&lt;br&gt;\n&lt;br&gt;\n&lt;strong&gt;RESULTS:&lt;/strong&gt; Simeprevir and PR was significantly superior to placebo and PR; rates of sustained virologic response 12 weeks after planned end of treatment (SVR12) were 79.2% vs 36.1%, respectively (43.8% difference; 95% confidence interval, 34.6-53.0; P &amp;lt; .001). Among patients given simeprevir, 92.7% met the response-guided therapy criteria and were eligible to complete PR at week 24; of these, 83.0% achieved SVR12. HCV RNA was undetectable at week 4 in 77.2% of patients given simeprevir and 3.1% given placebo. On-treatment failure and relapse rates were lower among patients given simeprevir and PR than those given placebo and PR (3.1% vs 27.1%, and 18.5% vs 48.4%, respectively). Patients given simeprevir did not have adverse events beyond those that occurred in patients given PR alone. Most adverse events were grades 1/2; the prevalence of anemia and rash was similar in both groups. Patients in both groups reported similar severity of fatigue and functional impairments during the study, but duration was reduced among patients given simeprevir.\n&lt;br&gt;\n&lt;br&gt;\n&lt;strong&gt;CONCLUSIONS:&lt;/strong&gt; In a phase 3 trial of patients who had relapsed after interferon-based therapy, the addition of simeprevir to PR was generally well tolerated, with an SVR12 rate of 79.2%. Most patients (92.7%) receiving simeprevir were able to shorten therapy to 24 weeks. ClinicalTrials.gov number: NCT01281839.\n&lt;br&gt;\n&lt;br&gt;Copyright © 2014 AGA Institute. Published by Elsevier Inc. All rights reserved.","author":[{"family":"Forns","given":"Xavier"},{"family":"Lawitz","given":"Eric"},{"family":"Zeuzem","given":"Stefan"},{"family":"Gane","given":"Ed"},{"family":"Bronowicki","given":"Jean Pierre"},{"family":"Andreone","given":"Pietro"},{"family":"Horban","given":"Andrzej"},{"family":"Brown","given":"Ashley"},{"family":"Peeters","given":"Monika"},{"family":"Lenz","given":"Oliver"},{"family":"Ouwerkerk-Mahadevan","given":"Sivi"},{"family":"Scott","given":"Jane"},{"family":"De La Rosa","given":"Guy"},{"family":"Kalmeijer","given":"Ronald"},{"family":"Sinha","given":"Rekha"},{"family":"Beumont-Mauviel","given":"Maria"}],"authorYearDisplayFormat":false,"citation-label":"234518","container-title":"Gastroenterology","container-title-short":"Gastroenterology","id":"234518","invisible":false,"issue":"7","issued":{"date-parts":[["2014","6"]]},"journalAbbreviation":"Gastroenterology","page":"1669-79.e3","suppress-author":false,"title":"Simeprevir with peginterferon and ribavirin leads to high rates of SVR in patients with HCV genotype 1 who relapsed after previous therapy: a phase 3 trial.","type":"article-journal","volume":"146"}]</w:instrText>
      </w:r>
      <w:r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[9,10,20]</w:t>
      </w:r>
      <w:r w:rsidRPr="00713779">
        <w:rPr>
          <w:rFonts w:ascii="Book Antiqua" w:hAnsi="Book Antiqua" w:cs="Arial"/>
          <w:sz w:val="24"/>
          <w:szCs w:val="24"/>
        </w:rPr>
        <w:fldChar w:fldCharType="end"/>
      </w:r>
      <w:r w:rsidR="00536C62" w:rsidRPr="00713779">
        <w:rPr>
          <w:rFonts w:ascii="Book Antiqua" w:hAnsi="Book Antiqua" w:cs="Arial"/>
          <w:sz w:val="24"/>
          <w:szCs w:val="24"/>
        </w:rPr>
        <w:t xml:space="preserve">. In 2014, the </w:t>
      </w:r>
      <w:r w:rsidR="00E11CF4" w:rsidRPr="00023CFA">
        <w:rPr>
          <w:rFonts w:ascii="Book Antiqua" w:hAnsi="Book Antiqua" w:cs="Arial"/>
          <w:sz w:val="24"/>
          <w:szCs w:val="24"/>
        </w:rPr>
        <w:t>United States</w:t>
      </w:r>
      <w:r w:rsidR="00536C62" w:rsidRPr="00713779">
        <w:rPr>
          <w:rFonts w:ascii="Book Antiqua" w:hAnsi="Book Antiqua" w:cs="Arial"/>
          <w:sz w:val="24"/>
          <w:szCs w:val="24"/>
        </w:rPr>
        <w:t xml:space="preserve"> FDA</w:t>
      </w:r>
      <w:r w:rsidRPr="00713779">
        <w:rPr>
          <w:rFonts w:ascii="Book Antiqua" w:hAnsi="Book Antiqua" w:cs="Arial"/>
          <w:sz w:val="24"/>
          <w:szCs w:val="24"/>
        </w:rPr>
        <w:t xml:space="preserve"> approved </w:t>
      </w:r>
      <w:proofErr w:type="spellStart"/>
      <w:r w:rsidRPr="00713779">
        <w:rPr>
          <w:rFonts w:ascii="Book Antiqua" w:hAnsi="Book Antiqua" w:cs="Arial"/>
          <w:sz w:val="24"/>
          <w:szCs w:val="24"/>
        </w:rPr>
        <w:t>sofosbuvir</w:t>
      </w:r>
      <w:proofErr w:type="spellEnd"/>
      <w:r w:rsidRPr="00713779">
        <w:rPr>
          <w:rFonts w:ascii="Book Antiqua" w:hAnsi="Book Antiqua" w:cs="Arial"/>
          <w:sz w:val="24"/>
          <w:szCs w:val="24"/>
        </w:rPr>
        <w:t xml:space="preserve"> (</w:t>
      </w:r>
      <w:proofErr w:type="spellStart"/>
      <w:r w:rsidRPr="00713779">
        <w:rPr>
          <w:rFonts w:ascii="Book Antiqua" w:hAnsi="Book Antiqua" w:cs="Arial"/>
          <w:sz w:val="24"/>
          <w:szCs w:val="24"/>
        </w:rPr>
        <w:t>SOF</w:t>
      </w:r>
      <w:proofErr w:type="spellEnd"/>
      <w:r w:rsidRPr="00713779">
        <w:rPr>
          <w:rFonts w:ascii="Book Antiqua" w:hAnsi="Book Antiqua" w:cs="Arial"/>
          <w:sz w:val="24"/>
          <w:szCs w:val="24"/>
        </w:rPr>
        <w:t xml:space="preserve">), a nucleotide analog NS5B polymerase inhibitor with activity against </w:t>
      </w:r>
      <w:r w:rsidR="006836D4" w:rsidRPr="00713779">
        <w:rPr>
          <w:rFonts w:ascii="Book Antiqua" w:hAnsi="Book Antiqua" w:cs="Arial"/>
          <w:sz w:val="24"/>
          <w:szCs w:val="24"/>
        </w:rPr>
        <w:t xml:space="preserve">GT </w:t>
      </w:r>
      <w:r w:rsidRPr="00713779">
        <w:rPr>
          <w:rFonts w:ascii="Book Antiqua" w:hAnsi="Book Antiqua" w:cs="Arial"/>
          <w:sz w:val="24"/>
          <w:szCs w:val="24"/>
        </w:rPr>
        <w:t xml:space="preserve">1-6. Depending upon </w:t>
      </w:r>
      <w:r w:rsidR="006836D4" w:rsidRPr="00713779">
        <w:rPr>
          <w:rFonts w:ascii="Book Antiqua" w:hAnsi="Book Antiqua" w:cs="Arial"/>
          <w:sz w:val="24"/>
          <w:szCs w:val="24"/>
        </w:rPr>
        <w:t xml:space="preserve">GT </w:t>
      </w:r>
      <w:r w:rsidRPr="00713779">
        <w:rPr>
          <w:rFonts w:ascii="Book Antiqua" w:hAnsi="Book Antiqua" w:cs="Arial"/>
          <w:sz w:val="24"/>
          <w:szCs w:val="24"/>
        </w:rPr>
        <w:t xml:space="preserve">and prior treatment history, it was initially used either in combination with PEG/RBV, with SMV ± RBV, or with RBV alone. SVR rates with these </w:t>
      </w:r>
      <w:r w:rsidRPr="00713779">
        <w:rPr>
          <w:rFonts w:ascii="Book Antiqua" w:hAnsi="Book Antiqua" w:cs="Arial"/>
          <w:sz w:val="24"/>
          <w:szCs w:val="24"/>
        </w:rPr>
        <w:lastRenderedPageBreak/>
        <w:t>SOF-containing r</w:t>
      </w:r>
      <w:r w:rsidR="00387605" w:rsidRPr="00713779">
        <w:rPr>
          <w:rFonts w:ascii="Book Antiqua" w:hAnsi="Book Antiqua" w:cs="Arial"/>
          <w:sz w:val="24"/>
          <w:szCs w:val="24"/>
        </w:rPr>
        <w:t>egimens ranged from</w:t>
      </w:r>
      <w:r w:rsidRPr="00713779">
        <w:rPr>
          <w:rFonts w:ascii="Book Antiqua" w:hAnsi="Book Antiqua" w:cs="Arial"/>
          <w:sz w:val="24"/>
          <w:szCs w:val="24"/>
        </w:rPr>
        <w:t xml:space="preserve"> 56</w:t>
      </w:r>
      <w:r w:rsidR="006F43E4" w:rsidRPr="00713779">
        <w:rPr>
          <w:rFonts w:ascii="Book Antiqua" w:hAnsi="Book Antiqua" w:cs="Arial"/>
          <w:sz w:val="24"/>
          <w:szCs w:val="24"/>
        </w:rPr>
        <w:t>%</w:t>
      </w:r>
      <w:r w:rsidR="009253AD" w:rsidRPr="00713779">
        <w:rPr>
          <w:rFonts w:ascii="Book Antiqua" w:hAnsi="Book Antiqua" w:cs="Arial"/>
          <w:sz w:val="24"/>
          <w:szCs w:val="24"/>
        </w:rPr>
        <w:t xml:space="preserve"> to over</w:t>
      </w:r>
      <w:r w:rsidR="00713779">
        <w:rPr>
          <w:rFonts w:ascii="Book Antiqua" w:hAnsi="Book Antiqua" w:cs="Arial"/>
          <w:sz w:val="24"/>
          <w:szCs w:val="24"/>
        </w:rPr>
        <w:t xml:space="preserve"> 90% in registration trials</w:t>
      </w:r>
      <w:r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F1000_CSL_CITATION&lt;~#@#~&gt;[{"DOI":"10.1056/NEJMoa1214853","First":false,"Last":false,"PMID":"23607594","abstract":"&lt;strong&gt;BACKGROUND:&lt;/strong&gt; In phase 2 trials, the nucleotide polymerase inhibitor sofosbuvir was effective in previously untreated patients with chronic hepatitis C virus (HCV) genotype 1, 2, or 3 infection.&lt;br&gt;&lt;br&gt;&lt;strong&gt;METHODS:&lt;/strong&gt; We conducted two phase 3 studies in previously untreated patients with HCV infection. In a single-group, open-label study, we administered a 12-week regimen of sofosbuvir plus peginterferon alfa-2a and ribavirin in 327 patients with HCV genotype 1, 4, 5, or 6 (of whom 98% had genotype 1 or 4). In a noninferiority trial, 499 patients with HCV genotype 2 or 3 infection were randomly assigned to receive sofosbuvir plus ribavirin for 12 weeks or peginterferon alfa-2a plus ribavirin for 24 weeks. In the two studies, the primary end point was a sustained virologic response at 12 weeks after the end of therapy.&lt;br&gt;&lt;br&gt;&lt;strong&gt;RESULTS:&lt;/strong&gt; In the single-group study, a sustained virologic response was reported in 90% of patients (95% confidence interval, 87 to 93). In the noninferiority trial, a sustained response was reported in 67% of patients in both the sofosbuvir-ribavirin group and the peginterferon-ribavirin group. Response rates in the sofosbuvir-ribavirin group were lower among patients with genotype 3 infection than among those with genotype 2 infection (56% vs. 97%). Adverse events (including fatigue, headache, nausea, and neutropenia) were less common with sofosbuvir than with peginterferon.&lt;br&gt;&lt;br&gt;&lt;strong&gt;CONCLUSIONS:&lt;/strong&gt; In a single-group study of sofosbuvir combined with peginterferon-ribavirin, patients with predominantly genotype 1 or 4 HCV infection had a rate of sustained virologic response of 90% at 12 weeks. In a noninferiority trial, patients with genotype 2 or 3 infection who received either sofosbuvir or peginterferon with ribavirin had nearly identical rates of response (67%). Adverse events were less frequent with sofosbuvir than with peginterferon. (Funded by Gilead Sciences; FISSION and NEUTRINO ClinicalTrials.gov numbers, NCT01497366 and NCT01641640, respectively.).","author":[{"family":"Lawitz","given":"Eric"},{"family":"Mangia","given":"Alessandra"},{"family":"Wyles","given":"David"},{"family":"Rodriguez-Torres","given":"Maribel"},{"family":"Hassanein","given":"Tarek"},{"family":"Gordon","given":"Stuart C"},{"family":"Schultz","given":"Michael"},{"family":"Davis","given":"Mitchell N"},{"family":"Kayali","given":"Zeid"},{"family":"Reddy","given":"K Rajender"},{"family":"Jacobson","given":"Ira M"},{"family":"Kowdley","given":"Kris V"},{"family":"Nyberg","given":"Lisa"},{"family":"Subramanian","given":"G Mani"},{"family":"Hyland","given":"Robert H"},{"family":"Arterburn","given":"Sarah"},{"family":"Jiang","given":"Deyuan"},{"family":"McNally","given":"John"},{"family":"Brainard","given":"Diana"},{"family":"Symonds","given":"William T"},{"family":"McHutchison","given":"John G"},{"family":"Sheikh","given":"Aasim M"},{"family":"Younossi","given":"Zobair"},{"family":"Gane","given":"Edward J"}],"authorYearDisplayFormat":false,"citation-label":"76490","container-title":"The New England Journal of Medicine","container-title-short":"N Engl J Med","id":"76490","invisible":false,"issue":"20","issued":{"date-parts":[["2013","5","16"]]},"journalAbbreviation":"N Engl J Med","page":"1878-1887","suppress-author":false,"title":"Sofosbuvir for previously untreated chronic hepatitis C infection.","type":"article-journal","volume":"368"},{"DOI":"10.1002/hep.28467","First":false,"Last":false,"PMCID":"PMC5412860","PMID":"26799692","abstract":"Effective antiviral therapy is essential for achieving sustained virological response (SVR) in hepatitis C virus (HCV)-infected patients. The phase 2 COSMOS study reported high SVR rates in treatment-naïve and prior null-responder HCV genotype (GT)1-infected patients receiving simeprevir+sofosbuvir±ribavirin for 12/24 weeks. OPTIMIST-1 (NCT02114177) was a multicenter, randomized, open-label study assessing the efficacy and safety of 12 and 8 weeks of simeprevir+sofosbuvir in HCV GT1-infected treatment-naïve and -experienced patients without cirrhosis. Patients were randomly assigned (1:1; stratified by HCV GT/subtype and presence/absence of NS3 Q80K polymorphism [GT1b, GT1a with Q80K, GT1a without Q80K]), prior HCV treatment history, and IL28B GT [CC, non-CC]) to simeprevir 150 mg once daily (QD)+sofosbuvir 400 mg QD for 12 or 8 weeks. Primary efficacy endpoint: SVR rate 12 weeks after end of treatment (SVR12). Superiority in SVR12 was assessed for simeprevir+sofosbuvir at 12 and 8 weeks versus a composite historical control SVR rate. 310 patients were enrolled, randomized, and received treatment (n=155 in each arm). SVR12 with simeprevir+sofosbuvir for 12 weeks (97% [150/155; 95% CI 94-100%]) was superior to the historical control (87%). SVR12 with simeprevir+sofosbuvir for 8 weeks (83% [128/155; 95% CI 76-89%]) was not superior to the historical control (83%). The most frequent adverse events (AEs) were nausea, headache, and fatigue (12-week arm: 15% [23/155]), 14% [22/155], and 12% [19/155]; 8-week arm: 9% [14/155], 17% [26/155], and 15% [23/155], respectively). No patients discontinued treatment due to an AE. One (1%; 12-week arm) and three (2%; 8-week arm) patients experienced a serious AE (all unrelated to study treatment).\n&lt;br&gt;\n&lt;br&gt;\n&lt;strong&gt;CONCLUSION:&lt;/strong&gt; Simeprevir+sofosbuvir for 12 weeks is highly effective in the treatment of HCV GT1-infected, non-cirrhotic patients, including those with Q80K. This article is protected by copyright. All rights reserved.\n&lt;br&gt;\n&lt;br&gt;© 2016 by the American Association for the Study of Liver Diseases.","author":[{"family":"Kwo","given":"Paul"},{"family":"Gitlin","given":"Norman"},{"family":"Nahass","given":"Ronald"},{"family":"Bernstein","given":"David"},{"family":"Etzkorn","given":"Kyle"},{"family":"Rojter","given":"Sergio"},{"family":"Schiff","given":"Eugene"},{"family":"Davis","given":"Mitchell"},{"family":"Ruane","given":"Peter"},{"family":"Younes","given":"Ziad"},{"family":"Kalmeijer","given":"Ronald"},{"family":"Sinha","given":"Rekha"},{"family":"Peeters","given":"Monika"},{"family":"Lenz","given":"Oliver"},{"family":"Fevery","given":"Bart"},{"family":"De La Rosa","given":"Guy"},{"family":"Scott","given":"Jane"},{"family":"Witek","given":"James"}],"authorYearDisplayFormat":false,"citation-label":"1309115","container-title":"Hepatology","container-title-short":"Hepatology","id":"1309115","invisible":false,"issued":{"date-parts":[["2016","1","22"]]},"journalAbbreviation":"Hepatology","suppress-author":false,"title":"Simeprevir Plus Sofosbuvir (12 and 8 Weeks) in HCV Genotype 1-Infected Patients Without Cirrhosis: OPTIMIST-1, a Phase 3, Randomized Study.","type":"article-journal"},{"DOI":"10.1002/hep.28422","First":false,"Last":false,"PMCID":"PMC5297873","PMID":"26704148","abstract":"Hepatitis C virus (HCV)-infected patients with cirrhosis are historically a difficult-to-treat population and are at risk of hepatic decompensation. In the Phase 2 COSMOS study that evaluated simeprevir (HCV NS3/4A protease inhibitor)+sofosbuvir (HCV nucleotide-analog NS5B polymerase inhibitor)±ribavirin for 12 or 24 weeks in HCV genotype (GT)1-infected patients, high rates of sustained virologic response 12 weeks after planned end of treatment (SVR12) were achieved, including in patients with cirrhosis (METAVIR score F4). This Phase 3, open-label, single-arm study (OPTIMIST-2 [NCT02114151]) evaluated the efficacy and safety of 12 weeks of simeprevir+sofosbuvir in HCV GT1-infected treatment-naïve or treatment-experienced patients with cirrhosis. Patients (aged 18-70 years) with chronic HCV GT1 infection and documented presence of cirrhosis received oral simeprevir 150 mg once daily (QD)+sofosbuvir 400 mg QD for 12 weeks. The primary efficacy endpoint of the study was the proportion of patients achieving SVR12 versus a composite historical control (HC; SVR12 rate of 70%). Safety and patient-reported outcomes were assessed. Overall, 103 patients received treatment. SVR12 with simeprevir+sofosbuvir (83% [95% confidence interval 76-91%]) met the primary objective of superiority versus the HC (70%). SVR12 rates for treatment-naïve and treatment-experienced patients were 88% (44/50) and 79% (42/53), respectively. Adverse events (AEs) occurred in 72 (70%) patients, with most (64%) being Grade 1 or 2. Serious AEs (none considered related to study treatment) occurred in 5 (5%) patients and 3 (3%) patients discontinued all study treatment due to AEs. Patient-reported outcomes improved from baseline to follow-up Week 12.\n&lt;br&gt;\n&lt;br&gt;\n&lt;strong&gt;CONCLUSION:&lt;/strong&gt; Simeprevir+sofosbuvir for 12 weeks achieved superiority in SVR12 rates versus the HC in treatment-naïve and treatment-experienced HCV GT1-infected patients with cirrhosis and was generally safe and well tolerated. This article is protected by copyright. All rights reserved.\n&lt;br&gt;\n&lt;br&gt;© 2015 by the American Association for the Study of Liver Diseases.","author":[{"family":"Lawitz","given":"Eric"},{"family":"Matusow","given":"Gary"},{"family":"DeJesus","given":"Edwin"},{"family":"Yoshida","given":"Eric M"},{"family":"Felizarta","given":"Franco"},{"family":"Ghalib","given":"Reem"},{"family":"Godofsky","given":"Eliot"},{"family":"Herring","given":"Robert W"},{"family":"Poleynard","given":"Gary"},{"family":"Sheikh","given":"Aasim"},{"family":"Tobias","given":"Hillel"},{"family":"Kugelmas","given":"Marcelo"},{"family":"Kalmeijer","given":"Ronald"},{"family":"Peeters","given":"Monika"},{"family":"Lenz","given":"Oliver"},{"family":"Fevery","given":"Bart"},{"family":"De La Rosa","given":"Guy"},{"family":"Scott","given":"Jane"},{"family":"Sinha","given":"Rekha"},{"family":"Witek","given":"James"}],"authorYearDisplayFormat":false,"citation-label":"1309116","container-title":"Hepatology","container-title-short":"Hepatology","id":"1309116","invisible":false,"issued":{"date-parts":[["2015","12","24"]]},"journalAbbreviation":"Hepatology","suppress-author":false,"title":"Simeprevir plus sofosbuvir in patients with chronic hepatitis C virus genotype 1 infection and cirrhosis: A Phase 3 study (OPTIMIST-2).","type":"article-journal"}]</w:instrText>
      </w:r>
      <w:r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[6–8]</w:t>
      </w:r>
      <w:r w:rsidRPr="00713779">
        <w:rPr>
          <w:rFonts w:ascii="Book Antiqua" w:hAnsi="Book Antiqua" w:cs="Arial"/>
          <w:sz w:val="24"/>
          <w:szCs w:val="24"/>
        </w:rPr>
        <w:fldChar w:fldCharType="end"/>
      </w:r>
      <w:r w:rsidR="008945A4" w:rsidRPr="00713779">
        <w:rPr>
          <w:rFonts w:ascii="Book Antiqua" w:hAnsi="Book Antiqua" w:cs="Arial"/>
          <w:sz w:val="24"/>
          <w:szCs w:val="24"/>
        </w:rPr>
        <w:t>. SOF is now used</w:t>
      </w:r>
      <w:r w:rsidR="006328D4" w:rsidRPr="00713779">
        <w:rPr>
          <w:rFonts w:ascii="Book Antiqua" w:hAnsi="Book Antiqua" w:cs="Arial"/>
          <w:sz w:val="24"/>
          <w:szCs w:val="24"/>
        </w:rPr>
        <w:t xml:space="preserve"> most commonly</w:t>
      </w:r>
      <w:r w:rsidR="008945A4" w:rsidRPr="00713779">
        <w:rPr>
          <w:rFonts w:ascii="Book Antiqua" w:hAnsi="Book Antiqua" w:cs="Arial"/>
          <w:sz w:val="24"/>
          <w:szCs w:val="24"/>
        </w:rPr>
        <w:t xml:space="preserve"> in fixed-dose combination with NS5A inhibitors, including </w:t>
      </w:r>
      <w:proofErr w:type="spellStart"/>
      <w:r w:rsidR="008945A4" w:rsidRPr="00713779">
        <w:rPr>
          <w:rFonts w:ascii="Book Antiqua" w:hAnsi="Book Antiqua" w:cs="Arial"/>
          <w:sz w:val="24"/>
          <w:szCs w:val="24"/>
        </w:rPr>
        <w:t>ledipasvir</w:t>
      </w:r>
      <w:proofErr w:type="spellEnd"/>
      <w:r w:rsidR="008945A4" w:rsidRPr="00713779">
        <w:rPr>
          <w:rFonts w:ascii="Book Antiqua" w:hAnsi="Book Antiqua" w:cs="Arial"/>
          <w:sz w:val="24"/>
          <w:szCs w:val="24"/>
        </w:rPr>
        <w:t xml:space="preserve"> and </w:t>
      </w:r>
      <w:proofErr w:type="spellStart"/>
      <w:r w:rsidR="008945A4" w:rsidRPr="00713779">
        <w:rPr>
          <w:rFonts w:ascii="Book Antiqua" w:hAnsi="Book Antiqua" w:cs="Arial"/>
          <w:sz w:val="24"/>
          <w:szCs w:val="24"/>
        </w:rPr>
        <w:t>velpatasvir</w:t>
      </w:r>
      <w:proofErr w:type="spellEnd"/>
      <w:r w:rsidR="00681272" w:rsidRPr="00713779">
        <w:rPr>
          <w:rFonts w:ascii="Book Antiqua" w:hAnsi="Book Antiqua" w:cs="Arial"/>
          <w:sz w:val="24"/>
          <w:szCs w:val="24"/>
        </w:rPr>
        <w:fldChar w:fldCharType="begin"/>
      </w:r>
      <w:r w:rsidR="006328D4" w:rsidRPr="00713779">
        <w:rPr>
          <w:rFonts w:ascii="Book Antiqua" w:hAnsi="Book Antiqua" w:cs="Arial"/>
          <w:sz w:val="24"/>
          <w:szCs w:val="24"/>
        </w:rPr>
        <w:instrText>ADDIN F1000_CSL_CITATION&lt;~#@#~&gt;[{"DOI":"10.1080/14656566.2017.1282459","First":false,"Last":false,"PMID":"28092171","abstract":"&lt;strong&gt;INTRODUCTION:&lt;/strong&gt; Hepatitis C virus (HCV) infects nearly 170 million people worldwide and is a leading cause of progressive liver damage, cirrhosis, and hepatocellular carcinoma. Curative therapies have historically relied on interferon-based treatments and were limited by significant toxicity and poor response rates, particularly among patients with prior treatment failure and advanced hepatic fibrosis. The recent advent of direct acting antiviral (DAA) agents which target key steps in the HCV viral life cycle has transformed the landscape of HCV treatment by offering highly effective and well tolerated interferon-free treatments. However, current therapies are genotype-specific and have variable efficacy amongst less prevalent HCV variants. Areas covered: This review covers the preclinical and clinical development of sofosbuvir/velpatasvir (SOF/VEL), an interferon-free, once daily, pangenotypic treatment for the treatment of chronic hepatitis C virus (HCV) infection. All relevant literature from 2014 through September of 2016 is included. Expert opinion: SOF/VEL offers the promise of a single tablet, interferon- and ribavirin-free treatment that has extremely high efficacy in persons with chronic HCV infection regardless of genotype, subtype, treatment history or fibrosis status. It is expected to play a major role on a global scale in the therapeutic armamentarium against this ubiquitous threat to human health.","author":[{"family":"Weisberg","given":"Ilan S"},{"family":"Jacobson","given":"Ira M"}],"authorYearDisplayFormat":false,"citation-label":"3957845","container-title":"Expert Opinion on Pharmacotherapy","container-title-short":"Expert Opin Pharmacother","id":"3957845","invisible":false,"issue":"5","issued":{"date-parts":[["2017","4"]]},"journalAbbreviation":"Expert Opin Pharmacother","page":"535-543","suppress-author":false,"title":"A pangenotypic, single tablet regimen of sofosbuvir/velpatasvir for the treatment of chronic hepatitis C infection.","type":"article-journal","volume":"18"}]</w:instrText>
      </w:r>
      <w:r w:rsidR="00681272"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[21]</w:t>
      </w:r>
      <w:r w:rsidR="00681272" w:rsidRPr="00713779">
        <w:rPr>
          <w:rFonts w:ascii="Book Antiqua" w:hAnsi="Book Antiqua" w:cs="Arial"/>
          <w:sz w:val="24"/>
          <w:szCs w:val="24"/>
        </w:rPr>
        <w:fldChar w:fldCharType="end"/>
      </w:r>
      <w:r w:rsidR="008945A4" w:rsidRPr="00713779">
        <w:rPr>
          <w:rFonts w:ascii="Book Antiqua" w:hAnsi="Book Antiqua" w:cs="Arial"/>
          <w:sz w:val="24"/>
          <w:szCs w:val="24"/>
        </w:rPr>
        <w:t>.</w:t>
      </w:r>
    </w:p>
    <w:p w14:paraId="0A532AB6" w14:textId="3DBD79E6" w:rsidR="00B1392A" w:rsidRPr="00713779" w:rsidRDefault="00402F10" w:rsidP="006C68C0">
      <w:pPr>
        <w:spacing w:after="0" w:line="360" w:lineRule="auto"/>
        <w:ind w:firstLineChars="100" w:firstLine="240"/>
        <w:jc w:val="both"/>
        <w:rPr>
          <w:rFonts w:ascii="Book Antiqua" w:hAnsi="Book Antiqua" w:cs="Arial"/>
          <w:sz w:val="24"/>
          <w:szCs w:val="24"/>
        </w:rPr>
      </w:pPr>
      <w:r w:rsidRPr="00713779">
        <w:rPr>
          <w:rFonts w:ascii="Book Antiqua" w:hAnsi="Book Antiqua" w:cs="Arial"/>
          <w:sz w:val="24"/>
          <w:szCs w:val="24"/>
        </w:rPr>
        <w:t>We previously established tha</w:t>
      </w:r>
      <w:r w:rsidR="005C40FA" w:rsidRPr="00713779">
        <w:rPr>
          <w:rFonts w:ascii="Book Antiqua" w:hAnsi="Book Antiqua" w:cs="Arial"/>
          <w:sz w:val="24"/>
          <w:szCs w:val="24"/>
        </w:rPr>
        <w:t>t the cost-per-SVR of TVR</w:t>
      </w:r>
      <w:r w:rsidRPr="00713779">
        <w:rPr>
          <w:rFonts w:ascii="Book Antiqua" w:hAnsi="Book Antiqua" w:cs="Arial"/>
          <w:sz w:val="24"/>
          <w:szCs w:val="24"/>
        </w:rPr>
        <w:t xml:space="preserve">-based triple therapy in clinical practice </w:t>
      </w:r>
      <w:r w:rsidR="00F13C2A" w:rsidRPr="00713779">
        <w:rPr>
          <w:rFonts w:ascii="Book Antiqua" w:hAnsi="Book Antiqua" w:cs="Arial"/>
          <w:sz w:val="24"/>
          <w:szCs w:val="24"/>
        </w:rPr>
        <w:t>approached</w:t>
      </w:r>
      <w:r w:rsidRPr="00713779">
        <w:rPr>
          <w:rFonts w:ascii="Book Antiqua" w:hAnsi="Book Antiqua" w:cs="Arial"/>
          <w:sz w:val="24"/>
          <w:szCs w:val="24"/>
        </w:rPr>
        <w:t xml:space="preserve"> $200000</w:t>
      </w:r>
      <w:ins w:id="19" w:author="Li Ma" w:date="2017-09-16T20:51:00Z">
        <w:r w:rsidR="00D10FFB">
          <w:rPr>
            <w:rFonts w:ascii="Book Antiqua" w:hAnsi="Book Antiqua" w:cs="Arial"/>
            <w:sz w:val="24"/>
            <w:szCs w:val="24"/>
          </w:rPr>
          <w:t>-</w:t>
        </w:r>
      </w:ins>
      <w:del w:id="20" w:author="Li Ma" w:date="2017-09-16T20:51:00Z">
        <w:r w:rsidRPr="00713779" w:rsidDel="00D10FFB">
          <w:rPr>
            <w:rFonts w:ascii="Book Antiqua" w:hAnsi="Book Antiqua" w:cs="Arial"/>
            <w:sz w:val="24"/>
            <w:szCs w:val="24"/>
          </w:rPr>
          <w:delText>—</w:delText>
        </w:r>
      </w:del>
      <w:r w:rsidRPr="00713779">
        <w:rPr>
          <w:rFonts w:ascii="Book Antiqua" w:hAnsi="Book Antiqua" w:cs="Arial"/>
          <w:sz w:val="24"/>
          <w:szCs w:val="24"/>
        </w:rPr>
        <w:t xml:space="preserve">far higher than projections based on results of </w:t>
      </w:r>
      <w:r w:rsidR="00427C80" w:rsidRPr="00713779">
        <w:rPr>
          <w:rFonts w:ascii="Book Antiqua" w:hAnsi="Book Antiqua" w:cs="Arial"/>
          <w:sz w:val="24"/>
          <w:szCs w:val="24"/>
        </w:rPr>
        <w:t>randomized</w:t>
      </w:r>
      <w:r w:rsidR="006C68C0">
        <w:rPr>
          <w:rFonts w:ascii="Book Antiqua" w:hAnsi="Book Antiqua" w:cs="Arial"/>
          <w:sz w:val="24"/>
          <w:szCs w:val="24"/>
        </w:rPr>
        <w:t xml:space="preserve"> clinical trials</w:t>
      </w:r>
      <w:r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F1000_CSL_CITATION&lt;~#@#~&gt;[{"DOI":"10.1002/hep.27340","First":false,"Last":false,"PMCID":"PMC4190678","PMID":"25065814","abstract":"&lt;strong&gt;UNLABELLED:&lt;/strong&gt; In registration trials, triple therapy with telaprevir (TVR), pegylated interferon (Peg-IFN), and ribavirin (RBV) achieved sustained virological response (SVR) rates between 64% and 75%, but the clinical effectiveness and economic burdens of this treatment in real-world practice remain to be determined. Records of 147 patients who initiated TVR-based triple therapy at the Mount Sinai Medical Center (May-December 2011) were reviewed. Direct medical costs for pretreatment, on-treatment, and posttreatment care were calculated using data from Medicare reimbursement databases, RED Book, and the Healthcare Cost and Utilization Project database. Costs are presented in 2012 U.S. dollars. SVR (undetectable hepatitis C virus [HCV] RNA 24 weeks after the end of treatment) was determined on an intention-to-treat basis. Cost per SVR was calculated by dividing the median cost by the SVR rate. Median age of the 147 patients was 56 years (interquartile range [IQR]</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51-61), 68% were male, 19% were black, 11% had human immunodeficiency virus/HCV coinfection, 36% had advanced fibrosis/cirrhosis (FIB-4 scores ≥3.25), and 44% achieved an SVR. The total cost of care was $11.56 million. Median cost of care was $83,721 per patient (IQR</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$66,652-$98,102). The median cost per SVR was $189,338 (IQR</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$150,735-$221,860). Total costs were TVR (61%), IFN (24%), RBV (4%), adverse event management (8%), professional fees (2%), and laboratory tests (1%).\n&lt;br&gt;\n&lt;br&gt;\n&lt;strong&gt;CONCLUSIONS:&lt;/strong&gt; TVR and Peg-IFN accounted for 85% of costs. Pharmaceutical prices and the low (44%) SVR rate, in this real-world study, were major contributors to the high cost per SVR.\n&lt;br&gt;\n&lt;br&gt;© 2014 by the American Association for the Study of Liver Diseases.","author":[{"family":"Bichoupan","given":"Kian"},{"family":"Martel-Laferriere","given":"Valerie"},{"family":"Sachs","given":"David"},{"family":"Ng","given":"Michel"},{"family":"Schonfeld","given":"Emily A"},{"family":"Pappas","given":"Alexis"},{"family":"Crismale","given":"James"},{"family":"Stivala","given":"Alicia"},{"family":"Khaitova","given":"Viktoriya"},{"family":"Gardenier","given":"Donald"},{"family":"Linderman","given":"Michael"},{"family":"Perumalswami","given":"Ponni V"},{"family":"Schiano","given":"Thomas D"},{"family":"Odin","given":"Joseph A"},{"family":"Liu","given":"Lawrence"},{"family":"Moskowitz","given":"Alan J"},{"family":"Dieterich","given":"Douglas T"},{"family":"Branch","given":"Andrea D"}],"authorYearDisplayFormat":false,"citation-label":"1309136","container-title":"Hepatology","container-title-short":"Hepatology","id":"1309136","invisible":false,"issue":"4","issued":{"date-parts":[["2014","10"]]},"journalAbbreviation":"Hepatology","page":"1187-1195","suppress-author":false,"title":"Costs of telaprevir-based triple therapy for hepatitis C: $189,000 per sustained virological response.","type":"article-journal","volume":"60"}]</w:instrText>
      </w:r>
      <w:r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[19]</w:t>
      </w:r>
      <w:r w:rsidRPr="00713779">
        <w:rPr>
          <w:rFonts w:ascii="Book Antiqua" w:hAnsi="Book Antiqua" w:cs="Arial"/>
          <w:sz w:val="24"/>
          <w:szCs w:val="24"/>
        </w:rPr>
        <w:fldChar w:fldCharType="end"/>
      </w:r>
      <w:r w:rsidRPr="00713779">
        <w:rPr>
          <w:rFonts w:ascii="Book Antiqua" w:hAnsi="Book Antiqua" w:cs="Arial"/>
          <w:sz w:val="24"/>
          <w:szCs w:val="24"/>
        </w:rPr>
        <w:t>. I</w:t>
      </w:r>
      <w:r w:rsidR="005C40FA" w:rsidRPr="00713779">
        <w:rPr>
          <w:rFonts w:ascii="Book Antiqua" w:hAnsi="Book Antiqua" w:cs="Arial"/>
          <w:sz w:val="24"/>
          <w:szCs w:val="24"/>
        </w:rPr>
        <w:t>n the present study, we examine</w:t>
      </w:r>
      <w:r w:rsidRPr="00713779">
        <w:rPr>
          <w:rFonts w:ascii="Book Antiqua" w:hAnsi="Book Antiqua" w:cs="Arial"/>
          <w:sz w:val="24"/>
          <w:szCs w:val="24"/>
        </w:rPr>
        <w:t xml:space="preserve"> the clinical and economic performance of regimens containing SMV and/or SOF </w:t>
      </w:r>
      <w:r w:rsidR="005C40FA" w:rsidRPr="00713779">
        <w:rPr>
          <w:rFonts w:ascii="Book Antiqua" w:hAnsi="Book Antiqua" w:cs="Arial"/>
          <w:sz w:val="24"/>
          <w:szCs w:val="24"/>
        </w:rPr>
        <w:t>in a consecutive series of 508 patients and identify</w:t>
      </w:r>
      <w:r w:rsidRPr="00713779">
        <w:rPr>
          <w:rFonts w:ascii="Book Antiqua" w:hAnsi="Book Antiqua" w:cs="Arial"/>
          <w:sz w:val="24"/>
          <w:szCs w:val="24"/>
        </w:rPr>
        <w:t xml:space="preserve"> risk factors associated with treatment success (SVR12) or failure. SMV remains an important option for patients with resistance associated </w:t>
      </w:r>
      <w:r w:rsidR="00524534" w:rsidRPr="00713779">
        <w:rPr>
          <w:rFonts w:ascii="Book Antiqua" w:hAnsi="Book Antiqua" w:cs="Arial"/>
          <w:sz w:val="24"/>
          <w:szCs w:val="24"/>
        </w:rPr>
        <w:t>substitutions (RAS</w:t>
      </w:r>
      <w:r w:rsidRPr="00713779">
        <w:rPr>
          <w:rFonts w:ascii="Book Antiqua" w:hAnsi="Book Antiqua" w:cs="Arial"/>
          <w:sz w:val="24"/>
          <w:szCs w:val="24"/>
        </w:rPr>
        <w:t xml:space="preserve">s) to NS5A inhibitors, </w:t>
      </w:r>
      <w:r w:rsidR="00377750" w:rsidRPr="00713779">
        <w:rPr>
          <w:rFonts w:ascii="Book Antiqua" w:hAnsi="Book Antiqua" w:cs="Arial"/>
          <w:sz w:val="24"/>
          <w:szCs w:val="24"/>
        </w:rPr>
        <w:t>and in liver transplantation recipients</w:t>
      </w:r>
      <w:r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F1000_CSL_CITATION&lt;~#@#~&gt;[{"DOI":"10.1002/hep.28491","First":false,"Last":false,"PMID":"26853230","abstract":"Failure to achieve sustained virologic response (SVR) with hepatitis C virus (HCV) direct-acting antiviral-based regimens is commonly associated with emergence of resistance-associated variants (RAVs). To avoid cross-resistance, recent guidelines recommend that patients who have failed on NS5A inhibitors should be retreated with sofosbuvir (NS5B inhibitor) combined with simeprevir (protease inhibitor); however supporting evidence is lacking. This 'real-world' study comprised patients who had failed to achieve SVR on prior NS5A-based therapy with daclatasvir plus peginterferon and ribavirin, with (n=3) or without (n=13) asunaprevir (protease inhibitor). All 16 patients were retreated for 12 weeks with sofosbuvir plus simeprevir, without ribavirin. Antiviral efficacy was evaluated using the primary endpoint of SVR12; on-treatment response was also assessed. Patients (N=16; 13 male); mean age 54 [range 43-73] years) were chronically infected with HCV genotype 1 (1a: n=11; 1b: n=3) or 4 (n=2); they had advanced fibrosis or compensated cirrhosis (fibroscan: 9.6-70 kPa; cirrhosis n=9); median baseline HCV RNA level was 1.38x10(6) IU/mL. No patient discontinued treatment due to adverse events or virologic failure. All patients achieved HCV RNA below lower limit of quantification (&amp;lt;12 IU/mL) by end-of-treatment (EOT) and 10/16 patients had a rapid response (week 4). SVR12 was achieved by 14/16 patients; the remaining two patients relapsed by 4 weeks post-EOT (both were genotype 1a-infected with cirrhosis; one had previously failed daclatasvir-asunaprevir plus peginterferon and ribavirin). Presence of simeprevir RAVs/polymorphisms (R155K and Q80K) at study baseline did not predict retreatment failure.\n&lt;br&gt;\n&lt;br&gt;\n&lt;strong&gt;CONCLUSION:&lt;/strong&gt; Our findings support the concept of retreating NS5A inhibitor failures with sofosbuvir combined with simeprevir. However, the most difficult-to-cure patients may need more than 12 weeks of treatment and/or the addition of ribavirin. This article is protected by copyright. All rights reserved.\n&lt;br&gt;\n&lt;br&gt;© 2016 by the American Association for the Study of Liver Diseases.","author":[{"family":"Hézode","given":"Christophe"},{"family":"Chevaliez","given":"Stéphane"},{"family":"Scoazec","given":"Giovanna"},{"family":"Soulier","given":"Alexandre"},{"family":"Varaut","given":"Anne"},{"family":"Bouvier-Alias","given":"Magali"},{"family":"Ruiz","given":"Isaac"},{"family":"Roudot-Thoraval","given":"Françoise"},{"family":"Mallat","given":"Ariane"},{"family":"Féray","given":"Cyrille"},{"family":"Pawlotsky","given":"Jean-Michel"}],"authorYearDisplayFormat":false,"citation-label":"1210359","container-title":"Hepatology","container-title-short":"Hepatology","id":"1210359","invisible":false,"issued":{"date-parts":[["2016","2","8"]]},"journalAbbreviation":"Hepatology","suppress-author":false,"title":"Retreatment with sofosbuvir and simeprevir of patients with HCV GT1 or 4 who previously failed a daclatasvir-containing regimen.","type":"article-journal"},{"DOI":"10.1111/tri.12896","First":false,"Last":false,"PMID":"27896858","abstract":"This prospective, randomized, phase 2 study in subjects with recurrent hepatitis C virus (HCV) genotype 1 postorthotopic liver transplant evaluated once-daily simeprevir 150 mg + sofosbuvir 400 mg, with and without ribavirin 1000 mg. Primary endpoint was proportion of subjects with week 12 sustained virologic response (SVR12). Thirty-three subjects without cirrhosis were randomized 1:1:1 into three arms (stratified by genotype/subtype and Q80K): Arm 1, simeprevir + sofosbuvir + ribavirin, 12 weeks; Arm 2, simeprevir + sofosbuvir, 12 weeks; Arm 3, simeprevir + sofosbuvir, 24 weeks; 13 additional subjects (two with cirrhosis, 11 without cirrhosis) entered Arm 3. All 46 subjects received at least one dose of study drug; median age, 60 years; 73.9% male; 80.4% White; 71.7% genotype/subtype 1a [12 (36.4%) of these had Q80K]; median 4.5 years post-transplant. Among randomized subjects, SVR12 was achieved by 81.8% in Arm 1, 100% in Arm 2, and 93.9% in Arm 3; two subjects did not achieve SVR12: one viral relapse (follow-up week 4; Arm 1) and one missing follow-up week 12 data. In total, five subjects had a serious adverse event, considered unrelated to treatment per investigator. Simeprevir exposure was increased relative to the nontransplant setting, but not considered clinically relevant. Simeprevir + sofosbuvir treatment, with or without ribavirin, was efficacious and well tolerated (ClinicalTrials.gov Identifier: NCT02165189).&lt;br&gt;&lt;br&gt;© 2016 Steunstichting ESOT.","author":[{"family":"O'Leary","given":"Jacqueline G"},{"family":"Fontana","given":"Robert J"},{"family":"Brown","given":"Kimberly"},{"family":"Burton","given":"James R"},{"family":"Firpi-Morell","given":"Roberto"},{"family":"Muir","given":"Andrew"},{"family":"O'Brien","given":"Christopher"},{"family":"Rabinovitz","given":"Mordechai"},{"family":"Reddy","given":"Rajender"},{"family":"Ryan","given":"Robert"},{"family":"Shprecher","given":"Adam"},{"family":"Villadiego","given":"Shirley"},{"family":"Prabhakar","given":"Avinash"},{"family":"Brown","given":"Robert S"}],"authorYearDisplayFormat":false,"citation-label":"2916642","container-title":"Transplant International","container-title-short":"Transpl Int","id":"2916642","invisible":false,"issue":"2","issued":{"date-parts":[["2017","2"]]},"journalAbbreviation":"Transpl Int","page":"196-208","suppress-author":false,"title":"Efficacy and safety of simeprevir and sofosbuvir with and without ribavirin in subjects with recurrent genotype 1 hepatitis C postorthotopic liver transplant: the randomized GALAXY study.","type":"article-journal","volume":"30"},{"DOI":"10.1002/hep.27770","First":false,"Last":false,"PMID":"25722203","abstract":"&lt;strong&gt;UNLABELLED:&lt;/strong&gt; Treatment with an all-oral interferon-free antiviral regimen using simeprevir and sofosbuvir with or without ribavirin (RBV) for 12 weeks resulted in high sustained virologic response (SVR) rates along with minimal adverse events in non-liver transplant (LT) patients with hepatitis C virus (HCV) genotype 1 infection. This is the first multicenter report on the efficacy, safety, and tolerability of this regimen in LT recipients. A total of 123 patients (76% male, 74% white, 60% genotype 1a, 30% METAVIR F3-F4, 4% decompensation, 11% cholestatic recurrence, 7% had kidney transplant, and 82% previously failed pegylated interferon/RBV-based regimens) received treatment and were followed for a median of 30 weeks (range 12-53 weeks). The median time from LT to treatment was 32 months (range 2-317 months). Tacrolimus was the primary immunosuppression in 91% of patients. Minimal immunosuppression dose adjustments were required. An SVR 12 weeks after treatment completion (SVR12) was achieved in 90% of patients (95% confidence interval 84%-96%). In patients with genotype 1a infection, the SVR12 rate was significantly lower in those with METAVIR F3-F4 (71%) compared to those with F0-F2 (91%). Half of the patients achieved undetected HCV RNA at treatment week 4, and their SVR12 rate was significantly higher (96%) compared to those with detectable HCV RNA (83%). Treatment was very well tolerated with mild degrees of adverse events, except for one death possibly due to drug-induced lung injury. In the 25 patients who received RBV, 72% developed anemia requiring intervention.\n&lt;br&gt;\n&lt;br&gt;\n&lt;strong&gt;CONCLUSION:&lt;/strong&gt; An all-oral interferon-free antiviral regimen using simeprevir and sofosbuvir with or without RBV for 12 weeks was very well tolerated and resulted in excellent SVR12 rates in LT recipients with HCV genotype 1 infection.\n&lt;br&gt;\n&lt;br&gt;© 2015 by the American Association for the Study of Liver Diseases.","author":[{"family":"Pungpapong","given":"Surakit"},{"family":"Aqel","given":"Bashar"},{"family":"Leise","given":"Michael"},{"family":"Werner","given":"K Tuesday"},{"family":"Murphy","given":"Jennifer L"},{"family":"Henry","given":"Tanisha M"},{"family":"Ryland","given":"Kristen"},{"family":"Chervenak","given":"Amy E"},{"family":"Watt","given":"Kymberly D"},{"family":"Vargas","given":"Hugo E"},{"family":"Keaveny","given":"Andrew P"}],"authorYearDisplayFormat":false,"citation-label":"1313985","container-title":"Hepatology","container-title-short":"Hepatology","id":"1313985","invisible":false,"issue":"6","issued":{"date-parts":[["2015","6"]]},"journalAbbreviation":"Hepatology","page":"1880-1886","suppress-author":false,"title":"Multicenter experience using simeprevir and sofosbuvir with or without ribavirin to treat hepatitis C genotype 1 after liver transplant.","type":"article-journal","volume":"61"}]</w:instrText>
      </w:r>
      <w:r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[22–24]</w:t>
      </w:r>
      <w:r w:rsidRPr="00713779">
        <w:rPr>
          <w:rFonts w:ascii="Book Antiqua" w:hAnsi="Book Antiqua" w:cs="Arial"/>
          <w:sz w:val="24"/>
          <w:szCs w:val="24"/>
        </w:rPr>
        <w:fldChar w:fldCharType="end"/>
      </w:r>
      <w:r w:rsidRPr="00713779">
        <w:rPr>
          <w:rFonts w:ascii="Book Antiqua" w:hAnsi="Book Antiqua" w:cs="Arial"/>
          <w:sz w:val="24"/>
          <w:szCs w:val="24"/>
        </w:rPr>
        <w:t xml:space="preserve">. </w:t>
      </w:r>
      <w:r w:rsidR="00BA118F" w:rsidRPr="00713779">
        <w:rPr>
          <w:rFonts w:ascii="Book Antiqua" w:hAnsi="Book Antiqua" w:cs="Arial"/>
          <w:sz w:val="24"/>
          <w:szCs w:val="24"/>
        </w:rPr>
        <w:t xml:space="preserve">Prior studies </w:t>
      </w:r>
      <w:r w:rsidR="00387605" w:rsidRPr="00713779">
        <w:rPr>
          <w:rFonts w:ascii="Book Antiqua" w:hAnsi="Book Antiqua" w:cs="Arial"/>
          <w:sz w:val="24"/>
          <w:szCs w:val="24"/>
        </w:rPr>
        <w:t>assessing outcomes of</w:t>
      </w:r>
      <w:r w:rsidR="00957F2F" w:rsidRPr="00713779">
        <w:rPr>
          <w:rFonts w:ascii="Book Antiqua" w:hAnsi="Book Antiqua" w:cs="Arial"/>
          <w:sz w:val="24"/>
          <w:szCs w:val="24"/>
        </w:rPr>
        <w:t xml:space="preserve"> SMV- a</w:t>
      </w:r>
      <w:r w:rsidR="00957F2F" w:rsidRPr="0032081A">
        <w:rPr>
          <w:rFonts w:ascii="Book Antiqua" w:hAnsi="Book Antiqua" w:cs="Arial"/>
          <w:sz w:val="24"/>
          <w:szCs w:val="24"/>
        </w:rPr>
        <w:t xml:space="preserve">nd/or SOF-containing regimens in clinical practice were limited to patients with </w:t>
      </w:r>
      <w:r w:rsidR="00DA2A0D" w:rsidRPr="0032081A">
        <w:rPr>
          <w:rFonts w:ascii="Book Antiqua" w:hAnsi="Book Antiqua" w:cs="Arial"/>
          <w:sz w:val="24"/>
          <w:szCs w:val="24"/>
        </w:rPr>
        <w:t xml:space="preserve">GT </w:t>
      </w:r>
      <w:r w:rsidR="00957F2F" w:rsidRPr="0032081A">
        <w:rPr>
          <w:rFonts w:ascii="Book Antiqua" w:hAnsi="Book Antiqua" w:cs="Arial"/>
          <w:sz w:val="24"/>
          <w:szCs w:val="24"/>
        </w:rPr>
        <w:t>1 HCV</w:t>
      </w:r>
      <w:r w:rsidR="00CC40EA" w:rsidRPr="0032081A">
        <w:rPr>
          <w:rFonts w:ascii="Book Antiqua" w:hAnsi="Book Antiqua" w:cs="Arial"/>
          <w:sz w:val="24"/>
          <w:szCs w:val="24"/>
        </w:rPr>
        <w:fldChar w:fldCharType="begin"/>
      </w:r>
      <w:r w:rsidR="00165654" w:rsidRPr="0032081A">
        <w:rPr>
          <w:rFonts w:ascii="Book Antiqua" w:hAnsi="Book Antiqua" w:cs="Arial"/>
          <w:sz w:val="24"/>
          <w:szCs w:val="24"/>
        </w:rPr>
        <w:instrText>ADDIN F1000_CSL_CITATION&lt;~#@#~&gt;[{"DOI":"10.1053/j.gastro.2015.10.013","First":false,"Last":false,"PMCID":"PMC4727992","PMID":"26497081","abstract":"&lt;strong&gt;BACKGROUND &amp;amp; AIMS:&lt;/strong&gt; The interferon-free regimen of simeprevir plus sofosbuvir was recommended by professional guidelines for certain patients with hepatitis C virus (HCV) genotype 1 infection based on the findings of a phase 2 trial. We aimed to evaluate the safety and efficacy of this regimen in clinical practice settings in North America.\n&lt;br&gt;\n&lt;br&gt;\n&lt;strong&gt;METHODS:&lt;/strong&gt; We collected demographic, clinical, and virologic data, as well as reports of adverse outcomes, from sequential participants in HCV-TARGET-a prospective observational cohort study of patients undergoing HCV treatment in routine clinical care settings. From January through October 2014, there were 836 patients with HCV genotype 1 infection who began 12 weeks of treatment with simeprevir plus sofosbuvir (treatment duration of up to 16 weeks); 169 of these patients received ribavirin. Most patients were male (61%), Caucasian (76%), or black (13%); 59% had cirrhosis. Most patients had failed prior treatment with peginterferon and ribavirin without (46%) or with telaprevir or boceprevir (12%). The primary outcome was sustained virologic response (SVR), defined as the level of HCV RNA below quantification at least 64 days after the end of treatment (beginning of week 12 after treatment-a 2-week window). Logistic regression models with inverse probability weights were constructed to adjust for baseline covariates and potential selection bias.\n&lt;br&gt;\n&lt;br&gt;\n&lt;strong&gt;RESULTS:&lt;/strong&gt; The overall SVR rate was 84% (675 of 802 patients, 95% confidence interval, 81%-87%). Model-adjusted estimates indicate patients with cirrhosis, prior decompensation, and previous protease inhibitor treatments were less likely to achieve an SVR. The addition of ribavirin had no detectable effects on SVR. The most common adverse events were fatigue, headache, nausea, rash, and insomnia. Serious adverse events and treatment discontinuation occurred in only 5% and 3% of participants, respectively.\n&lt;br&gt;\n&lt;br&gt;\n&lt;strong&gt;CONCLUSIONS:&lt;/strong&gt; In a large prospective observational cohort study, a 12-week regimen of simeprevir plus sofosbuvir was associated with high rates of SVR and infrequent treatment discontinuation. ClinicalTrials.gov: NCT01474811.\n&lt;br&gt;\n&lt;br&gt;Copyright © 2016 AGA Institute. Published by Elsevier Inc. All rights reserved.","author":[{"family":"Sulkowski","given":"Mark S"},{"family":"Vargas","given":"Hugo E"},{"family":"Di Bisceglie","given":"Adrian M"},{"family":"Kuo","given":"Alexander"},{"family":"Reddy","given":"K Rajender"},{"family":"Lim","given":"Joseph K"},{"family":"Morelli","given":"Giuseppe"},{"family":"Darling","given":"Jama M"},{"family":"Feld","given":"Jordan J"},{"family":"Brown","given":"Robert S"},{"family":"Frazier","given":"Lynn M"},{"family":"Stewart","given":"Thomas G"},{"family":"Fried","given":"Michael W"},{"family":"Nelson","given":"David R"},{"family":"Jacobson","given":"Ira M"},{"family":"HCV-TARGET Study Group"}],"authorYearDisplayFormat":false,"citation-label":"1309112","container-title":"Gastroenterology","container-title-short":"Gastroenterology","id":"1309112","invisible":false,"issue":"2","issued":{"date-parts":[["2016","2"]]},"journalAbbreviation":"Gastroenterology","page":"419-429","suppress-author":false,"title":"Effectiveness of Simeprevir Plus Sofosbuvir, With or Without Ribavirin, in Real-World Patients With HCV Genotype 1 Infection.","type":"article-journal","volume":"150"},{"DOI":"10.1038/ajg.2015.422","First":false,"Last":false,"PMID":"26832650","abstract":"&lt;strong&gt;OBJECTIVES:&lt;/strong&gt; The combination of simeprevir (SMV) and sofosbuvir (SOF) was found to be well-tolerated with high sustained virologic response (SVR) rates in patients with genotype 1 chronic hepatitis C in clinical trials. Previous experience with hepatitis C virus (HCV) therapy has shown that patient tolerability and treatment efficacy described in controlled clinical trials did not necessarily mirror the \"real world\" experience. The goal of this study was to define SVR rates in a \"real world\" analysis and to explore predictors of treatment response with SMV and SOF.&lt;br&gt;&lt;br&gt;&lt;strong&gt;METHODS:&lt;/strong&gt; This is a retrospective study examining the \"real world\" treatment of 170 patients with chronic HCV genotype 1 using the combination of SMV and SOF with or without ribavirin (RBV) for a fixed 12-week duration irrespective of prior interferon therapy, transplant status or fibrosis stage. Differences between SVR cohorts were analyzed by both intention-to-treat (ITT) and per protocol.&lt;br&gt;&lt;br&gt;&lt;strong&gt;RESULTS:&lt;/strong&gt; The vast majority of patients were genotype 1a, 77% were cirrhotic in the non-LT group, and 35% of the entire cohort was African-American. Combination treatment with SMV and SOF in genotype 1 chronic HCV patients achieved an overall SVR rate at 12 weeks after completion of therapy (SVR12) of 78% by ITT and 86% by per protocol (84% in non-liver transplant (LT) patients and 89% in post-LT recipients). The presence of hepatocellular carcinoma was found to be a significant negative predictor of SVR12, whereas an undetectable week eight VL was a significant positive predictor of SVR in the entire cohort.&lt;br&gt;&lt;br&gt;&lt;strong&gt;CONCLUSIONS:&lt;/strong&gt; Our data confirm excellent SVR outcomes with favorable safety and tolerability profiles in patients who carry many traditional high-risk features for non-response, including post-LT recipients and patients with advanced liver disease.","author":[{"family":"Pillai","given":"Anjana A"},{"family":"Wedd","given":"Joel"},{"family":"Norvell","given":"J P"},{"family":"Parekh","given":"Samir"},{"family":"Cheng","given":"Nicole"},{"family":"Young","given":"Nikita"},{"family":"Spivey","given":"James R"},{"family":"Ford","given":"Ryan"}],"authorYearDisplayFormat":false,"citation-label":"1330781","container-title":"The American Journal of Gastroenterology","container-title-short":"Am J Gastroenterol","id":"1330781","invisible":false,"issue":"2","issued":{"date-parts":[["2016","2","2"]]},"journalAbbreviation":"Am J Gastroenterol","page":"250-260","suppress-author":false,"title":"Simeprevir and Sofosbuvir (SMV-SOF) for 12 Weeks for the Treatment of Chronic Hepatitis C Genotype 1 Infection: A Real World (Transplant) Hepatology Practice Experience.","type":"article-journal","volume":"111"},{"DOI":"10.1136/bmjgast-2015-000056","First":false,"Last":false,"PMCID":"PMC4780041","PMID":"26966547","abstract":"&lt;strong&gt;BACKGROUND:&lt;/strong&gt; High sustained virological response at 12</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weeks after end of treatment (SVR12) with 12</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weeks of simeprevir and sofosbuvir±ribavirin (SMV+SOF±RBV) has been demonstrated in hepatitis C virus genotype 1 (HCV-1) but is based on limited data. Therefore, we performed a meta-analysis of available data evaluating the effectiveness of SMV+SOF±RBV in HCV-1.\n&lt;br&gt;\n&lt;br&gt;\n&lt;strong&gt;METHODS:&lt;/strong&gt; We performed a comprehensive literature search in June 2015 to identify randomised controlled trials (RCTs) and observational studies of HCV-1 patients treated with 12</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weeks of SMV+SOF±RBV. Original studies with SVR12 data in ≥5 HCV-1 patients were included. We excluded studies on liver transplant recipients and/or patients co-infected with HIV or hepatitis B/D. We estimated pooled effect sizes using a random-effects model and evaluated heterogeneity with Cochrane Q-test, p≤0.10 and I(2) statistic ≥50%.\n&lt;br&gt;\n&lt;br&gt;\n&lt;strong&gt;RESULTS:&lt;/strong&gt; Pooled SVR12 was 85.6% (CI 81.3% to 89.0%) in 1389 HCV-1 patients from 15 studies. On subgroup analysis, SVR12 was 83.9% (CI 79.4% to 87.5%) in observational studies, which was lower than 93.5% (CI 85.7% to 97.2%) in RCTs. A trend showed SVR12 was higher in mild fibrosis, 93.0% (CI 86.2% to 96.6%) compared with advanced fibrosis, 81.5% (CI 75.7% to 86.1%), OR 2.22 (CI 0.79 to 6.25, p=0.131). There was no significant difference in SVR12 rates between HCV-1a, 89.9% (CI 81.9% to 94.6%) and HCV-1b, 89.0% (CI 78.9% to 94.6%) with OR 1.35 (CI 0.75 to 2.42, p=0.322). The most common pooled side effects were: headache 15.2% (n=55/361), fatigue 12.1% (n=78/646), nausea 9.5% (n=50/527) and rash 9.3% (n=68/728).\n&lt;br&gt;\n&lt;br&gt;\n&lt;strong&gt;CONCLUSIONS:&lt;/strong&gt; SMV+SOF±RBV is an effective regimen in HCV-1 patients. The SVR12 rate in observational studies was lower than that in RCTs, which may reflect the more diverse patient population in real-world settings.","author":[{"family":"Yee","given":"Brittany E"},{"family":"Nguyen","given":"Nghia H"},{"family":"Jin","given":"Minjuan"},{"family":"Lutchman","given":"Glen"},{"family":"Lim","given":"Joseph K"},{"family":"Nguyen","given":"Mindie H"}],"authorYearDisplayFormat":false,"citation-label":"1330780","container-title":"BMJ open gastroenterology","container-title-short":"BMJ Open Gastroenterol","id":"1330780","invisible":false,"issue":"1","issued":{"date-parts":[["2016","3","2"]]},"journalAbbreviation":"BMJ Open Gastroenterol","page":"e000056","suppress-author":false,"title":"Lower response to simeprevir and sofosbuvir in HCV genotype 1 in routine practice compared with clinical trials.","type":"article-journal","volume":"3"},{"DOI":"10.5604/16652681.1235479","First":false,"Last":false,"PMID":"28425406","abstract":"&lt;strong&gt;INTRODUCTION:&lt;/strong&gt; Interferon-free, multi-direct acting antiviral (DAA) therapy for chronic hepatitis C virus (HCV) infection is highly effective and well tolerated, but costly. To gain perspective on the evolving economics of HCV therapy, we compared the cost per cure of a multi-DAA regimen with the prior standard of triple therapy.&lt;br&gt;&lt;br&gt;&lt;strong&gt;MATERIAL AND METHODS:&lt;/strong&gt; Patients infected with HCV genotype 1 who were treated through the University of Colorado Hepatology Clinic between May 2011 and December 2014 comprised the study population. The multi-DAA regimen of simeprevir plus sofosbuvir (SMV/SOF) was compared to the triple therapy regimen consisting of peginterferon and ribavirin, with either boceprevir or telaprevir (TT). Sustained-virologic response (SVR) rates, total costs per treatment and adverse events were recorded. Total cost per SVR were compared for the two treatments, controlling for patient demographics and clinical characteristics.&lt;br&gt;&lt;br&gt;&lt;strong&gt;RESULTS:&lt;/strong&gt; One hundred eighty-three patients received SMV/SOF (n = 70) or TT (n = 113). Patients receiving SMV/SOF were older, more treatment experienced, and had a higher stage of fibrosis. SVRs were 86% and 59%, average total costs per patient were $152,775 and $95,943, and average total costs per SVR were $178,237 vs. $161,813.49 for SMV/SOF and TT groups, respectively. Medication costs accounted for 98% of SMV/SOF and 85% of TT treatment costs.&lt;br&gt;&lt;br&gt;&lt;strong&gt;CONCLUSION:&lt;/strong&gt; The high cure rate of multi-DAA treatment of HCV is offset by the high costs of the DAAs, such that the cost per cure from TT to multi-DAA therapy has been relatively constant. In order to cure more patients, either additional financial resources will need to be allocated to the treatment of HCV or drug costs will need to be reduced.","author":[{"family":"Langness","given":"Jacob A"},{"family":"Tabano","given":"David"},{"family":"Wieland","given":"Amanda"},{"family":"Tise","given":"Sarah"},{"family":"Pratt","given":"Lindsay"},{"family":"Harrington","given":"Lauren Ayres"},{"family":"Lin","given":"Sonia"},{"family":"Ghuschcyan","given":"Vahram"},{"family":"Nair","given":"Kavita V"},{"family":"Everson","given":"Gregory T"}],"authorYearDisplayFormat":false,"citation-label":"3957843","container-title":"Annals of Hepatology","container-title-short":"Ann Hepatol","id":"3957843","invisible":false,"issue":"3","issued":{"date-parts":[["2017"]]},"journalAbbreviation":"Ann Hepatol","page":"366-374","suppress-author":false,"title":"Curing Chronic Hepatitis C: A Cost Comparison of the Combination Simeprevir Plus Sofosbuvir vs. Protease-Inhibitor-Based Triple Therapy.","type":"article-journal","volume":"16"},{"DOI":"10.1186/s40199-017-0177-x","First":false,"Last":false,"PMCID":"PMC5397824","PMID":"28427463","abstract":"&lt;strong&gt;BACKGROUND:&lt;/strong&gt; Hepatitis C virus (HCV) infection is an important cause of chronic liver disease which has been affected 3% of world's population. Some studies have shown that adding Sofosbuvir (SOF), an HCV polymerase inhibitor to the conventional therapy of Pegylated-interferon (PegIFN) plus Ribavirin (RBV) can increase the rate of sustained virologic response (SVR) among HCV-infected patients. This study was conducted to determine the effect of combination therapy with PegIFN and RBV plus SOF for chronic hepatitis C genotype 1 infection using systematic review with meta-analysis.&lt;br&gt;&lt;br&gt;&lt;strong&gt;METHODS:&lt;/strong&gt; In this study, electronic databases including PubMed, Scopus, Science Direct, and Web of Science were comprehensively searched using appropriate strategies containing all related keywords of \"hepatitis C\", \"PegIFN\", \"RBV\" and \"SOF\". Studies assessed the efficacy of combination therapy with PegIFN and RBV plus SOF for chronic hepatitis C genotype 1 infection were included in the meta-analysis.&lt;br&gt;&lt;br&gt;&lt;strong&gt;RESULTS:&lt;/strong&gt; After screening of 757 records, we included five articles with total sample size of 411 to the meta-analysis. Based on the fixed-effect model (χ (2)</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5.29, P</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0.26 and I(2)</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24.4%), pooled SVR rate for treatment regimen of PegIFN and RBV plus SOF was calculated as 88.54% (95% CI</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85.77%-91.32%).&lt;br&gt;&lt;br&gt;&lt;strong&gt;CONCLUSIONS:&lt;/strong&gt; Combination therapy with PegIFN and RBV plus SOF results in high treatment response in patients with HCV genotype 1 infection.","author":[{"family":"Dolatimehr","given":"Fardin"},{"family":"Karimi-Sari","given":"Hamidreza"},{"family":"Rezaee-Zavareh","given":"Mohammad Saeid"},{"family":"Alavian","given":"Seyed Moayed"},{"family":"Behnava","given":"Bita"},{"family":"Gholami-Fesharaki","given":"Mohammad"},{"family":"Sharafi","given":"Heidar"}],"authorYearDisplayFormat":false,"citation-label":"3957842","container-title":"Daru : journal of Faculty of Pharmacy, Tehran University of Medical Sciences","container-title-short":"Daru","id":"3957842","invisible":false,"issue":"1","issued":{"date-parts":[["2017","4","20"]]},"journalAbbreviation":"Daru","page":"11","suppress-author":false,"title":"Combination of sofosbuvir, pegylated-interferon and ribavirin for treatment of hepatitis C virus genotype 1 infection: a systematic review and meta-analysis.","type":"article-journal","volume":"25"}]</w:instrText>
      </w:r>
      <w:r w:rsidR="00CC40EA" w:rsidRPr="0032081A">
        <w:rPr>
          <w:rFonts w:ascii="Book Antiqua" w:hAnsi="Book Antiqua" w:cs="Arial"/>
          <w:sz w:val="24"/>
          <w:szCs w:val="24"/>
        </w:rPr>
        <w:fldChar w:fldCharType="separate"/>
      </w:r>
      <w:r w:rsidR="00213459" w:rsidRPr="0032081A">
        <w:rPr>
          <w:rFonts w:ascii="Book Antiqua" w:hAnsi="Book Antiqua" w:cs="Arial"/>
          <w:noProof/>
          <w:sz w:val="24"/>
          <w:szCs w:val="24"/>
          <w:vertAlign w:val="superscript"/>
        </w:rPr>
        <w:t>[25–29]</w:t>
      </w:r>
      <w:r w:rsidR="00CC40EA" w:rsidRPr="0032081A">
        <w:rPr>
          <w:rFonts w:ascii="Book Antiqua" w:hAnsi="Book Antiqua" w:cs="Arial"/>
          <w:sz w:val="24"/>
          <w:szCs w:val="24"/>
        </w:rPr>
        <w:fldChar w:fldCharType="end"/>
      </w:r>
      <w:r w:rsidR="00957F2F" w:rsidRPr="0032081A">
        <w:rPr>
          <w:rFonts w:ascii="Book Antiqua" w:hAnsi="Book Antiqua" w:cs="Arial"/>
          <w:sz w:val="24"/>
          <w:szCs w:val="24"/>
        </w:rPr>
        <w:t>.</w:t>
      </w:r>
      <w:r w:rsidR="00B93BC1" w:rsidRPr="0032081A">
        <w:rPr>
          <w:rFonts w:ascii="Book Antiqua" w:hAnsi="Book Antiqua" w:cs="Arial"/>
          <w:sz w:val="24"/>
          <w:szCs w:val="24"/>
        </w:rPr>
        <w:t xml:space="preserve"> Other recent studies assessing</w:t>
      </w:r>
      <w:r w:rsidR="00151B2C" w:rsidRPr="0032081A">
        <w:rPr>
          <w:rFonts w:ascii="Book Antiqua" w:hAnsi="Book Antiqua" w:cs="Arial"/>
          <w:sz w:val="24"/>
          <w:szCs w:val="24"/>
        </w:rPr>
        <w:t xml:space="preserve"> real-world</w:t>
      </w:r>
      <w:r w:rsidR="00B93BC1" w:rsidRPr="0032081A">
        <w:rPr>
          <w:rFonts w:ascii="Book Antiqua" w:hAnsi="Book Antiqua" w:cs="Arial"/>
          <w:sz w:val="24"/>
          <w:szCs w:val="24"/>
        </w:rPr>
        <w:t xml:space="preserve"> outcomes of SOF-based dual- or triple-therapy have </w:t>
      </w:r>
      <w:r w:rsidR="00867770" w:rsidRPr="0032081A">
        <w:rPr>
          <w:rFonts w:ascii="Book Antiqua" w:hAnsi="Book Antiqua" w:cs="Arial"/>
          <w:sz w:val="24"/>
          <w:szCs w:val="24"/>
        </w:rPr>
        <w:t xml:space="preserve">focused </w:t>
      </w:r>
      <w:r w:rsidR="00151B2C" w:rsidRPr="0032081A">
        <w:rPr>
          <w:rFonts w:ascii="Book Antiqua" w:hAnsi="Book Antiqua" w:cs="Arial"/>
          <w:sz w:val="24"/>
          <w:szCs w:val="24"/>
        </w:rPr>
        <w:t xml:space="preserve">on </w:t>
      </w:r>
      <w:r w:rsidR="00D7040D" w:rsidRPr="0032081A">
        <w:rPr>
          <w:rFonts w:ascii="Book Antiqua" w:hAnsi="Book Antiqua" w:cs="Arial"/>
          <w:sz w:val="24"/>
          <w:szCs w:val="24"/>
        </w:rPr>
        <w:t>patients with a single genotype</w:t>
      </w:r>
      <w:r w:rsidR="00151B2C" w:rsidRPr="0032081A">
        <w:rPr>
          <w:rFonts w:ascii="Book Antiqua" w:hAnsi="Book Antiqua" w:cs="Arial"/>
          <w:sz w:val="24"/>
          <w:szCs w:val="24"/>
        </w:rPr>
        <w:fldChar w:fldCharType="begin"/>
      </w:r>
      <w:r w:rsidR="00165654" w:rsidRPr="0032081A">
        <w:rPr>
          <w:rFonts w:ascii="Book Antiqua" w:hAnsi="Book Antiqua" w:cs="Arial"/>
          <w:sz w:val="24"/>
          <w:szCs w:val="24"/>
        </w:rPr>
        <w:instrText>ADDIN F1000_CSL_CITATION&lt;~#@#~&gt;[{"DOI":"10.1111/jgh.13595","First":false,"Last":false,"PMID":"27624314","abstract":"&lt;strong&gt;BACKGROUND AND AIM:&lt;/strong&gt; Sofosbuvir (SOF) was the first directly acting antiviral made available for chronic hepatitis C (CHC) in India. We describe our \"real life\" experience of using SOF with ribavirin (RBV) with or without pegylated interferon (Peg-IFN) in predominant genotype 3 patients with CHC.&lt;br&gt;&lt;br&gt;&lt;strong&gt;METHODS:&lt;/strong&gt; A total of 158 patients (men 99 [62.6%], mean age 40.3</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12.8</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years) with CHC treated with dual therapy (SOF</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RBV) for 24</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weeks or triple therapy (Peg-IFN</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SOF</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RBV) for 12</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weeks were included prospectively. Patients with co-infection, decompensated liver disease, and post-organ transplantation were excluded. Data were analysed for the preference of treatment regimen, end of treatment response (ETR), sustained virological response at 12</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weeks, and side effects.&lt;br&gt;&lt;br&gt;&lt;strong&gt;RESULTS:&lt;/strong&gt; Genotype 3 was the predominant genotype (105 [66.4%]) followed by genotype 1 (40 [25.3%]) and genotype 4 (13[8.2%]). Forty-eight (30.37%) patients had cirrhosis (LSM</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13</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kPa), and 30 (19%) were treatment experienced with Peg-IFN</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RBV. A total of 103 (65.18%) patients received dual therapy, and 55 (34.81%) received triple therapy. Resentment to receive injections, inaccessibility to a facility, fear of injection or its side effects, and financial constraints were the reasons to refuse triple therapy. All patients in triple therapy group and all but two patients (98%) in the dual therapy group attained ETR. All those who achieved ETR achieved sustained virological response at 12</w:instrText>
      </w:r>
      <w:r w:rsidR="00165654" w:rsidRPr="0032081A">
        <w:rPr>
          <w:rFonts w:ascii="Cambria Math" w:eastAsia="Calibri" w:hAnsi="Cambria Math" w:cs="Cambria Math"/>
          <w:sz w:val="24"/>
          <w:szCs w:val="24"/>
        </w:rPr>
        <w:instrText> </w:instrText>
      </w:r>
      <w:r w:rsidR="00165654" w:rsidRPr="0032081A">
        <w:rPr>
          <w:rFonts w:ascii="Book Antiqua" w:hAnsi="Book Antiqua" w:cs="Arial"/>
          <w:sz w:val="24"/>
          <w:szCs w:val="24"/>
        </w:rPr>
        <w:instrText>weeks in both groups. But for anemia in three patients (two in triple, one in dual therapy), there were no major side effects.&lt;br&gt;&lt;br&gt;&lt;strong&gt;CONCLUSIONS:&lt;/strong&gt; Most patients with CHC prefer an oral treatment with directly acting antivirals. Both oral and interferon-based regimens achieve high response rate.&lt;br&gt;&lt;br&gt;© 2016 Journal of Gastroenterology and Hepatology Foundation and John Wiley &amp; Sons Australia, Ltd.","author":[{"family":"Satsangi","given":"Sandeep"},{"family":"Mehta","given":"Manu"},{"family":"Duseja","given":"Ajay"},{"family":"Taneja","given":"Sunil"},{"family":"Dhiman","given":"Radha K"},{"family":"Chawla","given":"Yogesh"}],"authorYearDisplayFormat":false,"citation-label":"3957836","container-title":"Journal of Gastroenterology and Hepatology","container-title-short":"J Gastroenterol Hepatol","id":"3957836","invisible":false,"issue":"4","issued":{"date-parts":[["2017","4"]]},"journalAbbreviation":"J Gastroenterol Hepatol","page":"859-863","suppress-author":false,"title":"Dual treatment with sofosbuvir plus ribavirin is as effective as triple therapy with pegylated interferon plus sofosbuvir plus ribavirin in predominant genotype 3 patients with chronic hepatitis C.","type":"article-journal","volume":"32"},{"DOI":"10.1111/apt.13923","First":false,"Last":false,"PMID":"28070899","abstract":"&lt;strong&gt;BACKGROUND:&lt;/strong&gt; Chronic hepatitis C virus infection is one of the most important health problems in Egypt. The Ministry of Health's National Treatment Programme introduced sofosbuvir-based therapy in October 2014.&lt;br&gt;&lt;br&gt;&lt;strong&gt;AIM:&lt;/strong&gt; To assess the clinical effectiveness and predictors of response to SOF-based treatment regimens, either dual therapy, with SOF/ribavirin (RBV) for 6 months or triple therapy with SOF/peg-IFN-alfa-2a/RBV for 3 months, in a cohort of patients treated in National Treatment Programme affiliated centres in Egypt.&lt;br&gt;&lt;br&gt;&lt;strong&gt;METHODS:&lt;/strong&gt; Between October 2014 and end of 2014, patients who were eligible for treatment were classified according to their eligibility for interferon therapy: Group 1 (interferon eligible) were treated with triple therapy for 12 weeks and Group 2 (interferon ineligible) were treated with dual therapy for 24 weeks. Difficult to treat patients included those with F3-F4 on Metavir score, Fib-4 &gt;3.25, albumin ≤3.5, total Bilirubin &gt;1.2 mg/dL, INR &gt;1.2 and platelet count &lt; 150 000 mm(3) .&lt;br&gt;&lt;br&gt;&lt;strong&gt;RESULTS:&lt;/strong&gt; Twelve weeks post-treatment data were available on 14 409 patients; 8742 in group 1 and 5667 in group 2. In group 1, the sustained virological response at week 12 (SVR12) was 94% and in group 2 the SVR12 was 78.7%. Multivariate logistic regression analysis in which treatment failure is the dependent variable was done. Male gender, being a difficult to treat patient and previous interferon therapy were significant predictors of nonresponse in both treatment groups.&lt;br&gt;&lt;br&gt;&lt;strong&gt;CONCLUSION:&lt;/strong&gt; Results of sofosbuvir-based therapies in Egypt achieved similar rates of SVR12 as seen in phase III efficacy studies.&lt;br&gt;&lt;br&gt;© 2017 John Wiley &amp; Sons Ltd.","author":[{"family":"Elsharkawy","given":"A"},{"family":"Fouad","given":"R"},{"family":"El Akel","given":"W"},{"family":"El Raziky","given":"M"},{"family":"Hassany","given":"M"},{"family":"Shiha","given":"G"},{"family":"Said","given":"M"},{"family":"Motawea","given":"I"},{"family":"El Demerdash","given":"T"},{"family":"Seif","given":"S"},{"family":"Gaballah","given":"A"},{"family":"El Shazly","given":"Y"},{"family":"Makhlouf","given":"M A M"},{"family":"Waked","given":"I"},{"family":"Abdelaziz","given":"A O"},{"family":"Yosry","given":"A"},{"family":"El Serafy","given":"M"},{"family":"Thursz","given":"M"},{"family":"Doss","given":"W"},{"family":"Esmat","given":"G"}],"authorYearDisplayFormat":false,"citation-label":"3957838","container-title":"Alimentary Pharmacology &amp; Therapeutics","container-title-short":"Aliment Pharmacol Ther","id":"3957838","invisible":false,"issue":"5","issued":{"date-parts":[["2017","3"]]},"journalAbbreviation":"Aliment Pharmacol Ther","page":"681-687","suppress-author":false,"title":"Sofosbuvir-based treatment regimens: real life results of 14 409 chronic HCV genotype 4 patients in Egypt.","type":"article-journal","volume":"45"}]</w:instrText>
      </w:r>
      <w:r w:rsidR="00151B2C" w:rsidRPr="0032081A">
        <w:rPr>
          <w:rFonts w:ascii="Book Antiqua" w:hAnsi="Book Antiqua" w:cs="Arial"/>
          <w:sz w:val="24"/>
          <w:szCs w:val="24"/>
        </w:rPr>
        <w:fldChar w:fldCharType="separate"/>
      </w:r>
      <w:r w:rsidR="00213459" w:rsidRPr="0032081A">
        <w:rPr>
          <w:rFonts w:ascii="Book Antiqua" w:hAnsi="Book Antiqua" w:cs="Arial"/>
          <w:noProof/>
          <w:sz w:val="24"/>
          <w:szCs w:val="24"/>
          <w:vertAlign w:val="superscript"/>
        </w:rPr>
        <w:t>[30,31]</w:t>
      </w:r>
      <w:r w:rsidR="00151B2C" w:rsidRPr="0032081A">
        <w:rPr>
          <w:rFonts w:ascii="Book Antiqua" w:hAnsi="Book Antiqua" w:cs="Arial"/>
          <w:sz w:val="24"/>
          <w:szCs w:val="24"/>
        </w:rPr>
        <w:fldChar w:fldCharType="end"/>
      </w:r>
      <w:r w:rsidR="006C68C0" w:rsidRPr="0032081A">
        <w:rPr>
          <w:rFonts w:ascii="Book Antiqua" w:hAnsi="Book Antiqua" w:cs="Arial"/>
          <w:sz w:val="24"/>
          <w:szCs w:val="24"/>
        </w:rPr>
        <w:t xml:space="preserve">. </w:t>
      </w:r>
      <w:r w:rsidR="00957F2F" w:rsidRPr="0032081A">
        <w:rPr>
          <w:rFonts w:ascii="Book Antiqua" w:hAnsi="Book Antiqua" w:cs="Arial"/>
          <w:sz w:val="24"/>
          <w:szCs w:val="24"/>
        </w:rPr>
        <w:t>H</w:t>
      </w:r>
      <w:r w:rsidR="00957F2F" w:rsidRPr="00713779">
        <w:rPr>
          <w:rFonts w:ascii="Book Antiqua" w:hAnsi="Book Antiqua" w:cs="Arial"/>
          <w:sz w:val="24"/>
          <w:szCs w:val="24"/>
        </w:rPr>
        <w:t xml:space="preserve">ere we </w:t>
      </w:r>
      <w:r w:rsidR="00C17C86" w:rsidRPr="00713779">
        <w:rPr>
          <w:rFonts w:ascii="Book Antiqua" w:hAnsi="Book Antiqua" w:cs="Arial"/>
          <w:sz w:val="24"/>
          <w:szCs w:val="24"/>
        </w:rPr>
        <w:t xml:space="preserve">offer a comprehensive </w:t>
      </w:r>
      <w:r w:rsidR="00957F2F" w:rsidRPr="00713779">
        <w:rPr>
          <w:rFonts w:ascii="Book Antiqua" w:hAnsi="Book Antiqua" w:cs="Arial"/>
          <w:sz w:val="24"/>
          <w:szCs w:val="24"/>
        </w:rPr>
        <w:t>e</w:t>
      </w:r>
      <w:r w:rsidR="009E45AA" w:rsidRPr="00713779">
        <w:rPr>
          <w:rFonts w:ascii="Book Antiqua" w:hAnsi="Book Antiqua" w:cs="Arial"/>
          <w:sz w:val="24"/>
          <w:szCs w:val="24"/>
        </w:rPr>
        <w:t>xamin</w:t>
      </w:r>
      <w:r w:rsidR="00C17C86" w:rsidRPr="00713779">
        <w:rPr>
          <w:rFonts w:ascii="Book Antiqua" w:hAnsi="Book Antiqua" w:cs="Arial"/>
          <w:sz w:val="24"/>
          <w:szCs w:val="24"/>
        </w:rPr>
        <w:t>ation of</w:t>
      </w:r>
      <w:r w:rsidR="00613BE7" w:rsidRPr="00713779">
        <w:rPr>
          <w:rFonts w:ascii="Book Antiqua" w:hAnsi="Book Antiqua" w:cs="Arial"/>
          <w:sz w:val="24"/>
          <w:szCs w:val="24"/>
        </w:rPr>
        <w:t xml:space="preserve"> </w:t>
      </w:r>
      <w:r w:rsidR="009E45AA" w:rsidRPr="00713779">
        <w:rPr>
          <w:rFonts w:ascii="Book Antiqua" w:hAnsi="Book Antiqua" w:cs="Arial"/>
          <w:sz w:val="24"/>
          <w:szCs w:val="24"/>
        </w:rPr>
        <w:t>real-</w:t>
      </w:r>
      <w:r w:rsidR="00387605" w:rsidRPr="00713779">
        <w:rPr>
          <w:rFonts w:ascii="Book Antiqua" w:hAnsi="Book Antiqua" w:cs="Arial"/>
          <w:sz w:val="24"/>
          <w:szCs w:val="24"/>
        </w:rPr>
        <w:t>world outcomes of</w:t>
      </w:r>
      <w:r w:rsidR="00957F2F" w:rsidRPr="00713779">
        <w:rPr>
          <w:rFonts w:ascii="Book Antiqua" w:hAnsi="Book Antiqua" w:cs="Arial"/>
          <w:sz w:val="24"/>
          <w:szCs w:val="24"/>
        </w:rPr>
        <w:t xml:space="preserve"> three different</w:t>
      </w:r>
      <w:r w:rsidR="00C17C86" w:rsidRPr="00713779">
        <w:rPr>
          <w:rFonts w:ascii="Book Antiqua" w:hAnsi="Book Antiqua" w:cs="Arial"/>
          <w:sz w:val="24"/>
          <w:szCs w:val="24"/>
        </w:rPr>
        <w:t xml:space="preserve"> treatment</w:t>
      </w:r>
      <w:r w:rsidR="00957F2F" w:rsidRPr="00713779">
        <w:rPr>
          <w:rFonts w:ascii="Book Antiqua" w:hAnsi="Book Antiqua" w:cs="Arial"/>
          <w:sz w:val="24"/>
          <w:szCs w:val="24"/>
        </w:rPr>
        <w:t xml:space="preserve"> regimens across genotypes 1-4.</w:t>
      </w:r>
    </w:p>
    <w:p w14:paraId="339A2EB5" w14:textId="77777777" w:rsidR="001F3865" w:rsidRPr="00713779" w:rsidRDefault="001F3865" w:rsidP="00713779">
      <w:pPr>
        <w:spacing w:after="0" w:line="360" w:lineRule="auto"/>
        <w:jc w:val="both"/>
        <w:rPr>
          <w:rFonts w:ascii="Book Antiqua" w:hAnsi="Book Antiqua" w:cs="Arial"/>
          <w:b/>
          <w:sz w:val="24"/>
          <w:szCs w:val="24"/>
          <w:u w:val="single"/>
        </w:rPr>
      </w:pPr>
    </w:p>
    <w:p w14:paraId="3F92D4BB" w14:textId="77777777" w:rsidR="006C68C0" w:rsidRPr="000066EF" w:rsidRDefault="006C68C0" w:rsidP="006C68C0">
      <w:pPr>
        <w:spacing w:after="0" w:line="360" w:lineRule="auto"/>
        <w:rPr>
          <w:rFonts w:ascii="Book Antiqua" w:hAnsi="Book Antiqua" w:cs="Times New Roman"/>
          <w:b/>
          <w:sz w:val="24"/>
          <w:szCs w:val="24"/>
        </w:rPr>
      </w:pPr>
      <w:r w:rsidRPr="000066EF">
        <w:rPr>
          <w:rFonts w:ascii="Book Antiqua" w:hAnsi="Book Antiqua" w:cs="Times New Roman"/>
          <w:b/>
          <w:sz w:val="24"/>
          <w:szCs w:val="24"/>
        </w:rPr>
        <w:t>MATERIALS AND METHODS</w:t>
      </w:r>
    </w:p>
    <w:p w14:paraId="0F056A07" w14:textId="77777777" w:rsidR="00B1392A" w:rsidRPr="00EB35EC" w:rsidRDefault="00CA6D77" w:rsidP="00713779">
      <w:pPr>
        <w:spacing w:after="0" w:line="360" w:lineRule="auto"/>
        <w:jc w:val="both"/>
        <w:rPr>
          <w:rFonts w:ascii="Book Antiqua" w:hAnsi="Book Antiqua" w:cs="Arial"/>
          <w:i/>
          <w:sz w:val="24"/>
          <w:szCs w:val="24"/>
        </w:rPr>
      </w:pPr>
      <w:r w:rsidRPr="00EB35EC">
        <w:rPr>
          <w:rFonts w:ascii="Book Antiqua" w:hAnsi="Book Antiqua" w:cs="Arial"/>
          <w:b/>
          <w:i/>
          <w:sz w:val="24"/>
          <w:szCs w:val="24"/>
        </w:rPr>
        <w:t xml:space="preserve">Identification of </w:t>
      </w:r>
      <w:r w:rsidR="0048060C" w:rsidRPr="00EB35EC">
        <w:rPr>
          <w:rFonts w:ascii="Book Antiqua" w:hAnsi="Book Antiqua" w:cs="Arial"/>
          <w:b/>
          <w:i/>
          <w:sz w:val="24"/>
          <w:szCs w:val="24"/>
        </w:rPr>
        <w:t xml:space="preserve">a </w:t>
      </w:r>
      <w:r w:rsidRPr="00EB35EC">
        <w:rPr>
          <w:rFonts w:ascii="Book Antiqua" w:hAnsi="Book Antiqua" w:cs="Arial"/>
          <w:b/>
          <w:i/>
          <w:sz w:val="24"/>
          <w:szCs w:val="24"/>
        </w:rPr>
        <w:t xml:space="preserve">cohort </w:t>
      </w:r>
      <w:r w:rsidR="0048060C" w:rsidRPr="00EB35EC">
        <w:rPr>
          <w:rFonts w:ascii="Book Antiqua" w:hAnsi="Book Antiqua" w:cs="Arial"/>
          <w:b/>
          <w:i/>
          <w:sz w:val="24"/>
          <w:szCs w:val="24"/>
        </w:rPr>
        <w:t xml:space="preserve">of patients </w:t>
      </w:r>
      <w:r w:rsidRPr="00EB35EC">
        <w:rPr>
          <w:rFonts w:ascii="Book Antiqua" w:hAnsi="Book Antiqua" w:cs="Arial"/>
          <w:b/>
          <w:i/>
          <w:sz w:val="24"/>
          <w:szCs w:val="24"/>
        </w:rPr>
        <w:t>initiating treatment with SMV and/or SOF December 2013-June 2014</w:t>
      </w:r>
    </w:p>
    <w:p w14:paraId="5DC142B1" w14:textId="57D7D4C1" w:rsidR="00CA6D77" w:rsidRPr="00713779" w:rsidRDefault="00CA6D77" w:rsidP="006C68C0">
      <w:pPr>
        <w:spacing w:after="0" w:line="360" w:lineRule="auto"/>
        <w:jc w:val="both"/>
        <w:rPr>
          <w:rFonts w:ascii="Book Antiqua" w:hAnsi="Book Antiqua" w:cs="Arial"/>
          <w:sz w:val="24"/>
          <w:szCs w:val="24"/>
          <w:lang w:eastAsia="zh-CN"/>
        </w:rPr>
      </w:pPr>
      <w:r w:rsidRPr="00713779">
        <w:rPr>
          <w:rFonts w:ascii="Book Antiqua" w:hAnsi="Book Antiqua" w:cs="Arial"/>
          <w:sz w:val="24"/>
          <w:szCs w:val="24"/>
        </w:rPr>
        <w:t xml:space="preserve">Data were collected on a consecutive series of </w:t>
      </w:r>
      <w:r w:rsidR="007D0139" w:rsidRPr="00713779">
        <w:rPr>
          <w:rFonts w:ascii="Book Antiqua" w:hAnsi="Book Antiqua" w:cs="Arial"/>
          <w:sz w:val="24"/>
          <w:szCs w:val="24"/>
        </w:rPr>
        <w:t xml:space="preserve">508 </w:t>
      </w:r>
      <w:r w:rsidRPr="00713779">
        <w:rPr>
          <w:rFonts w:ascii="Book Antiqua" w:hAnsi="Book Antiqua" w:cs="Arial"/>
          <w:sz w:val="24"/>
          <w:szCs w:val="24"/>
        </w:rPr>
        <w:t xml:space="preserve">patients with chronic HCV infection who started treatment with a SMV- and/or SOF-containing regimen between December 2013 and June 2014 at the Mount Sinai Medical Center in New York City. Patients with HCV </w:t>
      </w:r>
      <w:r w:rsidR="00793392" w:rsidRPr="00713779">
        <w:rPr>
          <w:rFonts w:ascii="Book Antiqua" w:hAnsi="Book Antiqua" w:cs="Arial"/>
          <w:sz w:val="24"/>
          <w:szCs w:val="24"/>
        </w:rPr>
        <w:t xml:space="preserve">GT </w:t>
      </w:r>
      <w:r w:rsidRPr="00713779">
        <w:rPr>
          <w:rFonts w:ascii="Book Antiqua" w:hAnsi="Book Antiqua" w:cs="Arial"/>
          <w:sz w:val="24"/>
          <w:szCs w:val="24"/>
        </w:rPr>
        <w:t>1, 2, 3, and 4 were included in the study. Subjects were identified using two complementary methods</w:t>
      </w:r>
      <w:r w:rsidR="006C68C0">
        <w:rPr>
          <w:rFonts w:ascii="Book Antiqua" w:hAnsi="Book Antiqua" w:cs="Arial" w:hint="eastAsia"/>
          <w:sz w:val="24"/>
          <w:szCs w:val="24"/>
          <w:lang w:eastAsia="zh-CN"/>
        </w:rPr>
        <w:t xml:space="preserve"> </w:t>
      </w:r>
      <w:r w:rsidR="006C68C0">
        <w:rPr>
          <w:rFonts w:ascii="Book Antiqua" w:hAnsi="Book Antiqua" w:cs="Arial"/>
          <w:sz w:val="24"/>
          <w:szCs w:val="24"/>
          <w:lang w:eastAsia="zh-CN"/>
        </w:rPr>
        <w:t>(</w:t>
      </w:r>
      <w:r w:rsidR="006C68C0">
        <w:rPr>
          <w:rFonts w:ascii="Book Antiqua" w:hAnsi="Book Antiqua" w:cs="Arial" w:hint="eastAsia"/>
          <w:sz w:val="24"/>
          <w:szCs w:val="24"/>
          <w:lang w:eastAsia="zh-CN"/>
        </w:rPr>
        <w:t>1</w:t>
      </w:r>
      <w:r w:rsidR="006C68C0">
        <w:rPr>
          <w:rFonts w:ascii="Book Antiqua" w:hAnsi="Book Antiqua" w:cs="Arial"/>
          <w:sz w:val="24"/>
          <w:szCs w:val="24"/>
          <w:lang w:eastAsia="zh-CN"/>
        </w:rPr>
        <w:t>)</w:t>
      </w:r>
      <w:r w:rsidR="006C68C0" w:rsidRPr="00713779">
        <w:rPr>
          <w:rFonts w:ascii="Book Antiqua" w:hAnsi="Book Antiqua" w:cs="Arial"/>
          <w:sz w:val="24"/>
          <w:szCs w:val="24"/>
        </w:rPr>
        <w:t xml:space="preserve"> </w:t>
      </w:r>
      <w:r w:rsidR="00EB35EC" w:rsidRPr="00713779">
        <w:rPr>
          <w:rFonts w:ascii="Book Antiqua" w:hAnsi="Book Antiqua" w:cs="Arial"/>
          <w:sz w:val="24"/>
          <w:szCs w:val="24"/>
        </w:rPr>
        <w:t>h</w:t>
      </w:r>
      <w:r w:rsidRPr="00713779">
        <w:rPr>
          <w:rFonts w:ascii="Book Antiqua" w:hAnsi="Book Antiqua" w:cs="Arial"/>
          <w:sz w:val="24"/>
          <w:szCs w:val="24"/>
        </w:rPr>
        <w:t xml:space="preserve">ealthcare providers </w:t>
      </w:r>
      <w:r w:rsidR="00E94223" w:rsidRPr="00713779">
        <w:rPr>
          <w:rFonts w:ascii="Book Antiqua" w:hAnsi="Book Antiqua" w:cs="Arial"/>
          <w:sz w:val="24"/>
          <w:szCs w:val="24"/>
        </w:rPr>
        <w:t xml:space="preserve">compiled </w:t>
      </w:r>
      <w:r w:rsidRPr="00713779">
        <w:rPr>
          <w:rFonts w:ascii="Book Antiqua" w:hAnsi="Book Antiqua" w:cs="Arial"/>
          <w:sz w:val="24"/>
          <w:szCs w:val="24"/>
        </w:rPr>
        <w:t>lists of patients</w:t>
      </w:r>
      <w:r w:rsidR="00267B61" w:rsidRPr="00713779">
        <w:rPr>
          <w:rFonts w:ascii="Book Antiqua" w:hAnsi="Book Antiqua" w:cs="Arial"/>
          <w:sz w:val="24"/>
          <w:szCs w:val="24"/>
        </w:rPr>
        <w:t xml:space="preserve"> meeting inclusion criteria</w:t>
      </w:r>
      <w:r w:rsidR="0032081A">
        <w:rPr>
          <w:rFonts w:ascii="Book Antiqua" w:hAnsi="Book Antiqua" w:cs="Arial" w:hint="eastAsia"/>
          <w:sz w:val="24"/>
          <w:szCs w:val="24"/>
          <w:lang w:eastAsia="zh-CN"/>
        </w:rPr>
        <w:t>;</w:t>
      </w:r>
      <w:r w:rsidRPr="00713779">
        <w:rPr>
          <w:rFonts w:ascii="Book Antiqua" w:hAnsi="Book Antiqua" w:cs="Arial"/>
          <w:sz w:val="24"/>
          <w:szCs w:val="24"/>
        </w:rPr>
        <w:t xml:space="preserve"> and</w:t>
      </w:r>
      <w:r w:rsidR="006C68C0">
        <w:rPr>
          <w:rFonts w:ascii="Book Antiqua" w:hAnsi="Book Antiqua" w:cs="Arial" w:hint="eastAsia"/>
          <w:sz w:val="24"/>
          <w:szCs w:val="24"/>
          <w:lang w:eastAsia="zh-CN"/>
        </w:rPr>
        <w:t xml:space="preserve"> </w:t>
      </w:r>
      <w:r w:rsidR="006C68C0">
        <w:rPr>
          <w:rFonts w:ascii="Book Antiqua" w:hAnsi="Book Antiqua" w:cs="Arial"/>
          <w:sz w:val="24"/>
          <w:szCs w:val="24"/>
          <w:lang w:eastAsia="zh-CN"/>
        </w:rPr>
        <w:t>(</w:t>
      </w:r>
      <w:r w:rsidR="006C68C0">
        <w:rPr>
          <w:rFonts w:ascii="Book Antiqua" w:hAnsi="Book Antiqua" w:cs="Arial" w:hint="eastAsia"/>
          <w:sz w:val="24"/>
          <w:szCs w:val="24"/>
          <w:lang w:eastAsia="zh-CN"/>
        </w:rPr>
        <w:t>2</w:t>
      </w:r>
      <w:r w:rsidR="006C68C0">
        <w:rPr>
          <w:rFonts w:ascii="Book Antiqua" w:hAnsi="Book Antiqua" w:cs="Arial"/>
          <w:sz w:val="24"/>
          <w:szCs w:val="24"/>
          <w:lang w:eastAsia="zh-CN"/>
        </w:rPr>
        <w:t>)</w:t>
      </w:r>
      <w:r w:rsidR="006C68C0" w:rsidRPr="00713779">
        <w:rPr>
          <w:rFonts w:ascii="Book Antiqua" w:hAnsi="Book Antiqua" w:cs="Arial"/>
          <w:sz w:val="24"/>
          <w:szCs w:val="24"/>
        </w:rPr>
        <w:t xml:space="preserve"> </w:t>
      </w:r>
      <w:r w:rsidR="00387605" w:rsidRPr="00713779">
        <w:rPr>
          <w:rFonts w:ascii="Book Antiqua" w:hAnsi="Book Antiqua" w:cs="Arial"/>
          <w:sz w:val="24"/>
          <w:szCs w:val="24"/>
        </w:rPr>
        <w:t>the Mount Sinai</w:t>
      </w:r>
      <w:r w:rsidRPr="00713779">
        <w:rPr>
          <w:rFonts w:ascii="Book Antiqua" w:hAnsi="Book Antiqua" w:cs="Arial"/>
          <w:sz w:val="24"/>
          <w:szCs w:val="24"/>
        </w:rPr>
        <w:t xml:space="preserve"> Data Warehouse, a database </w:t>
      </w:r>
      <w:r w:rsidR="00267B61" w:rsidRPr="00713779">
        <w:rPr>
          <w:rFonts w:ascii="Book Antiqua" w:hAnsi="Book Antiqua" w:cs="Arial"/>
          <w:sz w:val="24"/>
          <w:szCs w:val="24"/>
        </w:rPr>
        <w:t>integrating</w:t>
      </w:r>
      <w:r w:rsidRPr="00713779">
        <w:rPr>
          <w:rFonts w:ascii="Book Antiqua" w:hAnsi="Book Antiqua" w:cs="Arial"/>
          <w:sz w:val="24"/>
          <w:szCs w:val="24"/>
        </w:rPr>
        <w:t xml:space="preserve"> multiple electronic health record platforms, was queried to identify all patients with an</w:t>
      </w:r>
      <w:r w:rsidR="00267B61" w:rsidRPr="00713779">
        <w:rPr>
          <w:rFonts w:ascii="Book Antiqua" w:hAnsi="Book Antiqua" w:cs="Arial"/>
          <w:sz w:val="24"/>
          <w:szCs w:val="24"/>
        </w:rPr>
        <w:t>y</w:t>
      </w:r>
      <w:r w:rsidRPr="00713779">
        <w:rPr>
          <w:rFonts w:ascii="Book Antiqua" w:hAnsi="Book Antiqua" w:cs="Arial"/>
          <w:sz w:val="24"/>
          <w:szCs w:val="24"/>
        </w:rPr>
        <w:t xml:space="preserve"> </w:t>
      </w:r>
      <w:r w:rsidR="00267B61" w:rsidRPr="00713779">
        <w:rPr>
          <w:rFonts w:ascii="Book Antiqua" w:hAnsi="Book Antiqua" w:cs="Arial"/>
          <w:sz w:val="24"/>
          <w:szCs w:val="24"/>
        </w:rPr>
        <w:t xml:space="preserve">history of </w:t>
      </w:r>
      <w:r w:rsidRPr="00713779">
        <w:rPr>
          <w:rFonts w:ascii="Book Antiqua" w:hAnsi="Book Antiqua" w:cs="Arial"/>
          <w:sz w:val="24"/>
          <w:szCs w:val="24"/>
        </w:rPr>
        <w:t xml:space="preserve">International Classification of Diseases, Ninth Revision (ICD-9) </w:t>
      </w:r>
      <w:r w:rsidR="00267B61" w:rsidRPr="00713779">
        <w:rPr>
          <w:rFonts w:ascii="Book Antiqua" w:hAnsi="Book Antiqua" w:cs="Arial"/>
          <w:sz w:val="24"/>
          <w:szCs w:val="24"/>
        </w:rPr>
        <w:t xml:space="preserve">diagnostic </w:t>
      </w:r>
      <w:r w:rsidRPr="00713779">
        <w:rPr>
          <w:rFonts w:ascii="Book Antiqua" w:hAnsi="Book Antiqua" w:cs="Arial"/>
          <w:sz w:val="24"/>
          <w:szCs w:val="24"/>
        </w:rPr>
        <w:t>code</w:t>
      </w:r>
      <w:r w:rsidR="00267B61" w:rsidRPr="00713779">
        <w:rPr>
          <w:rFonts w:ascii="Book Antiqua" w:hAnsi="Book Antiqua" w:cs="Arial"/>
          <w:sz w:val="24"/>
          <w:szCs w:val="24"/>
        </w:rPr>
        <w:t>s</w:t>
      </w:r>
      <w:r w:rsidR="00F67345" w:rsidRPr="00713779">
        <w:rPr>
          <w:rFonts w:ascii="Book Antiqua" w:hAnsi="Book Antiqua" w:cs="Arial"/>
          <w:sz w:val="24"/>
          <w:szCs w:val="24"/>
        </w:rPr>
        <w:t xml:space="preserve"> for chronic HCV </w:t>
      </w:r>
      <w:r w:rsidRPr="00713779">
        <w:rPr>
          <w:rFonts w:ascii="Book Antiqua" w:hAnsi="Book Antiqua" w:cs="Arial"/>
          <w:sz w:val="24"/>
          <w:szCs w:val="24"/>
        </w:rPr>
        <w:t>infection (070.54) and a prescription or</w:t>
      </w:r>
      <w:r w:rsidR="00387605" w:rsidRPr="00713779">
        <w:rPr>
          <w:rFonts w:ascii="Book Antiqua" w:hAnsi="Book Antiqua" w:cs="Arial"/>
          <w:sz w:val="24"/>
          <w:szCs w:val="24"/>
        </w:rPr>
        <w:t>der for SMV or SOF. The combined</w:t>
      </w:r>
      <w:r w:rsidRPr="00713779">
        <w:rPr>
          <w:rFonts w:ascii="Book Antiqua" w:hAnsi="Book Antiqua" w:cs="Arial"/>
          <w:sz w:val="24"/>
          <w:szCs w:val="24"/>
        </w:rPr>
        <w:t xml:space="preserve"> list was validated by manual chart review. Patients on the following regimens </w:t>
      </w:r>
      <w:r w:rsidR="00387605" w:rsidRPr="00713779">
        <w:rPr>
          <w:rFonts w:ascii="Book Antiqua" w:hAnsi="Book Antiqua" w:cs="Arial"/>
          <w:sz w:val="24"/>
          <w:szCs w:val="24"/>
        </w:rPr>
        <w:t xml:space="preserve">were included: SMV/SOF ± </w:t>
      </w:r>
      <w:r w:rsidRPr="00713779">
        <w:rPr>
          <w:rFonts w:ascii="Book Antiqua" w:hAnsi="Book Antiqua" w:cs="Arial"/>
          <w:sz w:val="24"/>
          <w:szCs w:val="24"/>
        </w:rPr>
        <w:t xml:space="preserve">RBV, SOF/RBV, and SOF/PEG/RBV. </w:t>
      </w:r>
      <w:r w:rsidRPr="00713779">
        <w:rPr>
          <w:rFonts w:ascii="Book Antiqua" w:hAnsi="Book Antiqua" w:cs="Arial"/>
          <w:sz w:val="24"/>
          <w:szCs w:val="24"/>
        </w:rPr>
        <w:lastRenderedPageBreak/>
        <w:t>All patients received at least one dose of SMV and/or SOF. Patients who had undergone liver transplantation or who had HIV/HCV co-infection were excluded</w:t>
      </w:r>
      <w:r w:rsidR="006F43E4" w:rsidRPr="00713779">
        <w:rPr>
          <w:rFonts w:ascii="Book Antiqua" w:hAnsi="Book Antiqua" w:cs="Arial"/>
          <w:sz w:val="24"/>
          <w:szCs w:val="24"/>
        </w:rPr>
        <w:t xml:space="preserve"> from this study; however, data on HIV/HCV co-infected patie</w:t>
      </w:r>
      <w:r w:rsidR="001B31BA">
        <w:rPr>
          <w:rFonts w:ascii="Book Antiqua" w:hAnsi="Book Antiqua" w:cs="Arial"/>
          <w:sz w:val="24"/>
          <w:szCs w:val="24"/>
        </w:rPr>
        <w:t>nts are published elsewhere</w:t>
      </w:r>
      <w:r w:rsidR="00421CC3"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F1000_CSL_CITATION&lt;~#@#~&gt;[{"DOI":"10.1093/cid/ciw119","First":false,"Last":false,"PMCID":"PMC4885645","PMID":"26936665","abstract":"&lt;strong&gt;BACKGROUND:&lt;/strong&gt;  Patients with hepatitis C virus (HCV) monoinfection achieve high sustained virological response (SVR) rates on sofosbuvir (SOF)-containing regimens. Real world data on patients coinfected with HCV and the human immunodeficiency virus (HIV) treated with SOF-based regimens are lacking.\n&lt;br&gt;\n&lt;br&gt;\n&lt;strong&gt;METHODS:&lt;/strong&gt;  This observational cohort study included HIV/HCV coinfected adults with genotype 1 HCV initiating treatment with a SOF-containing regimen between April, 2014, and December, 2014, (n= 89) at the Mount Sinai Hospital or the Brooklyn Hospital Center. The primary outcome was sustained virological response (SVR) at 12 weeks after the end of treatment. The secondary outcomes were risk factors for treatment failure, serious adverse events and side effects. A post-hoc per protocol analysis of SVR was performed on patients who completed treatment and follow-up.\n&lt;br&gt;\n&lt;br&gt;\n&lt;strong&gt;RESULTS:&lt;/strong&gt;  In an intention-to-treat analysis, SVR rates were 76% (31/41) for simeprevir (SMV)/SOF, 94% (16/17) for SMV/SOF/ribavirin (RBV), and 52% (16/31) for SOF/RBV. The SVR rates of SMV/SOF/RBV and SMV/SOF did not differ significantly in this small study (p=0.15); however the SVR rate of SMV/SOF/RBV was higher than that of SOF/RBV (p&amp;lt;0.01). In a per-protocol analysis, SMV/SOF/RBV had a higher SVR rate than SOF/RBV: 100% (16/16) versus 57% (16/28) (p &amp;lt;0.01). The most commonly reported adverse effects were rash, pruritus, fatigue and insomnia. One patient, who had decompensated cirrhosis prior to treatment initiation, died while receiving SMV/SOF.\n&lt;br&gt;\n&lt;br&gt;\n&lt;strong&gt;CONCLUSIONS:&lt;/strong&gt;  SMV/SOF±RBV is an effective and safe option with minimal adverse effects for most HIV positive patients with genotype 1 HCV. SMV should be avoided in patients with decompensated cirrhosis.\n&lt;br&gt;\n&lt;br&gt;© The Author 2016. Published by Oxford University Press for the Infectious Diseases Society of America. All rights reserved. For permissions, e-mail journals.permissions@oup.com.","author":[{"family":"Del Bello","given":"David"},{"family":"Cha","given":"Agnes"},{"family":"Sorbera","given":"Maria"},{"family":"Bichoupan","given":"Kian"},{"family":"Levine","given":"Calley"},{"family":"Doyle","given":"Erin"},{"family":"Harty","given":"Alyson"},{"family":"Patel","given":"Neal"},{"family":"Ng","given":"Michel"},{"family":"Gardenier","given":"Donald"},{"family":"Odin","given":"Joseph"},{"family":"Schiano","given":"Thomas D"},{"family":"Fierer","given":"Daniel S"},{"family":"Berkowitz","given":"Leonard"},{"family":"Perumalswami","given":"Ponni V"},{"family":"Dieterich","given":"Douglas T"},{"family":"Branch","given":"Andrea D"}],"authorYearDisplayFormat":false,"citation-label":"1330785","container-title":"Clinical Infectious Diseases","container-title-short":"Clin Infect Dis","id":"1330785","invisible":false,"issued":{"date-parts":[["2016","3","1"]]},"journalAbbreviation":"Clin Infect Dis","suppress-author":false,"title":"Real-world Sustained Virologic Response Rates of Sofosbuvir-containing Regimens in Patients Coinfected with Hepatitis C and HIV.","type":"article-journal"}]</w:instrText>
      </w:r>
      <w:r w:rsidR="00421CC3"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[32]</w:t>
      </w:r>
      <w:r w:rsidR="00421CC3" w:rsidRPr="00713779">
        <w:rPr>
          <w:rFonts w:ascii="Book Antiqua" w:hAnsi="Book Antiqua" w:cs="Arial"/>
          <w:sz w:val="24"/>
          <w:szCs w:val="24"/>
        </w:rPr>
        <w:fldChar w:fldCharType="end"/>
      </w:r>
      <w:r w:rsidRPr="00713779">
        <w:rPr>
          <w:rFonts w:ascii="Book Antiqua" w:hAnsi="Book Antiqua" w:cs="Arial"/>
          <w:sz w:val="24"/>
          <w:szCs w:val="24"/>
        </w:rPr>
        <w:t>. Choi</w:t>
      </w:r>
      <w:r w:rsidR="00387605" w:rsidRPr="00713779">
        <w:rPr>
          <w:rFonts w:ascii="Book Antiqua" w:hAnsi="Book Antiqua" w:cs="Arial"/>
          <w:sz w:val="24"/>
          <w:szCs w:val="24"/>
        </w:rPr>
        <w:t>ce of the HCV treatment regimen, duration of treatment, and adverse event (AE</w:t>
      </w:r>
      <w:r w:rsidRPr="00713779">
        <w:rPr>
          <w:rFonts w:ascii="Book Antiqua" w:hAnsi="Book Antiqua" w:cs="Arial"/>
          <w:sz w:val="24"/>
          <w:szCs w:val="24"/>
        </w:rPr>
        <w:t xml:space="preserve">) </w:t>
      </w:r>
      <w:r w:rsidR="00387605" w:rsidRPr="00713779">
        <w:rPr>
          <w:rFonts w:ascii="Book Antiqua" w:hAnsi="Book Antiqua" w:cs="Arial"/>
          <w:sz w:val="24"/>
          <w:szCs w:val="24"/>
        </w:rPr>
        <w:t xml:space="preserve">management, including the use of erythropoietin, </w:t>
      </w:r>
      <w:r w:rsidRPr="00713779">
        <w:rPr>
          <w:rFonts w:ascii="Book Antiqua" w:hAnsi="Book Antiqua" w:cs="Arial"/>
          <w:sz w:val="24"/>
          <w:szCs w:val="24"/>
        </w:rPr>
        <w:t>were</w:t>
      </w:r>
      <w:r w:rsidR="00387605" w:rsidRPr="00713779">
        <w:rPr>
          <w:rFonts w:ascii="Book Antiqua" w:hAnsi="Book Antiqua" w:cs="Arial"/>
          <w:sz w:val="24"/>
          <w:szCs w:val="24"/>
        </w:rPr>
        <w:t xml:space="preserve"> at the discretion of the provider. </w:t>
      </w:r>
      <w:r w:rsidRPr="00713779">
        <w:rPr>
          <w:rFonts w:ascii="Book Antiqua" w:hAnsi="Book Antiqua" w:cs="Arial"/>
          <w:sz w:val="24"/>
          <w:szCs w:val="24"/>
        </w:rPr>
        <w:t>Data on demographics, HCV kinetics, clinical laboratory tests, office visits, medications, AE management,</w:t>
      </w:r>
      <w:r w:rsidR="00C173B9" w:rsidRPr="00713779">
        <w:rPr>
          <w:rFonts w:ascii="Book Antiqua" w:hAnsi="Book Antiqua" w:cs="Arial"/>
          <w:sz w:val="24"/>
          <w:szCs w:val="24"/>
        </w:rPr>
        <w:t xml:space="preserve"> and</w:t>
      </w:r>
      <w:r w:rsidRPr="00713779">
        <w:rPr>
          <w:rFonts w:ascii="Book Antiqua" w:hAnsi="Book Antiqua" w:cs="Arial"/>
          <w:sz w:val="24"/>
          <w:szCs w:val="24"/>
        </w:rPr>
        <w:t xml:space="preserve"> other aspects of medical care, including past use of PIs (TVR or BOC) were collected. </w:t>
      </w:r>
      <w:r w:rsidR="00CF40E2" w:rsidRPr="00713779">
        <w:rPr>
          <w:rFonts w:ascii="Book Antiqua" w:hAnsi="Book Antiqua" w:cs="Arial"/>
          <w:sz w:val="24"/>
          <w:szCs w:val="24"/>
        </w:rPr>
        <w:t xml:space="preserve">Providers were notified of patients who were </w:t>
      </w:r>
      <w:r w:rsidR="005C40FA" w:rsidRPr="00713779">
        <w:rPr>
          <w:rFonts w:ascii="Book Antiqua" w:hAnsi="Book Antiqua" w:cs="Arial"/>
          <w:sz w:val="24"/>
          <w:szCs w:val="24"/>
        </w:rPr>
        <w:t xml:space="preserve">lost to </w:t>
      </w:r>
      <w:r w:rsidR="0027270C" w:rsidRPr="00713779">
        <w:rPr>
          <w:rFonts w:ascii="Book Antiqua" w:hAnsi="Book Antiqua" w:cs="Arial"/>
          <w:sz w:val="24"/>
          <w:szCs w:val="24"/>
        </w:rPr>
        <w:t>follow-</w:t>
      </w:r>
      <w:r w:rsidR="00CF40E2" w:rsidRPr="00713779">
        <w:rPr>
          <w:rFonts w:ascii="Book Antiqua" w:hAnsi="Book Antiqua" w:cs="Arial"/>
          <w:sz w:val="24"/>
          <w:szCs w:val="24"/>
        </w:rPr>
        <w:t>up (LFU</w:t>
      </w:r>
      <w:r w:rsidR="00387605" w:rsidRPr="00713779">
        <w:rPr>
          <w:rFonts w:ascii="Book Antiqua" w:hAnsi="Book Antiqua" w:cs="Arial"/>
          <w:sz w:val="24"/>
          <w:szCs w:val="24"/>
        </w:rPr>
        <w:t>)</w:t>
      </w:r>
      <w:r w:rsidR="00CF40E2" w:rsidRPr="00713779">
        <w:rPr>
          <w:rFonts w:ascii="Book Antiqua" w:hAnsi="Book Antiqua" w:cs="Arial"/>
          <w:sz w:val="24"/>
          <w:szCs w:val="24"/>
        </w:rPr>
        <w:t>, but</w:t>
      </w:r>
      <w:r w:rsidR="00387605" w:rsidRPr="00713779">
        <w:rPr>
          <w:rFonts w:ascii="Book Antiqua" w:hAnsi="Book Antiqua" w:cs="Arial"/>
          <w:sz w:val="24"/>
          <w:szCs w:val="24"/>
        </w:rPr>
        <w:t xml:space="preserve"> there was no systematic </w:t>
      </w:r>
      <w:r w:rsidR="00F13C2A" w:rsidRPr="00713779">
        <w:rPr>
          <w:rFonts w:ascii="Book Antiqua" w:hAnsi="Book Antiqua" w:cs="Arial"/>
          <w:sz w:val="24"/>
          <w:szCs w:val="24"/>
        </w:rPr>
        <w:t>method</w:t>
      </w:r>
      <w:r w:rsidR="00387605" w:rsidRPr="00713779">
        <w:rPr>
          <w:rFonts w:ascii="Book Antiqua" w:hAnsi="Book Antiqua" w:cs="Arial"/>
          <w:sz w:val="24"/>
          <w:szCs w:val="24"/>
        </w:rPr>
        <w:t xml:space="preserve"> for contacting </w:t>
      </w:r>
      <w:r w:rsidR="00CF40E2" w:rsidRPr="00713779">
        <w:rPr>
          <w:rFonts w:ascii="Book Antiqua" w:hAnsi="Book Antiqua" w:cs="Arial"/>
          <w:sz w:val="24"/>
          <w:szCs w:val="24"/>
        </w:rPr>
        <w:t>patients</w:t>
      </w:r>
      <w:r w:rsidR="00387605" w:rsidRPr="00713779">
        <w:rPr>
          <w:rFonts w:ascii="Book Antiqua" w:hAnsi="Book Antiqua" w:cs="Arial"/>
          <w:sz w:val="24"/>
          <w:szCs w:val="24"/>
        </w:rPr>
        <w:t xml:space="preserve"> who did not complete SVR12 testing</w:t>
      </w:r>
      <w:r w:rsidR="00E11CF4">
        <w:rPr>
          <w:rFonts w:ascii="Book Antiqua" w:hAnsi="Book Antiqua" w:cs="Arial"/>
          <w:sz w:val="24"/>
          <w:szCs w:val="24"/>
        </w:rPr>
        <w:t xml:space="preserve">. </w:t>
      </w:r>
    </w:p>
    <w:p w14:paraId="5B83CCD0" w14:textId="08C7E13B" w:rsidR="00CA6D77" w:rsidRPr="00713779" w:rsidRDefault="00CA6D77" w:rsidP="006C68C0">
      <w:pPr>
        <w:spacing w:after="0" w:line="360" w:lineRule="auto"/>
        <w:ind w:firstLineChars="100" w:firstLine="240"/>
        <w:jc w:val="both"/>
        <w:rPr>
          <w:rFonts w:ascii="Book Antiqua" w:hAnsi="Book Antiqua" w:cs="Arial"/>
          <w:sz w:val="24"/>
          <w:szCs w:val="24"/>
        </w:rPr>
      </w:pPr>
      <w:r w:rsidRPr="00713779">
        <w:rPr>
          <w:rFonts w:ascii="Book Antiqua" w:hAnsi="Book Antiqua" w:cs="Arial"/>
          <w:sz w:val="24"/>
          <w:szCs w:val="24"/>
        </w:rPr>
        <w:t>HCV viral load was measured using a real-time polymerase chain reaction assay (</w:t>
      </w:r>
      <w:proofErr w:type="spellStart"/>
      <w:r w:rsidRPr="00713779">
        <w:rPr>
          <w:rFonts w:ascii="Book Antiqua" w:hAnsi="Book Antiqua" w:cs="Arial"/>
          <w:sz w:val="24"/>
          <w:szCs w:val="24"/>
        </w:rPr>
        <w:t>COBAS</w:t>
      </w:r>
      <w:proofErr w:type="spellEnd"/>
      <w:r w:rsidRPr="00713779">
        <w:rPr>
          <w:rFonts w:ascii="Book Antiqua" w:hAnsi="Book Antiqua" w:cs="Arial"/>
          <w:sz w:val="24"/>
          <w:szCs w:val="24"/>
        </w:rPr>
        <w:t xml:space="preserve"> </w:t>
      </w:r>
      <w:proofErr w:type="spellStart"/>
      <w:r w:rsidRPr="00713779">
        <w:rPr>
          <w:rFonts w:ascii="Book Antiqua" w:hAnsi="Book Antiqua" w:cs="Arial"/>
          <w:sz w:val="24"/>
          <w:szCs w:val="24"/>
        </w:rPr>
        <w:t>AmpliPrepCOBAS</w:t>
      </w:r>
      <w:proofErr w:type="spellEnd"/>
      <w:r w:rsidRPr="00713779">
        <w:rPr>
          <w:rFonts w:ascii="Book Antiqua" w:hAnsi="Book Antiqua" w:cs="Arial"/>
          <w:sz w:val="24"/>
          <w:szCs w:val="24"/>
        </w:rPr>
        <w:t xml:space="preserve"> </w:t>
      </w:r>
      <w:proofErr w:type="spellStart"/>
      <w:r w:rsidRPr="00713779">
        <w:rPr>
          <w:rFonts w:ascii="Book Antiqua" w:hAnsi="Book Antiqua" w:cs="Arial"/>
          <w:sz w:val="24"/>
          <w:szCs w:val="24"/>
        </w:rPr>
        <w:t>Taqman</w:t>
      </w:r>
      <w:proofErr w:type="spellEnd"/>
      <w:r w:rsidRPr="00713779">
        <w:rPr>
          <w:rFonts w:ascii="Book Antiqua" w:hAnsi="Book Antiqua" w:cs="Arial"/>
          <w:sz w:val="24"/>
          <w:szCs w:val="24"/>
        </w:rPr>
        <w:t xml:space="preserve"> HCV Test version 2.0; Roche Molecular Diagnostics</w:t>
      </w:r>
      <w:r w:rsidR="006B3264" w:rsidRPr="00713779">
        <w:rPr>
          <w:rFonts w:ascii="Book Antiqua" w:hAnsi="Book Antiqua" w:cs="Arial"/>
          <w:sz w:val="24"/>
          <w:szCs w:val="24"/>
        </w:rPr>
        <w:t>, Pleasanton, CA), which defines</w:t>
      </w:r>
      <w:r w:rsidRPr="00713779">
        <w:rPr>
          <w:rFonts w:ascii="Book Antiqua" w:hAnsi="Book Antiqua" w:cs="Arial"/>
          <w:sz w:val="24"/>
          <w:szCs w:val="24"/>
        </w:rPr>
        <w:t xml:space="preserve"> a HCV viral load below </w:t>
      </w:r>
      <w:r w:rsidR="00673E89" w:rsidRPr="00713779">
        <w:rPr>
          <w:rFonts w:ascii="Book Antiqua" w:hAnsi="Book Antiqua" w:cs="Arial"/>
          <w:sz w:val="24"/>
          <w:szCs w:val="24"/>
        </w:rPr>
        <w:t xml:space="preserve">15 IU/mL </w:t>
      </w:r>
      <w:r w:rsidRPr="00713779">
        <w:rPr>
          <w:rFonts w:ascii="Book Antiqua" w:hAnsi="Book Antiqua" w:cs="Arial"/>
          <w:sz w:val="24"/>
          <w:szCs w:val="24"/>
        </w:rPr>
        <w:t xml:space="preserve">as “undetectable.” </w:t>
      </w:r>
      <w:r w:rsidR="005C40FA" w:rsidRPr="00713779">
        <w:rPr>
          <w:rFonts w:ascii="Book Antiqua" w:hAnsi="Book Antiqua" w:cs="Arial"/>
          <w:sz w:val="24"/>
          <w:szCs w:val="24"/>
        </w:rPr>
        <w:t>Breakthrough and relapse were</w:t>
      </w:r>
      <w:r w:rsidRPr="00713779">
        <w:rPr>
          <w:rFonts w:ascii="Book Antiqua" w:hAnsi="Book Antiqua" w:cs="Arial"/>
          <w:sz w:val="24"/>
          <w:szCs w:val="24"/>
        </w:rPr>
        <w:t xml:space="preserve"> defined as the achievement of undetectable HCV RNA during treatment, followed by the detection of HCV RNA </w:t>
      </w:r>
      <w:r w:rsidR="006E418E" w:rsidRPr="00713779">
        <w:rPr>
          <w:rFonts w:ascii="Book Antiqua" w:hAnsi="Book Antiqua" w:cs="Arial"/>
          <w:sz w:val="24"/>
          <w:szCs w:val="24"/>
        </w:rPr>
        <w:t xml:space="preserve">during treatment, or </w:t>
      </w:r>
      <w:r w:rsidRPr="00713779">
        <w:rPr>
          <w:rFonts w:ascii="Book Antiqua" w:hAnsi="Book Antiqua" w:cs="Arial"/>
          <w:sz w:val="24"/>
          <w:szCs w:val="24"/>
        </w:rPr>
        <w:t>after treatment was completed or stopped</w:t>
      </w:r>
      <w:r w:rsidR="006E418E" w:rsidRPr="00713779">
        <w:rPr>
          <w:rFonts w:ascii="Book Antiqua" w:hAnsi="Book Antiqua" w:cs="Arial"/>
          <w:sz w:val="24"/>
          <w:szCs w:val="24"/>
        </w:rPr>
        <w:t>, respectively</w:t>
      </w:r>
      <w:r w:rsidRPr="00713779">
        <w:rPr>
          <w:rFonts w:ascii="Book Antiqua" w:hAnsi="Book Antiqua" w:cs="Arial"/>
          <w:sz w:val="24"/>
          <w:szCs w:val="24"/>
        </w:rPr>
        <w:t>. Advanced fibrosis/cirrhosis</w:t>
      </w:r>
      <w:r w:rsidR="008A4792" w:rsidRPr="00713779">
        <w:rPr>
          <w:rFonts w:ascii="Book Antiqua" w:hAnsi="Book Antiqua" w:cs="Arial"/>
          <w:sz w:val="24"/>
          <w:szCs w:val="24"/>
        </w:rPr>
        <w:t xml:space="preserve"> was defined as a FIB-4 score ≥</w:t>
      </w:r>
      <w:r w:rsidR="003F7810" w:rsidRPr="00713779">
        <w:rPr>
          <w:rFonts w:ascii="Book Antiqua" w:hAnsi="Book Antiqua" w:cs="Arial"/>
          <w:sz w:val="24"/>
          <w:szCs w:val="24"/>
        </w:rPr>
        <w:t xml:space="preserve"> </w:t>
      </w:r>
      <w:r w:rsidRPr="00713779">
        <w:rPr>
          <w:rFonts w:ascii="Book Antiqua" w:hAnsi="Book Antiqua" w:cs="Arial"/>
          <w:sz w:val="24"/>
          <w:szCs w:val="24"/>
        </w:rPr>
        <w:t xml:space="preserve">3.25 </w:t>
      </w:r>
      <w:r w:rsidRPr="00713779">
        <w:rPr>
          <w:rFonts w:ascii="Book Antiqua" w:hAnsi="Book Antiqua" w:cs="Arial"/>
          <w:sz w:val="24"/>
          <w:szCs w:val="24"/>
        </w:rPr>
        <w:fldChar w:fldCharType="begin">
          <w:fldData xml:space="preserve">PEVuZE5vdGU+PENpdGU+PEF1dGhvcj5TdGVybGluZzwvQXV0aG9yPjxZZWFyPjIwMDY8L1llYXI+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</w:fldData>
        </w:fldChar>
      </w:r>
      <w:r w:rsidRPr="00713779">
        <w:rPr>
          <w:rFonts w:ascii="Book Antiqua" w:hAnsi="Book Antiqua" w:cs="Arial"/>
          <w:sz w:val="24"/>
          <w:szCs w:val="24"/>
        </w:rPr>
        <w:instrText xml:space="preserve"> ADDIN EN.CITE </w:instrText>
      </w:r>
      <w:r w:rsidRPr="00713779">
        <w:rPr>
          <w:rFonts w:ascii="Book Antiqua" w:hAnsi="Book Antiqua" w:cs="Arial"/>
          <w:sz w:val="24"/>
          <w:szCs w:val="24"/>
        </w:rPr>
        <w:fldChar w:fldCharType="begin">
          <w:fldData xml:space="preserve">PEVuZE5vdGU+PENpdGU+PEF1dGhvcj5TdGVybGluZzwvQXV0aG9yPjxZZWFyPjIwMDY8L1llYXI+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</w:fldData>
        </w:fldChar>
      </w:r>
      <w:r w:rsidRPr="00713779">
        <w:rPr>
          <w:rFonts w:ascii="Book Antiqua" w:hAnsi="Book Antiqua" w:cs="Arial"/>
          <w:sz w:val="24"/>
          <w:szCs w:val="24"/>
        </w:rPr>
        <w:instrText xml:space="preserve"> ADDIN EN.CITE.DATA </w:instrText>
      </w:r>
      <w:r w:rsidRPr="00713779">
        <w:rPr>
          <w:rFonts w:ascii="Book Antiqua" w:hAnsi="Book Antiqua" w:cs="Arial"/>
          <w:sz w:val="24"/>
          <w:szCs w:val="24"/>
        </w:rPr>
      </w:r>
      <w:r w:rsidRPr="00713779">
        <w:rPr>
          <w:rFonts w:ascii="Book Antiqua" w:hAnsi="Book Antiqua" w:cs="Arial"/>
          <w:sz w:val="24"/>
          <w:szCs w:val="24"/>
        </w:rPr>
        <w:fldChar w:fldCharType="end"/>
      </w:r>
      <w:r w:rsidRPr="00713779">
        <w:rPr>
          <w:rFonts w:ascii="Book Antiqua" w:hAnsi="Book Antiqua" w:cs="Arial"/>
          <w:sz w:val="24"/>
          <w:szCs w:val="24"/>
        </w:rPr>
      </w:r>
      <w:r w:rsidRPr="00713779">
        <w:rPr>
          <w:rFonts w:ascii="Book Antiqua" w:hAnsi="Book Antiqua" w:cs="Arial"/>
          <w:sz w:val="24"/>
          <w:szCs w:val="24"/>
        </w:rPr>
        <w:fldChar w:fldCharType="separate"/>
      </w:r>
      <w:r w:rsidRPr="00713779">
        <w:rPr>
          <w:rFonts w:ascii="Book Antiqua" w:hAnsi="Book Antiqua" w:cs="Arial"/>
          <w:noProof/>
          <w:sz w:val="24"/>
          <w:szCs w:val="24"/>
        </w:rPr>
        <w:t>(</w:t>
      </w:r>
      <w:hyperlink w:anchor="_ENREF_24" w:tooltip="Sterling, 2006 #25" w:history="1">
        <w:r w:rsidRPr="00713779">
          <w:rPr>
            <w:rFonts w:ascii="Book Antiqua" w:hAnsi="Book Antiqua" w:cs="Arial"/>
            <w:noProof/>
            <w:sz w:val="24"/>
            <w:szCs w:val="24"/>
          </w:rPr>
          <w:t>24</w:t>
        </w:r>
      </w:hyperlink>
      <w:r w:rsidRPr="00713779">
        <w:rPr>
          <w:rFonts w:ascii="Book Antiqua" w:hAnsi="Book Antiqua" w:cs="Arial"/>
          <w:noProof/>
          <w:sz w:val="24"/>
          <w:szCs w:val="24"/>
        </w:rPr>
        <w:t>)</w:t>
      </w:r>
      <w:r w:rsidRPr="00713779">
        <w:rPr>
          <w:rFonts w:ascii="Book Antiqua" w:hAnsi="Book Antiqua" w:cs="Arial"/>
          <w:sz w:val="24"/>
          <w:szCs w:val="24"/>
        </w:rPr>
        <w:fldChar w:fldCharType="end"/>
      </w:r>
      <w:r w:rsidRPr="00713779">
        <w:rPr>
          <w:rFonts w:ascii="Book Antiqua" w:hAnsi="Book Antiqua" w:cs="Arial"/>
          <w:sz w:val="24"/>
          <w:szCs w:val="24"/>
        </w:rPr>
        <w:t xml:space="preserve">.  SVR12 was defined as an undetectable HCV RNA </w:t>
      </w:r>
      <w:r w:rsidR="005260AF" w:rsidRPr="00713779">
        <w:rPr>
          <w:rFonts w:ascii="Book Antiqua" w:hAnsi="Book Antiqua" w:cs="Arial"/>
          <w:sz w:val="24"/>
          <w:szCs w:val="24"/>
        </w:rPr>
        <w:t xml:space="preserve">at least </w:t>
      </w:r>
      <w:r w:rsidRPr="00713779">
        <w:rPr>
          <w:rFonts w:ascii="Book Antiqua" w:hAnsi="Book Antiqua" w:cs="Arial"/>
          <w:sz w:val="24"/>
          <w:szCs w:val="24"/>
        </w:rPr>
        <w:t xml:space="preserve">12 </w:t>
      </w:r>
      <w:proofErr w:type="spellStart"/>
      <w:r w:rsidR="00713779">
        <w:rPr>
          <w:rFonts w:ascii="Book Antiqua" w:hAnsi="Book Antiqua" w:cs="Arial"/>
          <w:sz w:val="24"/>
          <w:szCs w:val="24"/>
        </w:rPr>
        <w:t>wk</w:t>
      </w:r>
      <w:proofErr w:type="spellEnd"/>
      <w:r w:rsidRPr="00713779">
        <w:rPr>
          <w:rFonts w:ascii="Book Antiqua" w:hAnsi="Book Antiqua" w:cs="Arial"/>
          <w:sz w:val="24"/>
          <w:szCs w:val="24"/>
        </w:rPr>
        <w:t xml:space="preserve"> after the</w:t>
      </w:r>
      <w:r w:rsidR="00E94223" w:rsidRPr="00713779">
        <w:rPr>
          <w:rFonts w:ascii="Book Antiqua" w:hAnsi="Book Antiqua" w:cs="Arial"/>
          <w:sz w:val="24"/>
          <w:szCs w:val="24"/>
        </w:rPr>
        <w:t xml:space="preserve"> </w:t>
      </w:r>
      <w:proofErr w:type="spellStart"/>
      <w:r w:rsidRPr="00713779">
        <w:rPr>
          <w:rFonts w:ascii="Book Antiqua" w:hAnsi="Book Antiqua" w:cs="Arial"/>
          <w:sz w:val="24"/>
          <w:szCs w:val="24"/>
        </w:rPr>
        <w:t>EOT</w:t>
      </w:r>
      <w:proofErr w:type="spellEnd"/>
      <w:r w:rsidRPr="00713779">
        <w:rPr>
          <w:rFonts w:ascii="Book Antiqua" w:hAnsi="Book Antiqua" w:cs="Arial"/>
          <w:sz w:val="24"/>
          <w:szCs w:val="24"/>
        </w:rPr>
        <w:t xml:space="preserve">.  The study was conducted in accordance with the Helsinki agreement, with approval of the Mount Sinai Institutional Review Board (GCO 10-0032). </w:t>
      </w:r>
    </w:p>
    <w:p w14:paraId="6A553F85" w14:textId="77777777" w:rsidR="00B1392A" w:rsidRPr="00713779" w:rsidRDefault="00B1392A" w:rsidP="00713779">
      <w:pPr>
        <w:spacing w:after="0" w:line="360" w:lineRule="auto"/>
        <w:jc w:val="both"/>
        <w:rPr>
          <w:rFonts w:ascii="Book Antiqua" w:hAnsi="Book Antiqua" w:cs="Arial"/>
          <w:b/>
          <w:sz w:val="24"/>
          <w:szCs w:val="24"/>
        </w:rPr>
      </w:pPr>
    </w:p>
    <w:p w14:paraId="6372CA19" w14:textId="3698012E" w:rsidR="00CA6D77" w:rsidRPr="00EB35EC" w:rsidRDefault="00CA6D77" w:rsidP="00713779">
      <w:pPr>
        <w:spacing w:after="0" w:line="360" w:lineRule="auto"/>
        <w:jc w:val="both"/>
        <w:rPr>
          <w:rFonts w:ascii="Book Antiqua" w:hAnsi="Book Antiqua" w:cs="Arial"/>
          <w:b/>
          <w:i/>
          <w:sz w:val="24"/>
          <w:szCs w:val="24"/>
        </w:rPr>
      </w:pPr>
      <w:r w:rsidRPr="00EB35EC">
        <w:rPr>
          <w:rFonts w:ascii="Book Antiqua" w:hAnsi="Book Antiqua" w:cs="Arial"/>
          <w:b/>
          <w:i/>
          <w:sz w:val="24"/>
          <w:szCs w:val="24"/>
        </w:rPr>
        <w:t>Use of</w:t>
      </w:r>
      <w:r w:rsidR="006C68C0" w:rsidRPr="00EB35EC">
        <w:rPr>
          <w:rFonts w:ascii="Book Antiqua" w:hAnsi="Book Antiqua" w:cs="Arial"/>
          <w:b/>
          <w:i/>
          <w:sz w:val="24"/>
          <w:szCs w:val="24"/>
        </w:rPr>
        <w:t xml:space="preserve"> resources and costs</w:t>
      </w:r>
    </w:p>
    <w:p w14:paraId="45C019CB" w14:textId="16762064" w:rsidR="00CA6D77" w:rsidRPr="00713779" w:rsidRDefault="00CA6D77" w:rsidP="00713779">
      <w:pPr>
        <w:spacing w:after="0" w:line="360" w:lineRule="auto"/>
        <w:jc w:val="both"/>
        <w:rPr>
          <w:rFonts w:ascii="Book Antiqua" w:hAnsi="Book Antiqua" w:cs="Arial"/>
          <w:sz w:val="24"/>
          <w:szCs w:val="24"/>
        </w:rPr>
      </w:pPr>
      <w:r w:rsidRPr="00713779">
        <w:rPr>
          <w:rFonts w:ascii="Book Antiqua" w:hAnsi="Book Antiqua" w:cs="Arial"/>
          <w:sz w:val="24"/>
          <w:szCs w:val="24"/>
        </w:rPr>
        <w:t>The cost of care was calculated for each patient</w:t>
      </w:r>
      <w:r w:rsidR="006B3264" w:rsidRPr="00713779">
        <w:rPr>
          <w:rFonts w:ascii="Book Antiqua" w:hAnsi="Book Antiqua" w:cs="Arial"/>
          <w:sz w:val="24"/>
          <w:szCs w:val="24"/>
        </w:rPr>
        <w:t xml:space="preserve"> based on</w:t>
      </w:r>
      <w:r w:rsidR="003901A2" w:rsidRPr="00713779">
        <w:rPr>
          <w:rFonts w:ascii="Book Antiqua" w:hAnsi="Book Antiqua" w:cs="Arial"/>
          <w:sz w:val="24"/>
          <w:szCs w:val="24"/>
        </w:rPr>
        <w:t xml:space="preserve"> Medicare and Medicaid fee schedules </w:t>
      </w:r>
      <w:r w:rsidR="0016733A" w:rsidRPr="00713779">
        <w:rPr>
          <w:rFonts w:ascii="Book Antiqua" w:hAnsi="Book Antiqua" w:cs="Arial"/>
          <w:sz w:val="24"/>
          <w:szCs w:val="24"/>
        </w:rPr>
        <w:t>as described in our previous study</w:t>
      </w:r>
      <w:r w:rsidR="00FD4AF0"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F1000_CSL_CITATION&lt;~#@#~&gt;[{"DOI":"10.1002/hep.27340","First":false,"Last":false,"PMCID":"PMC4190678","PMID":"25065814","abstract":"&lt;strong&gt;UNLABELLED:&lt;/strong&gt; In registration trials, triple therapy with telaprevir (TVR), pegylated interferon (Peg-IFN), and ribavirin (RBV) achieved sustained virological response (SVR) rates between 64% and 75%, but the clinical effectiveness and economic burdens of this treatment in real-world practice remain to be determined. Records of 147 patients who initiated TVR-based triple therapy at the Mount Sinai Medical Center (May-December 2011) were reviewed. Direct medical costs for pretreatment, on-treatment, and posttreatment care were calculated using data from Medicare reimbursement databases, RED Book, and the Healthcare Cost and Utilization Project database. Costs are presented in 2012 U.S. dollars. SVR (undetectable hepatitis C virus [HCV] RNA 24 weeks after the end of treatment) was determined on an intention-to-treat basis. Cost per SVR was calculated by dividing the median cost by the SVR rate. Median age of the 147 patients was 56 years (interquartile range [IQR]</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51-61), 68% were male, 19% were black, 11% had human immunodeficiency virus/HCV coinfection, 36% had advanced fibrosis/cirrhosis (FIB-4 scores ≥3.25), and 44% achieved an SVR. The total cost of care was $11.56 million. Median cost of care was $83,721 per patient (IQR</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$66,652-$98,102). The median cost per SVR was $189,338 (IQR</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$150,735-$221,860). Total costs were TVR (61%), IFN (24%), RBV (4%), adverse event management (8%), professional fees (2%), and laboratory tests (1%).\n&lt;br&gt;\n&lt;br&gt;\n&lt;strong&gt;CONCLUSIONS:&lt;/strong&gt; TVR and Peg-IFN accounted for 85% of costs. Pharmaceutical prices and the low (44%) SVR rate, in this real-world study, were major contributors to the high cost per SVR.\n&lt;br&gt;\n&lt;br&gt;© 2014 by the American Association for the Study of Liver Diseases.","author":[{"family":"Bichoupan","given":"Kian"},{"family":"Martel-Laferriere","given":"Valerie"},{"family":"Sachs","given":"David"},{"family":"Ng","given":"Michel"},{"family":"Schonfeld","given":"Emily A"},{"family":"Pappas","given":"Alexis"},{"family":"Crismale","given":"James"},{"family":"Stivala","given":"Alicia"},{"family":"Khaitova","given":"Viktoriya"},{"family":"Gardenier","given":"Donald"},{"family":"Linderman","given":"Michael"},{"family":"Perumalswami","given":"Ponni V"},{"family":"Schiano","given":"Thomas D"},{"family":"Odin","given":"Joseph A"},{"family":"Liu","given":"Lawrence"},{"family":"Moskowitz","given":"Alan J"},{"family":"Dieterich","given":"Douglas T"},{"family":"Branch","given":"Andrea D"}],"authorYearDisplayFormat":false,"citation-label":"1309136","container-title":"Hepatology","container-title-short":"Hepatology","id":"1309136","invisible":false,"issue":"4","issued":{"date-parts":[["2014","10"]]},"journalAbbreviation":"Hepatology","page":"1187-1195","suppress-author":false,"title":"Costs of telaprevir-based triple therapy for hepatitis C: $189,000 per sustained virological response.","type":"article-journal","volume":"60"}]</w:instrText>
      </w:r>
      <w:r w:rsidR="00FD4AF0"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[19]</w:t>
      </w:r>
      <w:r w:rsidR="00FD4AF0" w:rsidRPr="00713779">
        <w:rPr>
          <w:rFonts w:ascii="Book Antiqua" w:hAnsi="Book Antiqua" w:cs="Arial"/>
          <w:sz w:val="24"/>
          <w:szCs w:val="24"/>
        </w:rPr>
        <w:fldChar w:fldCharType="end"/>
      </w:r>
      <w:r w:rsidR="0016733A" w:rsidRPr="00713779">
        <w:rPr>
          <w:rFonts w:ascii="Book Antiqua" w:hAnsi="Book Antiqua" w:cs="Arial"/>
          <w:sz w:val="24"/>
          <w:szCs w:val="24"/>
        </w:rPr>
        <w:t xml:space="preserve">, </w:t>
      </w:r>
      <w:r w:rsidRPr="00713779">
        <w:rPr>
          <w:rFonts w:ascii="Book Antiqua" w:hAnsi="Book Antiqua" w:cs="Arial"/>
          <w:sz w:val="24"/>
          <w:szCs w:val="24"/>
        </w:rPr>
        <w:t>and included laboratory tests, p</w:t>
      </w:r>
      <w:r w:rsidR="002F207C" w:rsidRPr="00713779">
        <w:rPr>
          <w:rFonts w:ascii="Book Antiqua" w:hAnsi="Book Antiqua" w:cs="Arial"/>
          <w:sz w:val="24"/>
          <w:szCs w:val="24"/>
        </w:rPr>
        <w:t>hysician fees, and AE</w:t>
      </w:r>
      <w:r w:rsidRPr="00713779">
        <w:rPr>
          <w:rFonts w:ascii="Book Antiqua" w:hAnsi="Book Antiqua" w:cs="Arial"/>
          <w:sz w:val="24"/>
          <w:szCs w:val="24"/>
        </w:rPr>
        <w:t xml:space="preserve"> management. </w:t>
      </w:r>
      <w:r w:rsidR="0016733A" w:rsidRPr="00713779">
        <w:rPr>
          <w:rFonts w:ascii="Book Antiqua" w:hAnsi="Book Antiqua" w:cs="Arial"/>
          <w:sz w:val="24"/>
          <w:szCs w:val="24"/>
        </w:rPr>
        <w:t>C</w:t>
      </w:r>
      <w:r w:rsidRPr="00713779">
        <w:rPr>
          <w:rFonts w:ascii="Book Antiqua" w:hAnsi="Book Antiqua" w:cs="Arial"/>
          <w:sz w:val="24"/>
          <w:szCs w:val="24"/>
        </w:rPr>
        <w:t>osts</w:t>
      </w:r>
      <w:r w:rsidR="0016733A" w:rsidRPr="00713779">
        <w:rPr>
          <w:rFonts w:ascii="Book Antiqua" w:hAnsi="Book Antiqua" w:cs="Arial"/>
          <w:sz w:val="24"/>
          <w:szCs w:val="24"/>
        </w:rPr>
        <w:t xml:space="preserve"> of HCV medications were</w:t>
      </w:r>
      <w:r w:rsidRPr="00713779">
        <w:rPr>
          <w:rFonts w:ascii="Book Antiqua" w:hAnsi="Book Antiqua" w:cs="Arial"/>
          <w:sz w:val="24"/>
          <w:szCs w:val="24"/>
        </w:rPr>
        <w:t xml:space="preserve"> derived from the </w:t>
      </w:r>
      <w:r w:rsidR="006B3264" w:rsidRPr="00713779">
        <w:rPr>
          <w:rFonts w:ascii="Book Antiqua" w:hAnsi="Book Antiqua" w:cs="Arial"/>
          <w:sz w:val="24"/>
          <w:szCs w:val="24"/>
        </w:rPr>
        <w:t>Red Book Wholesale Acquisition C</w:t>
      </w:r>
      <w:r w:rsidRPr="00713779">
        <w:rPr>
          <w:rFonts w:ascii="Book Antiqua" w:hAnsi="Book Antiqua" w:cs="Arial"/>
          <w:sz w:val="24"/>
          <w:szCs w:val="24"/>
        </w:rPr>
        <w:t>ost</w:t>
      </w:r>
      <w:r w:rsidR="006B3264" w:rsidRPr="00713779">
        <w:rPr>
          <w:rFonts w:ascii="Book Antiqua" w:hAnsi="Book Antiqua" w:cs="Arial"/>
          <w:sz w:val="24"/>
          <w:szCs w:val="24"/>
        </w:rPr>
        <w:t>s</w:t>
      </w:r>
      <w:r w:rsidR="0092679B" w:rsidRPr="00713779">
        <w:rPr>
          <w:rFonts w:ascii="Book Antiqua" w:hAnsi="Book Antiqua" w:cs="Arial"/>
          <w:sz w:val="24"/>
          <w:szCs w:val="24"/>
        </w:rPr>
        <w:t>, accessed in December 2014</w:t>
      </w:r>
      <w:r w:rsidRPr="00713779">
        <w:rPr>
          <w:rFonts w:ascii="Book Antiqua" w:hAnsi="Book Antiqua" w:cs="Arial"/>
          <w:sz w:val="24"/>
          <w:szCs w:val="24"/>
        </w:rPr>
        <w:t>:</w:t>
      </w:r>
      <w:r w:rsidR="006C68C0">
        <w:rPr>
          <w:rFonts w:ascii="Book Antiqua" w:hAnsi="Book Antiqua" w:cs="Arial"/>
          <w:sz w:val="24"/>
          <w:szCs w:val="24"/>
        </w:rPr>
        <w:t xml:space="preserve"> SOF, $1000/d; SMV, $790/d; RBV, $15.56/d</w:t>
      </w:r>
      <w:r w:rsidRPr="00713779">
        <w:rPr>
          <w:rFonts w:ascii="Book Antiqua" w:hAnsi="Book Antiqua" w:cs="Arial"/>
          <w:sz w:val="24"/>
          <w:szCs w:val="24"/>
        </w:rPr>
        <w:t xml:space="preserve">; PEG, $672/wk. </w:t>
      </w:r>
      <w:r w:rsidR="006D528E" w:rsidRPr="00713779">
        <w:rPr>
          <w:rFonts w:ascii="Book Antiqua" w:hAnsi="Book Antiqua" w:cs="Arial"/>
          <w:sz w:val="24"/>
          <w:szCs w:val="24"/>
        </w:rPr>
        <w:t xml:space="preserve">Costs are expressed in 2014 </w:t>
      </w:r>
      <w:r w:rsidR="006C68C0" w:rsidRPr="006C68C0">
        <w:rPr>
          <w:rFonts w:ascii="Book Antiqua" w:hAnsi="Book Antiqua" w:cs="Arial"/>
          <w:sz w:val="24"/>
          <w:szCs w:val="24"/>
        </w:rPr>
        <w:t>United States</w:t>
      </w:r>
      <w:r w:rsidR="0093717E" w:rsidRPr="00713779">
        <w:rPr>
          <w:rFonts w:ascii="Book Antiqua" w:hAnsi="Book Antiqua" w:cs="Arial"/>
          <w:sz w:val="24"/>
          <w:szCs w:val="24"/>
        </w:rPr>
        <w:t xml:space="preserve"> </w:t>
      </w:r>
      <w:r w:rsidR="006D528E" w:rsidRPr="00713779">
        <w:rPr>
          <w:rFonts w:ascii="Book Antiqua" w:hAnsi="Book Antiqua" w:cs="Arial"/>
          <w:sz w:val="24"/>
          <w:szCs w:val="24"/>
        </w:rPr>
        <w:t>dollars.</w:t>
      </w:r>
    </w:p>
    <w:p w14:paraId="75AA4C1F" w14:textId="77777777" w:rsidR="00632FE9" w:rsidRPr="00713779" w:rsidRDefault="00632FE9" w:rsidP="00713779">
      <w:pPr>
        <w:spacing w:after="0" w:line="360" w:lineRule="auto"/>
        <w:jc w:val="both"/>
        <w:rPr>
          <w:rFonts w:ascii="Book Antiqua" w:hAnsi="Book Antiqua" w:cs="Arial"/>
          <w:b/>
          <w:sz w:val="24"/>
          <w:szCs w:val="24"/>
        </w:rPr>
      </w:pPr>
    </w:p>
    <w:p w14:paraId="21373720" w14:textId="13FEECE0" w:rsidR="00CA6D77" w:rsidRPr="00EB35EC" w:rsidRDefault="00CA6D77" w:rsidP="00713779">
      <w:pPr>
        <w:spacing w:after="0" w:line="360" w:lineRule="auto"/>
        <w:jc w:val="both"/>
        <w:rPr>
          <w:rFonts w:ascii="Book Antiqua" w:hAnsi="Book Antiqua" w:cs="Arial"/>
          <w:b/>
          <w:i/>
          <w:sz w:val="24"/>
          <w:szCs w:val="24"/>
        </w:rPr>
      </w:pPr>
      <w:r w:rsidRPr="00EB35EC">
        <w:rPr>
          <w:rFonts w:ascii="Book Antiqua" w:hAnsi="Book Antiqua" w:cs="Arial"/>
          <w:b/>
          <w:i/>
          <w:sz w:val="24"/>
          <w:szCs w:val="24"/>
        </w:rPr>
        <w:t xml:space="preserve">Statistical </w:t>
      </w:r>
      <w:r w:rsidR="006C68C0" w:rsidRPr="00EB35EC">
        <w:rPr>
          <w:rFonts w:ascii="Book Antiqua" w:hAnsi="Book Antiqua" w:cs="Arial" w:hint="eastAsia"/>
          <w:b/>
          <w:i/>
          <w:sz w:val="24"/>
          <w:szCs w:val="24"/>
          <w:lang w:eastAsia="zh-CN"/>
        </w:rPr>
        <w:t>a</w:t>
      </w:r>
      <w:r w:rsidRPr="00EB35EC">
        <w:rPr>
          <w:rFonts w:ascii="Book Antiqua" w:hAnsi="Book Antiqua" w:cs="Arial"/>
          <w:b/>
          <w:i/>
          <w:sz w:val="24"/>
          <w:szCs w:val="24"/>
        </w:rPr>
        <w:t>nalysis</w:t>
      </w:r>
    </w:p>
    <w:p w14:paraId="5E4A95D3" w14:textId="5699A44B" w:rsidR="00974005" w:rsidRPr="00713779" w:rsidRDefault="00974005" w:rsidP="00713779">
      <w:pPr>
        <w:spacing w:after="0" w:line="360" w:lineRule="auto"/>
        <w:jc w:val="both"/>
        <w:rPr>
          <w:rFonts w:ascii="Book Antiqua" w:hAnsi="Book Antiqua" w:cs="Arial"/>
          <w:sz w:val="24"/>
          <w:szCs w:val="24"/>
        </w:rPr>
      </w:pPr>
      <w:r w:rsidRPr="00713779">
        <w:rPr>
          <w:rFonts w:ascii="Book Antiqua" w:hAnsi="Book Antiqua" w:cs="Arial"/>
          <w:sz w:val="24"/>
          <w:szCs w:val="24"/>
        </w:rPr>
        <w:lastRenderedPageBreak/>
        <w:t>Descriptive statistics were used to analyze the baseline characteristics of the cohort of 508 patients who initiated SMV- and/or SOF-based therapy and to compare these characteristics to those of a cohort of patients who initiated treatment with TVR- or BOC-based regimens at the Mount Sinai Medical C</w:t>
      </w:r>
      <w:r w:rsidR="006C68C0">
        <w:rPr>
          <w:rFonts w:ascii="Book Antiqua" w:hAnsi="Book Antiqua" w:cs="Arial"/>
          <w:sz w:val="24"/>
          <w:szCs w:val="24"/>
        </w:rPr>
        <w:t>enter</w:t>
      </w:r>
      <w:r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F1000_CSL_CITATION&lt;~#@#~&gt;[{"DOI":"10.1002/hep.27340","First":false,"Last":false,"PMCID":"PMC4190678","PMID":"25065814","abstract":"&lt;strong&gt;UNLABELLED:&lt;/strong&gt; In registration trials, triple therapy with telaprevir (TVR), pegylated interferon (Peg-IFN), and ribavirin (RBV) achieved sustained virological response (SVR) rates between 64% and 75%, but the clinical effectiveness and economic burdens of this treatment in real-world practice remain to be determined. Records of 147 patients who initiated TVR-based triple therapy at the Mount Sinai Medical Center (May-December 2011) were reviewed. Direct medical costs for pretreatment, on-treatment, and posttreatment care were calculated using data from Medicare reimbursement databases, RED Book, and the Healthcare Cost and Utilization Project database. Costs are presented in 2012 U.S. dollars. SVR (undetectable hepatitis C virus [HCV] RNA 24 weeks after the end of treatment) was determined on an intention-to-treat basis. Cost per SVR was calculated by dividing the median cost by the SVR rate. Median age of the 147 patients was 56 years (interquartile range [IQR]</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51-61), 68% were male, 19% were black, 11% had human immunodeficiency virus/HCV coinfection, 36% had advanced fibrosis/cirrhosis (FIB-4 scores ≥3.25), and 44% achieved an SVR. The total cost of care was $11.56 million. Median cost of care was $83,721 per patient (IQR</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$66,652-$98,102). The median cost per SVR was $189,338 (IQR</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$150,735-$221,860). Total costs were TVR (61%), IFN (24%), RBV (4%), adverse event management (8%), professional fees (2%), and laboratory tests (1%).\n&lt;br&gt;\n&lt;br&gt;\n&lt;strong&gt;CONCLUSIONS:&lt;/strong&gt; TVR and Peg-IFN accounted for 85% of costs. Pharmaceutical prices and the low (44%) SVR rate, in this real-world study, were major contributors to the high cost per SVR.\n&lt;br&gt;\n&lt;br&gt;© 2014 by the American Association for the Study of Liver Diseases.","author":[{"family":"Bichoupan","given":"Kian"},{"family":"Martel-Laferriere","given":"Valerie"},{"family":"Sachs","given":"David"},{"family":"Ng","given":"Michel"},{"family":"Schonfeld","given":"Emily A"},{"family":"Pappas","given":"Alexis"},{"family":"Crismale","given":"James"},{"family":"Stivala","given":"Alicia"},{"family":"Khaitova","given":"Viktoriya"},{"family":"Gardenier","given":"Donald"},{"family":"Linderman","given":"Michael"},{"family":"Perumalswami","given":"Ponni V"},{"family":"Schiano","given":"Thomas D"},{"family":"Odin","given":"Joseph A"},{"family":"Liu","given":"Lawrence"},{"family":"Moskowitz","given":"Alan J"},{"family":"Dieterich","given":"Douglas T"},{"family":"Branch","given":"Andrea D"}],"authorYearDisplayFormat":false,"citation-label":"1309136","container-title":"Hepatology","container-title-short":"Hepatology","id":"1309136","invisible":false,"issue":"4","issued":{"date-parts":[["2014","10"]]},"journalAbbreviation":"Hepatology","page":"1187-1195","suppress-author":false,"title":"Costs of telaprevir-based triple therapy for hepatitis C: $189,000 per sustained virological response.","type":"article-journal","volume":"60"}]</w:instrText>
      </w:r>
      <w:r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[19]</w:t>
      </w:r>
      <w:r w:rsidRPr="00713779">
        <w:rPr>
          <w:rFonts w:ascii="Book Antiqua" w:hAnsi="Book Antiqua" w:cs="Arial"/>
          <w:sz w:val="24"/>
          <w:szCs w:val="24"/>
        </w:rPr>
        <w:fldChar w:fldCharType="end"/>
      </w:r>
      <w:r w:rsidRPr="00713779">
        <w:rPr>
          <w:rFonts w:ascii="Book Antiqua" w:hAnsi="Book Antiqua" w:cs="Arial"/>
          <w:sz w:val="24"/>
          <w:szCs w:val="24"/>
        </w:rPr>
        <w:t>.</w:t>
      </w:r>
    </w:p>
    <w:p w14:paraId="579EA8D5" w14:textId="13787F0D" w:rsidR="0097050E" w:rsidRPr="00713779" w:rsidRDefault="00632FE9" w:rsidP="006C68C0">
      <w:pPr>
        <w:pStyle w:val="PlainText"/>
        <w:spacing w:line="360" w:lineRule="auto"/>
        <w:ind w:firstLineChars="100" w:firstLine="240"/>
        <w:jc w:val="both"/>
        <w:rPr>
          <w:rFonts w:ascii="Book Antiqua" w:hAnsi="Book Antiqua" w:cs="Arial"/>
          <w:sz w:val="24"/>
          <w:szCs w:val="24"/>
        </w:rPr>
      </w:pPr>
      <w:r w:rsidRPr="00713779">
        <w:rPr>
          <w:rFonts w:ascii="Book Antiqua" w:hAnsi="Book Antiqua" w:cs="Arial"/>
          <w:sz w:val="24"/>
          <w:szCs w:val="24"/>
        </w:rPr>
        <w:t xml:space="preserve">SVR12 rates </w:t>
      </w:r>
      <w:r w:rsidR="0097050E" w:rsidRPr="00713779">
        <w:rPr>
          <w:rFonts w:ascii="Book Antiqua" w:hAnsi="Book Antiqua" w:cs="Arial"/>
          <w:sz w:val="24"/>
          <w:szCs w:val="24"/>
        </w:rPr>
        <w:t xml:space="preserve">and costs </w:t>
      </w:r>
      <w:r w:rsidR="009D3825" w:rsidRPr="00713779">
        <w:rPr>
          <w:rFonts w:ascii="Book Antiqua" w:hAnsi="Book Antiqua" w:cs="Arial"/>
          <w:sz w:val="24"/>
          <w:szCs w:val="24"/>
        </w:rPr>
        <w:t xml:space="preserve">were </w:t>
      </w:r>
      <w:r w:rsidR="00EC7D2B" w:rsidRPr="00713779">
        <w:rPr>
          <w:rFonts w:ascii="Book Antiqua" w:hAnsi="Book Antiqua" w:cs="Arial"/>
          <w:sz w:val="24"/>
          <w:szCs w:val="24"/>
        </w:rPr>
        <w:t>calculated on a</w:t>
      </w:r>
      <w:r w:rsidR="00014084" w:rsidRPr="00713779">
        <w:rPr>
          <w:rFonts w:ascii="Book Antiqua" w:hAnsi="Book Antiqua" w:cs="Arial"/>
          <w:sz w:val="24"/>
          <w:szCs w:val="24"/>
        </w:rPr>
        <w:t>n</w:t>
      </w:r>
      <w:r w:rsidR="00EC7D2B" w:rsidRPr="00713779">
        <w:rPr>
          <w:rFonts w:ascii="Book Antiqua" w:hAnsi="Book Antiqua" w:cs="Arial"/>
          <w:sz w:val="24"/>
          <w:szCs w:val="24"/>
        </w:rPr>
        <w:t xml:space="preserve"> </w:t>
      </w:r>
      <w:r w:rsidR="008B6E4F" w:rsidRPr="00713779">
        <w:rPr>
          <w:rFonts w:ascii="Book Antiqua" w:hAnsi="Book Antiqua" w:cs="Arial"/>
          <w:sz w:val="24"/>
          <w:szCs w:val="24"/>
        </w:rPr>
        <w:t>intention-to-treat (ITT)</w:t>
      </w:r>
      <w:r w:rsidRPr="00713779">
        <w:rPr>
          <w:rFonts w:ascii="Book Antiqua" w:hAnsi="Book Antiqua" w:cs="Arial"/>
          <w:sz w:val="24"/>
          <w:szCs w:val="24"/>
        </w:rPr>
        <w:t xml:space="preserve"> basis</w:t>
      </w:r>
      <w:r w:rsidR="007E336F" w:rsidRPr="00713779">
        <w:rPr>
          <w:rFonts w:ascii="Book Antiqua" w:hAnsi="Book Antiqua" w:cs="Arial"/>
          <w:sz w:val="24"/>
          <w:szCs w:val="24"/>
        </w:rPr>
        <w:t xml:space="preserve"> for </w:t>
      </w:r>
      <w:r w:rsidR="008B6E4F" w:rsidRPr="00713779">
        <w:rPr>
          <w:rFonts w:ascii="Book Antiqua" w:hAnsi="Book Antiqua" w:cs="Arial"/>
          <w:sz w:val="24"/>
          <w:szCs w:val="24"/>
        </w:rPr>
        <w:t>the entire population of 508 patients w</w:t>
      </w:r>
      <w:r w:rsidR="00974005" w:rsidRPr="00713779">
        <w:rPr>
          <w:rFonts w:ascii="Book Antiqua" w:hAnsi="Book Antiqua" w:cs="Arial"/>
          <w:sz w:val="24"/>
          <w:szCs w:val="24"/>
        </w:rPr>
        <w:t xml:space="preserve">ho initiated SMV- and/or SOF-based therapy </w:t>
      </w:r>
      <w:r w:rsidR="008B6E4F" w:rsidRPr="00713779">
        <w:rPr>
          <w:rFonts w:ascii="Book Antiqua" w:hAnsi="Book Antiqua" w:cs="Arial"/>
          <w:sz w:val="24"/>
          <w:szCs w:val="24"/>
        </w:rPr>
        <w:t xml:space="preserve">and for </w:t>
      </w:r>
      <w:r w:rsidR="007E336F" w:rsidRPr="00713779">
        <w:rPr>
          <w:rFonts w:ascii="Book Antiqua" w:hAnsi="Book Antiqua" w:cs="Arial"/>
          <w:sz w:val="24"/>
          <w:szCs w:val="24"/>
        </w:rPr>
        <w:t xml:space="preserve">patients on </w:t>
      </w:r>
      <w:r w:rsidR="008B6E4F" w:rsidRPr="00713779">
        <w:rPr>
          <w:rFonts w:ascii="Book Antiqua" w:hAnsi="Book Antiqua" w:cs="Arial"/>
          <w:sz w:val="24"/>
          <w:szCs w:val="24"/>
        </w:rPr>
        <w:t xml:space="preserve">each </w:t>
      </w:r>
      <w:r w:rsidR="00974005" w:rsidRPr="00713779">
        <w:rPr>
          <w:rFonts w:ascii="Book Antiqua" w:hAnsi="Book Antiqua" w:cs="Arial"/>
          <w:sz w:val="24"/>
          <w:szCs w:val="24"/>
        </w:rPr>
        <w:t xml:space="preserve">of the three </w:t>
      </w:r>
      <w:r w:rsidR="008B6E4F" w:rsidRPr="00713779">
        <w:rPr>
          <w:rFonts w:ascii="Book Antiqua" w:hAnsi="Book Antiqua" w:cs="Arial"/>
          <w:sz w:val="24"/>
          <w:szCs w:val="24"/>
        </w:rPr>
        <w:t>treatment regimen</w:t>
      </w:r>
      <w:r w:rsidR="00974005" w:rsidRPr="00713779">
        <w:rPr>
          <w:rFonts w:ascii="Book Antiqua" w:hAnsi="Book Antiqua" w:cs="Arial"/>
          <w:sz w:val="24"/>
          <w:szCs w:val="24"/>
        </w:rPr>
        <w:t>s</w:t>
      </w:r>
      <w:r w:rsidR="00062D07" w:rsidRPr="00713779">
        <w:rPr>
          <w:rFonts w:ascii="Book Antiqua" w:hAnsi="Book Antiqua" w:cs="Arial"/>
          <w:sz w:val="24"/>
          <w:szCs w:val="24"/>
        </w:rPr>
        <w:t>.</w:t>
      </w:r>
      <w:r w:rsidR="00CA6D77" w:rsidRPr="00713779">
        <w:rPr>
          <w:rFonts w:ascii="Book Antiqua" w:hAnsi="Book Antiqua" w:cs="Arial"/>
          <w:sz w:val="24"/>
          <w:szCs w:val="24"/>
        </w:rPr>
        <w:t xml:space="preserve"> </w:t>
      </w:r>
      <w:r w:rsidR="006E418E" w:rsidRPr="00713779">
        <w:rPr>
          <w:rFonts w:ascii="Book Antiqua" w:hAnsi="Book Antiqua" w:cs="Arial"/>
          <w:sz w:val="24"/>
          <w:szCs w:val="24"/>
        </w:rPr>
        <w:t>Treatment outcome (SVR</w:t>
      </w:r>
      <w:r w:rsidR="0072377C" w:rsidRPr="00713779">
        <w:rPr>
          <w:rFonts w:ascii="Book Antiqua" w:hAnsi="Book Antiqua" w:cs="Arial"/>
          <w:sz w:val="24"/>
          <w:szCs w:val="24"/>
        </w:rPr>
        <w:t>12</w:t>
      </w:r>
      <w:r w:rsidR="006E418E" w:rsidRPr="00713779">
        <w:rPr>
          <w:rFonts w:ascii="Book Antiqua" w:hAnsi="Book Antiqua" w:cs="Arial"/>
          <w:sz w:val="24"/>
          <w:szCs w:val="24"/>
        </w:rPr>
        <w:t xml:space="preserve"> or non-SVR</w:t>
      </w:r>
      <w:r w:rsidR="0072377C" w:rsidRPr="00713779">
        <w:rPr>
          <w:rFonts w:ascii="Book Antiqua" w:hAnsi="Book Antiqua" w:cs="Arial"/>
          <w:sz w:val="24"/>
          <w:szCs w:val="24"/>
        </w:rPr>
        <w:t>12</w:t>
      </w:r>
      <w:r w:rsidR="006E418E" w:rsidRPr="00713779">
        <w:rPr>
          <w:rFonts w:ascii="Book Antiqua" w:hAnsi="Book Antiqua" w:cs="Arial"/>
          <w:sz w:val="24"/>
          <w:szCs w:val="24"/>
        </w:rPr>
        <w:t xml:space="preserve">) was imputed for 14/508 (2.75%) patients (3 on SMV/SOF ± RBV, 5 patients on SOF/RBV, and 6 on SOF/PEG/RBV) who </w:t>
      </w:r>
      <w:r w:rsidR="001C2AD6" w:rsidRPr="00713779">
        <w:rPr>
          <w:rFonts w:ascii="Book Antiqua" w:hAnsi="Book Antiqua" w:cs="Arial"/>
          <w:sz w:val="24"/>
          <w:szCs w:val="24"/>
        </w:rPr>
        <w:t>lacked SVR</w:t>
      </w:r>
      <w:r w:rsidR="006E418E" w:rsidRPr="00713779">
        <w:rPr>
          <w:rFonts w:ascii="Book Antiqua" w:hAnsi="Book Antiqua" w:cs="Arial"/>
          <w:sz w:val="24"/>
          <w:szCs w:val="24"/>
        </w:rPr>
        <w:t xml:space="preserve">12 data, but who </w:t>
      </w:r>
      <w:r w:rsidR="0052773A" w:rsidRPr="00713779">
        <w:rPr>
          <w:rFonts w:ascii="Book Antiqua" w:hAnsi="Book Antiqua" w:cs="Arial"/>
          <w:sz w:val="24"/>
          <w:szCs w:val="24"/>
        </w:rPr>
        <w:t>had an undetectable viral load</w:t>
      </w:r>
      <w:r w:rsidR="006E418E" w:rsidRPr="00713779">
        <w:rPr>
          <w:rFonts w:ascii="Book Antiqua" w:hAnsi="Book Antiqua" w:cs="Arial"/>
          <w:sz w:val="24"/>
          <w:szCs w:val="24"/>
        </w:rPr>
        <w:t xml:space="preserve"> at EOT and/or at 4 </w:t>
      </w:r>
      <w:proofErr w:type="spellStart"/>
      <w:r w:rsidR="00713779">
        <w:rPr>
          <w:rFonts w:ascii="Book Antiqua" w:hAnsi="Book Antiqua" w:cs="Arial"/>
          <w:sz w:val="24"/>
          <w:szCs w:val="24"/>
        </w:rPr>
        <w:t>wk</w:t>
      </w:r>
      <w:proofErr w:type="spellEnd"/>
      <w:r w:rsidR="006E418E" w:rsidRPr="00713779">
        <w:rPr>
          <w:rFonts w:ascii="Book Antiqua" w:hAnsi="Book Antiqua" w:cs="Arial"/>
          <w:sz w:val="24"/>
          <w:szCs w:val="24"/>
        </w:rPr>
        <w:t xml:space="preserve"> after </w:t>
      </w:r>
      <w:proofErr w:type="spellStart"/>
      <w:r w:rsidR="006E418E" w:rsidRPr="00713779">
        <w:rPr>
          <w:rFonts w:ascii="Book Antiqua" w:hAnsi="Book Antiqua" w:cs="Arial"/>
          <w:sz w:val="24"/>
          <w:szCs w:val="24"/>
        </w:rPr>
        <w:t>EOT</w:t>
      </w:r>
      <w:proofErr w:type="spellEnd"/>
      <w:r w:rsidR="003F7810" w:rsidRPr="00713779">
        <w:rPr>
          <w:rFonts w:ascii="Book Antiqua" w:hAnsi="Book Antiqua" w:cs="Arial"/>
          <w:sz w:val="24"/>
          <w:szCs w:val="24"/>
        </w:rPr>
        <w:t>,</w:t>
      </w:r>
      <w:r w:rsidR="006E418E" w:rsidRPr="00713779">
        <w:rPr>
          <w:rFonts w:ascii="Book Antiqua" w:hAnsi="Book Antiqua" w:cs="Arial"/>
          <w:sz w:val="24"/>
          <w:szCs w:val="24"/>
        </w:rPr>
        <w:t xml:space="preserve"> based on the average SVR</w:t>
      </w:r>
      <w:r w:rsidR="003D07E3" w:rsidRPr="00713779">
        <w:rPr>
          <w:rFonts w:ascii="Book Antiqua" w:hAnsi="Book Antiqua" w:cs="Arial"/>
          <w:sz w:val="24"/>
          <w:szCs w:val="24"/>
        </w:rPr>
        <w:t>12</w:t>
      </w:r>
      <w:r w:rsidR="006E418E" w:rsidRPr="00713779">
        <w:rPr>
          <w:rFonts w:ascii="Book Antiqua" w:hAnsi="Book Antiqua" w:cs="Arial"/>
          <w:sz w:val="24"/>
          <w:szCs w:val="24"/>
        </w:rPr>
        <w:t xml:space="preserve"> rate for patients on the same regimen. </w:t>
      </w:r>
      <w:r w:rsidR="007E336F" w:rsidRPr="00713779">
        <w:rPr>
          <w:rFonts w:ascii="Book Antiqua" w:hAnsi="Book Antiqua" w:cs="Arial"/>
          <w:sz w:val="24"/>
          <w:szCs w:val="24"/>
        </w:rPr>
        <w:t>For patients receiving SOF/RBV, each genotype was analyzed sep</w:t>
      </w:r>
      <w:r w:rsidR="006E418E" w:rsidRPr="00713779">
        <w:rPr>
          <w:rFonts w:ascii="Book Antiqua" w:hAnsi="Book Antiqua" w:cs="Arial"/>
          <w:sz w:val="24"/>
          <w:szCs w:val="24"/>
        </w:rPr>
        <w:t>arately because of the varying</w:t>
      </w:r>
      <w:r w:rsidR="007E336F" w:rsidRPr="00713779">
        <w:rPr>
          <w:rFonts w:ascii="Book Antiqua" w:hAnsi="Book Antiqua" w:cs="Arial"/>
          <w:sz w:val="24"/>
          <w:szCs w:val="24"/>
        </w:rPr>
        <w:t xml:space="preserve"> SVR</w:t>
      </w:r>
      <w:r w:rsidR="006C68C0">
        <w:rPr>
          <w:rFonts w:ascii="Book Antiqua" w:hAnsi="Book Antiqua" w:cs="Arial"/>
          <w:sz w:val="24"/>
          <w:szCs w:val="24"/>
        </w:rPr>
        <w:t>12 rates of different genotypes</w:t>
      </w:r>
      <w:r w:rsidR="007E336F"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F1000_CSL_CITATION&lt;~#@#~&gt;[{"DOI":"10.1056/NEJMoa1214853","First":false,"Last":false,"PMID":"23607594","abstract":"&lt;strong&gt;BACKGROUND:&lt;/strong&gt; In phase 2 trials, the nucleotide polymerase inhibitor sofosbuvir was effective in previously untreated patients with chronic hepatitis C virus (HCV) genotype 1, 2, or 3 infection.&lt;br&gt;&lt;br&gt;&lt;strong&gt;METHODS:&lt;/strong&gt; We conducted two phase 3 studies in previously untreated patients with HCV infection. In a single-group, open-label study, we administered a 12-week regimen of sofosbuvir plus peginterferon alfa-2a and ribavirin in 327 patients with HCV genotype 1, 4, 5, or 6 (of whom 98% had genotype 1 or 4). In a noninferiority trial, 499 patients with HCV genotype 2 or 3 infection were randomly assigned to receive sofosbuvir plus ribavirin for 12 weeks or peginterferon alfa-2a plus ribavirin for 24 weeks. In the two studies, the primary end point was a sustained virologic response at 12 weeks after the end of therapy.&lt;br&gt;&lt;br&gt;&lt;strong&gt;RESULTS:&lt;/strong&gt; In the single-group study, a sustained virologic response was reported in 90% of patients (95% confidence interval, 87 to 93). In the noninferiority trial, a sustained response was reported in 67% of patients in both the sofosbuvir-ribavirin group and the peginterferon-ribavirin group. Response rates in the sofosbuvir-ribavirin group were lower among patients with genotype 3 infection than among those with genotype 2 infection (56% vs. 97%). Adverse events (including fatigue, headache, nausea, and neutropenia) were less common with sofosbuvir than with peginterferon.&lt;br&gt;&lt;br&gt;&lt;strong&gt;CONCLUSIONS:&lt;/strong&gt; In a single-group study of sofosbuvir combined with peginterferon-ribavirin, patients with predominantly genotype 1 or 4 HCV infection had a rate of sustained virologic response of 90% at 12 weeks. In a noninferiority trial, patients with genotype 2 or 3 infection who received either sofosbuvir or peginterferon with ribavirin had nearly identical rates of response (67%). Adverse events were less frequent with sofosbuvir than with peginterferon. (Funded by Gilead Sciences; FISSION and NEUTRINO ClinicalTrials.gov numbers, NCT01497366 and NCT01641640, respectively.).","author":[{"family":"Lawitz","given":"Eric"},{"family":"Mangia","given":"Alessandra"},{"family":"Wyles","given":"David"},{"family":"Rodriguez-Torres","given":"Maribel"},{"family":"Hassanein","given":"Tarek"},{"family":"Gordon","given":"Stuart C"},{"family":"Schultz","given":"Michael"},{"family":"Davis","given":"Mitchell N"},{"family":"Kayali","given":"Zeid"},{"family":"Reddy","given":"K Rajender"},{"family":"Jacobson","given":"Ira M"},{"family":"Kowdley","given":"Kris V"},{"family":"Nyberg","given":"Lisa"},{"family":"Subramanian","given":"G Mani"},{"family":"Hyland","given":"Robert H"},{"family":"Arterburn","given":"Sarah"},{"family":"Jiang","given":"Deyuan"},{"family":"McNally","given":"John"},{"family":"Brainard","given":"Diana"},{"family":"Symonds","given":"William T"},{"family":"McHutchison","given":"John G"},{"family":"Sheikh","given":"Aasim M"},{"family":"Younossi","given":"Zobair"},{"family":"Gane","given":"Edward J"}],"authorYearDisplayFormat":false,"citation-label":"76490","container-title":"The New England Journal of Medicine","container-title-short":"N Engl J Med","id":"76490","invisible":false,"issue":"20","issued":{"date-parts":[["2013","5","16"]]},"journalAbbreviation":"N Engl J Med","page":"1878-1887","suppress-author":false,"title":"Sofosbuvir for previously untreated chronic hepatitis C infection.","type":"article-journal","volume":"368"},{"DOI":"10.1001/jama.2013.109309","First":false,"Last":false,"PMCID":"PMC4254410","PMID":"23982366","abstract":"IMPORTANCE: The efficacy of directly acting antiviral agents in interferon-free regimens for the treatment of chronic hepatitis C infections needs to be evaluated in different populations.OBJECTIVE: To determine the efficacy and safety of sofosbuvir with weight-based or low-dose ribavirin among a population with unfavorable treatment characteristics.DESIGN, SETTING, AND PATIENTS: Single-center, randomized, 2-part, open-label phase 2 study involving 60 treatment-naive patients with hepatitis C virus (HCV) genotype 1 enrolled at the National Institutes of Health (October 2011-April 2012).INTERVENTIONS: In the study's first part, 10 participants with early to moderate liver fibrosis were treated with 400 mg/d of sofosbuvir and weight-based ribavirin for 24 weeks. In the second part, 50 participants with all stages of liver fibrosis were randomized 1:1 to receive 400 mg of sofosbuvir with either weight-based or low-dose 600 mg/d of ribavirin for 24 weeks.MAIN OUTCOMES AND MEASURES: The primary study end point was the proportion of participants with undetectable HCV viral load 24 weeks after treatment completion (sustained virologic response of 24 weeks [SVR24]).RESULTS: In the first part of the study, 9 participants (90%; 95% CI, 55%-100%) achieved SVR24. In the second part, 7 participants (28%) in the weight-based group and 10 (40%) in the low-dose group relapsed after treatment completion leading to SVR24 rates of 68% (95% CI, 46%-85%) in the weight-based group and 48% (95% CI, 28%-69%; P</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.20) in the low-dose group. Twenty individuals participated in a pharmacokinetic-viral kinetic substudy, which demonstrated a slower loss rate of infectious virus in relapsers than in participants who achieved SVR (clearance, 3.57/d vs 5.60/d; P</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.009). The most frequent adverse events were headache, anemia, fatigue, and nausea. There were 7 grade 3 events including anemia, neutropenia, nausea, hypophosphatemia, and cholelithiasis or pancreatitis. No one discontinued treatment due to adverse events.CONCLUSION AND RELEVANCE: In a population of patients with a high prevalence of unfavorable traditional predictors of treatment response, a 24-week regimen of sofosbuvir and weight-based or low-dose ribavirin resulted in SVR24 rates of 68% and 48%, respectively.TRIAL REGISTRATION: clinicaltrials.gov Identifier: NCT01441180.","author":[{"family":"Osinusi","given":"Anuoluwapo"},{"family":"Meissner","given":"Eric G"},{"family":"Lee","given":"Yu-Jin"},{"family":"Bon","given":"Dimitra"},{"family":"Heytens","given":"Laura"},{"family":"Nelson","given":"Amy"},{"family":"Sneller","given":"Michael"},{"family":"Kohli","given":"Anita"},{"family":"Barrett","given":"Lisa"},{"family":"Proschan","given":"Michael"},{"family":"Herrmann","given":"Eva"},{"family":"Shivakumar","given":"Bhavana"},{"family":"Gu","given":"Wenjuan"},{"family":"Kwan","given":"Richard"},{"family":"Teferi","given":"Geb"},{"family":"Talwani","given":"Rohit"},{"family":"Silk","given":"Rachel"},{"family":"Kotb","given":"Colleen"},{"family":"Wroblewski","given":"Susan"},{"family":"Fishbein","given":"Dawn"},{"family":"Dewar","given":"Robin"},{"family":"Highbarger","given":"Helene"},{"family":"Zhang","given":"Xiao"},{"family":"Kleiner","given":"David"},{"family":"Wood","given":"Brad J"},{"family":"Chavez","given":"Jose"},{"family":"Symonds","given":"William T"},{"family":"Subramanian","given":"Mani"},{"family":"McHutchison","given":"John"},{"family":"Polis","given":"Michael A"},{"family":"Fauci","given":"Anthony S"},{"family":"Masur","given":"Henry"},{"family":"Kottilil","given":"Shyamasundaran"}],"authorYearDisplayFormat":false,"citation-label":"1309123","container-title":"The Journal of the American Medical Association","container-title-short":"JAMA","id":"1309123","invisible":false,"issue":"8","issued":{"date-parts":[["2013","8","28"]]},"journalAbbreviation":"JAMA","page":"804-811","suppress-author":false,"title":"Sofosbuvir and ribavirin for hepatitis C genotype 1 in patients with unfavorable treatment characteristics: a randomized clinical trial.","type":"article-journal","volume":"310"}]</w:instrText>
      </w:r>
      <w:r w:rsidR="007E336F"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[6,33]</w:t>
      </w:r>
      <w:r w:rsidR="007E336F" w:rsidRPr="00713779">
        <w:rPr>
          <w:rFonts w:ascii="Book Antiqua" w:hAnsi="Book Antiqua" w:cs="Arial"/>
          <w:sz w:val="24"/>
          <w:szCs w:val="24"/>
        </w:rPr>
        <w:fldChar w:fldCharType="end"/>
      </w:r>
      <w:r w:rsidR="007E336F" w:rsidRPr="00713779">
        <w:rPr>
          <w:rFonts w:ascii="Book Antiqua" w:hAnsi="Book Antiqua" w:cs="Arial"/>
          <w:sz w:val="24"/>
          <w:szCs w:val="24"/>
        </w:rPr>
        <w:t>. A subgroup analysis was</w:t>
      </w:r>
      <w:r w:rsidR="006E418E" w:rsidRPr="00713779">
        <w:rPr>
          <w:rFonts w:ascii="Book Antiqua" w:hAnsi="Book Antiqua" w:cs="Arial"/>
          <w:sz w:val="24"/>
          <w:szCs w:val="24"/>
        </w:rPr>
        <w:t xml:space="preserve"> </w:t>
      </w:r>
      <w:r w:rsidR="007E336F" w:rsidRPr="00713779">
        <w:rPr>
          <w:rFonts w:ascii="Book Antiqua" w:hAnsi="Book Antiqua" w:cs="Arial"/>
          <w:sz w:val="24"/>
          <w:szCs w:val="24"/>
        </w:rPr>
        <w:t xml:space="preserve">carried out on </w:t>
      </w:r>
      <w:r w:rsidR="00F40126" w:rsidRPr="00713779">
        <w:rPr>
          <w:rFonts w:ascii="Book Antiqua" w:hAnsi="Book Antiqua" w:cs="Arial"/>
          <w:sz w:val="24"/>
          <w:szCs w:val="24"/>
        </w:rPr>
        <w:t xml:space="preserve">130 patients </w:t>
      </w:r>
      <w:r w:rsidR="007E336F" w:rsidRPr="00713779">
        <w:rPr>
          <w:rFonts w:ascii="Book Antiqua" w:hAnsi="Book Antiqua" w:cs="Arial"/>
          <w:sz w:val="24"/>
          <w:szCs w:val="24"/>
        </w:rPr>
        <w:t xml:space="preserve">receiving SMV/SOF ± RBV who had no prior exposure to PI therapy and did not have Childs-Pugh B or C cirrhosis, similar to the </w:t>
      </w:r>
      <w:r w:rsidR="006C68C0">
        <w:rPr>
          <w:rFonts w:ascii="Book Antiqua" w:hAnsi="Book Antiqua" w:cs="Arial"/>
          <w:sz w:val="24"/>
          <w:szCs w:val="24"/>
        </w:rPr>
        <w:t>study group in the COSMOS trial</w:t>
      </w:r>
      <w:r w:rsidR="007E336F"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F1000_CSL_CITATION&lt;~#@#~&gt;[{"DOI":"10.1016/S0140-6736(14)61036-9","First":false,"Last":false,"PMID":"25078309","abstract":"BACKGROUND: Interferon-free regimens are needed to treat hepatitis C virus (HCV) infections. We investigated the efficacy of combined simeprevir and sofosbuvir.METHODS: We enrolled patients with chronic HCV genotype 1 infections who had previously not responded to pegylated interferon (peginterferon) and ribavirin or were treatment naive. Patients were randomly assigned in a 2:1:2:1 ratio to receive 150 mg simeprevir and 400 mg sofosbuvir daily for 24 weeks with (group 1) or without (group 2) ribavirin or for 12 weeks with (group 3) or without (group 4) ribavirin, in two cohorts: previous non-responders with METAVIR scores F0-F2 (cohort 1) and previous non-responders and treatment-naive patients with METAVIR scores F3-F4 (cohort 2). The primary endpoint was sustained virological response 12 weeks after stopping treatment (SVR12). Analysis was done by intention to treat. Safety data from cohorts 1 and 2 were pooled for analysis. This study is registered with ClinicalTrials.gov, number NCT01466790.FINDINGS: 168 patients were enrolled and randomised, and 167 started treatment (n=80 in cohort 1 and n=87 in cohort 2). SVR12 was achieved in 154 (92%) patients (n=72 [90%, 95% CI 81-96] in cohort 1 and n=82 [94%, 87-98] in cohort 2). The most common adverse events in the pooled groups were fatigue (n=52 [31%]), headache (n=33 [20%]), and nausea (n=26 [16%]). Grade 4 adverse events were seen in one (2%) of 54 patients in each of groups 1 and 3 and in three (10%) of 31 patients in group 2, whereas grade 3-4 events were reported in less than 5% of all patients, except increased blood amylase concentration. Serious adverse events were seen in four (2%) patients, all in groups 1 and 2. Four (2%) patients discontinued all study treatment because of adverse events, three before week 12.INTERPRETATION: Combined simeprevir and sofosbuvir was efficacious and well tolerated.FUNDING: Janssen.Copyright © 2014 Elsevier Ltd. All rights reserved.","author":[{"family":"Lawitz","given":"Eric"},{"family":"Sulkowski","given":"Mark S"},{"family":"Ghalib","given":"Reem"},{"family":"Rodriguez-Torres","given":"Maribel"},{"family":"Younossi","given":"Zobair M"},{"family":"Corregidor","given":"Ana"},{"family":"DeJesus","given":"Edwin"},{"family":"Pearlman","given":"Brian"},{"family":"Rabinovitz","given":"Mordechai"},{"family":"Gitlin","given":"Norman"},{"family":"Lim","given":"Joseph K"},{"family":"Pockros","given":"Paul J"},{"family":"Scott","given":"John D"},{"family":"Fevery","given":"Bart"},{"family":"Lambrecht","given":"Tom"},{"family":"Ouwerkerk-Mahadevan","given":"Sivi"},{"family":"Callewaert","given":"Katleen"},{"family":"Symonds","given":"William T"},{"family":"Picchio","given":"Gaston"},{"family":"Lindsay","given":"Karen L"},{"family":"Beumont","given":"Maria"},{"family":"Jacobson","given":"Ira M"}],"authorYearDisplayFormat":false,"citation-label":"76491","container-title":"The Lancet","container-title-short":"Lancet","id":"76491","invisible":false,"issue":"9956","issued":{"date-parts":[["2014","11","15"]]},"journalAbbreviation":"Lancet","page":"1756-1765","suppress-author":false,"title":"Simeprevir plus sofosbuvir, with or without ribavirin, to treat chronic infection with hepatitis C virus genotype 1 in non-responders to pegylated interferon and ribavirin and treatment-naive patients: the COSMOS randomised study.","type":"article-journal","volume":"384"}]</w:instrText>
      </w:r>
      <w:r w:rsidR="007E336F"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[34]</w:t>
      </w:r>
      <w:r w:rsidR="007E336F" w:rsidRPr="00713779">
        <w:rPr>
          <w:rFonts w:ascii="Book Antiqua" w:hAnsi="Book Antiqua" w:cs="Arial"/>
          <w:sz w:val="24"/>
          <w:szCs w:val="24"/>
        </w:rPr>
        <w:fldChar w:fldCharType="end"/>
      </w:r>
      <w:r w:rsidR="007E336F" w:rsidRPr="00713779">
        <w:rPr>
          <w:rFonts w:ascii="Book Antiqua" w:hAnsi="Book Antiqua" w:cs="Arial"/>
          <w:sz w:val="24"/>
          <w:szCs w:val="24"/>
        </w:rPr>
        <w:t xml:space="preserve">. </w:t>
      </w:r>
    </w:p>
    <w:p w14:paraId="2893A16B" w14:textId="77777777" w:rsidR="00EB35EC" w:rsidRDefault="00974005" w:rsidP="00EB35EC">
      <w:pPr>
        <w:spacing w:after="0" w:line="360" w:lineRule="auto"/>
        <w:ind w:firstLineChars="100" w:firstLine="240"/>
        <w:jc w:val="both"/>
        <w:rPr>
          <w:rFonts w:ascii="Book Antiqua" w:hAnsi="Book Antiqua" w:cs="Arial"/>
          <w:sz w:val="24"/>
          <w:szCs w:val="24"/>
          <w:lang w:eastAsia="zh-CN"/>
        </w:rPr>
      </w:pPr>
      <w:r w:rsidRPr="00713779">
        <w:rPr>
          <w:rFonts w:ascii="Book Antiqua" w:hAnsi="Book Antiqua" w:cs="Arial"/>
          <w:sz w:val="24"/>
          <w:szCs w:val="24"/>
        </w:rPr>
        <w:t>Costs were calculated as mean and standard deviation</w:t>
      </w:r>
      <w:r w:rsidR="00512F73" w:rsidRPr="00713779">
        <w:rPr>
          <w:rFonts w:ascii="Book Antiqua" w:hAnsi="Book Antiqua" w:cs="Arial"/>
          <w:sz w:val="24"/>
          <w:szCs w:val="24"/>
        </w:rPr>
        <w:t xml:space="preserve"> (SD)</w:t>
      </w:r>
      <w:r w:rsidRPr="00713779">
        <w:rPr>
          <w:rFonts w:ascii="Book Antiqua" w:hAnsi="Book Antiqua" w:cs="Arial"/>
          <w:sz w:val="24"/>
          <w:szCs w:val="24"/>
        </w:rPr>
        <w:t>. The cost-per-SVR</w:t>
      </w:r>
      <w:r w:rsidR="00C70C74" w:rsidRPr="00713779">
        <w:rPr>
          <w:rFonts w:ascii="Book Antiqua" w:hAnsi="Book Antiqua" w:cs="Arial"/>
          <w:sz w:val="24"/>
          <w:szCs w:val="24"/>
        </w:rPr>
        <w:t>12</w:t>
      </w:r>
      <w:r w:rsidRPr="00713779">
        <w:rPr>
          <w:rFonts w:ascii="Book Antiqua" w:hAnsi="Book Antiqua" w:cs="Arial"/>
          <w:sz w:val="24"/>
          <w:szCs w:val="24"/>
        </w:rPr>
        <w:t xml:space="preserve"> and its </w:t>
      </w:r>
      <w:r w:rsidR="00B34A1D" w:rsidRPr="00713779">
        <w:rPr>
          <w:rFonts w:ascii="Book Antiqua" w:hAnsi="Book Antiqua" w:cs="Arial"/>
          <w:sz w:val="24"/>
          <w:szCs w:val="24"/>
        </w:rPr>
        <w:t>SD</w:t>
      </w:r>
      <w:r w:rsidRPr="00713779">
        <w:rPr>
          <w:rFonts w:ascii="Book Antiqua" w:hAnsi="Book Antiqua" w:cs="Arial"/>
          <w:sz w:val="24"/>
          <w:szCs w:val="24"/>
        </w:rPr>
        <w:t xml:space="preserve"> were calculated by determining the mean and </w:t>
      </w:r>
      <w:r w:rsidR="00FF12B6" w:rsidRPr="00713779">
        <w:rPr>
          <w:rFonts w:ascii="Book Antiqua" w:hAnsi="Book Antiqua" w:cs="Arial"/>
          <w:sz w:val="24"/>
          <w:szCs w:val="24"/>
        </w:rPr>
        <w:t>SD</w:t>
      </w:r>
      <w:r w:rsidRPr="00713779">
        <w:rPr>
          <w:rFonts w:ascii="Book Antiqua" w:hAnsi="Book Antiqua" w:cs="Arial"/>
          <w:sz w:val="24"/>
          <w:szCs w:val="24"/>
        </w:rPr>
        <w:t xml:space="preserve"> of total cost of care (medications, adverse event costs, laboratory fees, and care provider fees) and dividing</w:t>
      </w:r>
      <w:r w:rsidR="0097050E" w:rsidRPr="00713779">
        <w:rPr>
          <w:rFonts w:ascii="Book Antiqua" w:hAnsi="Book Antiqua" w:cs="Arial"/>
          <w:sz w:val="24"/>
          <w:szCs w:val="24"/>
        </w:rPr>
        <w:t xml:space="preserve"> it by the SVR</w:t>
      </w:r>
      <w:r w:rsidR="00C70C74" w:rsidRPr="00713779">
        <w:rPr>
          <w:rFonts w:ascii="Book Antiqua" w:hAnsi="Book Antiqua" w:cs="Arial"/>
          <w:sz w:val="24"/>
          <w:szCs w:val="24"/>
        </w:rPr>
        <w:t>12</w:t>
      </w:r>
      <w:r w:rsidR="0097050E" w:rsidRPr="00713779">
        <w:rPr>
          <w:rFonts w:ascii="Book Antiqua" w:hAnsi="Book Antiqua" w:cs="Arial"/>
          <w:sz w:val="24"/>
          <w:szCs w:val="24"/>
        </w:rPr>
        <w:t xml:space="preserve"> rate</w:t>
      </w:r>
      <w:r w:rsidRPr="00713779">
        <w:rPr>
          <w:rFonts w:ascii="Book Antiqua" w:hAnsi="Book Antiqua" w:cs="Arial"/>
          <w:sz w:val="24"/>
          <w:szCs w:val="24"/>
        </w:rPr>
        <w:t>. A one-way sensitivity analysis was conducted to determine the impact of the costs of medications on the cost-per-SVR</w:t>
      </w:r>
      <w:r w:rsidR="007F4D46" w:rsidRPr="00713779">
        <w:rPr>
          <w:rFonts w:ascii="Book Antiqua" w:hAnsi="Book Antiqua" w:cs="Arial"/>
          <w:sz w:val="24"/>
          <w:szCs w:val="24"/>
        </w:rPr>
        <w:t>12</w:t>
      </w:r>
      <w:r w:rsidRPr="00713779">
        <w:rPr>
          <w:rFonts w:ascii="Book Antiqua" w:hAnsi="Book Antiqua" w:cs="Arial"/>
          <w:sz w:val="24"/>
          <w:szCs w:val="24"/>
        </w:rPr>
        <w:t xml:space="preserve">, with the prices of HCV medications varied from 50% to 100% to reflect possible drug discount rates. </w:t>
      </w:r>
    </w:p>
    <w:p w14:paraId="03990A35" w14:textId="77777777" w:rsidR="00EB35EC" w:rsidRDefault="00421F1A" w:rsidP="00EB35EC">
      <w:pPr>
        <w:spacing w:after="0" w:line="360" w:lineRule="auto"/>
        <w:ind w:firstLineChars="100" w:firstLine="240"/>
        <w:jc w:val="both"/>
        <w:rPr>
          <w:rFonts w:ascii="Book Antiqua" w:hAnsi="Book Antiqua" w:cs="Arial"/>
          <w:sz w:val="24"/>
          <w:szCs w:val="24"/>
          <w:lang w:eastAsia="zh-CN"/>
        </w:rPr>
      </w:pPr>
      <w:r w:rsidRPr="00713779">
        <w:rPr>
          <w:rFonts w:ascii="Book Antiqua" w:hAnsi="Book Antiqua" w:cs="Arial"/>
          <w:sz w:val="24"/>
          <w:szCs w:val="24"/>
        </w:rPr>
        <w:t xml:space="preserve">For the 470 </w:t>
      </w:r>
      <w:r w:rsidR="006E418E" w:rsidRPr="00713779">
        <w:rPr>
          <w:rFonts w:ascii="Book Antiqua" w:hAnsi="Book Antiqua" w:cs="Arial"/>
          <w:sz w:val="24"/>
          <w:szCs w:val="24"/>
        </w:rPr>
        <w:t>patients with</w:t>
      </w:r>
      <w:r w:rsidR="00F40E25" w:rsidRPr="00713779">
        <w:rPr>
          <w:rFonts w:ascii="Book Antiqua" w:hAnsi="Book Antiqua" w:cs="Arial"/>
          <w:sz w:val="24"/>
          <w:szCs w:val="24"/>
        </w:rPr>
        <w:t xml:space="preserve"> confirmed</w:t>
      </w:r>
      <w:r w:rsidR="006E418E" w:rsidRPr="00713779">
        <w:rPr>
          <w:rFonts w:ascii="Book Antiqua" w:hAnsi="Book Antiqua" w:cs="Arial"/>
          <w:sz w:val="24"/>
          <w:szCs w:val="24"/>
        </w:rPr>
        <w:t xml:space="preserve"> </w:t>
      </w:r>
      <w:proofErr w:type="spellStart"/>
      <w:r w:rsidR="006E418E" w:rsidRPr="00713779">
        <w:rPr>
          <w:rFonts w:ascii="Book Antiqua" w:hAnsi="Book Antiqua" w:cs="Arial"/>
          <w:sz w:val="24"/>
          <w:szCs w:val="24"/>
        </w:rPr>
        <w:t>SVR12</w:t>
      </w:r>
      <w:proofErr w:type="spellEnd"/>
      <w:r w:rsidRPr="00713779">
        <w:rPr>
          <w:rFonts w:ascii="Book Antiqua" w:hAnsi="Book Antiqua" w:cs="Arial"/>
          <w:sz w:val="24"/>
          <w:szCs w:val="24"/>
        </w:rPr>
        <w:t xml:space="preserve"> data, </w:t>
      </w:r>
      <w:proofErr w:type="spellStart"/>
      <w:r w:rsidRPr="00713779">
        <w:rPr>
          <w:rFonts w:ascii="Book Antiqua" w:hAnsi="Book Antiqua" w:cs="Arial"/>
          <w:color w:val="000000" w:themeColor="text1"/>
          <w:sz w:val="24"/>
          <w:szCs w:val="24"/>
        </w:rPr>
        <w:t>u</w:t>
      </w:r>
      <w:r w:rsidR="00402F10" w:rsidRPr="00713779">
        <w:rPr>
          <w:rFonts w:ascii="Book Antiqua" w:hAnsi="Book Antiqua" w:cs="Arial"/>
          <w:color w:val="000000" w:themeColor="text1"/>
          <w:sz w:val="24"/>
          <w:szCs w:val="24"/>
        </w:rPr>
        <w:t>nivariable</w:t>
      </w:r>
      <w:proofErr w:type="spellEnd"/>
      <w:r w:rsidR="00402F10" w:rsidRPr="00713779">
        <w:rPr>
          <w:rFonts w:ascii="Book Antiqua" w:hAnsi="Book Antiqua" w:cs="Arial"/>
          <w:color w:val="000000" w:themeColor="text1"/>
          <w:sz w:val="24"/>
          <w:szCs w:val="24"/>
        </w:rPr>
        <w:t xml:space="preserve"> and multivariable logistic regression were used to identi</w:t>
      </w:r>
      <w:r w:rsidR="006E418E" w:rsidRPr="00713779">
        <w:rPr>
          <w:rFonts w:ascii="Book Antiqua" w:hAnsi="Book Antiqua" w:cs="Arial"/>
          <w:color w:val="000000" w:themeColor="text1"/>
          <w:sz w:val="24"/>
          <w:szCs w:val="24"/>
        </w:rPr>
        <w:t>fy factors associated with SVR</w:t>
      </w:r>
      <w:r w:rsidR="007F4D46" w:rsidRPr="00713779">
        <w:rPr>
          <w:rFonts w:ascii="Book Antiqua" w:hAnsi="Book Antiqua" w:cs="Arial"/>
          <w:color w:val="000000" w:themeColor="text1"/>
          <w:sz w:val="24"/>
          <w:szCs w:val="24"/>
        </w:rPr>
        <w:t>12</w:t>
      </w:r>
      <w:r w:rsidR="008C2FBB" w:rsidRPr="00713779">
        <w:rPr>
          <w:rFonts w:ascii="Book Antiqua" w:hAnsi="Book Antiqua" w:cs="Arial"/>
          <w:color w:val="000000" w:themeColor="text1"/>
          <w:sz w:val="24"/>
          <w:szCs w:val="24"/>
        </w:rPr>
        <w:t xml:space="preserve"> and generate forest plots</w:t>
      </w:r>
      <w:r w:rsidR="00AE54C5" w:rsidRPr="00713779">
        <w:rPr>
          <w:rFonts w:ascii="Book Antiqua" w:hAnsi="Book Antiqua" w:cs="Arial"/>
          <w:color w:val="000000" w:themeColor="text1"/>
          <w:sz w:val="24"/>
          <w:szCs w:val="24"/>
        </w:rPr>
        <w:t xml:space="preserve">. Unless otherwise indicated, multivariable models retained </w:t>
      </w:r>
      <w:r w:rsidR="00AE54C5" w:rsidRPr="00713779">
        <w:rPr>
          <w:rFonts w:ascii="Book Antiqua" w:hAnsi="Book Antiqua" w:cs="Arial"/>
          <w:sz w:val="24"/>
          <w:szCs w:val="24"/>
        </w:rPr>
        <w:t xml:space="preserve">variables with a </w:t>
      </w:r>
      <w:r w:rsidR="00EB35EC" w:rsidRPr="00EB35EC">
        <w:rPr>
          <w:rFonts w:ascii="Book Antiqua" w:hAnsi="Book Antiqua" w:cs="Arial" w:hint="eastAsia"/>
          <w:i/>
          <w:sz w:val="24"/>
          <w:szCs w:val="24"/>
          <w:lang w:eastAsia="zh-CN"/>
        </w:rPr>
        <w:t>P</w:t>
      </w:r>
      <w:r w:rsidR="00AE54C5" w:rsidRPr="00713779">
        <w:rPr>
          <w:rFonts w:ascii="Book Antiqua" w:hAnsi="Book Antiqua" w:cs="Arial"/>
          <w:sz w:val="24"/>
          <w:szCs w:val="24"/>
        </w:rPr>
        <w:t xml:space="preserve">-value </w:t>
      </w:r>
      <w:r w:rsidR="008A4792" w:rsidRPr="00713779">
        <w:rPr>
          <w:rFonts w:ascii="Book Antiqua" w:hAnsi="Book Antiqua" w:cs="Arial"/>
          <w:sz w:val="24"/>
          <w:szCs w:val="24"/>
        </w:rPr>
        <w:t>&lt;</w:t>
      </w:r>
      <w:r w:rsidR="00EB35EC">
        <w:rPr>
          <w:rFonts w:ascii="Book Antiqua" w:hAnsi="Book Antiqua" w:cs="Arial" w:hint="eastAsia"/>
          <w:sz w:val="24"/>
          <w:szCs w:val="24"/>
          <w:lang w:eastAsia="zh-CN"/>
        </w:rPr>
        <w:t xml:space="preserve"> </w:t>
      </w:r>
      <w:r w:rsidR="00AE54C5" w:rsidRPr="00713779">
        <w:rPr>
          <w:rFonts w:ascii="Book Antiqua" w:hAnsi="Book Antiqua" w:cs="Arial"/>
          <w:sz w:val="24"/>
          <w:szCs w:val="24"/>
        </w:rPr>
        <w:t>0.05</w:t>
      </w:r>
      <w:r w:rsidR="00402F10" w:rsidRPr="00713779">
        <w:rPr>
          <w:rFonts w:ascii="Book Antiqua" w:hAnsi="Book Antiqua" w:cs="Arial"/>
          <w:color w:val="000000" w:themeColor="text1"/>
          <w:sz w:val="24"/>
          <w:szCs w:val="24"/>
        </w:rPr>
        <w:t>.</w:t>
      </w:r>
      <w:r w:rsidR="00810580" w:rsidRPr="00713779">
        <w:rPr>
          <w:rFonts w:ascii="Book Antiqua" w:hAnsi="Book Antiqua" w:cs="Arial"/>
          <w:color w:val="000000" w:themeColor="text1"/>
          <w:sz w:val="24"/>
          <w:szCs w:val="24"/>
        </w:rPr>
        <w:t xml:space="preserve"> </w:t>
      </w:r>
      <w:r w:rsidR="00427C80" w:rsidRPr="00713779">
        <w:rPr>
          <w:rFonts w:ascii="Book Antiqua" w:hAnsi="Book Antiqua" w:cs="Arial"/>
          <w:color w:val="000000" w:themeColor="text1"/>
          <w:sz w:val="24"/>
          <w:szCs w:val="24"/>
        </w:rPr>
        <w:t>In a fully-adjusted model, all variables were included</w:t>
      </w:r>
      <w:r w:rsidR="00825E69" w:rsidRPr="00713779">
        <w:rPr>
          <w:rFonts w:ascii="Book Antiqua" w:hAnsi="Book Antiqua" w:cs="Arial"/>
          <w:color w:val="000000" w:themeColor="text1"/>
          <w:sz w:val="24"/>
          <w:szCs w:val="24"/>
        </w:rPr>
        <w:t xml:space="preserve"> except those that exhibited col</w:t>
      </w:r>
      <w:r w:rsidR="00427C80" w:rsidRPr="00713779">
        <w:rPr>
          <w:rFonts w:ascii="Book Antiqua" w:hAnsi="Book Antiqua" w:cs="Arial"/>
          <w:color w:val="000000" w:themeColor="text1"/>
          <w:sz w:val="24"/>
          <w:szCs w:val="24"/>
        </w:rPr>
        <w:t xml:space="preserve">linearity. </w:t>
      </w:r>
    </w:p>
    <w:p w14:paraId="3034835C" w14:textId="6FD16025" w:rsidR="00CC58BE" w:rsidRPr="00713779" w:rsidRDefault="00CC58BE" w:rsidP="00EB35EC">
      <w:pPr>
        <w:spacing w:after="0" w:line="360" w:lineRule="auto"/>
        <w:ind w:firstLineChars="100" w:firstLine="240"/>
        <w:jc w:val="both"/>
        <w:rPr>
          <w:rFonts w:ascii="Book Antiqua" w:hAnsi="Book Antiqua" w:cs="Arial"/>
          <w:sz w:val="24"/>
          <w:szCs w:val="24"/>
        </w:rPr>
      </w:pPr>
      <w:r w:rsidRPr="00713779">
        <w:rPr>
          <w:rFonts w:ascii="Book Antiqua" w:hAnsi="Book Antiqua" w:cs="Arial"/>
          <w:sz w:val="24"/>
          <w:szCs w:val="24"/>
        </w:rPr>
        <w:t xml:space="preserve">To compare values between groups, </w:t>
      </w:r>
      <w:r w:rsidR="00CA6D77" w:rsidRPr="00713779">
        <w:rPr>
          <w:rFonts w:ascii="Book Antiqua" w:hAnsi="Book Antiqua" w:cs="Arial"/>
          <w:sz w:val="24"/>
          <w:szCs w:val="24"/>
        </w:rPr>
        <w:t xml:space="preserve">t-tests were used for normally distributed continuous variables and Mann-Whitney U tests for non-normally distributed variables or costs. Chi-square or Fisher’s exact tests were used for categorical variables. </w:t>
      </w:r>
      <w:r w:rsidR="00817871" w:rsidRPr="00713779">
        <w:rPr>
          <w:rFonts w:ascii="Book Antiqua" w:hAnsi="Book Antiqua" w:cs="Arial"/>
          <w:sz w:val="24"/>
          <w:szCs w:val="24"/>
        </w:rPr>
        <w:t xml:space="preserve">A </w:t>
      </w:r>
      <w:r w:rsidR="00EB35EC" w:rsidRPr="00EB35EC">
        <w:rPr>
          <w:rFonts w:ascii="Book Antiqua" w:hAnsi="Book Antiqua" w:cs="Arial" w:hint="eastAsia"/>
          <w:i/>
          <w:sz w:val="24"/>
          <w:szCs w:val="24"/>
          <w:lang w:eastAsia="zh-CN"/>
        </w:rPr>
        <w:t>P</w:t>
      </w:r>
      <w:r w:rsidR="00817871" w:rsidRPr="00713779">
        <w:rPr>
          <w:rFonts w:ascii="Book Antiqua" w:hAnsi="Book Antiqua" w:cs="Arial"/>
          <w:sz w:val="24"/>
          <w:szCs w:val="24"/>
        </w:rPr>
        <w:t xml:space="preserve">-value </w:t>
      </w:r>
      <w:r w:rsidR="00302EC0" w:rsidRPr="00713779">
        <w:rPr>
          <w:rFonts w:ascii="Book Antiqua" w:hAnsi="Book Antiqua" w:cs="Arial"/>
          <w:sz w:val="24"/>
          <w:szCs w:val="24"/>
        </w:rPr>
        <w:lastRenderedPageBreak/>
        <w:t>&lt;</w:t>
      </w:r>
      <w:r w:rsidR="00EB35EC">
        <w:rPr>
          <w:rFonts w:ascii="Book Antiqua" w:hAnsi="Book Antiqua" w:cs="Arial" w:hint="eastAsia"/>
          <w:sz w:val="24"/>
          <w:szCs w:val="24"/>
          <w:lang w:eastAsia="zh-CN"/>
        </w:rPr>
        <w:t xml:space="preserve"> </w:t>
      </w:r>
      <w:r w:rsidR="00817871" w:rsidRPr="00713779">
        <w:rPr>
          <w:rFonts w:ascii="Book Antiqua" w:hAnsi="Book Antiqua" w:cs="Arial"/>
          <w:sz w:val="24"/>
          <w:szCs w:val="24"/>
        </w:rPr>
        <w:t>0.05 was considered significant. R software and Microsoft Excel were used for statistical analysis.</w:t>
      </w:r>
    </w:p>
    <w:p w14:paraId="69A03A09" w14:textId="77777777" w:rsidR="00B1392A" w:rsidRPr="00713779" w:rsidRDefault="00B1392A" w:rsidP="00713779">
      <w:pPr>
        <w:spacing w:after="0" w:line="360" w:lineRule="auto"/>
        <w:jc w:val="both"/>
        <w:rPr>
          <w:rFonts w:ascii="Book Antiqua" w:hAnsi="Book Antiqua" w:cs="Arial"/>
          <w:b/>
          <w:sz w:val="24"/>
          <w:szCs w:val="24"/>
          <w:u w:val="single"/>
        </w:rPr>
      </w:pPr>
    </w:p>
    <w:p w14:paraId="27EDCE01" w14:textId="77777777" w:rsidR="00EB35EC" w:rsidRPr="000066EF" w:rsidRDefault="00EB35EC" w:rsidP="00EB35EC">
      <w:pPr>
        <w:spacing w:after="0" w:line="360" w:lineRule="auto"/>
        <w:rPr>
          <w:rFonts w:ascii="Book Antiqua" w:eastAsia="Malgun Gothic" w:hAnsi="Book Antiqua" w:cs="Times New Roman"/>
          <w:b/>
          <w:sz w:val="24"/>
          <w:szCs w:val="24"/>
        </w:rPr>
      </w:pPr>
      <w:r w:rsidRPr="000066EF">
        <w:rPr>
          <w:rFonts w:ascii="Book Antiqua" w:eastAsia="Malgun Gothic" w:hAnsi="Book Antiqua" w:cs="Times New Roman"/>
          <w:b/>
          <w:sz w:val="24"/>
          <w:szCs w:val="24"/>
        </w:rPr>
        <w:t>RESULTS</w:t>
      </w:r>
    </w:p>
    <w:p w14:paraId="0BCF84D0" w14:textId="60866124" w:rsidR="00CA6D77" w:rsidRPr="00EB35EC" w:rsidRDefault="00CA6D77" w:rsidP="00713779">
      <w:pPr>
        <w:spacing w:after="0" w:line="360" w:lineRule="auto"/>
        <w:jc w:val="both"/>
        <w:rPr>
          <w:rFonts w:ascii="Book Antiqua" w:hAnsi="Book Antiqua" w:cs="Arial"/>
          <w:b/>
          <w:i/>
          <w:sz w:val="24"/>
          <w:szCs w:val="24"/>
        </w:rPr>
      </w:pPr>
      <w:r w:rsidRPr="00EB35EC">
        <w:rPr>
          <w:rFonts w:ascii="Book Antiqua" w:hAnsi="Book Antiqua" w:cs="Arial"/>
          <w:b/>
          <w:i/>
          <w:sz w:val="24"/>
          <w:szCs w:val="24"/>
        </w:rPr>
        <w:t>Cha</w:t>
      </w:r>
      <w:r w:rsidR="00620827" w:rsidRPr="00EB35EC">
        <w:rPr>
          <w:rFonts w:ascii="Book Antiqua" w:hAnsi="Book Antiqua" w:cs="Arial"/>
          <w:b/>
          <w:i/>
          <w:sz w:val="24"/>
          <w:szCs w:val="24"/>
        </w:rPr>
        <w:t xml:space="preserve">racteristics of the </w:t>
      </w:r>
      <w:r w:rsidR="00EB35EC" w:rsidRPr="00EB35EC">
        <w:rPr>
          <w:rFonts w:ascii="Book Antiqua" w:hAnsi="Book Antiqua" w:cs="Arial"/>
          <w:b/>
          <w:i/>
          <w:sz w:val="24"/>
          <w:szCs w:val="24"/>
        </w:rPr>
        <w:t xml:space="preserve">patients initiating treatment </w:t>
      </w:r>
      <w:r w:rsidR="00EB35EC" w:rsidRPr="00EB35EC">
        <w:rPr>
          <w:rFonts w:ascii="Book Antiqua" w:hAnsi="Book Antiqua" w:cs="Arial" w:hint="eastAsia"/>
          <w:b/>
          <w:i/>
          <w:sz w:val="24"/>
          <w:szCs w:val="24"/>
          <w:lang w:eastAsia="zh-CN"/>
        </w:rPr>
        <w:t>D</w:t>
      </w:r>
      <w:r w:rsidR="00EB35EC" w:rsidRPr="00EB35EC">
        <w:rPr>
          <w:rFonts w:ascii="Book Antiqua" w:hAnsi="Book Antiqua" w:cs="Arial"/>
          <w:b/>
          <w:i/>
          <w:sz w:val="24"/>
          <w:szCs w:val="24"/>
        </w:rPr>
        <w:t>ece</w:t>
      </w:r>
      <w:r w:rsidR="005F196A" w:rsidRPr="00EB35EC">
        <w:rPr>
          <w:rFonts w:ascii="Book Antiqua" w:hAnsi="Book Antiqua" w:cs="Arial"/>
          <w:b/>
          <w:i/>
          <w:sz w:val="24"/>
          <w:szCs w:val="24"/>
        </w:rPr>
        <w:t>mber</w:t>
      </w:r>
      <w:r w:rsidR="00620827" w:rsidRPr="00EB35EC">
        <w:rPr>
          <w:rFonts w:ascii="Book Antiqua" w:hAnsi="Book Antiqua" w:cs="Arial"/>
          <w:b/>
          <w:i/>
          <w:sz w:val="24"/>
          <w:szCs w:val="24"/>
        </w:rPr>
        <w:t xml:space="preserve"> 2013-June 2014</w:t>
      </w:r>
    </w:p>
    <w:p w14:paraId="3326C64D" w14:textId="0F049734" w:rsidR="00A01815" w:rsidRPr="00713779" w:rsidRDefault="00CA6D77" w:rsidP="00713779">
      <w:pPr>
        <w:spacing w:after="0" w:line="360" w:lineRule="auto"/>
        <w:jc w:val="both"/>
        <w:rPr>
          <w:rFonts w:ascii="Book Antiqua" w:hAnsi="Book Antiqua" w:cs="Arial"/>
          <w:sz w:val="24"/>
          <w:szCs w:val="24"/>
        </w:rPr>
      </w:pPr>
      <w:r w:rsidRPr="00713779">
        <w:rPr>
          <w:rFonts w:ascii="Book Antiqua" w:hAnsi="Book Antiqua" w:cs="Arial"/>
          <w:sz w:val="24"/>
          <w:szCs w:val="24"/>
        </w:rPr>
        <w:t xml:space="preserve">Table 1 shows the characteristics of all </w:t>
      </w:r>
      <w:r w:rsidR="00176F01" w:rsidRPr="00713779">
        <w:rPr>
          <w:rFonts w:ascii="Book Antiqua" w:hAnsi="Book Antiqua" w:cs="Arial"/>
          <w:sz w:val="24"/>
          <w:szCs w:val="24"/>
        </w:rPr>
        <w:t xml:space="preserve">508 </w:t>
      </w:r>
      <w:r w:rsidRPr="00713779">
        <w:rPr>
          <w:rFonts w:ascii="Book Antiqua" w:hAnsi="Book Antiqua" w:cs="Arial"/>
          <w:sz w:val="24"/>
          <w:szCs w:val="24"/>
        </w:rPr>
        <w:t xml:space="preserve">patients and </w:t>
      </w:r>
      <w:r w:rsidR="00265BA0" w:rsidRPr="00713779">
        <w:rPr>
          <w:rFonts w:ascii="Book Antiqua" w:hAnsi="Book Antiqua" w:cs="Arial"/>
          <w:sz w:val="24"/>
          <w:szCs w:val="24"/>
        </w:rPr>
        <w:t xml:space="preserve">those </w:t>
      </w:r>
      <w:r w:rsidRPr="00713779">
        <w:rPr>
          <w:rFonts w:ascii="Book Antiqua" w:hAnsi="Book Antiqua" w:cs="Arial"/>
          <w:sz w:val="24"/>
          <w:szCs w:val="24"/>
        </w:rPr>
        <w:t>of</w:t>
      </w:r>
      <w:r w:rsidRPr="00713779">
        <w:rPr>
          <w:rFonts w:ascii="Book Antiqua" w:hAnsi="Book Antiqua" w:cs="Arial"/>
          <w:color w:val="000000" w:themeColor="text1"/>
          <w:sz w:val="24"/>
          <w:szCs w:val="24"/>
        </w:rPr>
        <w:t xml:space="preserve"> p</w:t>
      </w:r>
      <w:r w:rsidR="006E418E" w:rsidRPr="00713779">
        <w:rPr>
          <w:rFonts w:ascii="Book Antiqua" w:hAnsi="Book Antiqua" w:cs="Arial"/>
          <w:color w:val="000000" w:themeColor="text1"/>
          <w:sz w:val="24"/>
          <w:szCs w:val="24"/>
        </w:rPr>
        <w:t xml:space="preserve">atients on each </w:t>
      </w:r>
      <w:r w:rsidR="0032081A">
        <w:rPr>
          <w:rFonts w:ascii="Book Antiqua" w:hAnsi="Book Antiqua" w:cs="Arial"/>
          <w:color w:val="000000" w:themeColor="text1"/>
          <w:sz w:val="24"/>
          <w:szCs w:val="24"/>
        </w:rPr>
        <w:t xml:space="preserve">regimen: </w:t>
      </w:r>
      <w:r w:rsidRPr="0032081A">
        <w:rPr>
          <w:rFonts w:ascii="Book Antiqua" w:hAnsi="Book Antiqua" w:cs="Arial"/>
          <w:color w:val="000000" w:themeColor="text1"/>
          <w:sz w:val="24"/>
          <w:szCs w:val="24"/>
        </w:rPr>
        <w:t>17</w:t>
      </w:r>
      <w:r w:rsidR="004E3999" w:rsidRPr="0032081A">
        <w:rPr>
          <w:rFonts w:ascii="Book Antiqua" w:hAnsi="Book Antiqua" w:cs="Arial"/>
          <w:color w:val="000000" w:themeColor="text1"/>
          <w:sz w:val="24"/>
          <w:szCs w:val="24"/>
        </w:rPr>
        <w:t>8</w:t>
      </w:r>
      <w:r w:rsidRPr="0032081A">
        <w:rPr>
          <w:rFonts w:ascii="Book Antiqua" w:hAnsi="Book Antiqua" w:cs="Arial"/>
          <w:color w:val="000000" w:themeColor="text1"/>
          <w:sz w:val="24"/>
          <w:szCs w:val="24"/>
        </w:rPr>
        <w:t xml:space="preserve"> (35%) received SMV/SOF</w:t>
      </w:r>
      <w:r w:rsidR="00506A50" w:rsidRPr="0032081A">
        <w:rPr>
          <w:rFonts w:ascii="Book Antiqua" w:hAnsi="Book Antiqua" w:cs="Arial"/>
          <w:color w:val="000000" w:themeColor="text1"/>
          <w:sz w:val="24"/>
          <w:szCs w:val="24"/>
        </w:rPr>
        <w:t xml:space="preserve"> </w:t>
      </w:r>
      <w:r w:rsidRPr="0032081A">
        <w:rPr>
          <w:rFonts w:ascii="Book Antiqua" w:hAnsi="Book Antiqua" w:cs="Arial"/>
          <w:color w:val="000000" w:themeColor="text1"/>
          <w:sz w:val="24"/>
          <w:szCs w:val="24"/>
        </w:rPr>
        <w:t>± RBV,</w:t>
      </w:r>
      <w:r w:rsidR="00165B1E" w:rsidRPr="0032081A">
        <w:rPr>
          <w:rFonts w:ascii="Book Antiqua" w:hAnsi="Book Antiqua" w:cs="Arial"/>
          <w:color w:val="000000" w:themeColor="text1"/>
          <w:sz w:val="24"/>
          <w:szCs w:val="24"/>
        </w:rPr>
        <w:t xml:space="preserve"> 234 (46%) received SOF/RBV</w:t>
      </w:r>
      <w:r w:rsidR="00B3261D" w:rsidRPr="0032081A">
        <w:rPr>
          <w:rFonts w:ascii="Book Antiqua" w:hAnsi="Book Antiqua" w:cs="Arial"/>
          <w:color w:val="000000" w:themeColor="text1"/>
          <w:sz w:val="24"/>
          <w:szCs w:val="24"/>
        </w:rPr>
        <w:t>, and</w:t>
      </w:r>
      <w:r w:rsidRPr="0032081A">
        <w:rPr>
          <w:rFonts w:ascii="Book Antiqua" w:hAnsi="Book Antiqua" w:cs="Arial"/>
          <w:color w:val="000000" w:themeColor="text1"/>
          <w:sz w:val="24"/>
          <w:szCs w:val="24"/>
        </w:rPr>
        <w:t xml:space="preserve"> 9</w:t>
      </w:r>
      <w:r w:rsidR="00213FE0" w:rsidRPr="0032081A">
        <w:rPr>
          <w:rFonts w:ascii="Book Antiqua" w:hAnsi="Book Antiqua" w:cs="Arial"/>
          <w:color w:val="000000" w:themeColor="text1"/>
          <w:sz w:val="24"/>
          <w:szCs w:val="24"/>
        </w:rPr>
        <w:t>6</w:t>
      </w:r>
      <w:r w:rsidRPr="0032081A">
        <w:rPr>
          <w:rFonts w:ascii="Book Antiqua" w:hAnsi="Book Antiqua" w:cs="Arial"/>
          <w:color w:val="000000" w:themeColor="text1"/>
          <w:sz w:val="24"/>
          <w:szCs w:val="24"/>
        </w:rPr>
        <w:t xml:space="preserve"> (19%) received SOF/PEG/RBV. </w:t>
      </w:r>
      <w:r w:rsidR="003C74A4" w:rsidRPr="0032081A">
        <w:rPr>
          <w:rFonts w:ascii="Book Antiqua" w:hAnsi="Book Antiqua" w:cs="Arial"/>
          <w:color w:val="000000" w:themeColor="text1"/>
          <w:sz w:val="24"/>
          <w:szCs w:val="24"/>
        </w:rPr>
        <w:t>Of patents treated with SMV/SOF ± RBV, 99% were GT 1, compared with 87% of patients treated with PEG/RBV/SOF and 44% treated with SOF/RBV.</w:t>
      </w:r>
      <w:r w:rsidR="00F21326" w:rsidRPr="0032081A">
        <w:rPr>
          <w:rFonts w:ascii="Book Antiqua" w:hAnsi="Book Antiqua" w:cs="Arial"/>
          <w:color w:val="000000" w:themeColor="text1"/>
          <w:sz w:val="24"/>
          <w:szCs w:val="24"/>
        </w:rPr>
        <w:t xml:space="preserve"> </w:t>
      </w:r>
      <w:r w:rsidR="00FE7398" w:rsidRPr="0032081A">
        <w:rPr>
          <w:rFonts w:ascii="Book Antiqua" w:hAnsi="Book Antiqua" w:cs="Arial"/>
          <w:color w:val="000000" w:themeColor="text1"/>
          <w:sz w:val="24"/>
          <w:szCs w:val="24"/>
        </w:rPr>
        <w:t>The remaining distribution of HCV GTs in each treatment gr</w:t>
      </w:r>
      <w:r w:rsidR="00D92713" w:rsidRPr="0032081A">
        <w:rPr>
          <w:rFonts w:ascii="Book Antiqua" w:hAnsi="Book Antiqua" w:cs="Arial"/>
          <w:color w:val="000000" w:themeColor="text1"/>
          <w:sz w:val="24"/>
          <w:szCs w:val="24"/>
        </w:rPr>
        <w:t xml:space="preserve">oup is </w:t>
      </w:r>
      <w:r w:rsidR="00FE7398" w:rsidRPr="0032081A">
        <w:rPr>
          <w:rFonts w:ascii="Book Antiqua" w:hAnsi="Book Antiqua" w:cs="Arial"/>
          <w:color w:val="000000" w:themeColor="text1"/>
          <w:sz w:val="24"/>
          <w:szCs w:val="24"/>
        </w:rPr>
        <w:t xml:space="preserve">displayed in Table 1. </w:t>
      </w:r>
      <w:r w:rsidR="0044732E" w:rsidRPr="0032081A">
        <w:rPr>
          <w:rFonts w:ascii="Book Antiqua" w:hAnsi="Book Antiqua" w:cs="Arial"/>
          <w:color w:val="000000" w:themeColor="text1"/>
          <w:sz w:val="24"/>
          <w:szCs w:val="24"/>
        </w:rPr>
        <w:t>The median age was 60 years</w:t>
      </w:r>
      <w:r w:rsidR="00EB35EC" w:rsidRPr="0032081A">
        <w:rPr>
          <w:rFonts w:ascii="Book Antiqua" w:hAnsi="Book Antiqua" w:cs="Arial" w:hint="eastAsia"/>
          <w:color w:val="000000" w:themeColor="text1"/>
          <w:sz w:val="24"/>
          <w:szCs w:val="24"/>
          <w:lang w:eastAsia="zh-CN"/>
        </w:rPr>
        <w:t xml:space="preserve"> </w:t>
      </w:r>
      <w:r w:rsidR="00713779" w:rsidRPr="0032081A">
        <w:rPr>
          <w:rFonts w:ascii="Book Antiqua" w:hAnsi="Book Antiqua" w:cs="Arial"/>
          <w:color w:val="000000" w:themeColor="text1"/>
          <w:sz w:val="24"/>
          <w:szCs w:val="24"/>
        </w:rPr>
        <w:t>[</w:t>
      </w:r>
      <w:r w:rsidR="0044732E" w:rsidRPr="0032081A">
        <w:rPr>
          <w:rFonts w:ascii="Book Antiqua" w:hAnsi="Book Antiqua" w:cs="Arial"/>
          <w:color w:val="000000" w:themeColor="text1"/>
          <w:sz w:val="24"/>
          <w:szCs w:val="24"/>
        </w:rPr>
        <w:t>interquartile range (</w:t>
      </w:r>
      <w:r w:rsidRPr="0032081A">
        <w:rPr>
          <w:rFonts w:ascii="Book Antiqua" w:hAnsi="Book Antiqua" w:cs="Arial"/>
          <w:color w:val="000000" w:themeColor="text1"/>
          <w:sz w:val="24"/>
          <w:szCs w:val="24"/>
        </w:rPr>
        <w:t>IQR</w:t>
      </w:r>
      <w:r w:rsidR="0044732E" w:rsidRPr="0032081A">
        <w:rPr>
          <w:rFonts w:ascii="Book Antiqua" w:hAnsi="Book Antiqua" w:cs="Arial"/>
          <w:color w:val="000000" w:themeColor="text1"/>
          <w:sz w:val="24"/>
          <w:szCs w:val="24"/>
        </w:rPr>
        <w:t>): 54-64]</w:t>
      </w:r>
      <w:r w:rsidRPr="0032081A">
        <w:rPr>
          <w:rFonts w:ascii="Book Antiqua" w:hAnsi="Book Antiqua" w:cs="Arial"/>
          <w:color w:val="000000" w:themeColor="text1"/>
          <w:sz w:val="24"/>
          <w:szCs w:val="24"/>
        </w:rPr>
        <w:t>, 71 (14%) were black, 18</w:t>
      </w:r>
      <w:r w:rsidR="00057491" w:rsidRPr="0032081A">
        <w:rPr>
          <w:rFonts w:ascii="Book Antiqua" w:hAnsi="Book Antiqua" w:cs="Arial"/>
          <w:color w:val="000000" w:themeColor="text1"/>
          <w:sz w:val="24"/>
          <w:szCs w:val="24"/>
        </w:rPr>
        <w:t>3</w:t>
      </w:r>
      <w:r w:rsidRPr="0032081A">
        <w:rPr>
          <w:rFonts w:ascii="Book Antiqua" w:hAnsi="Book Antiqua" w:cs="Arial"/>
          <w:color w:val="000000" w:themeColor="text1"/>
          <w:sz w:val="24"/>
          <w:szCs w:val="24"/>
        </w:rPr>
        <w:t xml:space="preserve"> (3</w:t>
      </w:r>
      <w:r w:rsidR="0075029F" w:rsidRPr="0032081A">
        <w:rPr>
          <w:rFonts w:ascii="Book Antiqua" w:hAnsi="Book Antiqua" w:cs="Arial"/>
          <w:color w:val="000000" w:themeColor="text1"/>
          <w:sz w:val="24"/>
          <w:szCs w:val="24"/>
        </w:rPr>
        <w:t>7</w:t>
      </w:r>
      <w:r w:rsidRPr="00713779">
        <w:rPr>
          <w:rFonts w:ascii="Book Antiqua" w:hAnsi="Book Antiqua" w:cs="Arial"/>
          <w:color w:val="000000" w:themeColor="text1"/>
          <w:sz w:val="24"/>
          <w:szCs w:val="24"/>
        </w:rPr>
        <w:t>%) were female, and 20</w:t>
      </w:r>
      <w:r w:rsidR="00EC3171" w:rsidRPr="00713779">
        <w:rPr>
          <w:rFonts w:ascii="Book Antiqua" w:hAnsi="Book Antiqua" w:cs="Arial"/>
          <w:color w:val="000000" w:themeColor="text1"/>
          <w:sz w:val="24"/>
          <w:szCs w:val="24"/>
        </w:rPr>
        <w:t>4</w:t>
      </w:r>
      <w:r w:rsidRPr="00713779">
        <w:rPr>
          <w:rFonts w:ascii="Book Antiqua" w:hAnsi="Book Antiqua" w:cs="Arial"/>
          <w:color w:val="000000" w:themeColor="text1"/>
          <w:sz w:val="24"/>
          <w:szCs w:val="24"/>
        </w:rPr>
        <w:t xml:space="preserve"> (4</w:t>
      </w:r>
      <w:r w:rsidR="00EC3171" w:rsidRPr="00713779">
        <w:rPr>
          <w:rFonts w:ascii="Book Antiqua" w:hAnsi="Book Antiqua" w:cs="Arial"/>
          <w:color w:val="000000" w:themeColor="text1"/>
          <w:sz w:val="24"/>
          <w:szCs w:val="24"/>
        </w:rPr>
        <w:t>0</w:t>
      </w:r>
      <w:r w:rsidRPr="00713779">
        <w:rPr>
          <w:rFonts w:ascii="Book Antiqua" w:hAnsi="Book Antiqua" w:cs="Arial"/>
          <w:color w:val="000000" w:themeColor="text1"/>
          <w:sz w:val="24"/>
          <w:szCs w:val="24"/>
        </w:rPr>
        <w:t xml:space="preserve">%) were naïve to previous HCV treatment, </w:t>
      </w:r>
      <w:r w:rsidR="006254B9" w:rsidRPr="00713779">
        <w:rPr>
          <w:rFonts w:ascii="Book Antiqua" w:hAnsi="Book Antiqua" w:cs="Arial"/>
          <w:color w:val="000000" w:themeColor="text1"/>
          <w:sz w:val="24"/>
          <w:szCs w:val="24"/>
        </w:rPr>
        <w:t xml:space="preserve">while </w:t>
      </w:r>
      <w:r w:rsidRPr="00713779">
        <w:rPr>
          <w:rFonts w:ascii="Book Antiqua" w:hAnsi="Book Antiqua" w:cs="Arial"/>
          <w:color w:val="000000" w:themeColor="text1"/>
          <w:sz w:val="24"/>
          <w:szCs w:val="24"/>
        </w:rPr>
        <w:t>1</w:t>
      </w:r>
      <w:r w:rsidR="005359F3" w:rsidRPr="00713779">
        <w:rPr>
          <w:rFonts w:ascii="Book Antiqua" w:hAnsi="Book Antiqua" w:cs="Arial"/>
          <w:color w:val="000000" w:themeColor="text1"/>
          <w:sz w:val="24"/>
          <w:szCs w:val="24"/>
        </w:rPr>
        <w:t>8</w:t>
      </w:r>
      <w:r w:rsidRPr="00713779">
        <w:rPr>
          <w:rFonts w:ascii="Book Antiqua" w:hAnsi="Book Antiqua" w:cs="Arial"/>
          <w:color w:val="000000" w:themeColor="text1"/>
          <w:sz w:val="24"/>
          <w:szCs w:val="24"/>
        </w:rPr>
        <w:t>% had failed TVR or BOC treatment in the past. Over half (5</w:t>
      </w:r>
      <w:r w:rsidR="00E11EEC" w:rsidRPr="00713779">
        <w:rPr>
          <w:rFonts w:ascii="Book Antiqua" w:hAnsi="Book Antiqua" w:cs="Arial"/>
          <w:color w:val="000000" w:themeColor="text1"/>
          <w:sz w:val="24"/>
          <w:szCs w:val="24"/>
        </w:rPr>
        <w:t>4</w:t>
      </w:r>
      <w:r w:rsidR="006E418E" w:rsidRPr="00713779">
        <w:rPr>
          <w:rFonts w:ascii="Book Antiqua" w:hAnsi="Book Antiqua" w:cs="Arial"/>
          <w:color w:val="000000" w:themeColor="text1"/>
          <w:sz w:val="24"/>
          <w:szCs w:val="24"/>
        </w:rPr>
        <w:t xml:space="preserve">%) </w:t>
      </w:r>
      <w:r w:rsidR="00506A50" w:rsidRPr="00713779">
        <w:rPr>
          <w:rFonts w:ascii="Book Antiqua" w:hAnsi="Book Antiqua" w:cs="Arial"/>
          <w:color w:val="000000" w:themeColor="text1"/>
          <w:sz w:val="24"/>
          <w:szCs w:val="24"/>
        </w:rPr>
        <w:t>had a FIB-4 score ≥</w:t>
      </w:r>
      <w:r w:rsidR="003F7810" w:rsidRPr="00713779">
        <w:rPr>
          <w:rFonts w:ascii="Book Antiqua" w:hAnsi="Book Antiqua" w:cs="Arial"/>
          <w:color w:val="000000" w:themeColor="text1"/>
          <w:sz w:val="24"/>
          <w:szCs w:val="24"/>
        </w:rPr>
        <w:t xml:space="preserve"> </w:t>
      </w:r>
      <w:r w:rsidRPr="00713779">
        <w:rPr>
          <w:rFonts w:ascii="Book Antiqua" w:hAnsi="Book Antiqua" w:cs="Arial"/>
          <w:color w:val="000000" w:themeColor="text1"/>
          <w:sz w:val="24"/>
          <w:szCs w:val="24"/>
        </w:rPr>
        <w:t>3.25, indicating advanced fibrosis/cirrhosis (METAVIR F3-F4). The median FIB-4 score was 3.5</w:t>
      </w:r>
      <w:r w:rsidR="00E11EEC" w:rsidRPr="00713779">
        <w:rPr>
          <w:rFonts w:ascii="Book Antiqua" w:hAnsi="Book Antiqua" w:cs="Arial"/>
          <w:color w:val="000000" w:themeColor="text1"/>
          <w:sz w:val="24"/>
          <w:szCs w:val="24"/>
        </w:rPr>
        <w:t>4</w:t>
      </w:r>
      <w:r w:rsidR="0032081A">
        <w:rPr>
          <w:rFonts w:ascii="Book Antiqua" w:hAnsi="Book Antiqua" w:cs="Arial"/>
          <w:color w:val="000000" w:themeColor="text1"/>
          <w:sz w:val="24"/>
          <w:szCs w:val="24"/>
        </w:rPr>
        <w:t xml:space="preserve"> (IQR: 1.73–</w:t>
      </w:r>
      <w:r w:rsidRPr="00713779">
        <w:rPr>
          <w:rFonts w:ascii="Book Antiqua" w:hAnsi="Book Antiqua" w:cs="Arial"/>
          <w:color w:val="000000" w:themeColor="text1"/>
          <w:sz w:val="24"/>
          <w:szCs w:val="24"/>
        </w:rPr>
        <w:t>6.72)</w:t>
      </w:r>
      <w:r w:rsidR="00B432A7" w:rsidRPr="00713779">
        <w:rPr>
          <w:rFonts w:ascii="Book Antiqua" w:hAnsi="Book Antiqua" w:cs="Arial"/>
          <w:color w:val="000000" w:themeColor="text1"/>
          <w:sz w:val="24"/>
          <w:szCs w:val="24"/>
        </w:rPr>
        <w:t xml:space="preserve">, </w:t>
      </w:r>
      <w:r w:rsidR="001A17F9" w:rsidRPr="00713779">
        <w:rPr>
          <w:rFonts w:ascii="Book Antiqua" w:hAnsi="Book Antiqua" w:cs="Arial"/>
          <w:color w:val="000000" w:themeColor="text1"/>
          <w:sz w:val="24"/>
          <w:szCs w:val="24"/>
        </w:rPr>
        <w:t>consistent with the likelihood that most patients</w:t>
      </w:r>
      <w:r w:rsidR="00B432A7" w:rsidRPr="00713779">
        <w:rPr>
          <w:rFonts w:ascii="Book Antiqua" w:hAnsi="Book Antiqua" w:cs="Arial"/>
          <w:color w:val="000000" w:themeColor="text1"/>
          <w:sz w:val="24"/>
          <w:szCs w:val="24"/>
        </w:rPr>
        <w:t xml:space="preserve"> had advanced fibrosis/cirrhosis</w:t>
      </w:r>
      <w:r w:rsidRPr="00713779">
        <w:rPr>
          <w:rFonts w:ascii="Book Antiqua" w:hAnsi="Book Antiqua" w:cs="Arial"/>
          <w:color w:val="000000" w:themeColor="text1"/>
          <w:sz w:val="24"/>
          <w:szCs w:val="24"/>
        </w:rPr>
        <w:t>.</w:t>
      </w:r>
      <w:r w:rsidR="006254B9" w:rsidRPr="00713779">
        <w:rPr>
          <w:rFonts w:ascii="Book Antiqua" w:hAnsi="Book Antiqua" w:cs="Arial"/>
          <w:color w:val="000000" w:themeColor="text1"/>
          <w:sz w:val="24"/>
          <w:szCs w:val="24"/>
        </w:rPr>
        <w:t xml:space="preserve"> </w:t>
      </w:r>
    </w:p>
    <w:p w14:paraId="14D25051" w14:textId="531C1992" w:rsidR="00CA6D77" w:rsidRPr="00713779" w:rsidRDefault="00CA6D77" w:rsidP="00EB35EC">
      <w:pPr>
        <w:spacing w:after="0" w:line="360" w:lineRule="auto"/>
        <w:ind w:firstLineChars="100" w:firstLine="240"/>
        <w:jc w:val="both"/>
        <w:rPr>
          <w:rFonts w:ascii="Book Antiqua" w:hAnsi="Book Antiqua" w:cs="Arial"/>
          <w:sz w:val="24"/>
          <w:szCs w:val="24"/>
        </w:rPr>
      </w:pPr>
      <w:r w:rsidRPr="00713779">
        <w:rPr>
          <w:rFonts w:ascii="Book Antiqua" w:hAnsi="Book Antiqua" w:cs="Arial"/>
          <w:color w:val="000000" w:themeColor="text1"/>
          <w:sz w:val="24"/>
          <w:szCs w:val="24"/>
        </w:rPr>
        <w:t>To investigate how the real</w:t>
      </w:r>
      <w:r w:rsidR="009E45AA" w:rsidRPr="00713779">
        <w:rPr>
          <w:rFonts w:ascii="Book Antiqua" w:hAnsi="Book Antiqua" w:cs="Arial"/>
          <w:color w:val="000000" w:themeColor="text1"/>
          <w:sz w:val="24"/>
          <w:szCs w:val="24"/>
        </w:rPr>
        <w:t>-</w:t>
      </w:r>
      <w:r w:rsidRPr="00713779">
        <w:rPr>
          <w:rFonts w:ascii="Book Antiqua" w:hAnsi="Book Antiqua" w:cs="Arial"/>
          <w:color w:val="000000" w:themeColor="text1"/>
          <w:sz w:val="24"/>
          <w:szCs w:val="24"/>
        </w:rPr>
        <w:t xml:space="preserve">world </w:t>
      </w:r>
      <w:r w:rsidRPr="00713779">
        <w:rPr>
          <w:rFonts w:ascii="Book Antiqua" w:hAnsi="Book Antiqua" w:cs="Arial"/>
          <w:sz w:val="24"/>
          <w:szCs w:val="24"/>
        </w:rPr>
        <w:t>population of patients se</w:t>
      </w:r>
      <w:r w:rsidR="007C0CB6" w:rsidRPr="00713779">
        <w:rPr>
          <w:rFonts w:ascii="Book Antiqua" w:hAnsi="Book Antiqua" w:cs="Arial"/>
          <w:sz w:val="24"/>
          <w:szCs w:val="24"/>
        </w:rPr>
        <w:t xml:space="preserve">eking and receiving treatment may be </w:t>
      </w:r>
      <w:r w:rsidRPr="00713779">
        <w:rPr>
          <w:rFonts w:ascii="Book Antiqua" w:hAnsi="Book Antiqua" w:cs="Arial"/>
          <w:sz w:val="24"/>
          <w:szCs w:val="24"/>
        </w:rPr>
        <w:t xml:space="preserve">changing, characteristics of </w:t>
      </w:r>
      <w:r w:rsidR="005D010A" w:rsidRPr="00713779">
        <w:rPr>
          <w:rFonts w:ascii="Book Antiqua" w:hAnsi="Book Antiqua" w:cs="Arial"/>
          <w:sz w:val="24"/>
          <w:szCs w:val="24"/>
        </w:rPr>
        <w:t xml:space="preserve">508 </w:t>
      </w:r>
      <w:r w:rsidRPr="00713779">
        <w:rPr>
          <w:rFonts w:ascii="Book Antiqua" w:hAnsi="Book Antiqua" w:cs="Arial"/>
          <w:sz w:val="24"/>
          <w:szCs w:val="24"/>
        </w:rPr>
        <w:t xml:space="preserve">patients initiating treatment with </w:t>
      </w:r>
      <w:r w:rsidR="00E64860" w:rsidRPr="00713779">
        <w:rPr>
          <w:rFonts w:ascii="Book Antiqua" w:hAnsi="Book Antiqua" w:cs="Arial"/>
          <w:sz w:val="24"/>
          <w:szCs w:val="24"/>
        </w:rPr>
        <w:t>SMV- and/or S</w:t>
      </w:r>
      <w:r w:rsidR="007C0CB6" w:rsidRPr="00713779">
        <w:rPr>
          <w:rFonts w:ascii="Book Antiqua" w:hAnsi="Book Antiqua" w:cs="Arial"/>
          <w:sz w:val="24"/>
          <w:szCs w:val="24"/>
        </w:rPr>
        <w:t>OF-based</w:t>
      </w:r>
      <w:r w:rsidR="00E64860" w:rsidRPr="00713779">
        <w:rPr>
          <w:rFonts w:ascii="Book Antiqua" w:hAnsi="Book Antiqua" w:cs="Arial"/>
          <w:sz w:val="24"/>
          <w:szCs w:val="24"/>
        </w:rPr>
        <w:t xml:space="preserve"> regimens </w:t>
      </w:r>
      <w:r w:rsidR="00B432A7" w:rsidRPr="00713779">
        <w:rPr>
          <w:rFonts w:ascii="Book Antiqua" w:hAnsi="Book Antiqua" w:cs="Arial"/>
          <w:sz w:val="24"/>
          <w:szCs w:val="24"/>
        </w:rPr>
        <w:t xml:space="preserve">(December 2013 until June 2014) </w:t>
      </w:r>
      <w:r w:rsidRPr="00713779">
        <w:rPr>
          <w:rFonts w:ascii="Book Antiqua" w:hAnsi="Book Antiqua" w:cs="Arial"/>
          <w:sz w:val="24"/>
          <w:szCs w:val="24"/>
        </w:rPr>
        <w:t xml:space="preserve">were compared to those of 223 patients who initiated treatment </w:t>
      </w:r>
      <w:r w:rsidR="00573997" w:rsidRPr="00713779">
        <w:rPr>
          <w:rFonts w:ascii="Book Antiqua" w:hAnsi="Book Antiqua" w:cs="Arial"/>
          <w:sz w:val="24"/>
          <w:szCs w:val="24"/>
        </w:rPr>
        <w:t xml:space="preserve">with BOC- and TVR-based regimens </w:t>
      </w:r>
      <w:r w:rsidR="00F101BE" w:rsidRPr="00713779">
        <w:rPr>
          <w:rFonts w:ascii="Book Antiqua" w:hAnsi="Book Antiqua" w:cs="Arial"/>
          <w:sz w:val="24"/>
          <w:szCs w:val="24"/>
        </w:rPr>
        <w:t>during the previous era, May 2011 until December 2011</w:t>
      </w:r>
      <w:r w:rsidRPr="00713779">
        <w:rPr>
          <w:rFonts w:ascii="Book Antiqua" w:hAnsi="Book Antiqua" w:cs="Arial"/>
          <w:sz w:val="24"/>
          <w:szCs w:val="24"/>
        </w:rPr>
        <w:t xml:space="preserve"> (Table 2). </w:t>
      </w:r>
      <w:r w:rsidR="00CE4E25" w:rsidRPr="00713779">
        <w:rPr>
          <w:rFonts w:ascii="Book Antiqua" w:hAnsi="Book Antiqua" w:cs="Arial"/>
          <w:sz w:val="24"/>
          <w:szCs w:val="24"/>
        </w:rPr>
        <w:t>The group</w:t>
      </w:r>
      <w:r w:rsidRPr="00713779">
        <w:rPr>
          <w:rFonts w:ascii="Book Antiqua" w:hAnsi="Book Antiqua" w:cs="Arial"/>
          <w:sz w:val="24"/>
          <w:szCs w:val="24"/>
        </w:rPr>
        <w:t xml:space="preserve"> treated with </w:t>
      </w:r>
      <w:r w:rsidR="008112F0" w:rsidRPr="00713779">
        <w:rPr>
          <w:rFonts w:ascii="Book Antiqua" w:hAnsi="Book Antiqua" w:cs="Arial"/>
          <w:sz w:val="24"/>
          <w:szCs w:val="24"/>
        </w:rPr>
        <w:t>SMV- and/or SOF-</w:t>
      </w:r>
      <w:r w:rsidR="007C0CB6" w:rsidRPr="00713779">
        <w:rPr>
          <w:rFonts w:ascii="Book Antiqua" w:hAnsi="Book Antiqua" w:cs="Arial"/>
          <w:sz w:val="24"/>
          <w:szCs w:val="24"/>
        </w:rPr>
        <w:t>based</w:t>
      </w:r>
      <w:r w:rsidR="008112F0" w:rsidRPr="00713779">
        <w:rPr>
          <w:rFonts w:ascii="Book Antiqua" w:hAnsi="Book Antiqua" w:cs="Arial"/>
          <w:sz w:val="24"/>
          <w:szCs w:val="24"/>
        </w:rPr>
        <w:t xml:space="preserve"> regimens was</w:t>
      </w:r>
      <w:r w:rsidRPr="00713779">
        <w:rPr>
          <w:rFonts w:ascii="Book Antiqua" w:hAnsi="Book Antiqua" w:cs="Arial"/>
          <w:sz w:val="24"/>
          <w:szCs w:val="24"/>
        </w:rPr>
        <w:t xml:space="preserve"> significantly older (</w:t>
      </w:r>
      <w:r w:rsidR="00EB35EC" w:rsidRPr="00EB35EC">
        <w:rPr>
          <w:rFonts w:ascii="Book Antiqua" w:hAnsi="Book Antiqua" w:cs="Arial" w:hint="eastAsia"/>
          <w:i/>
          <w:sz w:val="24"/>
          <w:szCs w:val="24"/>
          <w:lang w:eastAsia="zh-CN"/>
        </w:rPr>
        <w:t>P</w:t>
      </w:r>
      <w:r w:rsidR="00EB35EC" w:rsidRPr="00713779">
        <w:rPr>
          <w:rFonts w:ascii="Book Antiqua" w:hAnsi="Book Antiqua" w:cs="Arial"/>
          <w:sz w:val="24"/>
          <w:szCs w:val="24"/>
        </w:rPr>
        <w:t xml:space="preserve"> </w:t>
      </w:r>
      <w:r w:rsidRPr="00713779">
        <w:rPr>
          <w:rFonts w:ascii="Book Antiqua" w:hAnsi="Book Antiqua" w:cs="Arial"/>
          <w:sz w:val="24"/>
          <w:szCs w:val="24"/>
        </w:rPr>
        <w:t>&lt;</w:t>
      </w:r>
      <w:r w:rsidR="00EB35EC">
        <w:rPr>
          <w:rFonts w:ascii="Book Antiqua" w:hAnsi="Book Antiqua" w:cs="Arial" w:hint="eastAsia"/>
          <w:sz w:val="24"/>
          <w:szCs w:val="24"/>
          <w:lang w:eastAsia="zh-CN"/>
        </w:rPr>
        <w:t xml:space="preserve"> </w:t>
      </w:r>
      <w:r w:rsidRPr="00713779">
        <w:rPr>
          <w:rFonts w:ascii="Book Antiqua" w:hAnsi="Book Antiqua" w:cs="Arial"/>
          <w:sz w:val="24"/>
          <w:szCs w:val="24"/>
        </w:rPr>
        <w:t xml:space="preserve">0.01), had </w:t>
      </w:r>
      <w:r w:rsidR="00CE4E25" w:rsidRPr="00713779">
        <w:rPr>
          <w:rFonts w:ascii="Book Antiqua" w:hAnsi="Book Antiqua" w:cs="Arial"/>
          <w:sz w:val="24"/>
          <w:szCs w:val="24"/>
        </w:rPr>
        <w:t xml:space="preserve">a higher percentage with a </w:t>
      </w:r>
      <w:r w:rsidR="00506A50" w:rsidRPr="00713779">
        <w:rPr>
          <w:rFonts w:ascii="Book Antiqua" w:hAnsi="Book Antiqua" w:cs="Arial"/>
          <w:color w:val="000000" w:themeColor="text1"/>
          <w:sz w:val="24"/>
          <w:szCs w:val="24"/>
        </w:rPr>
        <w:t>FIB-4 score ≥</w:t>
      </w:r>
      <w:r w:rsidR="003F7810" w:rsidRPr="00713779">
        <w:rPr>
          <w:rFonts w:ascii="Book Antiqua" w:hAnsi="Book Antiqua" w:cs="Arial"/>
          <w:color w:val="000000" w:themeColor="text1"/>
          <w:sz w:val="24"/>
          <w:szCs w:val="24"/>
        </w:rPr>
        <w:t xml:space="preserve"> </w:t>
      </w:r>
      <w:r w:rsidR="00CE4E25" w:rsidRPr="00713779">
        <w:rPr>
          <w:rFonts w:ascii="Book Antiqua" w:hAnsi="Book Antiqua" w:cs="Arial"/>
          <w:color w:val="000000" w:themeColor="text1"/>
          <w:sz w:val="24"/>
          <w:szCs w:val="24"/>
        </w:rPr>
        <w:t>3.25</w:t>
      </w:r>
      <w:r w:rsidR="00B432A7" w:rsidRPr="00713779">
        <w:rPr>
          <w:rFonts w:ascii="Book Antiqua" w:hAnsi="Book Antiqua" w:cs="Arial"/>
          <w:color w:val="000000" w:themeColor="text1"/>
          <w:sz w:val="24"/>
          <w:szCs w:val="24"/>
        </w:rPr>
        <w:t xml:space="preserve"> </w:t>
      </w:r>
      <w:r w:rsidRPr="00713779">
        <w:rPr>
          <w:rFonts w:ascii="Book Antiqua" w:hAnsi="Book Antiqua" w:cs="Arial"/>
          <w:sz w:val="24"/>
          <w:szCs w:val="24"/>
        </w:rPr>
        <w:t>(</w:t>
      </w:r>
      <w:r w:rsidR="00EB35EC" w:rsidRPr="00EB35EC">
        <w:rPr>
          <w:rFonts w:ascii="Book Antiqua" w:hAnsi="Book Antiqua" w:cs="Arial" w:hint="eastAsia"/>
          <w:i/>
          <w:sz w:val="24"/>
          <w:szCs w:val="24"/>
          <w:lang w:eastAsia="zh-CN"/>
        </w:rPr>
        <w:t>P</w:t>
      </w:r>
      <w:r w:rsidR="00EB35EC" w:rsidRPr="00713779">
        <w:rPr>
          <w:rFonts w:ascii="Book Antiqua" w:hAnsi="Book Antiqua" w:cs="Arial"/>
          <w:sz w:val="24"/>
          <w:szCs w:val="24"/>
        </w:rPr>
        <w:t xml:space="preserve"> </w:t>
      </w:r>
      <w:r w:rsidRPr="00713779">
        <w:rPr>
          <w:rFonts w:ascii="Book Antiqua" w:hAnsi="Book Antiqua" w:cs="Arial"/>
          <w:sz w:val="24"/>
          <w:szCs w:val="24"/>
        </w:rPr>
        <w:t>=</w:t>
      </w:r>
      <w:r w:rsidR="00EB35EC">
        <w:rPr>
          <w:rFonts w:ascii="Book Antiqua" w:hAnsi="Book Antiqua" w:cs="Arial" w:hint="eastAsia"/>
          <w:sz w:val="24"/>
          <w:szCs w:val="24"/>
          <w:lang w:eastAsia="zh-CN"/>
        </w:rPr>
        <w:t xml:space="preserve"> </w:t>
      </w:r>
      <w:r w:rsidRPr="00713779">
        <w:rPr>
          <w:rFonts w:ascii="Book Antiqua" w:hAnsi="Book Antiqua" w:cs="Arial"/>
          <w:sz w:val="24"/>
          <w:szCs w:val="24"/>
        </w:rPr>
        <w:t>0.02), and lower hemoglobin levels (</w:t>
      </w:r>
      <w:r w:rsidR="00EB35EC" w:rsidRPr="00EB35EC">
        <w:rPr>
          <w:rFonts w:ascii="Book Antiqua" w:hAnsi="Book Antiqua" w:cs="Arial" w:hint="eastAsia"/>
          <w:i/>
          <w:sz w:val="24"/>
          <w:szCs w:val="24"/>
          <w:lang w:eastAsia="zh-CN"/>
        </w:rPr>
        <w:t>P</w:t>
      </w:r>
      <w:r w:rsidR="00EB35EC" w:rsidRPr="00713779">
        <w:rPr>
          <w:rFonts w:ascii="Book Antiqua" w:hAnsi="Book Antiqua" w:cs="Arial"/>
          <w:sz w:val="24"/>
          <w:szCs w:val="24"/>
        </w:rPr>
        <w:t xml:space="preserve"> </w:t>
      </w:r>
      <w:r w:rsidRPr="00713779">
        <w:rPr>
          <w:rFonts w:ascii="Book Antiqua" w:hAnsi="Book Antiqua" w:cs="Arial"/>
          <w:sz w:val="24"/>
          <w:szCs w:val="24"/>
        </w:rPr>
        <w:t>&lt;</w:t>
      </w:r>
      <w:r w:rsidR="00EB35EC">
        <w:rPr>
          <w:rFonts w:ascii="Book Antiqua" w:hAnsi="Book Antiqua" w:cs="Arial" w:hint="eastAsia"/>
          <w:sz w:val="24"/>
          <w:szCs w:val="24"/>
          <w:lang w:eastAsia="zh-CN"/>
        </w:rPr>
        <w:t xml:space="preserve"> </w:t>
      </w:r>
      <w:r w:rsidRPr="00713779">
        <w:rPr>
          <w:rFonts w:ascii="Book Antiqua" w:hAnsi="Book Antiqua" w:cs="Arial"/>
          <w:sz w:val="24"/>
          <w:szCs w:val="24"/>
        </w:rPr>
        <w:t xml:space="preserve">0.01).  A subset analysis of treatment naïve patients </w:t>
      </w:r>
      <w:r w:rsidR="008112F0" w:rsidRPr="00713779">
        <w:rPr>
          <w:rFonts w:ascii="Book Antiqua" w:hAnsi="Book Antiqua" w:cs="Arial"/>
          <w:sz w:val="24"/>
          <w:szCs w:val="24"/>
        </w:rPr>
        <w:t xml:space="preserve">indicated </w:t>
      </w:r>
      <w:r w:rsidRPr="00713779">
        <w:rPr>
          <w:rFonts w:ascii="Book Antiqua" w:hAnsi="Book Antiqua" w:cs="Arial"/>
          <w:sz w:val="24"/>
          <w:szCs w:val="24"/>
        </w:rPr>
        <w:t xml:space="preserve">that patients on </w:t>
      </w:r>
      <w:r w:rsidR="00487849" w:rsidRPr="00713779">
        <w:rPr>
          <w:rFonts w:ascii="Book Antiqua" w:hAnsi="Book Antiqua" w:cs="Arial"/>
          <w:sz w:val="24"/>
          <w:szCs w:val="24"/>
        </w:rPr>
        <w:t>a SMV-</w:t>
      </w:r>
      <w:r w:rsidR="0048058B" w:rsidRPr="00713779">
        <w:rPr>
          <w:rFonts w:ascii="Book Antiqua" w:hAnsi="Book Antiqua" w:cs="Arial"/>
          <w:sz w:val="24"/>
          <w:szCs w:val="24"/>
        </w:rPr>
        <w:t xml:space="preserve"> or SOF-based treatment regimen</w:t>
      </w:r>
      <w:r w:rsidRPr="00713779">
        <w:rPr>
          <w:rFonts w:ascii="Book Antiqua" w:hAnsi="Book Antiqua" w:cs="Arial"/>
          <w:sz w:val="24"/>
          <w:szCs w:val="24"/>
        </w:rPr>
        <w:t xml:space="preserve"> had significantly lower albumin than treatment naïve patients receiving BOC and/or TVR (</w:t>
      </w:r>
      <w:r w:rsidR="00EB35EC" w:rsidRPr="00EB35EC">
        <w:rPr>
          <w:rFonts w:ascii="Book Antiqua" w:hAnsi="Book Antiqua" w:cs="Arial" w:hint="eastAsia"/>
          <w:i/>
          <w:sz w:val="24"/>
          <w:szCs w:val="24"/>
          <w:lang w:eastAsia="zh-CN"/>
        </w:rPr>
        <w:t>P</w:t>
      </w:r>
      <w:r w:rsidR="00EB35EC">
        <w:rPr>
          <w:rFonts w:ascii="Book Antiqua" w:hAnsi="Book Antiqua" w:cs="Arial" w:hint="eastAsia"/>
          <w:sz w:val="24"/>
          <w:szCs w:val="24"/>
          <w:lang w:eastAsia="zh-CN"/>
        </w:rPr>
        <w:t xml:space="preserve"> </w:t>
      </w:r>
      <w:r w:rsidRPr="00713779">
        <w:rPr>
          <w:rFonts w:ascii="Book Antiqua" w:hAnsi="Book Antiqua" w:cs="Arial"/>
          <w:sz w:val="24"/>
          <w:szCs w:val="24"/>
        </w:rPr>
        <w:t>=</w:t>
      </w:r>
      <w:r w:rsidR="00EB35EC">
        <w:rPr>
          <w:rFonts w:ascii="Book Antiqua" w:hAnsi="Book Antiqua" w:cs="Arial" w:hint="eastAsia"/>
          <w:sz w:val="24"/>
          <w:szCs w:val="24"/>
          <w:lang w:eastAsia="zh-CN"/>
        </w:rPr>
        <w:t xml:space="preserve"> </w:t>
      </w:r>
      <w:r w:rsidRPr="00713779">
        <w:rPr>
          <w:rFonts w:ascii="Book Antiqua" w:hAnsi="Book Antiqua" w:cs="Arial"/>
          <w:sz w:val="24"/>
          <w:szCs w:val="24"/>
        </w:rPr>
        <w:t>0.0</w:t>
      </w:r>
      <w:r w:rsidR="004677CD" w:rsidRPr="00713779">
        <w:rPr>
          <w:rFonts w:ascii="Book Antiqua" w:hAnsi="Book Antiqua" w:cs="Arial"/>
          <w:sz w:val="24"/>
          <w:szCs w:val="24"/>
        </w:rPr>
        <w:t>4</w:t>
      </w:r>
      <w:r w:rsidRPr="00713779">
        <w:rPr>
          <w:rFonts w:ascii="Book Antiqua" w:hAnsi="Book Antiqua" w:cs="Arial"/>
          <w:sz w:val="24"/>
          <w:szCs w:val="24"/>
        </w:rPr>
        <w:t xml:space="preserve">, Supplementary Table 1). </w:t>
      </w:r>
      <w:r w:rsidR="004C5664" w:rsidRPr="00713779">
        <w:rPr>
          <w:rFonts w:ascii="Book Antiqua" w:hAnsi="Book Antiqua" w:cs="Arial"/>
          <w:sz w:val="24"/>
          <w:szCs w:val="24"/>
        </w:rPr>
        <w:t>The greater age and more advanced liver disea</w:t>
      </w:r>
      <w:r w:rsidR="00DE3FC7" w:rsidRPr="00713779">
        <w:rPr>
          <w:rFonts w:ascii="Book Antiqua" w:hAnsi="Book Antiqua" w:cs="Arial"/>
          <w:sz w:val="24"/>
          <w:szCs w:val="24"/>
        </w:rPr>
        <w:t>se of the cohort on SMV- and SOF-based regimens likely</w:t>
      </w:r>
      <w:r w:rsidR="004C5664" w:rsidRPr="00713779">
        <w:rPr>
          <w:rFonts w:ascii="Book Antiqua" w:hAnsi="Book Antiqua" w:cs="Arial"/>
          <w:sz w:val="24"/>
          <w:szCs w:val="24"/>
        </w:rPr>
        <w:t xml:space="preserve"> reflect</w:t>
      </w:r>
      <w:r w:rsidR="00DE3FC7" w:rsidRPr="00713779">
        <w:rPr>
          <w:rFonts w:ascii="Book Antiqua" w:hAnsi="Book Antiqua" w:cs="Arial"/>
          <w:sz w:val="24"/>
          <w:szCs w:val="24"/>
        </w:rPr>
        <w:t>s</w:t>
      </w:r>
      <w:r w:rsidR="004C5664" w:rsidRPr="00713779">
        <w:rPr>
          <w:rFonts w:ascii="Book Antiqua" w:hAnsi="Book Antiqua" w:cs="Arial"/>
          <w:sz w:val="24"/>
          <w:szCs w:val="24"/>
        </w:rPr>
        <w:t xml:space="preserve"> </w:t>
      </w:r>
      <w:r w:rsidR="00DE3FC7" w:rsidRPr="00713779">
        <w:rPr>
          <w:rFonts w:ascii="Book Antiqua" w:hAnsi="Book Antiqua" w:cs="Arial"/>
          <w:sz w:val="24"/>
          <w:szCs w:val="24"/>
        </w:rPr>
        <w:t xml:space="preserve">both </w:t>
      </w:r>
      <w:r w:rsidR="004C5664" w:rsidRPr="00713779">
        <w:rPr>
          <w:rFonts w:ascii="Book Antiqua" w:hAnsi="Book Antiqua" w:cs="Arial"/>
          <w:sz w:val="24"/>
          <w:szCs w:val="24"/>
        </w:rPr>
        <w:t xml:space="preserve">the aging of </w:t>
      </w:r>
      <w:r w:rsidR="00DE3FC7" w:rsidRPr="00713779">
        <w:rPr>
          <w:rFonts w:ascii="Book Antiqua" w:hAnsi="Book Antiqua" w:cs="Arial"/>
          <w:sz w:val="24"/>
          <w:szCs w:val="24"/>
        </w:rPr>
        <w:t>HCV-infected population and the higher potency and tolerability of the newer</w:t>
      </w:r>
      <w:r w:rsidR="004C5664" w:rsidRPr="00713779">
        <w:rPr>
          <w:rFonts w:ascii="Book Antiqua" w:hAnsi="Book Antiqua" w:cs="Arial"/>
          <w:sz w:val="24"/>
          <w:szCs w:val="24"/>
        </w:rPr>
        <w:t xml:space="preserve"> regimens, which allow patients with advanced liver d</w:t>
      </w:r>
      <w:r w:rsidR="00DE3FC7" w:rsidRPr="00713779">
        <w:rPr>
          <w:rFonts w:ascii="Book Antiqua" w:hAnsi="Book Antiqua" w:cs="Arial"/>
          <w:sz w:val="24"/>
          <w:szCs w:val="24"/>
        </w:rPr>
        <w:t>isease to be treated with a greater</w:t>
      </w:r>
      <w:r w:rsidR="004C5664" w:rsidRPr="00713779">
        <w:rPr>
          <w:rFonts w:ascii="Book Antiqua" w:hAnsi="Book Antiqua" w:cs="Arial"/>
          <w:sz w:val="24"/>
          <w:szCs w:val="24"/>
        </w:rPr>
        <w:t xml:space="preserve"> probability of success. </w:t>
      </w:r>
    </w:p>
    <w:p w14:paraId="635FE866" w14:textId="77777777" w:rsidR="00B1392A" w:rsidRPr="00713779" w:rsidRDefault="00B1392A" w:rsidP="00713779">
      <w:pPr>
        <w:spacing w:after="0" w:line="360" w:lineRule="auto"/>
        <w:jc w:val="both"/>
        <w:rPr>
          <w:rFonts w:ascii="Book Antiqua" w:hAnsi="Book Antiqua" w:cs="Arial"/>
          <w:b/>
          <w:sz w:val="24"/>
          <w:szCs w:val="24"/>
        </w:rPr>
      </w:pPr>
    </w:p>
    <w:p w14:paraId="71637B00" w14:textId="01DD0873" w:rsidR="00CA6D77" w:rsidRPr="00EB35EC" w:rsidRDefault="009E45AA" w:rsidP="00713779">
      <w:pPr>
        <w:spacing w:after="0" w:line="360" w:lineRule="auto"/>
        <w:jc w:val="both"/>
        <w:rPr>
          <w:rFonts w:ascii="Book Antiqua" w:hAnsi="Book Antiqua" w:cs="Arial"/>
          <w:b/>
          <w:i/>
          <w:sz w:val="24"/>
          <w:szCs w:val="24"/>
        </w:rPr>
      </w:pPr>
      <w:r w:rsidRPr="00EB35EC">
        <w:rPr>
          <w:rFonts w:ascii="Book Antiqua" w:hAnsi="Book Antiqua" w:cs="Arial"/>
          <w:b/>
          <w:i/>
          <w:sz w:val="24"/>
          <w:szCs w:val="24"/>
        </w:rPr>
        <w:t>Real-</w:t>
      </w:r>
      <w:r w:rsidR="00EB35EC" w:rsidRPr="00EB35EC">
        <w:rPr>
          <w:rFonts w:ascii="Book Antiqua" w:hAnsi="Book Antiqua" w:cs="Arial"/>
          <w:b/>
          <w:i/>
          <w:sz w:val="24"/>
          <w:szCs w:val="24"/>
        </w:rPr>
        <w:t xml:space="preserve">world </w:t>
      </w:r>
      <w:r w:rsidR="0032081A" w:rsidRPr="00EB35EC">
        <w:rPr>
          <w:rFonts w:ascii="Book Antiqua" w:hAnsi="Book Antiqua" w:cs="Arial"/>
          <w:b/>
          <w:i/>
          <w:sz w:val="24"/>
          <w:szCs w:val="24"/>
        </w:rPr>
        <w:t>SVR</w:t>
      </w:r>
      <w:r w:rsidR="00EB35EC" w:rsidRPr="00EB35EC">
        <w:rPr>
          <w:rFonts w:ascii="Book Antiqua" w:hAnsi="Book Antiqua" w:cs="Arial"/>
          <w:b/>
          <w:i/>
          <w:sz w:val="24"/>
          <w:szCs w:val="24"/>
        </w:rPr>
        <w:t>12 rates</w:t>
      </w:r>
    </w:p>
    <w:p w14:paraId="1072A910" w14:textId="06BA17B8" w:rsidR="00B1392A" w:rsidRPr="00713779" w:rsidRDefault="00CA6D77" w:rsidP="00713779">
      <w:pPr>
        <w:spacing w:after="0" w:line="360" w:lineRule="auto"/>
        <w:jc w:val="both"/>
        <w:rPr>
          <w:rFonts w:ascii="Book Antiqua" w:hAnsi="Book Antiqua" w:cs="Arial"/>
          <w:sz w:val="24"/>
          <w:szCs w:val="24"/>
        </w:rPr>
      </w:pPr>
      <w:r w:rsidRPr="00713779">
        <w:rPr>
          <w:rFonts w:ascii="Book Antiqua" w:hAnsi="Book Antiqua" w:cs="Arial"/>
          <w:sz w:val="24"/>
          <w:szCs w:val="24"/>
        </w:rPr>
        <w:t xml:space="preserve">Of the </w:t>
      </w:r>
      <w:r w:rsidR="009E129C" w:rsidRPr="00713779">
        <w:rPr>
          <w:rFonts w:ascii="Book Antiqua" w:hAnsi="Book Antiqua" w:cs="Arial"/>
          <w:sz w:val="24"/>
          <w:szCs w:val="24"/>
        </w:rPr>
        <w:t xml:space="preserve">508 </w:t>
      </w:r>
      <w:r w:rsidRPr="00713779">
        <w:rPr>
          <w:rFonts w:ascii="Book Antiqua" w:hAnsi="Book Antiqua" w:cs="Arial"/>
          <w:sz w:val="24"/>
          <w:szCs w:val="24"/>
        </w:rPr>
        <w:t xml:space="preserve">patients who started treatment, </w:t>
      </w:r>
      <w:r w:rsidR="006E418E" w:rsidRPr="00713779">
        <w:rPr>
          <w:rFonts w:ascii="Book Antiqua" w:hAnsi="Book Antiqua" w:cs="Arial"/>
          <w:sz w:val="24"/>
          <w:szCs w:val="24"/>
        </w:rPr>
        <w:t xml:space="preserve">the </w:t>
      </w:r>
      <w:r w:rsidR="00BC3A54" w:rsidRPr="00713779">
        <w:rPr>
          <w:rFonts w:ascii="Book Antiqua" w:hAnsi="Book Antiqua" w:cs="Arial"/>
          <w:sz w:val="24"/>
          <w:szCs w:val="24"/>
        </w:rPr>
        <w:t>outcome (SVR</w:t>
      </w:r>
      <w:r w:rsidR="00321A38" w:rsidRPr="00713779">
        <w:rPr>
          <w:rFonts w:ascii="Book Antiqua" w:hAnsi="Book Antiqua" w:cs="Arial"/>
          <w:sz w:val="24"/>
          <w:szCs w:val="24"/>
        </w:rPr>
        <w:t>12</w:t>
      </w:r>
      <w:r w:rsidR="00BC3A54" w:rsidRPr="00713779">
        <w:rPr>
          <w:rFonts w:ascii="Book Antiqua" w:hAnsi="Book Antiqua" w:cs="Arial"/>
          <w:sz w:val="24"/>
          <w:szCs w:val="24"/>
        </w:rPr>
        <w:t xml:space="preserve"> or non-SVR</w:t>
      </w:r>
      <w:r w:rsidR="00321A38" w:rsidRPr="00713779">
        <w:rPr>
          <w:rFonts w:ascii="Book Antiqua" w:hAnsi="Book Antiqua" w:cs="Arial"/>
          <w:sz w:val="24"/>
          <w:szCs w:val="24"/>
        </w:rPr>
        <w:t>12</w:t>
      </w:r>
      <w:r w:rsidR="00BC3A54" w:rsidRPr="00713779">
        <w:rPr>
          <w:rFonts w:ascii="Book Antiqua" w:hAnsi="Book Antiqua" w:cs="Arial"/>
          <w:sz w:val="24"/>
          <w:szCs w:val="24"/>
        </w:rPr>
        <w:t xml:space="preserve">) </w:t>
      </w:r>
      <w:r w:rsidR="00250992" w:rsidRPr="00713779">
        <w:rPr>
          <w:rFonts w:ascii="Book Antiqua" w:hAnsi="Book Antiqua" w:cs="Arial"/>
          <w:sz w:val="24"/>
          <w:szCs w:val="24"/>
        </w:rPr>
        <w:t>was known with certainty for 470</w:t>
      </w:r>
      <w:r w:rsidR="00BC3A54" w:rsidRPr="00713779">
        <w:rPr>
          <w:rFonts w:ascii="Book Antiqua" w:hAnsi="Book Antiqua" w:cs="Arial"/>
          <w:sz w:val="24"/>
          <w:szCs w:val="24"/>
        </w:rPr>
        <w:t xml:space="preserve"> patients who </w:t>
      </w:r>
      <w:r w:rsidRPr="00713779">
        <w:rPr>
          <w:rFonts w:ascii="Book Antiqua" w:hAnsi="Book Antiqua" w:cs="Arial"/>
          <w:sz w:val="24"/>
          <w:szCs w:val="24"/>
        </w:rPr>
        <w:t>completed SVR12 testing</w:t>
      </w:r>
      <w:r w:rsidR="00DE7873" w:rsidRPr="00713779">
        <w:rPr>
          <w:rFonts w:ascii="Book Antiqua" w:hAnsi="Book Antiqua" w:cs="Arial"/>
          <w:sz w:val="24"/>
          <w:szCs w:val="24"/>
        </w:rPr>
        <w:t>,</w:t>
      </w:r>
      <w:r w:rsidRPr="00713779">
        <w:rPr>
          <w:rFonts w:ascii="Book Antiqua" w:hAnsi="Book Antiqua" w:cs="Arial"/>
          <w:sz w:val="24"/>
          <w:szCs w:val="24"/>
        </w:rPr>
        <w:t xml:space="preserve"> </w:t>
      </w:r>
      <w:r w:rsidR="00BC3A54" w:rsidRPr="00713779">
        <w:rPr>
          <w:rFonts w:ascii="Book Antiqua" w:hAnsi="Book Antiqua" w:cs="Arial"/>
          <w:sz w:val="24"/>
          <w:szCs w:val="24"/>
        </w:rPr>
        <w:t xml:space="preserve">and it </w:t>
      </w:r>
      <w:r w:rsidR="006E418E" w:rsidRPr="00713779">
        <w:rPr>
          <w:rFonts w:ascii="Book Antiqua" w:hAnsi="Book Antiqua" w:cs="Arial"/>
          <w:sz w:val="24"/>
          <w:szCs w:val="24"/>
        </w:rPr>
        <w:t>was imputed for</w:t>
      </w:r>
      <w:r w:rsidR="00437DB5" w:rsidRPr="00713779">
        <w:rPr>
          <w:rFonts w:ascii="Book Antiqua" w:hAnsi="Book Antiqua" w:cs="Arial"/>
          <w:sz w:val="24"/>
          <w:szCs w:val="24"/>
        </w:rPr>
        <w:t xml:space="preserve"> 14</w:t>
      </w:r>
      <w:r w:rsidR="00BC3A54" w:rsidRPr="00713779">
        <w:rPr>
          <w:rFonts w:ascii="Book Antiqua" w:hAnsi="Book Antiqua" w:cs="Arial"/>
          <w:sz w:val="24"/>
          <w:szCs w:val="24"/>
        </w:rPr>
        <w:t xml:space="preserve"> patients who completed</w:t>
      </w:r>
      <w:r w:rsidR="00437DB5" w:rsidRPr="00713779">
        <w:rPr>
          <w:rFonts w:ascii="Book Antiqua" w:hAnsi="Book Antiqua" w:cs="Arial"/>
          <w:sz w:val="24"/>
          <w:szCs w:val="24"/>
        </w:rPr>
        <w:t xml:space="preserve"> </w:t>
      </w:r>
      <w:r w:rsidR="006E418E" w:rsidRPr="00713779">
        <w:rPr>
          <w:rFonts w:ascii="Book Antiqua" w:hAnsi="Book Antiqua" w:cs="Arial"/>
          <w:sz w:val="24"/>
          <w:szCs w:val="24"/>
        </w:rPr>
        <w:t>EOT</w:t>
      </w:r>
      <w:r w:rsidR="007C6EA3" w:rsidRPr="00713779">
        <w:rPr>
          <w:rFonts w:ascii="Book Antiqua" w:hAnsi="Book Antiqua" w:cs="Arial"/>
          <w:sz w:val="24"/>
          <w:szCs w:val="24"/>
        </w:rPr>
        <w:t xml:space="preserve"> or SVR4</w:t>
      </w:r>
      <w:r w:rsidR="006E418E" w:rsidRPr="00713779">
        <w:rPr>
          <w:rFonts w:ascii="Book Antiqua" w:hAnsi="Book Antiqua" w:cs="Arial"/>
          <w:sz w:val="24"/>
          <w:szCs w:val="24"/>
        </w:rPr>
        <w:t xml:space="preserve"> testing</w:t>
      </w:r>
      <w:r w:rsidR="00BC3A54" w:rsidRPr="00713779">
        <w:rPr>
          <w:rFonts w:ascii="Book Antiqua" w:hAnsi="Book Antiqua" w:cs="Arial"/>
          <w:sz w:val="24"/>
          <w:szCs w:val="24"/>
        </w:rPr>
        <w:t xml:space="preserve"> (see Methods and Fig</w:t>
      </w:r>
      <w:r w:rsidR="0032081A">
        <w:rPr>
          <w:rFonts w:ascii="Book Antiqua" w:hAnsi="Book Antiqua" w:cs="Arial" w:hint="eastAsia"/>
          <w:sz w:val="24"/>
          <w:szCs w:val="24"/>
          <w:lang w:eastAsia="zh-CN"/>
        </w:rPr>
        <w:t>ure</w:t>
      </w:r>
      <w:r w:rsidR="00BC3A54" w:rsidRPr="00713779">
        <w:rPr>
          <w:rFonts w:ascii="Book Antiqua" w:hAnsi="Book Antiqua" w:cs="Arial"/>
          <w:sz w:val="24"/>
          <w:szCs w:val="24"/>
        </w:rPr>
        <w:t xml:space="preserve"> 1). </w:t>
      </w:r>
      <w:r w:rsidR="00437DB5" w:rsidRPr="00713779">
        <w:rPr>
          <w:rFonts w:ascii="Book Antiqua" w:hAnsi="Book Antiqua" w:cs="Arial"/>
          <w:sz w:val="24"/>
          <w:szCs w:val="24"/>
        </w:rPr>
        <w:t>Twenty-four patients (5</w:t>
      </w:r>
      <w:r w:rsidR="00BC3A54" w:rsidRPr="00713779">
        <w:rPr>
          <w:rFonts w:ascii="Book Antiqua" w:hAnsi="Book Antiqua" w:cs="Arial"/>
          <w:sz w:val="24"/>
          <w:szCs w:val="24"/>
        </w:rPr>
        <w:t>%)</w:t>
      </w:r>
      <w:r w:rsidR="00F74971" w:rsidRPr="00713779">
        <w:rPr>
          <w:rFonts w:ascii="Book Antiqua" w:hAnsi="Book Antiqua" w:cs="Arial"/>
          <w:sz w:val="24"/>
          <w:szCs w:val="24"/>
        </w:rPr>
        <w:t xml:space="preserve"> initiated treatment but</w:t>
      </w:r>
      <w:r w:rsidR="00BC3A54" w:rsidRPr="00713779">
        <w:rPr>
          <w:rFonts w:ascii="Book Antiqua" w:hAnsi="Book Antiqua" w:cs="Arial"/>
          <w:sz w:val="24"/>
          <w:szCs w:val="24"/>
        </w:rPr>
        <w:t xml:space="preserve"> lacked EO</w:t>
      </w:r>
      <w:r w:rsidR="0032081A">
        <w:rPr>
          <w:rFonts w:ascii="Book Antiqua" w:hAnsi="Book Antiqua" w:cs="Arial"/>
          <w:sz w:val="24"/>
          <w:szCs w:val="24"/>
        </w:rPr>
        <w:t xml:space="preserve">T data. </w:t>
      </w:r>
      <w:r w:rsidR="00EE0653" w:rsidRPr="00713779">
        <w:rPr>
          <w:rFonts w:ascii="Book Antiqua" w:hAnsi="Book Antiqua" w:cs="Arial"/>
          <w:sz w:val="24"/>
          <w:szCs w:val="24"/>
        </w:rPr>
        <w:t xml:space="preserve">Their baseline </w:t>
      </w:r>
      <w:r w:rsidR="00BC3A54" w:rsidRPr="00713779">
        <w:rPr>
          <w:rFonts w:ascii="Book Antiqua" w:hAnsi="Book Antiqua" w:cs="Arial"/>
          <w:sz w:val="24"/>
          <w:szCs w:val="24"/>
        </w:rPr>
        <w:t>characteristics were co</w:t>
      </w:r>
      <w:r w:rsidR="00437DB5" w:rsidRPr="00713779">
        <w:rPr>
          <w:rFonts w:ascii="Book Antiqua" w:hAnsi="Book Antiqua" w:cs="Arial"/>
          <w:sz w:val="24"/>
          <w:szCs w:val="24"/>
        </w:rPr>
        <w:t>mpared to those of the other 484</w:t>
      </w:r>
      <w:r w:rsidR="00BC3A54" w:rsidRPr="00713779">
        <w:rPr>
          <w:rFonts w:ascii="Book Antiqua" w:hAnsi="Book Antiqua" w:cs="Arial"/>
          <w:sz w:val="24"/>
          <w:szCs w:val="24"/>
        </w:rPr>
        <w:t xml:space="preserve"> patients</w:t>
      </w:r>
      <w:r w:rsidR="00D3328E" w:rsidRPr="00713779">
        <w:rPr>
          <w:rFonts w:ascii="Book Antiqua" w:hAnsi="Book Antiqua" w:cs="Arial"/>
          <w:sz w:val="24"/>
          <w:szCs w:val="24"/>
        </w:rPr>
        <w:t>,</w:t>
      </w:r>
      <w:r w:rsidR="00BC3A54" w:rsidRPr="00713779">
        <w:rPr>
          <w:rFonts w:ascii="Book Antiqua" w:hAnsi="Book Antiqua" w:cs="Arial"/>
          <w:sz w:val="24"/>
          <w:szCs w:val="24"/>
        </w:rPr>
        <w:t xml:space="preserve"> and no significant differences were found (Supplementary Table 2). </w:t>
      </w:r>
      <w:r w:rsidR="008E1E6C" w:rsidRPr="00713779">
        <w:rPr>
          <w:rFonts w:ascii="Book Antiqua" w:hAnsi="Book Antiqua" w:cs="Arial"/>
          <w:sz w:val="24"/>
          <w:szCs w:val="24"/>
        </w:rPr>
        <w:t>In the ITT analysis of SVR</w:t>
      </w:r>
      <w:r w:rsidR="00263D63" w:rsidRPr="00713779">
        <w:rPr>
          <w:rFonts w:ascii="Book Antiqua" w:hAnsi="Book Antiqua" w:cs="Arial"/>
          <w:sz w:val="24"/>
          <w:szCs w:val="24"/>
        </w:rPr>
        <w:t>12</w:t>
      </w:r>
      <w:r w:rsidR="008E1E6C" w:rsidRPr="00713779">
        <w:rPr>
          <w:rFonts w:ascii="Book Antiqua" w:hAnsi="Book Antiqua" w:cs="Arial"/>
          <w:sz w:val="24"/>
          <w:szCs w:val="24"/>
        </w:rPr>
        <w:t xml:space="preserve"> rates, 136</w:t>
      </w:r>
      <w:r w:rsidR="0019619C" w:rsidRPr="00713779">
        <w:rPr>
          <w:rFonts w:ascii="Book Antiqua" w:hAnsi="Book Antiqua" w:cs="Arial"/>
          <w:sz w:val="24"/>
          <w:szCs w:val="24"/>
        </w:rPr>
        <w:t xml:space="preserve"> (27%)</w:t>
      </w:r>
      <w:r w:rsidR="008E1E6C" w:rsidRPr="00713779">
        <w:rPr>
          <w:rFonts w:ascii="Book Antiqua" w:hAnsi="Book Antiqua" w:cs="Arial"/>
          <w:sz w:val="24"/>
          <w:szCs w:val="24"/>
        </w:rPr>
        <w:t xml:space="preserve"> patients were considered to fail treatment. This number included </w:t>
      </w:r>
      <w:r w:rsidR="008E1E6C" w:rsidRPr="00713779">
        <w:rPr>
          <w:rFonts w:ascii="Book Antiqua" w:hAnsi="Book Antiqua" w:cs="Arial"/>
          <w:color w:val="000000" w:themeColor="text1"/>
          <w:sz w:val="24"/>
          <w:szCs w:val="24"/>
        </w:rPr>
        <w:t>1</w:t>
      </w:r>
      <w:r w:rsidR="00AC351C" w:rsidRPr="00713779">
        <w:rPr>
          <w:rFonts w:ascii="Book Antiqua" w:hAnsi="Book Antiqua" w:cs="Arial"/>
          <w:color w:val="000000" w:themeColor="text1"/>
          <w:sz w:val="24"/>
          <w:szCs w:val="24"/>
        </w:rPr>
        <w:t>6</w:t>
      </w:r>
      <w:r w:rsidR="008E1E6C" w:rsidRPr="00713779">
        <w:rPr>
          <w:rFonts w:ascii="Book Antiqua" w:hAnsi="Book Antiqua" w:cs="Arial"/>
          <w:sz w:val="24"/>
          <w:szCs w:val="24"/>
        </w:rPr>
        <w:t xml:space="preserve"> </w:t>
      </w:r>
      <w:r w:rsidR="0062456E" w:rsidRPr="00713779">
        <w:rPr>
          <w:rFonts w:ascii="Book Antiqua" w:hAnsi="Book Antiqua" w:cs="Arial"/>
          <w:sz w:val="24"/>
          <w:szCs w:val="24"/>
        </w:rPr>
        <w:t xml:space="preserve">patients </w:t>
      </w:r>
      <w:r w:rsidR="008E1E6C" w:rsidRPr="00713779">
        <w:rPr>
          <w:rFonts w:ascii="Book Antiqua" w:hAnsi="Book Antiqua" w:cs="Arial"/>
          <w:sz w:val="24"/>
          <w:szCs w:val="24"/>
        </w:rPr>
        <w:t>with a null response to treatmen</w:t>
      </w:r>
      <w:r w:rsidR="00576675" w:rsidRPr="00713779">
        <w:rPr>
          <w:rFonts w:ascii="Book Antiqua" w:hAnsi="Book Antiqua" w:cs="Arial"/>
          <w:sz w:val="24"/>
          <w:szCs w:val="24"/>
        </w:rPr>
        <w:t>t</w:t>
      </w:r>
      <w:r w:rsidR="0062456E" w:rsidRPr="00713779">
        <w:rPr>
          <w:rFonts w:ascii="Book Antiqua" w:hAnsi="Book Antiqua" w:cs="Arial"/>
          <w:sz w:val="24"/>
          <w:szCs w:val="24"/>
        </w:rPr>
        <w:t>,</w:t>
      </w:r>
      <w:r w:rsidR="00576675" w:rsidRPr="00713779">
        <w:rPr>
          <w:rFonts w:ascii="Book Antiqua" w:hAnsi="Book Antiqua" w:cs="Arial"/>
          <w:sz w:val="24"/>
          <w:szCs w:val="24"/>
        </w:rPr>
        <w:t xml:space="preserve"> 91 who relapsed after an EOT response (</w:t>
      </w:r>
      <w:r w:rsidR="004E5112" w:rsidRPr="00713779">
        <w:rPr>
          <w:rFonts w:ascii="Book Antiqua" w:hAnsi="Book Antiqua" w:cs="Arial"/>
          <w:sz w:val="24"/>
          <w:szCs w:val="24"/>
        </w:rPr>
        <w:t xml:space="preserve">including </w:t>
      </w:r>
      <w:r w:rsidR="00576675" w:rsidRPr="00713779">
        <w:rPr>
          <w:rFonts w:ascii="Book Antiqua" w:hAnsi="Book Antiqua" w:cs="Arial"/>
          <w:sz w:val="24"/>
          <w:szCs w:val="24"/>
        </w:rPr>
        <w:t xml:space="preserve">61 patients treated with SOF/RBV, 15 treated with SMV/SOF ± RBV, and 15 treated with SOF/PEG/RBV), one patient with a </w:t>
      </w:r>
      <w:proofErr w:type="spellStart"/>
      <w:r w:rsidR="00576675" w:rsidRPr="00713779">
        <w:rPr>
          <w:rFonts w:ascii="Book Antiqua" w:hAnsi="Book Antiqua" w:cs="Arial"/>
          <w:sz w:val="24"/>
          <w:szCs w:val="24"/>
        </w:rPr>
        <w:t>virological</w:t>
      </w:r>
      <w:proofErr w:type="spellEnd"/>
      <w:r w:rsidR="00576675" w:rsidRPr="00713779">
        <w:rPr>
          <w:rFonts w:ascii="Book Antiqua" w:hAnsi="Book Antiqua" w:cs="Arial"/>
          <w:sz w:val="24"/>
          <w:szCs w:val="24"/>
        </w:rPr>
        <w:t xml:space="preserve"> breakthrough (treated with SOF/RBV),</w:t>
      </w:r>
      <w:r w:rsidR="0062456E" w:rsidRPr="00713779">
        <w:rPr>
          <w:rFonts w:ascii="Book Antiqua" w:hAnsi="Book Antiqua" w:cs="Arial"/>
          <w:sz w:val="24"/>
          <w:szCs w:val="24"/>
        </w:rPr>
        <w:t xml:space="preserve"> </w:t>
      </w:r>
      <w:r w:rsidR="0062456E" w:rsidRPr="00713779">
        <w:rPr>
          <w:rFonts w:ascii="Book Antiqua" w:hAnsi="Book Antiqua" w:cs="Arial"/>
          <w:color w:val="000000" w:themeColor="text1"/>
          <w:sz w:val="24"/>
          <w:szCs w:val="24"/>
        </w:rPr>
        <w:t>t</w:t>
      </w:r>
      <w:r w:rsidR="00AC351C" w:rsidRPr="00713779">
        <w:rPr>
          <w:rFonts w:ascii="Book Antiqua" w:hAnsi="Book Antiqua" w:cs="Arial"/>
          <w:color w:val="000000" w:themeColor="text1"/>
          <w:sz w:val="24"/>
          <w:szCs w:val="24"/>
        </w:rPr>
        <w:t xml:space="preserve">hree </w:t>
      </w:r>
      <w:r w:rsidR="00AC351C" w:rsidRPr="00713779">
        <w:rPr>
          <w:rFonts w:ascii="Book Antiqua" w:hAnsi="Book Antiqua" w:cs="Arial"/>
          <w:sz w:val="24"/>
          <w:szCs w:val="24"/>
        </w:rPr>
        <w:t xml:space="preserve">who died, </w:t>
      </w:r>
      <w:r w:rsidR="00AC351C" w:rsidRPr="00713779">
        <w:rPr>
          <w:rFonts w:ascii="Book Antiqua" w:hAnsi="Book Antiqua" w:cs="Arial"/>
          <w:color w:val="000000" w:themeColor="text1"/>
          <w:sz w:val="24"/>
          <w:szCs w:val="24"/>
        </w:rPr>
        <w:t>t</w:t>
      </w:r>
      <w:r w:rsidR="0062456E" w:rsidRPr="00713779">
        <w:rPr>
          <w:rFonts w:ascii="Book Antiqua" w:hAnsi="Book Antiqua" w:cs="Arial"/>
          <w:color w:val="000000" w:themeColor="text1"/>
          <w:sz w:val="24"/>
          <w:szCs w:val="24"/>
        </w:rPr>
        <w:t xml:space="preserve">wo </w:t>
      </w:r>
      <w:r w:rsidR="0062456E" w:rsidRPr="00713779">
        <w:rPr>
          <w:rFonts w:ascii="Book Antiqua" w:hAnsi="Book Antiqua" w:cs="Arial"/>
          <w:sz w:val="24"/>
          <w:szCs w:val="24"/>
        </w:rPr>
        <w:t xml:space="preserve">with </w:t>
      </w:r>
      <w:r w:rsidR="00AC351C" w:rsidRPr="00713779">
        <w:rPr>
          <w:rFonts w:ascii="Book Antiqua" w:hAnsi="Book Antiqua" w:cs="Arial"/>
          <w:sz w:val="24"/>
          <w:szCs w:val="24"/>
        </w:rPr>
        <w:t>imputed failure</w:t>
      </w:r>
      <w:r w:rsidR="0062456E" w:rsidRPr="00713779">
        <w:rPr>
          <w:rFonts w:ascii="Book Antiqua" w:hAnsi="Book Antiqua" w:cs="Arial"/>
          <w:sz w:val="24"/>
          <w:szCs w:val="24"/>
        </w:rPr>
        <w:t xml:space="preserve">, and </w:t>
      </w:r>
      <w:r w:rsidR="00AC351C" w:rsidRPr="00713779">
        <w:rPr>
          <w:rFonts w:ascii="Book Antiqua" w:hAnsi="Book Antiqua" w:cs="Arial"/>
          <w:sz w:val="24"/>
          <w:szCs w:val="24"/>
        </w:rPr>
        <w:t xml:space="preserve">24 </w:t>
      </w:r>
      <w:r w:rsidR="008E1E6C" w:rsidRPr="00713779">
        <w:rPr>
          <w:rFonts w:ascii="Book Antiqua" w:hAnsi="Book Antiqua" w:cs="Arial"/>
          <w:sz w:val="24"/>
          <w:szCs w:val="24"/>
        </w:rPr>
        <w:t xml:space="preserve">who were LFU. </w:t>
      </w:r>
      <w:r w:rsidRPr="00713779">
        <w:rPr>
          <w:rFonts w:ascii="Book Antiqua" w:hAnsi="Book Antiqua" w:cs="Arial"/>
          <w:sz w:val="24"/>
          <w:szCs w:val="24"/>
        </w:rPr>
        <w:t xml:space="preserve">SVR12 rates </w:t>
      </w:r>
      <w:r w:rsidR="007A13EC" w:rsidRPr="00713779">
        <w:rPr>
          <w:rFonts w:ascii="Book Antiqua" w:hAnsi="Book Antiqua" w:cs="Arial"/>
          <w:sz w:val="24"/>
          <w:szCs w:val="24"/>
        </w:rPr>
        <w:t>and</w:t>
      </w:r>
      <w:r w:rsidR="00220C24" w:rsidRPr="00713779">
        <w:rPr>
          <w:rFonts w:ascii="Book Antiqua" w:hAnsi="Book Antiqua" w:cs="Arial"/>
          <w:sz w:val="24"/>
          <w:szCs w:val="24"/>
        </w:rPr>
        <w:t xml:space="preserve"> corresponding</w:t>
      </w:r>
      <w:r w:rsidR="007A13EC" w:rsidRPr="00713779">
        <w:rPr>
          <w:rFonts w:ascii="Book Antiqua" w:hAnsi="Book Antiqua" w:cs="Arial"/>
          <w:sz w:val="24"/>
          <w:szCs w:val="24"/>
        </w:rPr>
        <w:t xml:space="preserve"> 95% </w:t>
      </w:r>
      <w:r w:rsidR="0040591B" w:rsidRPr="00713779">
        <w:rPr>
          <w:rFonts w:ascii="Book Antiqua" w:hAnsi="Book Antiqua" w:cs="Arial"/>
          <w:sz w:val="24"/>
          <w:szCs w:val="24"/>
        </w:rPr>
        <w:t>confidence intervals (</w:t>
      </w:r>
      <w:r w:rsidR="007A13EC" w:rsidRPr="00713779">
        <w:rPr>
          <w:rFonts w:ascii="Book Antiqua" w:hAnsi="Book Antiqua" w:cs="Arial"/>
          <w:sz w:val="24"/>
          <w:szCs w:val="24"/>
        </w:rPr>
        <w:t>C</w:t>
      </w:r>
      <w:r w:rsidR="0040591B" w:rsidRPr="00713779">
        <w:rPr>
          <w:rFonts w:ascii="Book Antiqua" w:hAnsi="Book Antiqua" w:cs="Arial"/>
          <w:sz w:val="24"/>
          <w:szCs w:val="24"/>
        </w:rPr>
        <w:t>I</w:t>
      </w:r>
      <w:r w:rsidR="007A13EC" w:rsidRPr="00713779">
        <w:rPr>
          <w:rFonts w:ascii="Book Antiqua" w:hAnsi="Book Antiqua" w:cs="Arial"/>
          <w:sz w:val="24"/>
          <w:szCs w:val="24"/>
        </w:rPr>
        <w:t>s</w:t>
      </w:r>
      <w:r w:rsidR="0040591B" w:rsidRPr="00713779">
        <w:rPr>
          <w:rFonts w:ascii="Book Antiqua" w:hAnsi="Book Antiqua" w:cs="Arial"/>
          <w:sz w:val="24"/>
          <w:szCs w:val="24"/>
        </w:rPr>
        <w:t>)</w:t>
      </w:r>
      <w:r w:rsidR="0062456E" w:rsidRPr="00713779">
        <w:rPr>
          <w:rFonts w:ascii="Book Antiqua" w:hAnsi="Book Antiqua" w:cs="Arial"/>
          <w:sz w:val="24"/>
          <w:szCs w:val="24"/>
        </w:rPr>
        <w:t xml:space="preserve"> are presented in Table 3</w:t>
      </w:r>
      <w:r w:rsidR="00C664D2" w:rsidRPr="00713779">
        <w:rPr>
          <w:rFonts w:ascii="Book Antiqua" w:hAnsi="Book Antiqua" w:cs="Arial"/>
          <w:sz w:val="24"/>
          <w:szCs w:val="24"/>
        </w:rPr>
        <w:t>.</w:t>
      </w:r>
      <w:r w:rsidR="007A13EC" w:rsidRPr="00713779">
        <w:rPr>
          <w:rFonts w:ascii="Book Antiqua" w:hAnsi="Book Antiqua" w:cs="Arial"/>
          <w:sz w:val="24"/>
          <w:szCs w:val="24"/>
        </w:rPr>
        <w:t xml:space="preserve"> </w:t>
      </w:r>
      <w:r w:rsidRPr="00713779">
        <w:rPr>
          <w:rFonts w:ascii="Book Antiqua" w:hAnsi="Book Antiqua" w:cs="Arial"/>
          <w:sz w:val="24"/>
          <w:szCs w:val="24"/>
        </w:rPr>
        <w:t>The over</w:t>
      </w:r>
      <w:r w:rsidR="006B3264" w:rsidRPr="00713779">
        <w:rPr>
          <w:rFonts w:ascii="Book Antiqua" w:hAnsi="Book Antiqua" w:cs="Arial"/>
          <w:sz w:val="24"/>
          <w:szCs w:val="24"/>
        </w:rPr>
        <w:t>all SVR12 rate was 7</w:t>
      </w:r>
      <w:r w:rsidR="00BC3A54" w:rsidRPr="00713779">
        <w:rPr>
          <w:rFonts w:ascii="Book Antiqua" w:hAnsi="Book Antiqua" w:cs="Arial"/>
          <w:sz w:val="24"/>
          <w:szCs w:val="24"/>
        </w:rPr>
        <w:t>3</w:t>
      </w:r>
      <w:r w:rsidR="006B3264" w:rsidRPr="00713779">
        <w:rPr>
          <w:rFonts w:ascii="Book Antiqua" w:hAnsi="Book Antiqua" w:cs="Arial"/>
          <w:sz w:val="24"/>
          <w:szCs w:val="24"/>
        </w:rPr>
        <w:t>%</w:t>
      </w:r>
      <w:r w:rsidR="0044732E" w:rsidRPr="00713779">
        <w:rPr>
          <w:rFonts w:ascii="Book Antiqua" w:hAnsi="Book Antiqua" w:cs="Arial"/>
          <w:sz w:val="24"/>
          <w:szCs w:val="24"/>
        </w:rPr>
        <w:t xml:space="preserve"> (</w:t>
      </w:r>
      <w:r w:rsidR="0032081A">
        <w:rPr>
          <w:rFonts w:ascii="Book Antiqua" w:hAnsi="Book Antiqua" w:cs="Arial"/>
          <w:sz w:val="24"/>
          <w:szCs w:val="24"/>
        </w:rPr>
        <w:t>95%</w:t>
      </w:r>
      <w:r w:rsidR="0040591B" w:rsidRPr="00713779">
        <w:rPr>
          <w:rFonts w:ascii="Book Antiqua" w:hAnsi="Book Antiqua" w:cs="Arial"/>
          <w:sz w:val="24"/>
          <w:szCs w:val="24"/>
        </w:rPr>
        <w:t xml:space="preserve">CI: </w:t>
      </w:r>
      <w:r w:rsidR="00BC3A54" w:rsidRPr="00713779">
        <w:rPr>
          <w:rFonts w:ascii="Book Antiqua" w:hAnsi="Book Antiqua" w:cs="Arial"/>
          <w:sz w:val="24"/>
          <w:szCs w:val="24"/>
        </w:rPr>
        <w:t>69</w:t>
      </w:r>
      <w:r w:rsidR="00506A50" w:rsidRPr="00713779">
        <w:rPr>
          <w:rFonts w:ascii="Book Antiqua" w:hAnsi="Book Antiqua" w:cs="Arial"/>
          <w:sz w:val="24"/>
          <w:szCs w:val="24"/>
        </w:rPr>
        <w:t>%-</w:t>
      </w:r>
      <w:r w:rsidR="0090284C" w:rsidRPr="00713779">
        <w:rPr>
          <w:rFonts w:ascii="Book Antiqua" w:hAnsi="Book Antiqua" w:cs="Arial"/>
          <w:sz w:val="24"/>
          <w:szCs w:val="24"/>
        </w:rPr>
        <w:t>77%</w:t>
      </w:r>
      <w:r w:rsidR="0044732E" w:rsidRPr="00713779">
        <w:rPr>
          <w:rFonts w:ascii="Book Antiqua" w:hAnsi="Book Antiqua" w:cs="Arial"/>
          <w:sz w:val="24"/>
          <w:szCs w:val="24"/>
        </w:rPr>
        <w:t>)</w:t>
      </w:r>
      <w:r w:rsidRPr="00713779">
        <w:rPr>
          <w:rFonts w:ascii="Book Antiqua" w:hAnsi="Book Antiqua" w:cs="Arial"/>
          <w:sz w:val="24"/>
          <w:szCs w:val="24"/>
        </w:rPr>
        <w:t xml:space="preserve">. </w:t>
      </w:r>
      <w:r w:rsidR="0048060C" w:rsidRPr="00713779">
        <w:rPr>
          <w:rFonts w:ascii="Book Antiqua" w:hAnsi="Book Antiqua" w:cs="Arial"/>
          <w:sz w:val="24"/>
          <w:szCs w:val="24"/>
        </w:rPr>
        <w:t>It was 8</w:t>
      </w:r>
      <w:r w:rsidR="001F3865" w:rsidRPr="00713779">
        <w:rPr>
          <w:rFonts w:ascii="Book Antiqua" w:hAnsi="Book Antiqua" w:cs="Arial"/>
          <w:sz w:val="24"/>
          <w:szCs w:val="24"/>
        </w:rPr>
        <w:t>6</w:t>
      </w:r>
      <w:r w:rsidR="0048060C" w:rsidRPr="00713779">
        <w:rPr>
          <w:rFonts w:ascii="Book Antiqua" w:hAnsi="Book Antiqua" w:cs="Arial"/>
          <w:sz w:val="24"/>
          <w:szCs w:val="24"/>
        </w:rPr>
        <w:t>% (</w:t>
      </w:r>
      <w:r w:rsidR="009A618D" w:rsidRPr="00713779">
        <w:rPr>
          <w:rFonts w:ascii="Book Antiqua" w:hAnsi="Book Antiqua" w:cs="Arial"/>
          <w:sz w:val="24"/>
          <w:szCs w:val="24"/>
        </w:rPr>
        <w:t>95% CI:</w:t>
      </w:r>
      <w:r w:rsidR="0032583A" w:rsidRPr="00713779">
        <w:rPr>
          <w:rFonts w:ascii="Book Antiqua" w:hAnsi="Book Antiqua" w:cs="Arial"/>
          <w:sz w:val="24"/>
          <w:szCs w:val="24"/>
        </w:rPr>
        <w:t xml:space="preserve"> </w:t>
      </w:r>
      <w:r w:rsidR="00400426" w:rsidRPr="00713779">
        <w:rPr>
          <w:rFonts w:ascii="Book Antiqua" w:hAnsi="Book Antiqua" w:cs="Arial"/>
          <w:sz w:val="24"/>
          <w:szCs w:val="24"/>
        </w:rPr>
        <w:t>80</w:t>
      </w:r>
      <w:r w:rsidR="009A618D" w:rsidRPr="00713779">
        <w:rPr>
          <w:rFonts w:ascii="Book Antiqua" w:hAnsi="Book Antiqua" w:cs="Arial"/>
          <w:sz w:val="24"/>
          <w:szCs w:val="24"/>
        </w:rPr>
        <w:t>%-</w:t>
      </w:r>
      <w:r w:rsidR="00400426" w:rsidRPr="00713779">
        <w:rPr>
          <w:rFonts w:ascii="Book Antiqua" w:hAnsi="Book Antiqua" w:cs="Arial"/>
          <w:sz w:val="24"/>
          <w:szCs w:val="24"/>
        </w:rPr>
        <w:t>91</w:t>
      </w:r>
      <w:r w:rsidR="0040591B" w:rsidRPr="00713779">
        <w:rPr>
          <w:rFonts w:ascii="Book Antiqua" w:hAnsi="Book Antiqua" w:cs="Arial"/>
          <w:sz w:val="24"/>
          <w:szCs w:val="24"/>
        </w:rPr>
        <w:t>%</w:t>
      </w:r>
      <w:r w:rsidR="0048060C" w:rsidRPr="00713779">
        <w:rPr>
          <w:rFonts w:ascii="Book Antiqua" w:hAnsi="Book Antiqua" w:cs="Arial"/>
          <w:sz w:val="24"/>
          <w:szCs w:val="24"/>
        </w:rPr>
        <w:t>) a</w:t>
      </w:r>
      <w:r w:rsidRPr="00713779">
        <w:rPr>
          <w:rFonts w:ascii="Book Antiqua" w:hAnsi="Book Antiqua" w:cs="Arial"/>
          <w:sz w:val="24"/>
          <w:szCs w:val="24"/>
        </w:rPr>
        <w:t>mong patients on SMV/SOF ± RBV</w:t>
      </w:r>
      <w:r w:rsidR="00C06068" w:rsidRPr="00713779">
        <w:rPr>
          <w:rFonts w:ascii="Book Antiqua" w:hAnsi="Book Antiqua" w:cs="Arial"/>
          <w:sz w:val="24"/>
          <w:szCs w:val="24"/>
        </w:rPr>
        <w:t>,</w:t>
      </w:r>
      <w:r w:rsidR="0048060C" w:rsidRPr="00713779">
        <w:rPr>
          <w:rFonts w:ascii="Book Antiqua" w:hAnsi="Book Antiqua" w:cs="Arial"/>
          <w:sz w:val="24"/>
          <w:szCs w:val="24"/>
        </w:rPr>
        <w:t xml:space="preserve"> </w:t>
      </w:r>
      <w:r w:rsidR="001F3865" w:rsidRPr="00713779">
        <w:rPr>
          <w:rFonts w:ascii="Book Antiqua" w:hAnsi="Book Antiqua" w:cs="Arial"/>
          <w:sz w:val="24"/>
          <w:szCs w:val="24"/>
        </w:rPr>
        <w:t>62</w:t>
      </w:r>
      <w:r w:rsidR="0048060C" w:rsidRPr="00713779">
        <w:rPr>
          <w:rFonts w:ascii="Book Antiqua" w:hAnsi="Book Antiqua" w:cs="Arial"/>
          <w:sz w:val="24"/>
          <w:szCs w:val="24"/>
        </w:rPr>
        <w:t>% (</w:t>
      </w:r>
      <w:r w:rsidR="0032081A">
        <w:rPr>
          <w:rFonts w:ascii="Book Antiqua" w:hAnsi="Book Antiqua" w:cs="Arial"/>
          <w:sz w:val="24"/>
          <w:szCs w:val="24"/>
        </w:rPr>
        <w:t>95%</w:t>
      </w:r>
      <w:r w:rsidR="009A618D" w:rsidRPr="00713779">
        <w:rPr>
          <w:rFonts w:ascii="Book Antiqua" w:hAnsi="Book Antiqua" w:cs="Arial"/>
          <w:sz w:val="24"/>
          <w:szCs w:val="24"/>
        </w:rPr>
        <w:t>CI:</w:t>
      </w:r>
      <w:r w:rsidR="0032583A" w:rsidRPr="00713779">
        <w:rPr>
          <w:rFonts w:ascii="Book Antiqua" w:hAnsi="Book Antiqua" w:cs="Arial"/>
          <w:sz w:val="24"/>
          <w:szCs w:val="24"/>
        </w:rPr>
        <w:t xml:space="preserve"> </w:t>
      </w:r>
      <w:r w:rsidR="0040591B" w:rsidRPr="00713779">
        <w:rPr>
          <w:rFonts w:ascii="Book Antiqua" w:hAnsi="Book Antiqua" w:cs="Arial"/>
          <w:sz w:val="24"/>
          <w:szCs w:val="24"/>
        </w:rPr>
        <w:t>5</w:t>
      </w:r>
      <w:r w:rsidR="001F3865" w:rsidRPr="00713779">
        <w:rPr>
          <w:rFonts w:ascii="Book Antiqua" w:hAnsi="Book Antiqua" w:cs="Arial"/>
          <w:sz w:val="24"/>
          <w:szCs w:val="24"/>
        </w:rPr>
        <w:t>5</w:t>
      </w:r>
      <w:r w:rsidR="009A618D" w:rsidRPr="00713779">
        <w:rPr>
          <w:rFonts w:ascii="Book Antiqua" w:hAnsi="Book Antiqua" w:cs="Arial"/>
          <w:sz w:val="24"/>
          <w:szCs w:val="24"/>
        </w:rPr>
        <w:t>%</w:t>
      </w:r>
      <w:r w:rsidR="0040591B" w:rsidRPr="00713779">
        <w:rPr>
          <w:rFonts w:ascii="Book Antiqua" w:hAnsi="Book Antiqua" w:cs="Arial"/>
          <w:sz w:val="24"/>
          <w:szCs w:val="24"/>
        </w:rPr>
        <w:t>-</w:t>
      </w:r>
      <w:r w:rsidR="00DE0A23" w:rsidRPr="00713779">
        <w:rPr>
          <w:rFonts w:ascii="Book Antiqua" w:hAnsi="Book Antiqua" w:cs="Arial"/>
          <w:sz w:val="24"/>
          <w:szCs w:val="24"/>
        </w:rPr>
        <w:t>6</w:t>
      </w:r>
      <w:r w:rsidR="001F3865" w:rsidRPr="00713779">
        <w:rPr>
          <w:rFonts w:ascii="Book Antiqua" w:hAnsi="Book Antiqua" w:cs="Arial"/>
          <w:sz w:val="24"/>
          <w:szCs w:val="24"/>
        </w:rPr>
        <w:t>8</w:t>
      </w:r>
      <w:r w:rsidR="0040591B" w:rsidRPr="00713779">
        <w:rPr>
          <w:rFonts w:ascii="Book Antiqua" w:hAnsi="Book Antiqua" w:cs="Arial"/>
          <w:sz w:val="24"/>
          <w:szCs w:val="24"/>
        </w:rPr>
        <w:t>%</w:t>
      </w:r>
      <w:r w:rsidR="0048060C" w:rsidRPr="00713779">
        <w:rPr>
          <w:rFonts w:ascii="Book Antiqua" w:hAnsi="Book Antiqua" w:cs="Arial"/>
          <w:sz w:val="24"/>
          <w:szCs w:val="24"/>
        </w:rPr>
        <w:t xml:space="preserve">) </w:t>
      </w:r>
      <w:r w:rsidRPr="00713779">
        <w:rPr>
          <w:rFonts w:ascii="Book Antiqua" w:hAnsi="Book Antiqua" w:cs="Arial"/>
          <w:sz w:val="24"/>
          <w:szCs w:val="24"/>
        </w:rPr>
        <w:t xml:space="preserve">among patients on SOF/RBV, </w:t>
      </w:r>
      <w:r w:rsidR="0048060C" w:rsidRPr="00713779">
        <w:rPr>
          <w:rFonts w:ascii="Book Antiqua" w:hAnsi="Book Antiqua" w:cs="Arial"/>
          <w:sz w:val="24"/>
          <w:szCs w:val="24"/>
        </w:rPr>
        <w:t>and 7</w:t>
      </w:r>
      <w:r w:rsidR="00400426" w:rsidRPr="00713779">
        <w:rPr>
          <w:rFonts w:ascii="Book Antiqua" w:hAnsi="Book Antiqua" w:cs="Arial"/>
          <w:sz w:val="24"/>
          <w:szCs w:val="24"/>
        </w:rPr>
        <w:t>8</w:t>
      </w:r>
      <w:r w:rsidR="0048060C" w:rsidRPr="00713779">
        <w:rPr>
          <w:rFonts w:ascii="Book Antiqua" w:hAnsi="Book Antiqua" w:cs="Arial"/>
          <w:sz w:val="24"/>
          <w:szCs w:val="24"/>
        </w:rPr>
        <w:t xml:space="preserve">% </w:t>
      </w:r>
      <w:r w:rsidR="0032081A">
        <w:rPr>
          <w:rFonts w:ascii="Book Antiqua" w:hAnsi="Book Antiqua" w:cs="Arial"/>
          <w:sz w:val="24"/>
          <w:szCs w:val="24"/>
        </w:rPr>
        <w:t>(95%</w:t>
      </w:r>
      <w:r w:rsidR="004770A4" w:rsidRPr="00713779">
        <w:rPr>
          <w:rFonts w:ascii="Book Antiqua" w:hAnsi="Book Antiqua" w:cs="Arial"/>
          <w:sz w:val="24"/>
          <w:szCs w:val="24"/>
        </w:rPr>
        <w:t>CI:</w:t>
      </w:r>
      <w:r w:rsidR="0032583A" w:rsidRPr="00713779">
        <w:rPr>
          <w:rFonts w:ascii="Book Antiqua" w:hAnsi="Book Antiqua" w:cs="Arial"/>
          <w:sz w:val="24"/>
          <w:szCs w:val="24"/>
        </w:rPr>
        <w:t xml:space="preserve"> </w:t>
      </w:r>
      <w:r w:rsidR="0040591B" w:rsidRPr="00713779">
        <w:rPr>
          <w:rFonts w:ascii="Book Antiqua" w:hAnsi="Book Antiqua" w:cs="Arial"/>
          <w:sz w:val="24"/>
          <w:szCs w:val="24"/>
        </w:rPr>
        <w:t>6</w:t>
      </w:r>
      <w:r w:rsidR="00400426" w:rsidRPr="00713779">
        <w:rPr>
          <w:rFonts w:ascii="Book Antiqua" w:hAnsi="Book Antiqua" w:cs="Arial"/>
          <w:sz w:val="24"/>
          <w:szCs w:val="24"/>
        </w:rPr>
        <w:t>8</w:t>
      </w:r>
      <w:r w:rsidR="004770A4" w:rsidRPr="00713779">
        <w:rPr>
          <w:rFonts w:ascii="Book Antiqua" w:hAnsi="Book Antiqua" w:cs="Arial"/>
          <w:sz w:val="24"/>
          <w:szCs w:val="24"/>
        </w:rPr>
        <w:t>%</w:t>
      </w:r>
      <w:r w:rsidR="0040591B" w:rsidRPr="00713779">
        <w:rPr>
          <w:rFonts w:ascii="Book Antiqua" w:hAnsi="Book Antiqua" w:cs="Arial"/>
          <w:sz w:val="24"/>
          <w:szCs w:val="24"/>
        </w:rPr>
        <w:t>-8</w:t>
      </w:r>
      <w:r w:rsidR="00400426" w:rsidRPr="00713779">
        <w:rPr>
          <w:rFonts w:ascii="Book Antiqua" w:hAnsi="Book Antiqua" w:cs="Arial"/>
          <w:sz w:val="24"/>
          <w:szCs w:val="24"/>
        </w:rPr>
        <w:t>6</w:t>
      </w:r>
      <w:r w:rsidR="0040591B" w:rsidRPr="00713779">
        <w:rPr>
          <w:rFonts w:ascii="Book Antiqua" w:hAnsi="Book Antiqua" w:cs="Arial"/>
          <w:sz w:val="24"/>
          <w:szCs w:val="24"/>
        </w:rPr>
        <w:t xml:space="preserve">%) </w:t>
      </w:r>
      <w:r w:rsidR="0048060C" w:rsidRPr="00713779">
        <w:rPr>
          <w:rFonts w:ascii="Book Antiqua" w:hAnsi="Book Antiqua" w:cs="Arial"/>
          <w:sz w:val="24"/>
          <w:szCs w:val="24"/>
        </w:rPr>
        <w:t>among</w:t>
      </w:r>
      <w:r w:rsidR="007A13EC" w:rsidRPr="00713779">
        <w:rPr>
          <w:rFonts w:ascii="Book Antiqua" w:hAnsi="Book Antiqua" w:cs="Arial"/>
          <w:sz w:val="24"/>
          <w:szCs w:val="24"/>
        </w:rPr>
        <w:t xml:space="preserve"> </w:t>
      </w:r>
      <w:r w:rsidRPr="00713779">
        <w:rPr>
          <w:rFonts w:ascii="Book Antiqua" w:hAnsi="Book Antiqua" w:cs="Arial"/>
          <w:sz w:val="24"/>
          <w:szCs w:val="24"/>
        </w:rPr>
        <w:t>patients on SOF/PEG/RBV.</w:t>
      </w:r>
      <w:r w:rsidR="000C5995" w:rsidRPr="00713779">
        <w:rPr>
          <w:rFonts w:ascii="Book Antiqua" w:hAnsi="Book Antiqua" w:cs="Arial"/>
          <w:sz w:val="24"/>
          <w:szCs w:val="24"/>
        </w:rPr>
        <w:t xml:space="preserve"> Among patients treated with SMV</w:t>
      </w:r>
      <w:r w:rsidR="00745188" w:rsidRPr="00713779">
        <w:rPr>
          <w:rFonts w:ascii="Book Antiqua" w:hAnsi="Book Antiqua" w:cs="Arial"/>
          <w:sz w:val="24"/>
          <w:szCs w:val="24"/>
        </w:rPr>
        <w:t xml:space="preserve">/SOF ± RBV in the “COSMOS-like” cohort (which excluded patients who had previously failed a PI and/or had Child-Pugh class B or C cirrhosis), the SVR12 rate was </w:t>
      </w:r>
      <w:r w:rsidR="00400426" w:rsidRPr="00713779">
        <w:rPr>
          <w:rFonts w:ascii="Book Antiqua" w:hAnsi="Book Antiqua" w:cs="Arial"/>
          <w:sz w:val="24"/>
          <w:szCs w:val="24"/>
        </w:rPr>
        <w:t>90</w:t>
      </w:r>
      <w:r w:rsidR="00745188" w:rsidRPr="00713779">
        <w:rPr>
          <w:rFonts w:ascii="Book Antiqua" w:hAnsi="Book Antiqua" w:cs="Arial"/>
          <w:sz w:val="24"/>
          <w:szCs w:val="24"/>
        </w:rPr>
        <w:t>%</w:t>
      </w:r>
      <w:r w:rsidR="00EE0653" w:rsidRPr="00713779">
        <w:rPr>
          <w:rFonts w:ascii="Book Antiqua" w:hAnsi="Book Antiqua" w:cs="Arial"/>
          <w:sz w:val="24"/>
          <w:szCs w:val="24"/>
        </w:rPr>
        <w:t xml:space="preserve"> (</w:t>
      </w:r>
      <w:r w:rsidR="00400426" w:rsidRPr="00713779">
        <w:rPr>
          <w:rFonts w:ascii="Book Antiqua" w:hAnsi="Book Antiqua" w:cs="Arial"/>
          <w:sz w:val="24"/>
          <w:szCs w:val="24"/>
        </w:rPr>
        <w:t>95% CI: 83</w:t>
      </w:r>
      <w:r w:rsidR="00122082">
        <w:rPr>
          <w:rFonts w:ascii="Book Antiqua" w:hAnsi="Book Antiqua" w:cs="Arial" w:hint="eastAsia"/>
          <w:sz w:val="24"/>
          <w:szCs w:val="24"/>
          <w:lang w:eastAsia="zh-CN"/>
        </w:rPr>
        <w:t>%</w:t>
      </w:r>
      <w:r w:rsidR="00400426" w:rsidRPr="00713779">
        <w:rPr>
          <w:rFonts w:ascii="Book Antiqua" w:hAnsi="Book Antiqua" w:cs="Arial"/>
          <w:sz w:val="24"/>
          <w:szCs w:val="24"/>
        </w:rPr>
        <w:t>-94</w:t>
      </w:r>
      <w:r w:rsidR="00745188" w:rsidRPr="00713779">
        <w:rPr>
          <w:rFonts w:ascii="Book Antiqua" w:hAnsi="Book Antiqua" w:cs="Arial"/>
          <w:sz w:val="24"/>
          <w:szCs w:val="24"/>
        </w:rPr>
        <w:t>%</w:t>
      </w:r>
      <w:r w:rsidR="00EE0653" w:rsidRPr="00713779">
        <w:rPr>
          <w:rFonts w:ascii="Book Antiqua" w:hAnsi="Book Antiqua" w:cs="Arial"/>
          <w:sz w:val="24"/>
          <w:szCs w:val="24"/>
        </w:rPr>
        <w:t>)</w:t>
      </w:r>
      <w:r w:rsidR="00745188" w:rsidRPr="00713779">
        <w:rPr>
          <w:rFonts w:ascii="Book Antiqua" w:hAnsi="Book Antiqua" w:cs="Arial"/>
          <w:sz w:val="24"/>
          <w:szCs w:val="24"/>
        </w:rPr>
        <w:t>.  This is similar to the SVR12 rate in the COSMOS study, which was 92% for patients with METAVIR scores F0-2 and 94% for pa</w:t>
      </w:r>
      <w:r w:rsidR="00EB35EC">
        <w:rPr>
          <w:rFonts w:ascii="Book Antiqua" w:hAnsi="Book Antiqua" w:cs="Arial"/>
          <w:sz w:val="24"/>
          <w:szCs w:val="24"/>
        </w:rPr>
        <w:t>tients with METAVIR scores F3-4</w:t>
      </w:r>
      <w:r w:rsidR="00745188"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F1000_CSL_CITATION&lt;~#@#~&gt;[{"DOI":"10.1016/S0140-6736(14)61036-9","First":false,"Last":false,"PMID":"25078309","abstract":"BACKGROUND: Interferon-free regimens are needed to treat hepatitis C virus (HCV) infections. We investigated the efficacy of combined simeprevir and sofosbuvir.METHODS: We enrolled patients with chronic HCV genotype 1 infections who had previously not responded to pegylated interferon (peginterferon) and ribavirin or were treatment naive. Patients were randomly assigned in a 2:1:2:1 ratio to receive 150 mg simeprevir and 400 mg sofosbuvir daily for 24 weeks with (group 1) or without (group 2) ribavirin or for 12 weeks with (group 3) or without (group 4) ribavirin, in two cohorts: previous non-responders with METAVIR scores F0-F2 (cohort 1) and previous non-responders and treatment-naive patients with METAVIR scores F3-F4 (cohort 2). The primary endpoint was sustained virological response 12 weeks after stopping treatment (SVR12). Analysis was done by intention to treat. Safety data from cohorts 1 and 2 were pooled for analysis. This study is registered with ClinicalTrials.gov, number NCT01466790.FINDINGS: 168 patients were enrolled and randomised, and 167 started treatment (n=80 in cohort 1 and n=87 in cohort 2). SVR12 was achieved in 154 (92%) patients (n=72 [90%, 95% CI 81-96] in cohort 1 and n=82 [94%, 87-98] in cohort 2). The most common adverse events in the pooled groups were fatigue (n=52 [31%]), headache (n=33 [20%]), and nausea (n=26 [16%]). Grade 4 adverse events were seen in one (2%) of 54 patients in each of groups 1 and 3 and in three (10%) of 31 patients in group 2, whereas grade 3-4 events were reported in less than 5% of all patients, except increased blood amylase concentration. Serious adverse events were seen in four (2%) patients, all in groups 1 and 2. Four (2%) patients discontinued all study treatment because of adverse events, three before week 12.INTERPRETATION: Combined simeprevir and sofosbuvir was efficacious and well tolerated.FUNDING: Janssen.Copyright © 2014 Elsevier Ltd. All rights reserved.","author":[{"family":"Lawitz","given":"Eric"},{"family":"Sulkowski","given":"Mark S"},{"family":"Ghalib","given":"Reem"},{"family":"Rodriguez-Torres","given":"Maribel"},{"family":"Younossi","given":"Zobair M"},{"family":"Corregidor","given":"Ana"},{"family":"DeJesus","given":"Edwin"},{"family":"Pearlman","given":"Brian"},{"family":"Rabinovitz","given":"Mordechai"},{"family":"Gitlin","given":"Norman"},{"family":"Lim","given":"Joseph K"},{"family":"Pockros","given":"Paul J"},{"family":"Scott","given":"John D"},{"family":"Fevery","given":"Bart"},{"family":"Lambrecht","given":"Tom"},{"family":"Ouwerkerk-Mahadevan","given":"Sivi"},{"family":"Callewaert","given":"Katleen"},{"family":"Symonds","given":"William T"},{"family":"Picchio","given":"Gaston"},{"family":"Lindsay","given":"Karen L"},{"family":"Beumont","given":"Maria"},{"family":"Jacobson","given":"Ira M"}],"authorYearDisplayFormat":false,"citation-label":"76491","container-title":"The Lancet","container-title-short":"Lancet","id":"76491","invisible":false,"issue":"9956","issued":{"date-parts":[["2014","11","15"]]},"journalAbbreviation":"Lancet","page":"1756-1765","suppress-author":false,"title":"Simeprevir plus sofosbuvir, with or without ribavirin, to treat chronic infection with hepatitis C virus genotype 1 in non-responders to pegylated interferon and ribavirin and treatment-naive patients: the COSMOS randomised study.","type":"article-journal","volume":"384"}]</w:instrText>
      </w:r>
      <w:r w:rsidR="00745188"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[34]</w:t>
      </w:r>
      <w:r w:rsidR="00745188" w:rsidRPr="00713779">
        <w:rPr>
          <w:rFonts w:ascii="Book Antiqua" w:hAnsi="Book Antiqua" w:cs="Arial"/>
          <w:sz w:val="24"/>
          <w:szCs w:val="24"/>
        </w:rPr>
        <w:fldChar w:fldCharType="end"/>
      </w:r>
      <w:r w:rsidR="00745188" w:rsidRPr="00713779">
        <w:rPr>
          <w:rFonts w:ascii="Book Antiqua" w:hAnsi="Book Antiqua" w:cs="Arial"/>
          <w:sz w:val="24"/>
          <w:szCs w:val="24"/>
        </w:rPr>
        <w:t xml:space="preserve">. </w:t>
      </w:r>
      <w:r w:rsidR="0051563F" w:rsidRPr="0032081A">
        <w:rPr>
          <w:rFonts w:ascii="Book Antiqua" w:hAnsi="Book Antiqua" w:cs="Arial"/>
          <w:sz w:val="24"/>
          <w:szCs w:val="24"/>
        </w:rPr>
        <w:t>SVR</w:t>
      </w:r>
      <w:r w:rsidR="00A96017" w:rsidRPr="0032081A">
        <w:rPr>
          <w:rFonts w:ascii="Book Antiqua" w:hAnsi="Book Antiqua" w:cs="Arial"/>
          <w:sz w:val="24"/>
          <w:szCs w:val="24"/>
        </w:rPr>
        <w:t>12</w:t>
      </w:r>
      <w:r w:rsidR="0051563F" w:rsidRPr="0032081A">
        <w:rPr>
          <w:rFonts w:ascii="Book Antiqua" w:hAnsi="Book Antiqua" w:cs="Arial"/>
          <w:sz w:val="24"/>
          <w:szCs w:val="24"/>
        </w:rPr>
        <w:t xml:space="preserve"> </w:t>
      </w:r>
      <w:r w:rsidR="00EE0653" w:rsidRPr="0032081A">
        <w:rPr>
          <w:rFonts w:ascii="Book Antiqua" w:hAnsi="Book Antiqua" w:cs="Arial"/>
          <w:sz w:val="24"/>
          <w:szCs w:val="24"/>
        </w:rPr>
        <w:t xml:space="preserve">rates </w:t>
      </w:r>
      <w:r w:rsidR="0051563F" w:rsidRPr="0032081A">
        <w:rPr>
          <w:rFonts w:ascii="Book Antiqua" w:hAnsi="Book Antiqua" w:cs="Arial"/>
          <w:sz w:val="24"/>
          <w:szCs w:val="24"/>
        </w:rPr>
        <w:t xml:space="preserve">varied by </w:t>
      </w:r>
      <w:r w:rsidR="006170F7" w:rsidRPr="0032081A">
        <w:rPr>
          <w:rFonts w:ascii="Book Antiqua" w:hAnsi="Book Antiqua" w:cs="Arial"/>
          <w:sz w:val="24"/>
          <w:szCs w:val="24"/>
        </w:rPr>
        <w:t xml:space="preserve">GT </w:t>
      </w:r>
      <w:r w:rsidR="00A96017" w:rsidRPr="0032081A">
        <w:rPr>
          <w:rFonts w:ascii="Book Antiqua" w:hAnsi="Book Antiqua" w:cs="Arial"/>
          <w:sz w:val="24"/>
          <w:szCs w:val="24"/>
        </w:rPr>
        <w:t xml:space="preserve">for patients treated </w:t>
      </w:r>
      <w:r w:rsidR="00400426" w:rsidRPr="0032081A">
        <w:rPr>
          <w:rFonts w:ascii="Book Antiqua" w:hAnsi="Book Antiqua" w:cs="Arial"/>
          <w:sz w:val="24"/>
          <w:szCs w:val="24"/>
        </w:rPr>
        <w:t>with SOF/RBV, and ranged from 44% (95%CI: 34</w:t>
      </w:r>
      <w:r w:rsidR="00EB35EC" w:rsidRPr="0032081A">
        <w:rPr>
          <w:rFonts w:ascii="Book Antiqua" w:hAnsi="Book Antiqua" w:cs="Arial"/>
          <w:sz w:val="24"/>
          <w:szCs w:val="24"/>
        </w:rPr>
        <w:t>%</w:t>
      </w:r>
      <w:r w:rsidR="00400426" w:rsidRPr="0032081A">
        <w:rPr>
          <w:rFonts w:ascii="Book Antiqua" w:hAnsi="Book Antiqua" w:cs="Arial"/>
          <w:sz w:val="24"/>
          <w:szCs w:val="24"/>
        </w:rPr>
        <w:t>-54</w:t>
      </w:r>
      <w:r w:rsidR="00841486" w:rsidRPr="0032081A">
        <w:rPr>
          <w:rFonts w:ascii="Book Antiqua" w:hAnsi="Book Antiqua" w:cs="Arial"/>
          <w:sz w:val="24"/>
          <w:szCs w:val="24"/>
        </w:rPr>
        <w:t xml:space="preserve">%) for </w:t>
      </w:r>
      <w:r w:rsidR="006170F7" w:rsidRPr="0032081A">
        <w:rPr>
          <w:rFonts w:ascii="Book Antiqua" w:hAnsi="Book Antiqua" w:cs="Arial"/>
          <w:sz w:val="24"/>
          <w:szCs w:val="24"/>
        </w:rPr>
        <w:t xml:space="preserve">GT </w:t>
      </w:r>
      <w:r w:rsidR="00841486" w:rsidRPr="0032081A">
        <w:rPr>
          <w:rFonts w:ascii="Book Antiqua" w:hAnsi="Book Antiqua" w:cs="Arial"/>
          <w:sz w:val="24"/>
          <w:szCs w:val="24"/>
        </w:rPr>
        <w:t>1 to 83</w:t>
      </w:r>
      <w:r w:rsidR="00A96017" w:rsidRPr="0032081A">
        <w:rPr>
          <w:rFonts w:ascii="Book Antiqua" w:hAnsi="Book Antiqua" w:cs="Arial"/>
          <w:sz w:val="24"/>
          <w:szCs w:val="24"/>
        </w:rPr>
        <w:t xml:space="preserve">% </w:t>
      </w:r>
      <w:r w:rsidR="00841486" w:rsidRPr="0032081A">
        <w:rPr>
          <w:rFonts w:ascii="Book Antiqua" w:hAnsi="Book Antiqua" w:cs="Arial"/>
          <w:sz w:val="24"/>
          <w:szCs w:val="24"/>
        </w:rPr>
        <w:t>(95%CI: 71</w:t>
      </w:r>
      <w:r w:rsidR="00EB35EC" w:rsidRPr="0032081A">
        <w:rPr>
          <w:rFonts w:ascii="Book Antiqua" w:hAnsi="Book Antiqua" w:cs="Arial"/>
          <w:sz w:val="24"/>
          <w:szCs w:val="24"/>
        </w:rPr>
        <w:t>%</w:t>
      </w:r>
      <w:r w:rsidR="00E32937" w:rsidRPr="0032081A">
        <w:rPr>
          <w:rFonts w:ascii="Book Antiqua" w:hAnsi="Book Antiqua" w:cs="Arial"/>
          <w:sz w:val="24"/>
          <w:szCs w:val="24"/>
        </w:rPr>
        <w:t>-</w:t>
      </w:r>
      <w:r w:rsidR="00841486" w:rsidRPr="0032081A">
        <w:rPr>
          <w:rFonts w:ascii="Book Antiqua" w:hAnsi="Book Antiqua" w:cs="Arial"/>
          <w:sz w:val="24"/>
          <w:szCs w:val="24"/>
        </w:rPr>
        <w:t>90</w:t>
      </w:r>
      <w:r w:rsidR="00E32937" w:rsidRPr="0032081A">
        <w:rPr>
          <w:rFonts w:ascii="Book Antiqua" w:hAnsi="Book Antiqua" w:cs="Arial"/>
          <w:sz w:val="24"/>
          <w:szCs w:val="24"/>
        </w:rPr>
        <w:t xml:space="preserve">%) for </w:t>
      </w:r>
      <w:r w:rsidR="006170F7" w:rsidRPr="0032081A">
        <w:rPr>
          <w:rFonts w:ascii="Book Antiqua" w:hAnsi="Book Antiqua" w:cs="Arial"/>
          <w:sz w:val="24"/>
          <w:szCs w:val="24"/>
        </w:rPr>
        <w:t xml:space="preserve">GT </w:t>
      </w:r>
      <w:r w:rsidR="00E32937" w:rsidRPr="0032081A">
        <w:rPr>
          <w:rFonts w:ascii="Book Antiqua" w:hAnsi="Book Antiqua" w:cs="Arial"/>
          <w:sz w:val="24"/>
          <w:szCs w:val="24"/>
        </w:rPr>
        <w:t>2</w:t>
      </w:r>
      <w:r w:rsidR="00EB6814" w:rsidRPr="0032081A">
        <w:rPr>
          <w:rFonts w:ascii="Book Antiqua" w:hAnsi="Book Antiqua" w:cs="Arial"/>
          <w:sz w:val="24"/>
          <w:szCs w:val="24"/>
        </w:rPr>
        <w:t xml:space="preserve"> (Table 3)</w:t>
      </w:r>
      <w:r w:rsidR="00E32937" w:rsidRPr="0032081A">
        <w:rPr>
          <w:rFonts w:ascii="Book Antiqua" w:hAnsi="Book Antiqua" w:cs="Arial"/>
          <w:sz w:val="24"/>
          <w:szCs w:val="24"/>
        </w:rPr>
        <w:t>.</w:t>
      </w:r>
      <w:r w:rsidR="0016629C" w:rsidRPr="0032081A">
        <w:rPr>
          <w:rFonts w:ascii="Book Antiqua" w:hAnsi="Book Antiqua" w:cs="Arial"/>
          <w:sz w:val="24"/>
          <w:szCs w:val="24"/>
        </w:rPr>
        <w:t xml:space="preserve"> </w:t>
      </w:r>
      <w:r w:rsidR="00FC2E27" w:rsidRPr="0032081A">
        <w:rPr>
          <w:rFonts w:ascii="Book Antiqua" w:hAnsi="Book Antiqua" w:cs="Arial"/>
          <w:sz w:val="24"/>
          <w:szCs w:val="24"/>
        </w:rPr>
        <w:t>A comparison between SVR12 rates with regards to GT was not statistically feasible in the group receiving SMV/SOF ± RBV as only one patient i</w:t>
      </w:r>
      <w:r w:rsidR="00C47527" w:rsidRPr="0032081A">
        <w:rPr>
          <w:rFonts w:ascii="Book Antiqua" w:hAnsi="Book Antiqua" w:cs="Arial"/>
          <w:sz w:val="24"/>
          <w:szCs w:val="24"/>
        </w:rPr>
        <w:t>n this group was infected with</w:t>
      </w:r>
      <w:r w:rsidR="00FC2E27" w:rsidRPr="0032081A">
        <w:rPr>
          <w:rFonts w:ascii="Book Antiqua" w:hAnsi="Book Antiqua" w:cs="Arial"/>
          <w:sz w:val="24"/>
          <w:szCs w:val="24"/>
        </w:rPr>
        <w:t xml:space="preserve"> GT 4. </w:t>
      </w:r>
      <w:r w:rsidR="00C47527" w:rsidRPr="0032081A">
        <w:rPr>
          <w:rFonts w:ascii="Book Antiqua" w:hAnsi="Book Antiqua" w:cs="Arial"/>
          <w:sz w:val="24"/>
          <w:szCs w:val="24"/>
        </w:rPr>
        <w:t>SVR12 rates did not differ significantly between patients with GT 1 and GT 4 HCV in the group tr</w:t>
      </w:r>
      <w:r w:rsidR="0038164F" w:rsidRPr="0032081A">
        <w:rPr>
          <w:rFonts w:ascii="Book Antiqua" w:hAnsi="Book Antiqua" w:cs="Arial"/>
          <w:sz w:val="24"/>
          <w:szCs w:val="24"/>
        </w:rPr>
        <w:t>eated with SOF/PEG/RBV</w:t>
      </w:r>
      <w:r w:rsidR="00C47527" w:rsidRPr="0032081A">
        <w:rPr>
          <w:rFonts w:ascii="Book Antiqua" w:hAnsi="Book Antiqua" w:cs="Arial"/>
          <w:sz w:val="24"/>
          <w:szCs w:val="24"/>
        </w:rPr>
        <w:t>.</w:t>
      </w:r>
    </w:p>
    <w:p w14:paraId="19CC7A3F" w14:textId="77777777" w:rsidR="00400426" w:rsidRPr="00713779" w:rsidRDefault="00400426" w:rsidP="00713779">
      <w:pPr>
        <w:spacing w:after="0" w:line="360" w:lineRule="auto"/>
        <w:jc w:val="both"/>
        <w:rPr>
          <w:rFonts w:ascii="Book Antiqua" w:hAnsi="Book Antiqua" w:cs="Arial"/>
          <w:b/>
          <w:sz w:val="24"/>
          <w:szCs w:val="24"/>
          <w:u w:val="single"/>
        </w:rPr>
      </w:pPr>
    </w:p>
    <w:p w14:paraId="547A758A" w14:textId="77777777" w:rsidR="00CA6D77" w:rsidRPr="00EB35EC" w:rsidRDefault="00CA6D77" w:rsidP="00713779">
      <w:pPr>
        <w:spacing w:after="0" w:line="360" w:lineRule="auto"/>
        <w:jc w:val="both"/>
        <w:rPr>
          <w:rFonts w:ascii="Book Antiqua" w:hAnsi="Book Antiqua" w:cs="Arial"/>
          <w:i/>
          <w:sz w:val="24"/>
          <w:szCs w:val="24"/>
        </w:rPr>
      </w:pPr>
      <w:r w:rsidRPr="00EB35EC">
        <w:rPr>
          <w:rFonts w:ascii="Book Antiqua" w:hAnsi="Book Antiqua" w:cs="Arial"/>
          <w:b/>
          <w:i/>
          <w:sz w:val="24"/>
          <w:szCs w:val="24"/>
        </w:rPr>
        <w:t>Cost</w:t>
      </w:r>
      <w:r w:rsidR="00400426" w:rsidRPr="00EB35EC">
        <w:rPr>
          <w:rFonts w:ascii="Book Antiqua" w:hAnsi="Book Antiqua" w:cs="Arial"/>
          <w:b/>
          <w:i/>
          <w:sz w:val="24"/>
          <w:szCs w:val="24"/>
        </w:rPr>
        <w:t>s</w:t>
      </w:r>
    </w:p>
    <w:p w14:paraId="78FC00E0" w14:textId="65679E79" w:rsidR="00C064D1" w:rsidRPr="00713779" w:rsidRDefault="00CA6D77" w:rsidP="00713779">
      <w:pPr>
        <w:spacing w:after="0" w:line="360" w:lineRule="auto"/>
        <w:jc w:val="both"/>
        <w:rPr>
          <w:rFonts w:ascii="Book Antiqua" w:hAnsi="Book Antiqua" w:cs="Arial"/>
          <w:sz w:val="24"/>
          <w:szCs w:val="24"/>
        </w:rPr>
      </w:pPr>
      <w:r w:rsidRPr="00713779">
        <w:rPr>
          <w:rFonts w:ascii="Book Antiqua" w:hAnsi="Book Antiqua" w:cs="Arial"/>
          <w:sz w:val="24"/>
          <w:szCs w:val="24"/>
        </w:rPr>
        <w:lastRenderedPageBreak/>
        <w:t xml:space="preserve">The </w:t>
      </w:r>
      <w:r w:rsidR="00B31C1B" w:rsidRPr="00713779">
        <w:rPr>
          <w:rFonts w:ascii="Book Antiqua" w:hAnsi="Book Antiqua" w:cs="Arial"/>
          <w:sz w:val="24"/>
          <w:szCs w:val="24"/>
        </w:rPr>
        <w:t xml:space="preserve">total </w:t>
      </w:r>
      <w:r w:rsidRPr="00713779">
        <w:rPr>
          <w:rFonts w:ascii="Book Antiqua" w:hAnsi="Book Antiqua" w:cs="Arial"/>
          <w:sz w:val="24"/>
          <w:szCs w:val="24"/>
        </w:rPr>
        <w:t xml:space="preserve">cost of care </w:t>
      </w:r>
      <w:r w:rsidR="0062456E" w:rsidRPr="00713779">
        <w:rPr>
          <w:rFonts w:ascii="Book Antiqua" w:hAnsi="Book Antiqua" w:cs="Arial"/>
          <w:sz w:val="24"/>
          <w:szCs w:val="24"/>
        </w:rPr>
        <w:t>from the payer’s perspective was determined for all 50</w:t>
      </w:r>
      <w:r w:rsidR="00324AE0" w:rsidRPr="00713779">
        <w:rPr>
          <w:rFonts w:ascii="Book Antiqua" w:hAnsi="Book Antiqua" w:cs="Arial"/>
          <w:sz w:val="24"/>
          <w:szCs w:val="24"/>
        </w:rPr>
        <w:t>8 patients (including the 24 LFU</w:t>
      </w:r>
      <w:r w:rsidR="00402C8B" w:rsidRPr="00713779">
        <w:rPr>
          <w:rFonts w:ascii="Book Antiqua" w:hAnsi="Book Antiqua" w:cs="Arial"/>
          <w:sz w:val="24"/>
          <w:szCs w:val="24"/>
        </w:rPr>
        <w:t xml:space="preserve"> </w:t>
      </w:r>
      <w:r w:rsidR="0032081A">
        <w:rPr>
          <w:rFonts w:ascii="Book Antiqua" w:hAnsi="Book Antiqua" w:cs="Arial"/>
          <w:sz w:val="24"/>
          <w:szCs w:val="24"/>
        </w:rPr>
        <w:t>patients).</w:t>
      </w:r>
      <w:r w:rsidR="0032081A">
        <w:rPr>
          <w:rFonts w:ascii="Book Antiqua" w:hAnsi="Book Antiqua" w:cs="Arial" w:hint="eastAsia"/>
          <w:sz w:val="24"/>
          <w:szCs w:val="24"/>
          <w:lang w:eastAsia="zh-CN"/>
        </w:rPr>
        <w:t xml:space="preserve"> </w:t>
      </w:r>
      <w:r w:rsidR="0062456E" w:rsidRPr="00713779">
        <w:rPr>
          <w:rFonts w:ascii="Book Antiqua" w:hAnsi="Book Antiqua" w:cs="Arial"/>
          <w:sz w:val="24"/>
          <w:szCs w:val="24"/>
        </w:rPr>
        <w:t xml:space="preserve">The analysis included </w:t>
      </w:r>
      <w:r w:rsidR="00D875DF" w:rsidRPr="00713779">
        <w:rPr>
          <w:rFonts w:ascii="Book Antiqua" w:hAnsi="Book Antiqua" w:cs="Arial"/>
          <w:sz w:val="24"/>
          <w:szCs w:val="24"/>
        </w:rPr>
        <w:t>costs of</w:t>
      </w:r>
      <w:r w:rsidRPr="00713779">
        <w:rPr>
          <w:rFonts w:ascii="Book Antiqua" w:hAnsi="Book Antiqua" w:cs="Arial"/>
          <w:sz w:val="24"/>
          <w:szCs w:val="24"/>
        </w:rPr>
        <w:t xml:space="preserve"> HCV medications, laboratory tests, physician fees, and adverse event management. Table </w:t>
      </w:r>
      <w:r w:rsidR="006C778C" w:rsidRPr="00713779">
        <w:rPr>
          <w:rFonts w:ascii="Book Antiqua" w:hAnsi="Book Antiqua" w:cs="Arial"/>
          <w:sz w:val="24"/>
          <w:szCs w:val="24"/>
        </w:rPr>
        <w:t>4</w:t>
      </w:r>
      <w:r w:rsidR="00C064D1" w:rsidRPr="00713779">
        <w:rPr>
          <w:rFonts w:ascii="Book Antiqua" w:hAnsi="Book Antiqua" w:cs="Arial"/>
          <w:sz w:val="24"/>
          <w:szCs w:val="24"/>
        </w:rPr>
        <w:t xml:space="preserve"> presents the</w:t>
      </w:r>
      <w:r w:rsidRPr="00713779">
        <w:rPr>
          <w:rFonts w:ascii="Book Antiqua" w:hAnsi="Book Antiqua" w:cs="Arial"/>
          <w:sz w:val="24"/>
          <w:szCs w:val="24"/>
        </w:rPr>
        <w:t xml:space="preserve"> t</w:t>
      </w:r>
      <w:r w:rsidR="00734349" w:rsidRPr="00713779">
        <w:rPr>
          <w:rFonts w:ascii="Book Antiqua" w:hAnsi="Book Antiqua" w:cs="Arial"/>
          <w:sz w:val="24"/>
          <w:szCs w:val="24"/>
        </w:rPr>
        <w:t>otal costs</w:t>
      </w:r>
      <w:r w:rsidR="00E45BEC" w:rsidRPr="00713779">
        <w:rPr>
          <w:rFonts w:ascii="Book Antiqua" w:hAnsi="Book Antiqua" w:cs="Arial"/>
          <w:sz w:val="24"/>
          <w:szCs w:val="24"/>
        </w:rPr>
        <w:t xml:space="preserve"> as well as costs-per-SVR</w:t>
      </w:r>
      <w:r w:rsidRPr="00713779">
        <w:rPr>
          <w:rFonts w:ascii="Book Antiqua" w:hAnsi="Book Antiqua" w:cs="Arial"/>
          <w:sz w:val="24"/>
          <w:szCs w:val="24"/>
        </w:rPr>
        <w:t xml:space="preserve"> for each regimen. The total cost of care for </w:t>
      </w:r>
      <w:r w:rsidR="00E82620" w:rsidRPr="00713779">
        <w:rPr>
          <w:rFonts w:ascii="Book Antiqua" w:hAnsi="Book Antiqua" w:cs="Arial"/>
          <w:sz w:val="24"/>
          <w:szCs w:val="24"/>
        </w:rPr>
        <w:t>the</w:t>
      </w:r>
      <w:r w:rsidRPr="00713779">
        <w:rPr>
          <w:rFonts w:ascii="Book Antiqua" w:hAnsi="Book Antiqua" w:cs="Arial"/>
          <w:sz w:val="24"/>
          <w:szCs w:val="24"/>
        </w:rPr>
        <w:t xml:space="preserve"> </w:t>
      </w:r>
      <w:r w:rsidR="001E0403" w:rsidRPr="00713779">
        <w:rPr>
          <w:rFonts w:ascii="Book Antiqua" w:hAnsi="Book Antiqua" w:cs="Arial"/>
          <w:sz w:val="24"/>
          <w:szCs w:val="24"/>
        </w:rPr>
        <w:t xml:space="preserve">508 </w:t>
      </w:r>
      <w:r w:rsidRPr="00713779">
        <w:rPr>
          <w:rFonts w:ascii="Book Antiqua" w:hAnsi="Book Antiqua" w:cs="Arial"/>
          <w:sz w:val="24"/>
          <w:szCs w:val="24"/>
        </w:rPr>
        <w:t>patients was $</w:t>
      </w:r>
      <w:r w:rsidR="0091341E" w:rsidRPr="00713779">
        <w:rPr>
          <w:rFonts w:ascii="Book Antiqua" w:hAnsi="Book Antiqua" w:cs="Arial"/>
          <w:sz w:val="24"/>
          <w:szCs w:val="24"/>
        </w:rPr>
        <w:t>68.29</w:t>
      </w:r>
      <w:r w:rsidRPr="00713779">
        <w:rPr>
          <w:rFonts w:ascii="Book Antiqua" w:hAnsi="Book Antiqua" w:cs="Arial"/>
          <w:sz w:val="24"/>
          <w:szCs w:val="24"/>
        </w:rPr>
        <w:t xml:space="preserve"> million. </w:t>
      </w:r>
      <w:r w:rsidR="006D528E" w:rsidRPr="00713779">
        <w:rPr>
          <w:rFonts w:ascii="Book Antiqua" w:hAnsi="Book Antiqua" w:cs="Arial"/>
          <w:sz w:val="24"/>
          <w:szCs w:val="24"/>
        </w:rPr>
        <w:t xml:space="preserve">Treatment of </w:t>
      </w:r>
      <w:r w:rsidR="0067467A" w:rsidRPr="00713779">
        <w:rPr>
          <w:rFonts w:ascii="Book Antiqua" w:hAnsi="Book Antiqua" w:cs="Arial"/>
          <w:sz w:val="24"/>
          <w:szCs w:val="24"/>
        </w:rPr>
        <w:t xml:space="preserve">the </w:t>
      </w:r>
      <w:r w:rsidR="004E1478" w:rsidRPr="00713779">
        <w:rPr>
          <w:rFonts w:ascii="Book Antiqua" w:hAnsi="Book Antiqua" w:cs="Arial"/>
          <w:sz w:val="24"/>
          <w:szCs w:val="24"/>
        </w:rPr>
        <w:t>136</w:t>
      </w:r>
      <w:r w:rsidR="0067467A" w:rsidRPr="00713779">
        <w:rPr>
          <w:rFonts w:ascii="Book Antiqua" w:hAnsi="Book Antiqua" w:cs="Arial"/>
          <w:sz w:val="24"/>
          <w:szCs w:val="24"/>
        </w:rPr>
        <w:t xml:space="preserve">/508 (27%) </w:t>
      </w:r>
      <w:r w:rsidR="006D528E" w:rsidRPr="00713779">
        <w:rPr>
          <w:rFonts w:ascii="Book Antiqua" w:hAnsi="Book Antiqua" w:cs="Arial"/>
          <w:sz w:val="24"/>
          <w:szCs w:val="24"/>
        </w:rPr>
        <w:t>p</w:t>
      </w:r>
      <w:r w:rsidRPr="00713779">
        <w:rPr>
          <w:rFonts w:ascii="Book Antiqua" w:hAnsi="Book Antiqua" w:cs="Arial"/>
          <w:sz w:val="24"/>
          <w:szCs w:val="24"/>
        </w:rPr>
        <w:t>atients who failed t</w:t>
      </w:r>
      <w:r w:rsidR="006D528E" w:rsidRPr="00713779">
        <w:rPr>
          <w:rFonts w:ascii="Book Antiqua" w:hAnsi="Book Antiqua" w:cs="Arial"/>
          <w:sz w:val="24"/>
          <w:szCs w:val="24"/>
        </w:rPr>
        <w:t>herapy</w:t>
      </w:r>
      <w:r w:rsidRPr="00713779">
        <w:rPr>
          <w:rFonts w:ascii="Book Antiqua" w:hAnsi="Book Antiqua" w:cs="Arial"/>
          <w:sz w:val="24"/>
          <w:szCs w:val="24"/>
        </w:rPr>
        <w:t xml:space="preserve"> accounted for $</w:t>
      </w:r>
      <w:r w:rsidR="00C5542A" w:rsidRPr="00713779">
        <w:rPr>
          <w:rFonts w:ascii="Book Antiqua" w:hAnsi="Book Antiqua" w:cs="Arial"/>
          <w:sz w:val="24"/>
          <w:szCs w:val="24"/>
        </w:rPr>
        <w:t>18.23</w:t>
      </w:r>
      <w:r w:rsidRPr="00713779">
        <w:rPr>
          <w:rFonts w:ascii="Book Antiqua" w:hAnsi="Book Antiqua" w:cs="Arial"/>
          <w:sz w:val="24"/>
          <w:szCs w:val="24"/>
        </w:rPr>
        <w:t xml:space="preserve"> million (</w:t>
      </w:r>
      <w:r w:rsidR="00146F95" w:rsidRPr="00713779">
        <w:rPr>
          <w:rFonts w:ascii="Book Antiqua" w:hAnsi="Book Antiqua" w:cs="Arial"/>
          <w:sz w:val="24"/>
          <w:szCs w:val="24"/>
        </w:rPr>
        <w:t>27</w:t>
      </w:r>
      <w:r w:rsidRPr="00713779">
        <w:rPr>
          <w:rFonts w:ascii="Book Antiqua" w:hAnsi="Book Antiqua" w:cs="Arial"/>
          <w:sz w:val="24"/>
          <w:szCs w:val="24"/>
        </w:rPr>
        <w:t xml:space="preserve">%) of these costs. Adverse event management accounted for </w:t>
      </w:r>
      <w:r w:rsidR="00BF1D80" w:rsidRPr="00713779">
        <w:rPr>
          <w:rFonts w:ascii="Book Antiqua" w:hAnsi="Book Antiqua" w:cs="Arial"/>
          <w:sz w:val="24"/>
          <w:szCs w:val="24"/>
        </w:rPr>
        <w:t xml:space="preserve">only about </w:t>
      </w:r>
      <w:r w:rsidR="00987E8A" w:rsidRPr="00713779">
        <w:rPr>
          <w:rFonts w:ascii="Book Antiqua" w:hAnsi="Book Antiqua" w:cs="Arial"/>
          <w:sz w:val="24"/>
          <w:szCs w:val="24"/>
        </w:rPr>
        <w:t>$289371</w:t>
      </w:r>
      <w:r w:rsidR="0067467A" w:rsidRPr="00713779">
        <w:rPr>
          <w:rFonts w:ascii="Book Antiqua" w:hAnsi="Book Antiqua" w:cs="Arial"/>
          <w:sz w:val="24"/>
          <w:szCs w:val="24"/>
        </w:rPr>
        <w:t xml:space="preserve"> (</w:t>
      </w:r>
      <w:r w:rsidR="00987E8A" w:rsidRPr="00713779">
        <w:rPr>
          <w:rFonts w:ascii="Book Antiqua" w:hAnsi="Book Antiqua" w:cs="Arial"/>
          <w:sz w:val="24"/>
          <w:szCs w:val="24"/>
        </w:rPr>
        <w:t>0.4</w:t>
      </w:r>
      <w:r w:rsidR="00BF1D80" w:rsidRPr="00713779">
        <w:rPr>
          <w:rFonts w:ascii="Book Antiqua" w:hAnsi="Book Antiqua" w:cs="Arial"/>
          <w:sz w:val="24"/>
          <w:szCs w:val="24"/>
        </w:rPr>
        <w:t>%</w:t>
      </w:r>
      <w:r w:rsidR="0067467A" w:rsidRPr="00713779">
        <w:rPr>
          <w:rFonts w:ascii="Book Antiqua" w:hAnsi="Book Antiqua" w:cs="Arial"/>
          <w:sz w:val="24"/>
          <w:szCs w:val="24"/>
        </w:rPr>
        <w:t>)</w:t>
      </w:r>
      <w:r w:rsidR="00EB35EC">
        <w:rPr>
          <w:rFonts w:ascii="Book Antiqua" w:hAnsi="Book Antiqua" w:cs="Arial"/>
          <w:sz w:val="24"/>
          <w:szCs w:val="24"/>
        </w:rPr>
        <w:t xml:space="preserve"> of costs</w:t>
      </w:r>
      <w:r w:rsidR="00F5773B"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F1000_CSL_CITATION&lt;~#@#~&gt;[{"DOI":"10.1002/hep.27340","First":false,"Last":false,"PMCID":"PMC4190678","PMID":"25065814","abstract":"&lt;strong&gt;UNLABELLED:&lt;/strong&gt; In registration trials, triple therapy with telaprevir (TVR), pegylated interferon (Peg-IFN), and ribavirin (RBV) achieved sustained virological response (SVR) rates between 64% and 75%, but the clinical effectiveness and economic burdens of this treatment in real-world practice remain to be determined. Records of 147 patients who initiated TVR-based triple therapy at the Mount Sinai Medical Center (May-December 2011) were reviewed. Direct medical costs for pretreatment, on-treatment, and posttreatment care were calculated using data from Medicare reimbursement databases, RED Book, and the Healthcare Cost and Utilization Project database. Costs are presented in 2012 U.S. dollars. SVR (undetectable hepatitis C virus [HCV] RNA 24 weeks after the end of treatment) was determined on an intention-to-treat basis. Cost per SVR was calculated by dividing the median cost by the SVR rate. Median age of the 147 patients was 56 years (interquartile range [IQR]</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51-61), 68% were male, 19% were black, 11% had human immunodeficiency virus/HCV coinfection, 36% had advanced fibrosis/cirrhosis (FIB-4 scores ≥3.25), and 44% achieved an SVR. The total cost of care was $11.56 million. Median cost of care was $83,721 per patient (IQR</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$66,652-$98,102). The median cost per SVR was $189,338 (IQR</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$150,735-$221,860). Total costs were TVR (61%), IFN (24%), RBV (4%), adverse event management (8%), professional fees (2%), and laboratory tests (1%).\n&lt;br&gt;\n&lt;br&gt;\n&lt;strong&gt;CONCLUSIONS:&lt;/strong&gt; TVR and Peg-IFN accounted for 85% of costs. Pharmaceutical prices and the low (44%) SVR rate, in this real-world study, were major contributors to the high cost per SVR.\n&lt;br&gt;\n&lt;br&gt;© 2014 by the American Association for the Study of Liver Diseases.","author":[{"family":"Bichoupan","given":"Kian"},{"family":"Martel-Laferriere","given":"Valerie"},{"family":"Sachs","given":"David"},{"family":"Ng","given":"Michel"},{"family":"Schonfeld","given":"Emily A"},{"family":"Pappas","given":"Alexis"},{"family":"Crismale","given":"James"},{"family":"Stivala","given":"Alicia"},{"family":"Khaitova","given":"Viktoriya"},{"family":"Gardenier","given":"Donald"},{"family":"Linderman","given":"Michael"},{"family":"Perumalswami","given":"Ponni V"},{"family":"Schiano","given":"Thomas D"},{"family":"Odin","given":"Joseph A"},{"family":"Liu","given":"Lawrence"},{"family":"Moskowitz","given":"Alan J"},{"family":"Dieterich","given":"Douglas T"},{"family":"Branch","given":"Andrea D"}],"authorYearDisplayFormat":false,"citation-label":"1309136","container-title":"Hepatology","container-title-short":"Hepatology","id":"1309136","invisible":false,"issue":"4","issued":{"date-parts":[["2014","10"]]},"journalAbbreviation":"Hepatology","page":"1187-1195","suppress-author":false,"title":"Costs of telaprevir-based triple therapy for hepatitis C: $189,000 per sustained virological response.","type":"article-journal","volume":"60"}]</w:instrText>
      </w:r>
      <w:r w:rsidR="00F5773B"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[19]</w:t>
      </w:r>
      <w:r w:rsidR="00F5773B" w:rsidRPr="00713779">
        <w:rPr>
          <w:rFonts w:ascii="Book Antiqua" w:hAnsi="Book Antiqua" w:cs="Arial"/>
          <w:sz w:val="24"/>
          <w:szCs w:val="24"/>
        </w:rPr>
        <w:fldChar w:fldCharType="end"/>
      </w:r>
      <w:r w:rsidR="00C064D1" w:rsidRPr="00713779">
        <w:rPr>
          <w:rFonts w:ascii="Book Antiqua" w:hAnsi="Book Antiqua" w:cs="Arial"/>
          <w:sz w:val="24"/>
          <w:szCs w:val="24"/>
        </w:rPr>
        <w:t xml:space="preserve">. </w:t>
      </w:r>
    </w:p>
    <w:p w14:paraId="6F69C155" w14:textId="08C88584" w:rsidR="00BA7405" w:rsidRPr="00713779" w:rsidRDefault="00C064D1" w:rsidP="00EB35EC">
      <w:pPr>
        <w:spacing w:after="0" w:line="360" w:lineRule="auto"/>
        <w:ind w:firstLineChars="100" w:firstLine="240"/>
        <w:jc w:val="both"/>
        <w:rPr>
          <w:rFonts w:ascii="Book Antiqua" w:hAnsi="Book Antiqua" w:cs="Arial"/>
          <w:sz w:val="24"/>
          <w:szCs w:val="24"/>
        </w:rPr>
      </w:pPr>
      <w:r w:rsidRPr="00713779">
        <w:rPr>
          <w:rFonts w:ascii="Book Antiqua" w:hAnsi="Book Antiqua" w:cs="Arial"/>
          <w:sz w:val="24"/>
          <w:szCs w:val="24"/>
        </w:rPr>
        <w:t>C</w:t>
      </w:r>
      <w:r w:rsidR="00CA6D77" w:rsidRPr="00713779">
        <w:rPr>
          <w:rFonts w:ascii="Book Antiqua" w:hAnsi="Book Antiqua" w:cs="Arial"/>
          <w:sz w:val="24"/>
          <w:szCs w:val="24"/>
        </w:rPr>
        <w:t>ost</w:t>
      </w:r>
      <w:r w:rsidR="00BF1D80" w:rsidRPr="00713779">
        <w:rPr>
          <w:rFonts w:ascii="Book Antiqua" w:hAnsi="Book Antiqua" w:cs="Arial"/>
          <w:sz w:val="24"/>
          <w:szCs w:val="24"/>
        </w:rPr>
        <w:t>s</w:t>
      </w:r>
      <w:r w:rsidR="00CA6D77" w:rsidRPr="00713779">
        <w:rPr>
          <w:rFonts w:ascii="Book Antiqua" w:hAnsi="Book Antiqua" w:cs="Arial"/>
          <w:sz w:val="24"/>
          <w:szCs w:val="24"/>
        </w:rPr>
        <w:t>-per-SVR</w:t>
      </w:r>
      <w:r w:rsidR="001B17FF" w:rsidRPr="00713779">
        <w:rPr>
          <w:rFonts w:ascii="Book Antiqua" w:hAnsi="Book Antiqua" w:cs="Arial"/>
          <w:sz w:val="24"/>
          <w:szCs w:val="24"/>
        </w:rPr>
        <w:t xml:space="preserve"> </w:t>
      </w:r>
      <w:r w:rsidR="00AC351C" w:rsidRPr="00713779">
        <w:rPr>
          <w:rFonts w:ascii="Book Antiqua" w:hAnsi="Book Antiqua" w:cs="Arial"/>
          <w:sz w:val="24"/>
          <w:szCs w:val="24"/>
        </w:rPr>
        <w:t xml:space="preserve">were calculated on an </w:t>
      </w:r>
      <w:r w:rsidRPr="00713779">
        <w:rPr>
          <w:rFonts w:ascii="Book Antiqua" w:hAnsi="Book Antiqua" w:cs="Arial"/>
          <w:sz w:val="24"/>
          <w:szCs w:val="24"/>
        </w:rPr>
        <w:t>ITT basis by dividing the total costs by the SVR</w:t>
      </w:r>
      <w:r w:rsidR="00510219" w:rsidRPr="00713779">
        <w:rPr>
          <w:rFonts w:ascii="Book Antiqua" w:hAnsi="Book Antiqua" w:cs="Arial"/>
          <w:sz w:val="24"/>
          <w:szCs w:val="24"/>
        </w:rPr>
        <w:t>12</w:t>
      </w:r>
      <w:r w:rsidR="0032081A">
        <w:rPr>
          <w:rFonts w:ascii="Book Antiqua" w:hAnsi="Book Antiqua" w:cs="Arial"/>
          <w:sz w:val="24"/>
          <w:szCs w:val="24"/>
        </w:rPr>
        <w:t xml:space="preserve"> rate. </w:t>
      </w:r>
      <w:r w:rsidRPr="00713779">
        <w:rPr>
          <w:rFonts w:ascii="Book Antiqua" w:hAnsi="Book Antiqua" w:cs="Arial"/>
          <w:sz w:val="24"/>
          <w:szCs w:val="24"/>
        </w:rPr>
        <w:t xml:space="preserve">As shown in Table 4, the cost-per-SVR was </w:t>
      </w:r>
      <w:r w:rsidR="00CA6D77" w:rsidRPr="00713779">
        <w:rPr>
          <w:rFonts w:ascii="Book Antiqua" w:hAnsi="Book Antiqua" w:cs="Arial"/>
          <w:sz w:val="24"/>
          <w:szCs w:val="24"/>
        </w:rPr>
        <w:t>$17</w:t>
      </w:r>
      <w:r w:rsidR="00912D6D" w:rsidRPr="00713779">
        <w:rPr>
          <w:rFonts w:ascii="Book Antiqua" w:hAnsi="Book Antiqua" w:cs="Arial"/>
          <w:sz w:val="24"/>
          <w:szCs w:val="24"/>
        </w:rPr>
        <w:t>4</w:t>
      </w:r>
      <w:r w:rsidR="001159F7" w:rsidRPr="00713779">
        <w:rPr>
          <w:rFonts w:ascii="Book Antiqua" w:hAnsi="Book Antiqua" w:cs="Arial"/>
          <w:sz w:val="24"/>
          <w:szCs w:val="24"/>
        </w:rPr>
        <w:t>442</w:t>
      </w:r>
      <w:r w:rsidR="00FF71D4" w:rsidRPr="00713779">
        <w:rPr>
          <w:rFonts w:ascii="Book Antiqua" w:hAnsi="Book Antiqua" w:cs="Arial"/>
          <w:sz w:val="24"/>
          <w:szCs w:val="24"/>
        </w:rPr>
        <w:t xml:space="preserve"> (</w:t>
      </w:r>
      <w:r w:rsidR="001C2344" w:rsidRPr="00713779">
        <w:rPr>
          <w:rFonts w:ascii="Book Antiqua" w:hAnsi="Book Antiqua" w:cs="Arial"/>
          <w:sz w:val="24"/>
          <w:szCs w:val="24"/>
        </w:rPr>
        <w:t xml:space="preserve">SD </w:t>
      </w:r>
      <w:r w:rsidR="00FF71D4" w:rsidRPr="00713779">
        <w:rPr>
          <w:rFonts w:ascii="Book Antiqua" w:hAnsi="Book Antiqua" w:cs="Arial"/>
          <w:sz w:val="24"/>
          <w:szCs w:val="24"/>
        </w:rPr>
        <w:t>±</w:t>
      </w:r>
      <w:r w:rsidR="002E21C3" w:rsidRPr="00713779">
        <w:rPr>
          <w:rFonts w:ascii="Book Antiqua" w:hAnsi="Book Antiqua" w:cs="Arial"/>
          <w:sz w:val="24"/>
          <w:szCs w:val="24"/>
        </w:rPr>
        <w:t xml:space="preserve"> </w:t>
      </w:r>
      <w:r w:rsidR="005637FA" w:rsidRPr="00713779">
        <w:rPr>
          <w:rFonts w:ascii="Book Antiqua" w:hAnsi="Book Antiqua" w:cs="Arial"/>
          <w:sz w:val="24"/>
          <w:szCs w:val="24"/>
        </w:rPr>
        <w:t>$1</w:t>
      </w:r>
      <w:r w:rsidR="001E0403" w:rsidRPr="00713779">
        <w:rPr>
          <w:rFonts w:ascii="Book Antiqua" w:hAnsi="Book Antiqua" w:cs="Arial"/>
          <w:sz w:val="24"/>
          <w:szCs w:val="24"/>
        </w:rPr>
        <w:t>8</w:t>
      </w:r>
      <w:r w:rsidR="001159F7" w:rsidRPr="00713779">
        <w:rPr>
          <w:rFonts w:ascii="Book Antiqua" w:hAnsi="Book Antiqua" w:cs="Arial"/>
          <w:sz w:val="24"/>
          <w:szCs w:val="24"/>
        </w:rPr>
        <w:t>588</w:t>
      </w:r>
      <w:r w:rsidR="00FF71D4" w:rsidRPr="00713779">
        <w:rPr>
          <w:rFonts w:ascii="Book Antiqua" w:hAnsi="Book Antiqua" w:cs="Arial"/>
          <w:sz w:val="24"/>
          <w:szCs w:val="24"/>
        </w:rPr>
        <w:t>) for SMV/SOF ± RBV</w:t>
      </w:r>
      <w:r w:rsidRPr="00713779">
        <w:rPr>
          <w:rFonts w:ascii="Book Antiqua" w:hAnsi="Book Antiqua" w:cs="Arial"/>
          <w:sz w:val="24"/>
          <w:szCs w:val="24"/>
        </w:rPr>
        <w:t>;</w:t>
      </w:r>
      <w:r w:rsidR="00CA6D77" w:rsidRPr="00713779">
        <w:rPr>
          <w:rFonts w:ascii="Book Antiqua" w:hAnsi="Book Antiqua" w:cs="Arial"/>
          <w:sz w:val="24"/>
          <w:szCs w:val="24"/>
        </w:rPr>
        <w:t xml:space="preserve"> $2</w:t>
      </w:r>
      <w:r w:rsidR="00912D6D" w:rsidRPr="00713779">
        <w:rPr>
          <w:rFonts w:ascii="Book Antiqua" w:hAnsi="Book Antiqua" w:cs="Arial"/>
          <w:sz w:val="24"/>
          <w:szCs w:val="24"/>
        </w:rPr>
        <w:t>23003</w:t>
      </w:r>
      <w:r w:rsidR="00FF71D4" w:rsidRPr="00713779">
        <w:rPr>
          <w:rFonts w:ascii="Book Antiqua" w:hAnsi="Book Antiqua" w:cs="Arial"/>
          <w:sz w:val="24"/>
          <w:szCs w:val="24"/>
        </w:rPr>
        <w:t xml:space="preserve"> (±</w:t>
      </w:r>
      <w:r w:rsidR="005637FA" w:rsidRPr="00713779">
        <w:rPr>
          <w:rFonts w:ascii="Book Antiqua" w:hAnsi="Book Antiqua" w:cs="Arial"/>
          <w:sz w:val="24"/>
          <w:szCs w:val="24"/>
        </w:rPr>
        <w:t xml:space="preserve"> </w:t>
      </w:r>
      <w:r w:rsidR="001E0403" w:rsidRPr="00713779">
        <w:rPr>
          <w:rFonts w:ascii="Book Antiqua" w:hAnsi="Book Antiqua" w:cs="Arial"/>
          <w:sz w:val="24"/>
          <w:szCs w:val="24"/>
        </w:rPr>
        <w:t>$7</w:t>
      </w:r>
      <w:r w:rsidR="00EB35EC">
        <w:rPr>
          <w:rFonts w:ascii="Book Antiqua" w:hAnsi="Book Antiqua" w:cs="Arial"/>
          <w:sz w:val="24"/>
          <w:szCs w:val="24"/>
        </w:rPr>
        <w:t>7</w:t>
      </w:r>
      <w:r w:rsidR="00912D6D" w:rsidRPr="00713779">
        <w:rPr>
          <w:rFonts w:ascii="Book Antiqua" w:hAnsi="Book Antiqua" w:cs="Arial"/>
          <w:sz w:val="24"/>
          <w:szCs w:val="24"/>
        </w:rPr>
        <w:t>946</w:t>
      </w:r>
      <w:r w:rsidRPr="00713779">
        <w:rPr>
          <w:rFonts w:ascii="Book Antiqua" w:hAnsi="Book Antiqua" w:cs="Arial"/>
          <w:sz w:val="24"/>
          <w:szCs w:val="24"/>
        </w:rPr>
        <w:t>) for SOF/RBV;</w:t>
      </w:r>
      <w:r w:rsidR="00FF71D4" w:rsidRPr="00713779">
        <w:rPr>
          <w:rFonts w:ascii="Book Antiqua" w:hAnsi="Book Antiqua" w:cs="Arial"/>
          <w:sz w:val="24"/>
          <w:szCs w:val="24"/>
        </w:rPr>
        <w:t xml:space="preserve"> </w:t>
      </w:r>
      <w:r w:rsidR="00EB35EC">
        <w:rPr>
          <w:rFonts w:ascii="Book Antiqua" w:hAnsi="Book Antiqua" w:cs="Arial"/>
          <w:sz w:val="24"/>
          <w:szCs w:val="24"/>
        </w:rPr>
        <w:t>and $126</w:t>
      </w:r>
      <w:r w:rsidR="00912D6D" w:rsidRPr="00713779">
        <w:rPr>
          <w:rFonts w:ascii="Book Antiqua" w:hAnsi="Book Antiqua" w:cs="Arial"/>
          <w:sz w:val="24"/>
          <w:szCs w:val="24"/>
        </w:rPr>
        <w:t>4</w:t>
      </w:r>
      <w:r w:rsidR="00766E52" w:rsidRPr="00713779">
        <w:rPr>
          <w:rFonts w:ascii="Book Antiqua" w:hAnsi="Book Antiqua" w:cs="Arial"/>
          <w:sz w:val="24"/>
          <w:szCs w:val="24"/>
        </w:rPr>
        <w:t>6</w:t>
      </w:r>
      <w:r w:rsidR="00912D6D" w:rsidRPr="00713779">
        <w:rPr>
          <w:rFonts w:ascii="Book Antiqua" w:hAnsi="Book Antiqua" w:cs="Arial"/>
          <w:sz w:val="24"/>
          <w:szCs w:val="24"/>
        </w:rPr>
        <w:t>9</w:t>
      </w:r>
      <w:r w:rsidR="00CA6D77" w:rsidRPr="00713779">
        <w:rPr>
          <w:rFonts w:ascii="Book Antiqua" w:hAnsi="Book Antiqua" w:cs="Arial"/>
          <w:sz w:val="24"/>
          <w:szCs w:val="24"/>
        </w:rPr>
        <w:t xml:space="preserve"> </w:t>
      </w:r>
      <w:r w:rsidR="00FF71D4" w:rsidRPr="00713779">
        <w:rPr>
          <w:rFonts w:ascii="Book Antiqua" w:hAnsi="Book Antiqua" w:cs="Arial"/>
          <w:sz w:val="24"/>
          <w:szCs w:val="24"/>
        </w:rPr>
        <w:t>(±</w:t>
      </w:r>
      <w:r w:rsidR="002E21C3" w:rsidRPr="00713779">
        <w:rPr>
          <w:rFonts w:ascii="Book Antiqua" w:hAnsi="Book Antiqua" w:cs="Arial"/>
          <w:sz w:val="24"/>
          <w:szCs w:val="24"/>
        </w:rPr>
        <w:t xml:space="preserve"> </w:t>
      </w:r>
      <w:r w:rsidR="005637FA" w:rsidRPr="00713779">
        <w:rPr>
          <w:rFonts w:ascii="Book Antiqua" w:hAnsi="Book Antiqua" w:cs="Arial"/>
          <w:sz w:val="24"/>
          <w:szCs w:val="24"/>
        </w:rPr>
        <w:t>$3</w:t>
      </w:r>
      <w:r w:rsidR="00766E52" w:rsidRPr="00713779">
        <w:rPr>
          <w:rFonts w:ascii="Book Antiqua" w:hAnsi="Book Antiqua" w:cs="Arial"/>
          <w:sz w:val="24"/>
          <w:szCs w:val="24"/>
        </w:rPr>
        <w:t>1052</w:t>
      </w:r>
      <w:r w:rsidR="00FF71D4" w:rsidRPr="00713779">
        <w:rPr>
          <w:rFonts w:ascii="Book Antiqua" w:hAnsi="Book Antiqua" w:cs="Arial"/>
          <w:sz w:val="24"/>
          <w:szCs w:val="24"/>
        </w:rPr>
        <w:t>) for SOF/PEG/RBV</w:t>
      </w:r>
      <w:r w:rsidR="00EB35EC">
        <w:rPr>
          <w:rFonts w:ascii="Book Antiqua" w:hAnsi="Book Antiqua" w:cs="Arial"/>
          <w:sz w:val="24"/>
          <w:szCs w:val="24"/>
        </w:rPr>
        <w:t xml:space="preserve">. </w:t>
      </w:r>
      <w:r w:rsidR="00DA43C3" w:rsidRPr="00713779">
        <w:rPr>
          <w:rFonts w:ascii="Book Antiqua" w:hAnsi="Book Antiqua" w:cs="Arial"/>
          <w:sz w:val="24"/>
          <w:szCs w:val="24"/>
        </w:rPr>
        <w:t>The cost-per-</w:t>
      </w:r>
      <w:r w:rsidR="00CA6D77" w:rsidRPr="00713779">
        <w:rPr>
          <w:rFonts w:ascii="Book Antiqua" w:hAnsi="Book Antiqua" w:cs="Arial"/>
          <w:sz w:val="24"/>
          <w:szCs w:val="24"/>
        </w:rPr>
        <w:t>SVR when drug costs</w:t>
      </w:r>
      <w:r w:rsidR="00EF3B55" w:rsidRPr="00713779">
        <w:rPr>
          <w:rFonts w:ascii="Book Antiqua" w:hAnsi="Book Antiqua" w:cs="Arial"/>
          <w:sz w:val="24"/>
          <w:szCs w:val="24"/>
        </w:rPr>
        <w:t xml:space="preserve"> wer</w:t>
      </w:r>
      <w:r w:rsidR="001159F7" w:rsidRPr="00713779">
        <w:rPr>
          <w:rFonts w:ascii="Book Antiqua" w:hAnsi="Book Antiqua" w:cs="Arial"/>
          <w:sz w:val="24"/>
          <w:szCs w:val="24"/>
        </w:rPr>
        <w:t>e discounted by 50% were $88,233</w:t>
      </w:r>
      <w:r w:rsidR="005637FA" w:rsidRPr="00713779">
        <w:rPr>
          <w:rFonts w:ascii="Book Antiqua" w:hAnsi="Book Antiqua" w:cs="Arial"/>
          <w:sz w:val="24"/>
          <w:szCs w:val="24"/>
        </w:rPr>
        <w:t xml:space="preserve"> (±</w:t>
      </w:r>
      <w:r w:rsidR="002E21C3" w:rsidRPr="00713779">
        <w:rPr>
          <w:rFonts w:ascii="Book Antiqua" w:hAnsi="Book Antiqua" w:cs="Arial"/>
          <w:sz w:val="24"/>
          <w:szCs w:val="24"/>
        </w:rPr>
        <w:t xml:space="preserve"> </w:t>
      </w:r>
      <w:r w:rsidR="005637FA" w:rsidRPr="00713779">
        <w:rPr>
          <w:rFonts w:ascii="Book Antiqua" w:hAnsi="Book Antiqua" w:cs="Arial"/>
          <w:sz w:val="24"/>
          <w:szCs w:val="24"/>
        </w:rPr>
        <w:t>$</w:t>
      </w:r>
      <w:r w:rsidR="007548ED" w:rsidRPr="00713779">
        <w:rPr>
          <w:rFonts w:ascii="Book Antiqua" w:hAnsi="Book Antiqua" w:cs="Arial"/>
          <w:sz w:val="24"/>
          <w:szCs w:val="24"/>
        </w:rPr>
        <w:t>9</w:t>
      </w:r>
      <w:r w:rsidR="001159F7" w:rsidRPr="00713779">
        <w:rPr>
          <w:rFonts w:ascii="Book Antiqua" w:hAnsi="Book Antiqua" w:cs="Arial"/>
          <w:sz w:val="24"/>
          <w:szCs w:val="24"/>
        </w:rPr>
        <w:t>188</w:t>
      </w:r>
      <w:r w:rsidR="005637FA" w:rsidRPr="00713779">
        <w:rPr>
          <w:rFonts w:ascii="Book Antiqua" w:hAnsi="Book Antiqua" w:cs="Arial"/>
          <w:sz w:val="24"/>
          <w:szCs w:val="24"/>
        </w:rPr>
        <w:t>)</w:t>
      </w:r>
      <w:r w:rsidR="00CA6D77" w:rsidRPr="00713779">
        <w:rPr>
          <w:rFonts w:ascii="Book Antiqua" w:hAnsi="Book Antiqua" w:cs="Arial"/>
          <w:sz w:val="24"/>
          <w:szCs w:val="24"/>
        </w:rPr>
        <w:t>, $</w:t>
      </w:r>
      <w:r w:rsidR="00EF3B55" w:rsidRPr="00713779">
        <w:rPr>
          <w:rFonts w:ascii="Book Antiqua" w:hAnsi="Book Antiqua" w:cs="Arial"/>
          <w:sz w:val="24"/>
          <w:szCs w:val="24"/>
        </w:rPr>
        <w:t>113223</w:t>
      </w:r>
      <w:r w:rsidR="005637FA" w:rsidRPr="00713779">
        <w:rPr>
          <w:rFonts w:ascii="Book Antiqua" w:hAnsi="Book Antiqua" w:cs="Arial"/>
          <w:sz w:val="24"/>
          <w:szCs w:val="24"/>
        </w:rPr>
        <w:t xml:space="preserve"> (±</w:t>
      </w:r>
      <w:r w:rsidR="002E21C3" w:rsidRPr="00713779">
        <w:rPr>
          <w:rFonts w:ascii="Book Antiqua" w:hAnsi="Book Antiqua" w:cs="Arial"/>
          <w:sz w:val="24"/>
          <w:szCs w:val="24"/>
        </w:rPr>
        <w:t xml:space="preserve"> </w:t>
      </w:r>
      <w:r w:rsidR="005637FA" w:rsidRPr="00713779">
        <w:rPr>
          <w:rFonts w:ascii="Book Antiqua" w:hAnsi="Book Antiqua" w:cs="Arial"/>
          <w:sz w:val="24"/>
          <w:szCs w:val="24"/>
        </w:rPr>
        <w:t>$3</w:t>
      </w:r>
      <w:r w:rsidR="00067B79" w:rsidRPr="00713779">
        <w:rPr>
          <w:rFonts w:ascii="Book Antiqua" w:hAnsi="Book Antiqua" w:cs="Arial"/>
          <w:sz w:val="24"/>
          <w:szCs w:val="24"/>
        </w:rPr>
        <w:t>9</w:t>
      </w:r>
      <w:r w:rsidR="00EF3B55" w:rsidRPr="00713779">
        <w:rPr>
          <w:rFonts w:ascii="Book Antiqua" w:hAnsi="Book Antiqua" w:cs="Arial"/>
          <w:sz w:val="24"/>
          <w:szCs w:val="24"/>
        </w:rPr>
        <w:t>282</w:t>
      </w:r>
      <w:r w:rsidR="005637FA" w:rsidRPr="00713779">
        <w:rPr>
          <w:rFonts w:ascii="Book Antiqua" w:hAnsi="Book Antiqua" w:cs="Arial"/>
          <w:sz w:val="24"/>
          <w:szCs w:val="24"/>
        </w:rPr>
        <w:t>)</w:t>
      </w:r>
      <w:r w:rsidR="00EB35EC">
        <w:rPr>
          <w:rFonts w:ascii="Book Antiqua" w:hAnsi="Book Antiqua" w:cs="Arial"/>
          <w:sz w:val="24"/>
          <w:szCs w:val="24"/>
        </w:rPr>
        <w:t>, and $64</w:t>
      </w:r>
      <w:r w:rsidR="008E37B0" w:rsidRPr="00713779">
        <w:rPr>
          <w:rFonts w:ascii="Book Antiqua" w:hAnsi="Book Antiqua" w:cs="Arial"/>
          <w:sz w:val="24"/>
          <w:szCs w:val="24"/>
        </w:rPr>
        <w:t xml:space="preserve">657 </w:t>
      </w:r>
      <w:r w:rsidR="005637FA" w:rsidRPr="00713779">
        <w:rPr>
          <w:rFonts w:ascii="Book Antiqua" w:hAnsi="Book Antiqua" w:cs="Arial"/>
          <w:sz w:val="24"/>
          <w:szCs w:val="24"/>
        </w:rPr>
        <w:t>(</w:t>
      </w:r>
      <w:r w:rsidR="002E21C3" w:rsidRPr="00713779">
        <w:rPr>
          <w:rFonts w:ascii="Book Antiqua" w:hAnsi="Book Antiqua" w:cs="Arial"/>
          <w:sz w:val="24"/>
          <w:szCs w:val="24"/>
        </w:rPr>
        <w:t xml:space="preserve">± </w:t>
      </w:r>
      <w:r w:rsidR="005637FA" w:rsidRPr="00713779">
        <w:rPr>
          <w:rFonts w:ascii="Book Antiqua" w:hAnsi="Book Antiqua" w:cs="Arial"/>
          <w:sz w:val="24"/>
          <w:szCs w:val="24"/>
        </w:rPr>
        <w:t>$1</w:t>
      </w:r>
      <w:r w:rsidR="00EB35EC">
        <w:rPr>
          <w:rFonts w:ascii="Book Antiqua" w:hAnsi="Book Antiqua" w:cs="Arial"/>
          <w:sz w:val="24"/>
          <w:szCs w:val="24"/>
        </w:rPr>
        <w:t>6</w:t>
      </w:r>
      <w:r w:rsidR="008E37B0" w:rsidRPr="00713779">
        <w:rPr>
          <w:rFonts w:ascii="Book Antiqua" w:hAnsi="Book Antiqua" w:cs="Arial"/>
          <w:sz w:val="24"/>
          <w:szCs w:val="24"/>
        </w:rPr>
        <w:t>002</w:t>
      </w:r>
      <w:r w:rsidR="005637FA" w:rsidRPr="00713779">
        <w:rPr>
          <w:rFonts w:ascii="Book Antiqua" w:hAnsi="Book Antiqua" w:cs="Arial"/>
          <w:sz w:val="24"/>
          <w:szCs w:val="24"/>
        </w:rPr>
        <w:t xml:space="preserve">) </w:t>
      </w:r>
      <w:r w:rsidRPr="00713779">
        <w:rPr>
          <w:rFonts w:ascii="Book Antiqua" w:hAnsi="Book Antiqua" w:cs="Arial"/>
          <w:sz w:val="24"/>
          <w:szCs w:val="24"/>
        </w:rPr>
        <w:t xml:space="preserve">for </w:t>
      </w:r>
      <w:r w:rsidR="00CA6D77" w:rsidRPr="00713779">
        <w:rPr>
          <w:rFonts w:ascii="Book Antiqua" w:hAnsi="Book Antiqua" w:cs="Arial"/>
          <w:sz w:val="24"/>
          <w:szCs w:val="24"/>
        </w:rPr>
        <w:t xml:space="preserve">SMV/SOF ± RBV, SOF/RBV, and SOF/PEG/RBV, respectively.  </w:t>
      </w:r>
      <w:r w:rsidR="00620827" w:rsidRPr="00713779">
        <w:rPr>
          <w:rFonts w:ascii="Book Antiqua" w:hAnsi="Book Antiqua" w:cs="Arial"/>
          <w:sz w:val="24"/>
          <w:szCs w:val="24"/>
        </w:rPr>
        <w:t>T</w:t>
      </w:r>
      <w:r w:rsidR="00CA6D77" w:rsidRPr="00713779">
        <w:rPr>
          <w:rFonts w:ascii="Book Antiqua" w:hAnsi="Book Antiqua" w:cs="Arial"/>
          <w:sz w:val="24"/>
          <w:szCs w:val="24"/>
        </w:rPr>
        <w:t>he cost-per-SVR for SMV/SOF</w:t>
      </w:r>
      <w:r w:rsidR="006B3509" w:rsidRPr="00713779">
        <w:rPr>
          <w:rFonts w:ascii="Book Antiqua" w:hAnsi="Book Antiqua" w:cs="Arial"/>
          <w:sz w:val="24"/>
          <w:szCs w:val="24"/>
        </w:rPr>
        <w:t xml:space="preserve"> </w:t>
      </w:r>
      <w:r w:rsidR="00CA6D77" w:rsidRPr="00713779">
        <w:rPr>
          <w:rFonts w:ascii="Book Antiqua" w:hAnsi="Book Antiqua" w:cs="Arial"/>
          <w:sz w:val="24"/>
          <w:szCs w:val="24"/>
        </w:rPr>
        <w:t>±</w:t>
      </w:r>
      <w:r w:rsidR="006B3509" w:rsidRPr="00713779">
        <w:rPr>
          <w:rFonts w:ascii="Book Antiqua" w:hAnsi="Book Antiqua" w:cs="Arial"/>
          <w:sz w:val="24"/>
          <w:szCs w:val="24"/>
        </w:rPr>
        <w:t xml:space="preserve"> </w:t>
      </w:r>
      <w:r w:rsidR="00CA6D77" w:rsidRPr="00713779">
        <w:rPr>
          <w:rFonts w:ascii="Book Antiqua" w:hAnsi="Book Antiqua" w:cs="Arial"/>
          <w:sz w:val="24"/>
          <w:szCs w:val="24"/>
        </w:rPr>
        <w:t xml:space="preserve">RBV </w:t>
      </w:r>
      <w:r w:rsidR="00CA5796" w:rsidRPr="00713779">
        <w:rPr>
          <w:rFonts w:ascii="Book Antiqua" w:hAnsi="Book Antiqua" w:cs="Arial"/>
          <w:sz w:val="24"/>
          <w:szCs w:val="24"/>
        </w:rPr>
        <w:t xml:space="preserve">was </w:t>
      </w:r>
      <w:r w:rsidR="00CA6D77" w:rsidRPr="00713779">
        <w:rPr>
          <w:rFonts w:ascii="Book Antiqua" w:hAnsi="Book Antiqua" w:cs="Arial"/>
          <w:sz w:val="24"/>
          <w:szCs w:val="24"/>
        </w:rPr>
        <w:t>compared to the cost-per-SVR for patients treated with TVR-based re</w:t>
      </w:r>
      <w:r w:rsidR="00620827" w:rsidRPr="00713779">
        <w:rPr>
          <w:rFonts w:ascii="Book Antiqua" w:hAnsi="Book Antiqua" w:cs="Arial"/>
          <w:sz w:val="24"/>
          <w:szCs w:val="24"/>
        </w:rPr>
        <w:t>gimens at our cente</w:t>
      </w:r>
      <w:r w:rsidR="003F4490" w:rsidRPr="00713779">
        <w:rPr>
          <w:rFonts w:ascii="Book Antiqua" w:hAnsi="Book Antiqua" w:cs="Arial"/>
          <w:sz w:val="24"/>
          <w:szCs w:val="24"/>
        </w:rPr>
        <w:t>r</w:t>
      </w:r>
      <w:r w:rsidR="00FF71D4" w:rsidRPr="00713779">
        <w:rPr>
          <w:rFonts w:ascii="Book Antiqua" w:hAnsi="Book Antiqua" w:cs="Arial"/>
          <w:sz w:val="24"/>
          <w:szCs w:val="24"/>
        </w:rPr>
        <w:t xml:space="preserve">. </w:t>
      </w:r>
      <w:r w:rsidR="00BA7405" w:rsidRPr="00713779">
        <w:rPr>
          <w:rFonts w:ascii="Book Antiqua" w:hAnsi="Book Antiqua" w:cs="Arial"/>
          <w:sz w:val="24"/>
          <w:szCs w:val="24"/>
        </w:rPr>
        <w:t>The median cost-</w:t>
      </w:r>
      <w:r w:rsidR="00620827" w:rsidRPr="00713779">
        <w:rPr>
          <w:rFonts w:ascii="Book Antiqua" w:hAnsi="Book Antiqua" w:cs="Arial"/>
          <w:sz w:val="24"/>
          <w:szCs w:val="24"/>
        </w:rPr>
        <w:t xml:space="preserve">per-SVR for TVR-based regimens </w:t>
      </w:r>
      <w:r w:rsidR="00BA7405" w:rsidRPr="00713779">
        <w:rPr>
          <w:rFonts w:ascii="Book Antiqua" w:hAnsi="Book Antiqua" w:cs="Arial"/>
          <w:sz w:val="24"/>
          <w:szCs w:val="24"/>
        </w:rPr>
        <w:t>was $18</w:t>
      </w:r>
      <w:r w:rsidR="003F4490" w:rsidRPr="00713779">
        <w:rPr>
          <w:rFonts w:ascii="Book Antiqua" w:hAnsi="Book Antiqua" w:cs="Arial"/>
          <w:sz w:val="24"/>
          <w:szCs w:val="24"/>
        </w:rPr>
        <w:t>9</w:t>
      </w:r>
      <w:r w:rsidR="00BA7405" w:rsidRPr="00713779">
        <w:rPr>
          <w:rFonts w:ascii="Book Antiqua" w:hAnsi="Book Antiqua" w:cs="Arial"/>
          <w:sz w:val="24"/>
          <w:szCs w:val="24"/>
        </w:rPr>
        <w:t>322 (IQR</w:t>
      </w:r>
      <w:r w:rsidR="00057400" w:rsidRPr="00713779">
        <w:rPr>
          <w:rFonts w:ascii="Book Antiqua" w:hAnsi="Book Antiqua" w:cs="Arial"/>
          <w:sz w:val="24"/>
          <w:szCs w:val="24"/>
        </w:rPr>
        <w:t>:</w:t>
      </w:r>
      <w:r w:rsidR="00BA7405" w:rsidRPr="00713779">
        <w:rPr>
          <w:rFonts w:ascii="Book Antiqua" w:hAnsi="Book Antiqua" w:cs="Arial"/>
          <w:sz w:val="24"/>
          <w:szCs w:val="24"/>
        </w:rPr>
        <w:t xml:space="preserve"> $143558–$211296) and the median cost-per-SVR for SMV/SOF</w:t>
      </w:r>
      <w:r w:rsidR="00EB35EC">
        <w:rPr>
          <w:rFonts w:ascii="Book Antiqua" w:hAnsi="Book Antiqua" w:cs="Arial" w:hint="eastAsia"/>
          <w:sz w:val="24"/>
          <w:szCs w:val="24"/>
          <w:lang w:eastAsia="zh-CN"/>
        </w:rPr>
        <w:t xml:space="preserve"> </w:t>
      </w:r>
      <w:r w:rsidR="00BA7405" w:rsidRPr="00713779">
        <w:rPr>
          <w:rFonts w:ascii="Book Antiqua" w:hAnsi="Book Antiqua" w:cs="Arial"/>
          <w:sz w:val="24"/>
          <w:szCs w:val="24"/>
        </w:rPr>
        <w:t>±</w:t>
      </w:r>
      <w:r w:rsidR="00EB35EC">
        <w:rPr>
          <w:rFonts w:ascii="Book Antiqua" w:hAnsi="Book Antiqua" w:cs="Arial" w:hint="eastAsia"/>
          <w:sz w:val="24"/>
          <w:szCs w:val="24"/>
          <w:lang w:eastAsia="zh-CN"/>
        </w:rPr>
        <w:t xml:space="preserve"> </w:t>
      </w:r>
      <w:r w:rsidR="00BA7405" w:rsidRPr="00713779">
        <w:rPr>
          <w:rFonts w:ascii="Book Antiqua" w:hAnsi="Book Antiqua" w:cs="Arial"/>
          <w:sz w:val="24"/>
          <w:szCs w:val="24"/>
        </w:rPr>
        <w:t>RBV was $17</w:t>
      </w:r>
      <w:r w:rsidR="000528CB" w:rsidRPr="00713779">
        <w:rPr>
          <w:rFonts w:ascii="Book Antiqua" w:hAnsi="Book Antiqua" w:cs="Arial"/>
          <w:sz w:val="24"/>
          <w:szCs w:val="24"/>
        </w:rPr>
        <w:t>7975</w:t>
      </w:r>
      <w:r w:rsidR="00057400" w:rsidRPr="00713779">
        <w:rPr>
          <w:rFonts w:ascii="Book Antiqua" w:hAnsi="Book Antiqua" w:cs="Arial"/>
          <w:sz w:val="24"/>
          <w:szCs w:val="24"/>
        </w:rPr>
        <w:t xml:space="preserve"> (IQR: </w:t>
      </w:r>
      <w:r w:rsidR="00BA7405" w:rsidRPr="00713779">
        <w:rPr>
          <w:rFonts w:ascii="Book Antiqua" w:hAnsi="Book Antiqua" w:cs="Arial"/>
          <w:sz w:val="24"/>
          <w:szCs w:val="24"/>
        </w:rPr>
        <w:t>$1</w:t>
      </w:r>
      <w:r w:rsidR="009F4A6C" w:rsidRPr="00713779">
        <w:rPr>
          <w:rFonts w:ascii="Book Antiqua" w:hAnsi="Book Antiqua" w:cs="Arial"/>
          <w:sz w:val="24"/>
          <w:szCs w:val="24"/>
        </w:rPr>
        <w:t>76455</w:t>
      </w:r>
      <w:r w:rsidR="00BA7405" w:rsidRPr="00713779">
        <w:rPr>
          <w:rFonts w:ascii="Book Antiqua" w:hAnsi="Book Antiqua" w:cs="Arial"/>
          <w:sz w:val="24"/>
          <w:szCs w:val="24"/>
        </w:rPr>
        <w:t>–$17</w:t>
      </w:r>
      <w:r w:rsidR="009F4A6C" w:rsidRPr="00713779">
        <w:rPr>
          <w:rFonts w:ascii="Book Antiqua" w:hAnsi="Book Antiqua" w:cs="Arial"/>
          <w:sz w:val="24"/>
          <w:szCs w:val="24"/>
        </w:rPr>
        <w:t>8138</w:t>
      </w:r>
      <w:r w:rsidR="00BA7405" w:rsidRPr="00713779">
        <w:rPr>
          <w:rFonts w:ascii="Book Antiqua" w:hAnsi="Book Antiqua" w:cs="Arial"/>
          <w:sz w:val="24"/>
          <w:szCs w:val="24"/>
        </w:rPr>
        <w:t>), which w</w:t>
      </w:r>
      <w:r w:rsidR="00CF577C" w:rsidRPr="00713779">
        <w:rPr>
          <w:rFonts w:ascii="Book Antiqua" w:hAnsi="Book Antiqua" w:cs="Arial"/>
          <w:sz w:val="24"/>
          <w:szCs w:val="24"/>
        </w:rPr>
        <w:t>as significantly different</w:t>
      </w:r>
      <w:r w:rsidR="00A226C3" w:rsidRPr="00713779">
        <w:rPr>
          <w:rFonts w:ascii="Book Antiqua" w:hAnsi="Book Antiqua" w:cs="Arial"/>
          <w:sz w:val="24"/>
          <w:szCs w:val="24"/>
        </w:rPr>
        <w:t xml:space="preserve"> </w:t>
      </w:r>
      <w:r w:rsidR="00CF577C" w:rsidRPr="00713779">
        <w:rPr>
          <w:rFonts w:ascii="Book Antiqua" w:hAnsi="Book Antiqua" w:cs="Arial"/>
          <w:sz w:val="24"/>
          <w:szCs w:val="24"/>
        </w:rPr>
        <w:t>(</w:t>
      </w:r>
      <w:r w:rsidR="0032081A" w:rsidRPr="0032081A">
        <w:rPr>
          <w:rFonts w:ascii="Book Antiqua" w:hAnsi="Book Antiqua" w:cs="Arial" w:hint="eastAsia"/>
          <w:i/>
          <w:sz w:val="24"/>
          <w:szCs w:val="24"/>
          <w:lang w:eastAsia="zh-CN"/>
        </w:rPr>
        <w:t>P</w:t>
      </w:r>
      <w:r w:rsidR="0032081A">
        <w:rPr>
          <w:rFonts w:ascii="Book Antiqua" w:hAnsi="Book Antiqua" w:cs="Arial" w:hint="eastAsia"/>
          <w:sz w:val="24"/>
          <w:szCs w:val="24"/>
          <w:lang w:eastAsia="zh-CN"/>
        </w:rPr>
        <w:t xml:space="preserve"> </w:t>
      </w:r>
      <w:r w:rsidR="00A226C3" w:rsidRPr="00713779">
        <w:rPr>
          <w:rFonts w:ascii="Book Antiqua" w:hAnsi="Book Antiqua" w:cs="Arial"/>
          <w:sz w:val="24"/>
          <w:szCs w:val="24"/>
        </w:rPr>
        <w:t>=</w:t>
      </w:r>
      <w:r w:rsidR="0032081A">
        <w:rPr>
          <w:rFonts w:ascii="Book Antiqua" w:hAnsi="Book Antiqua" w:cs="Arial" w:hint="eastAsia"/>
          <w:sz w:val="24"/>
          <w:szCs w:val="24"/>
          <w:lang w:eastAsia="zh-CN"/>
        </w:rPr>
        <w:t xml:space="preserve"> </w:t>
      </w:r>
      <w:r w:rsidR="00BA7405" w:rsidRPr="00713779">
        <w:rPr>
          <w:rFonts w:ascii="Book Antiqua" w:hAnsi="Book Antiqua" w:cs="Arial"/>
          <w:sz w:val="24"/>
          <w:szCs w:val="24"/>
        </w:rPr>
        <w:t>0.</w:t>
      </w:r>
      <w:r w:rsidR="000528CB" w:rsidRPr="00713779">
        <w:rPr>
          <w:rFonts w:ascii="Book Antiqua" w:hAnsi="Book Antiqua" w:cs="Arial"/>
          <w:sz w:val="24"/>
          <w:szCs w:val="24"/>
        </w:rPr>
        <w:t>02</w:t>
      </w:r>
      <w:r w:rsidR="00CF577C" w:rsidRPr="00713779">
        <w:rPr>
          <w:rFonts w:ascii="Book Antiqua" w:hAnsi="Book Antiqua" w:cs="Arial"/>
          <w:sz w:val="24"/>
          <w:szCs w:val="24"/>
        </w:rPr>
        <w:t>)</w:t>
      </w:r>
      <w:r w:rsidR="00BF0E8C" w:rsidRPr="00713779">
        <w:rPr>
          <w:rFonts w:ascii="Book Antiqua" w:hAnsi="Book Antiqua" w:cs="Arial"/>
          <w:sz w:val="24"/>
          <w:szCs w:val="24"/>
        </w:rPr>
        <w:t xml:space="preserve"> according to the Mann-</w:t>
      </w:r>
      <w:r w:rsidR="006C778C" w:rsidRPr="00713779">
        <w:rPr>
          <w:rFonts w:ascii="Book Antiqua" w:hAnsi="Book Antiqua" w:cs="Arial"/>
          <w:sz w:val="24"/>
          <w:szCs w:val="24"/>
        </w:rPr>
        <w:t xml:space="preserve">Whitney </w:t>
      </w:r>
      <w:r w:rsidR="006C778C" w:rsidRPr="006821D7">
        <w:rPr>
          <w:rFonts w:ascii="Book Antiqua" w:hAnsi="Book Antiqua" w:cs="Arial"/>
          <w:i/>
          <w:sz w:val="24"/>
          <w:szCs w:val="24"/>
        </w:rPr>
        <w:t>U</w:t>
      </w:r>
      <w:r w:rsidR="006C778C" w:rsidRPr="00713779">
        <w:rPr>
          <w:rFonts w:ascii="Book Antiqua" w:hAnsi="Book Antiqua" w:cs="Arial"/>
          <w:sz w:val="24"/>
          <w:szCs w:val="24"/>
        </w:rPr>
        <w:t xml:space="preserve"> test. </w:t>
      </w:r>
    </w:p>
    <w:p w14:paraId="472ADA61" w14:textId="77777777" w:rsidR="00400426" w:rsidRPr="00713779" w:rsidRDefault="00400426" w:rsidP="00713779">
      <w:pPr>
        <w:spacing w:after="0" w:line="360" w:lineRule="auto"/>
        <w:jc w:val="both"/>
        <w:rPr>
          <w:rFonts w:ascii="Book Antiqua" w:hAnsi="Book Antiqua" w:cs="Arial"/>
          <w:sz w:val="24"/>
          <w:szCs w:val="24"/>
        </w:rPr>
      </w:pPr>
    </w:p>
    <w:p w14:paraId="5208A8DC" w14:textId="56852359" w:rsidR="00400426" w:rsidRPr="00EB35EC" w:rsidRDefault="00400426" w:rsidP="00713779">
      <w:pPr>
        <w:spacing w:after="0" w:line="360" w:lineRule="auto"/>
        <w:jc w:val="both"/>
        <w:rPr>
          <w:rFonts w:ascii="Book Antiqua" w:hAnsi="Book Antiqua" w:cs="Arial"/>
          <w:b/>
          <w:i/>
          <w:sz w:val="24"/>
          <w:szCs w:val="24"/>
        </w:rPr>
      </w:pPr>
      <w:r w:rsidRPr="00EB35EC">
        <w:rPr>
          <w:rFonts w:ascii="Book Antiqua" w:hAnsi="Book Antiqua" w:cs="Arial"/>
          <w:b/>
          <w:i/>
          <w:sz w:val="24"/>
          <w:szCs w:val="24"/>
        </w:rPr>
        <w:t xml:space="preserve">Factors associated with SVR12 </w:t>
      </w:r>
    </w:p>
    <w:p w14:paraId="3142CFCC" w14:textId="4C843F06" w:rsidR="00400426" w:rsidRPr="00713779" w:rsidRDefault="00400426" w:rsidP="00713779">
      <w:pPr>
        <w:spacing w:after="0" w:line="360" w:lineRule="auto"/>
        <w:jc w:val="both"/>
        <w:rPr>
          <w:rFonts w:ascii="Book Antiqua" w:hAnsi="Book Antiqua" w:cs="Arial"/>
          <w:sz w:val="24"/>
          <w:szCs w:val="24"/>
        </w:rPr>
      </w:pPr>
      <w:proofErr w:type="spellStart"/>
      <w:r w:rsidRPr="00713779">
        <w:rPr>
          <w:rFonts w:ascii="Book Antiqua" w:hAnsi="Book Antiqua" w:cs="Arial"/>
          <w:sz w:val="24"/>
          <w:szCs w:val="24"/>
        </w:rPr>
        <w:t>Univariable</w:t>
      </w:r>
      <w:proofErr w:type="spellEnd"/>
      <w:r w:rsidRPr="00713779">
        <w:rPr>
          <w:rFonts w:ascii="Book Antiqua" w:hAnsi="Book Antiqua" w:cs="Arial"/>
          <w:sz w:val="24"/>
          <w:szCs w:val="24"/>
        </w:rPr>
        <w:t xml:space="preserve"> and multivariable logistic regression were used to identify factors associated with SVR12 for the </w:t>
      </w:r>
      <w:r w:rsidR="00C064D1" w:rsidRPr="00713779">
        <w:rPr>
          <w:rFonts w:ascii="Book Antiqua" w:hAnsi="Book Antiqua" w:cs="Arial"/>
          <w:sz w:val="24"/>
          <w:szCs w:val="24"/>
        </w:rPr>
        <w:t>470</w:t>
      </w:r>
      <w:r w:rsidRPr="00713779">
        <w:rPr>
          <w:rFonts w:ascii="Book Antiqua" w:hAnsi="Book Antiqua" w:cs="Arial"/>
          <w:sz w:val="24"/>
          <w:szCs w:val="24"/>
        </w:rPr>
        <w:t xml:space="preserve"> patients with</w:t>
      </w:r>
      <w:r w:rsidR="005366B2" w:rsidRPr="00713779">
        <w:rPr>
          <w:rFonts w:ascii="Book Antiqua" w:hAnsi="Book Antiqua" w:cs="Arial"/>
          <w:sz w:val="24"/>
          <w:szCs w:val="24"/>
        </w:rPr>
        <w:t xml:space="preserve"> confirmed</w:t>
      </w:r>
      <w:r w:rsidR="00014084" w:rsidRPr="00713779">
        <w:rPr>
          <w:rFonts w:ascii="Book Antiqua" w:hAnsi="Book Antiqua" w:cs="Arial"/>
          <w:sz w:val="24"/>
          <w:szCs w:val="24"/>
        </w:rPr>
        <w:t xml:space="preserve"> </w:t>
      </w:r>
      <w:r w:rsidR="00194717" w:rsidRPr="00713779">
        <w:rPr>
          <w:rFonts w:ascii="Book Antiqua" w:hAnsi="Book Antiqua" w:cs="Arial"/>
          <w:sz w:val="24"/>
          <w:szCs w:val="24"/>
        </w:rPr>
        <w:t>SVR</w:t>
      </w:r>
      <w:r w:rsidR="00014084" w:rsidRPr="00713779">
        <w:rPr>
          <w:rFonts w:ascii="Book Antiqua" w:hAnsi="Book Antiqua" w:cs="Arial"/>
          <w:sz w:val="24"/>
          <w:szCs w:val="24"/>
        </w:rPr>
        <w:t>12 test results.  Data</w:t>
      </w:r>
      <w:r w:rsidRPr="00713779">
        <w:rPr>
          <w:rFonts w:ascii="Book Antiqua" w:hAnsi="Book Antiqua" w:cs="Arial"/>
          <w:sz w:val="24"/>
          <w:szCs w:val="24"/>
        </w:rPr>
        <w:t xml:space="preserve"> are presented separately for the three r</w:t>
      </w:r>
      <w:r w:rsidR="00437DB5" w:rsidRPr="00713779">
        <w:rPr>
          <w:rFonts w:ascii="Book Antiqua" w:hAnsi="Book Antiqua" w:cs="Arial"/>
          <w:sz w:val="24"/>
          <w:szCs w:val="24"/>
        </w:rPr>
        <w:t>egimens:  SMV/SOF ± RBV (Table 5</w:t>
      </w:r>
      <w:r w:rsidRPr="00713779">
        <w:rPr>
          <w:rFonts w:ascii="Book Antiqua" w:hAnsi="Book Antiqua" w:cs="Arial"/>
          <w:sz w:val="24"/>
          <w:szCs w:val="24"/>
        </w:rPr>
        <w:t>), SOF/RBV (Table</w:t>
      </w:r>
      <w:r w:rsidR="006821D7">
        <w:rPr>
          <w:rFonts w:ascii="Book Antiqua" w:hAnsi="Book Antiqua" w:cs="Arial" w:hint="eastAsia"/>
          <w:sz w:val="24"/>
          <w:szCs w:val="24"/>
          <w:lang w:eastAsia="zh-CN"/>
        </w:rPr>
        <w:t xml:space="preserve"> 6</w:t>
      </w:r>
      <w:r w:rsidRPr="00713779">
        <w:rPr>
          <w:rFonts w:ascii="Book Antiqua" w:hAnsi="Book Antiqua" w:cs="Arial"/>
          <w:sz w:val="24"/>
          <w:szCs w:val="24"/>
        </w:rPr>
        <w:t xml:space="preserve">), and SOF/PEG/RBV (Table </w:t>
      </w:r>
      <w:r w:rsidR="006821D7">
        <w:rPr>
          <w:rFonts w:ascii="Book Antiqua" w:hAnsi="Book Antiqua" w:cs="Arial" w:hint="eastAsia"/>
          <w:sz w:val="24"/>
          <w:szCs w:val="24"/>
          <w:lang w:eastAsia="zh-CN"/>
        </w:rPr>
        <w:t>7</w:t>
      </w:r>
      <w:r w:rsidRPr="00713779">
        <w:rPr>
          <w:rFonts w:ascii="Book Antiqua" w:hAnsi="Book Antiqua" w:cs="Arial"/>
          <w:sz w:val="24"/>
          <w:szCs w:val="24"/>
        </w:rPr>
        <w:t>).</w:t>
      </w:r>
      <w:r w:rsidRPr="00713779">
        <w:rPr>
          <w:rFonts w:ascii="Book Antiqua" w:hAnsi="Book Antiqua" w:cs="Arial"/>
          <w:color w:val="FF0000"/>
          <w:sz w:val="24"/>
          <w:szCs w:val="24"/>
        </w:rPr>
        <w:t xml:space="preserve"> </w:t>
      </w:r>
      <w:r w:rsidRPr="00713779">
        <w:rPr>
          <w:rFonts w:ascii="Book Antiqua" w:hAnsi="Book Antiqua" w:cs="Arial"/>
          <w:sz w:val="24"/>
          <w:szCs w:val="24"/>
        </w:rPr>
        <w:t xml:space="preserve">Among patients on SMV/SOF ± RBV, in a multivariable model that retained variables with a </w:t>
      </w:r>
      <w:r w:rsidR="001A0B1D" w:rsidRPr="001A0B1D">
        <w:rPr>
          <w:rFonts w:ascii="Book Antiqua" w:hAnsi="Book Antiqua" w:cs="Arial" w:hint="eastAsia"/>
          <w:i/>
          <w:sz w:val="24"/>
          <w:szCs w:val="24"/>
          <w:lang w:eastAsia="zh-CN"/>
        </w:rPr>
        <w:t>P</w:t>
      </w:r>
      <w:r w:rsidRPr="00713779">
        <w:rPr>
          <w:rFonts w:ascii="Book Antiqua" w:hAnsi="Book Antiqua" w:cs="Arial"/>
          <w:sz w:val="24"/>
          <w:szCs w:val="24"/>
        </w:rPr>
        <w:t>-value below 0.05, SVR12 was less likely in patients with a history of fai</w:t>
      </w:r>
      <w:r w:rsidR="0032081A">
        <w:rPr>
          <w:rFonts w:ascii="Book Antiqua" w:hAnsi="Book Antiqua" w:cs="Arial"/>
          <w:sz w:val="24"/>
          <w:szCs w:val="24"/>
        </w:rPr>
        <w:t>led PI treatment (OR: 0.20, 95%</w:t>
      </w:r>
      <w:r w:rsidRPr="00713779">
        <w:rPr>
          <w:rFonts w:ascii="Book Antiqua" w:hAnsi="Book Antiqua" w:cs="Arial"/>
          <w:sz w:val="24"/>
          <w:szCs w:val="24"/>
        </w:rPr>
        <w:t xml:space="preserve">CI: 0.06–0.56; </w:t>
      </w:r>
      <w:r w:rsidR="0032081A" w:rsidRPr="0032081A">
        <w:rPr>
          <w:rFonts w:ascii="Book Antiqua" w:hAnsi="Book Antiqua" w:cs="Arial" w:hint="eastAsia"/>
          <w:i/>
          <w:sz w:val="24"/>
          <w:szCs w:val="24"/>
          <w:lang w:eastAsia="zh-CN"/>
        </w:rPr>
        <w:t>P</w:t>
      </w:r>
      <w:r w:rsidR="0032081A">
        <w:rPr>
          <w:rFonts w:ascii="Book Antiqua" w:hAnsi="Book Antiqua" w:cs="Arial" w:hint="eastAsia"/>
          <w:sz w:val="24"/>
          <w:szCs w:val="24"/>
          <w:lang w:eastAsia="zh-CN"/>
        </w:rPr>
        <w:t xml:space="preserve"> </w:t>
      </w:r>
      <w:r w:rsidR="009D6A54" w:rsidRPr="00713779">
        <w:rPr>
          <w:rFonts w:ascii="Book Antiqua" w:hAnsi="Book Antiqua" w:cs="Arial"/>
          <w:sz w:val="24"/>
          <w:szCs w:val="24"/>
        </w:rPr>
        <w:t>=</w:t>
      </w:r>
      <w:r w:rsidR="0032081A">
        <w:rPr>
          <w:rFonts w:ascii="Book Antiqua" w:hAnsi="Book Antiqua" w:cs="Arial" w:hint="eastAsia"/>
          <w:sz w:val="24"/>
          <w:szCs w:val="24"/>
          <w:lang w:eastAsia="zh-CN"/>
        </w:rPr>
        <w:t xml:space="preserve"> </w:t>
      </w:r>
      <w:r w:rsidRPr="00713779">
        <w:rPr>
          <w:rFonts w:ascii="Book Antiqua" w:hAnsi="Book Antiqua" w:cs="Arial"/>
          <w:sz w:val="24"/>
          <w:szCs w:val="24"/>
        </w:rPr>
        <w:t>0.01). Factors associated with SVR12 in patients treated with SMV/SOF ± RBV were also examined in a fully-adjusted model that retained all variables except those that exhibited collinearity with other variables</w:t>
      </w:r>
      <w:r w:rsidR="00437DB5" w:rsidRPr="00713779">
        <w:rPr>
          <w:rFonts w:ascii="Book Antiqua" w:hAnsi="Book Antiqua" w:cs="Arial"/>
          <w:sz w:val="24"/>
          <w:szCs w:val="24"/>
        </w:rPr>
        <w:t xml:space="preserve"> (Table </w:t>
      </w:r>
      <w:r w:rsidR="006821D7">
        <w:rPr>
          <w:rFonts w:ascii="Book Antiqua" w:hAnsi="Book Antiqua" w:cs="Arial" w:hint="eastAsia"/>
          <w:sz w:val="24"/>
          <w:szCs w:val="24"/>
          <w:lang w:eastAsia="zh-CN"/>
        </w:rPr>
        <w:t>8</w:t>
      </w:r>
      <w:r w:rsidRPr="00713779">
        <w:rPr>
          <w:rFonts w:ascii="Book Antiqua" w:hAnsi="Book Antiqua" w:cs="Arial"/>
          <w:sz w:val="24"/>
          <w:szCs w:val="24"/>
        </w:rPr>
        <w:t>). In this model, SVR12 was less likely among patients with a history o</w:t>
      </w:r>
      <w:r w:rsidR="00BC078E">
        <w:rPr>
          <w:rFonts w:ascii="Book Antiqua" w:hAnsi="Book Antiqua" w:cs="Arial"/>
          <w:sz w:val="24"/>
          <w:szCs w:val="24"/>
        </w:rPr>
        <w:t>f PI failure (OR: 0.12; 95%</w:t>
      </w:r>
      <w:r w:rsidRPr="00713779">
        <w:rPr>
          <w:rFonts w:ascii="Book Antiqua" w:hAnsi="Book Antiqua" w:cs="Arial"/>
          <w:sz w:val="24"/>
          <w:szCs w:val="24"/>
        </w:rPr>
        <w:t xml:space="preserve">CI: 0.02–0.52; </w:t>
      </w:r>
      <w:r w:rsidR="00BC078E" w:rsidRPr="00BC078E">
        <w:rPr>
          <w:rFonts w:ascii="Book Antiqua" w:hAnsi="Book Antiqua" w:cs="Arial"/>
          <w:i/>
          <w:sz w:val="24"/>
          <w:szCs w:val="24"/>
        </w:rPr>
        <w:t>P</w:t>
      </w:r>
      <w:r w:rsidR="00BC078E">
        <w:rPr>
          <w:rFonts w:ascii="Book Antiqua" w:hAnsi="Book Antiqua" w:cs="Arial" w:hint="eastAsia"/>
          <w:i/>
          <w:sz w:val="24"/>
          <w:szCs w:val="24"/>
          <w:lang w:eastAsia="zh-CN"/>
        </w:rPr>
        <w:t xml:space="preserve"> </w:t>
      </w:r>
      <w:r w:rsidRPr="00713779">
        <w:rPr>
          <w:rFonts w:ascii="Book Antiqua" w:hAnsi="Book Antiqua" w:cs="Arial"/>
          <w:sz w:val="24"/>
          <w:szCs w:val="24"/>
        </w:rPr>
        <w:t>&lt;</w:t>
      </w:r>
      <w:r w:rsidR="00BC078E">
        <w:rPr>
          <w:rFonts w:ascii="Book Antiqua" w:hAnsi="Book Antiqua" w:cs="Arial" w:hint="eastAsia"/>
          <w:sz w:val="24"/>
          <w:szCs w:val="24"/>
          <w:lang w:eastAsia="zh-CN"/>
        </w:rPr>
        <w:t xml:space="preserve"> </w:t>
      </w:r>
      <w:r w:rsidRPr="00713779">
        <w:rPr>
          <w:rFonts w:ascii="Book Antiqua" w:hAnsi="Book Antiqua" w:cs="Arial"/>
          <w:sz w:val="24"/>
          <w:szCs w:val="24"/>
        </w:rPr>
        <w:t xml:space="preserve">0.01), higher </w:t>
      </w:r>
      <w:r w:rsidRPr="00713779">
        <w:rPr>
          <w:rFonts w:ascii="Book Antiqua" w:hAnsi="Book Antiqua" w:cs="Arial"/>
          <w:sz w:val="24"/>
          <w:szCs w:val="24"/>
        </w:rPr>
        <w:lastRenderedPageBreak/>
        <w:t>ba</w:t>
      </w:r>
      <w:r w:rsidR="00BC078E">
        <w:rPr>
          <w:rFonts w:ascii="Book Antiqua" w:hAnsi="Book Antiqua" w:cs="Arial"/>
          <w:sz w:val="24"/>
          <w:szCs w:val="24"/>
        </w:rPr>
        <w:t>seline bilirubin (OR: 0.31; 95%</w:t>
      </w:r>
      <w:r w:rsidRPr="00713779">
        <w:rPr>
          <w:rFonts w:ascii="Book Antiqua" w:hAnsi="Book Antiqua" w:cs="Arial"/>
          <w:sz w:val="24"/>
          <w:szCs w:val="24"/>
        </w:rPr>
        <w:t xml:space="preserve">CI: 0.08–0.86; </w:t>
      </w:r>
      <w:r w:rsidR="00BC078E" w:rsidRPr="00BC078E">
        <w:rPr>
          <w:rFonts w:ascii="Book Antiqua" w:hAnsi="Book Antiqua" w:cs="Arial"/>
          <w:i/>
          <w:sz w:val="24"/>
          <w:szCs w:val="24"/>
        </w:rPr>
        <w:t>P</w:t>
      </w:r>
      <w:r w:rsidR="00BC078E" w:rsidRPr="00713779">
        <w:rPr>
          <w:rFonts w:ascii="Book Antiqua" w:hAnsi="Book Antiqua" w:cs="Arial"/>
          <w:sz w:val="24"/>
          <w:szCs w:val="24"/>
        </w:rPr>
        <w:t xml:space="preserve"> </w:t>
      </w:r>
      <w:r w:rsidRPr="00713779">
        <w:rPr>
          <w:rFonts w:ascii="Book Antiqua" w:hAnsi="Book Antiqua" w:cs="Arial"/>
          <w:sz w:val="24"/>
          <w:szCs w:val="24"/>
        </w:rPr>
        <w:t>=</w:t>
      </w:r>
      <w:r w:rsidR="00BC078E">
        <w:rPr>
          <w:rFonts w:ascii="Book Antiqua" w:hAnsi="Book Antiqua" w:cs="Arial" w:hint="eastAsia"/>
          <w:sz w:val="24"/>
          <w:szCs w:val="24"/>
          <w:lang w:eastAsia="zh-CN"/>
        </w:rPr>
        <w:t xml:space="preserve"> </w:t>
      </w:r>
      <w:r w:rsidRPr="00713779">
        <w:rPr>
          <w:rFonts w:ascii="Book Antiqua" w:hAnsi="Book Antiqua" w:cs="Arial"/>
          <w:sz w:val="24"/>
          <w:szCs w:val="24"/>
        </w:rPr>
        <w:t>0.04), and a h</w:t>
      </w:r>
      <w:r w:rsidR="00BC078E">
        <w:rPr>
          <w:rFonts w:ascii="Book Antiqua" w:hAnsi="Book Antiqua" w:cs="Arial"/>
          <w:sz w:val="24"/>
          <w:szCs w:val="24"/>
        </w:rPr>
        <w:t>igher viral load (OR: 0.21; 95%</w:t>
      </w:r>
      <w:r w:rsidRPr="00713779">
        <w:rPr>
          <w:rFonts w:ascii="Book Antiqua" w:hAnsi="Book Antiqua" w:cs="Arial"/>
          <w:sz w:val="24"/>
          <w:szCs w:val="24"/>
        </w:rPr>
        <w:t xml:space="preserve">CI: 0.05–0.70; </w:t>
      </w:r>
      <w:r w:rsidR="00BC078E" w:rsidRPr="00BC078E">
        <w:rPr>
          <w:rFonts w:ascii="Book Antiqua" w:hAnsi="Book Antiqua" w:cs="Arial"/>
          <w:i/>
          <w:sz w:val="24"/>
          <w:szCs w:val="24"/>
        </w:rPr>
        <w:t>P</w:t>
      </w:r>
      <w:r w:rsidR="00BC078E" w:rsidRPr="00713779">
        <w:rPr>
          <w:rFonts w:ascii="Book Antiqua" w:hAnsi="Book Antiqua" w:cs="Arial"/>
          <w:sz w:val="24"/>
          <w:szCs w:val="24"/>
        </w:rPr>
        <w:t xml:space="preserve"> </w:t>
      </w:r>
      <w:r w:rsidRPr="00713779">
        <w:rPr>
          <w:rFonts w:ascii="Book Antiqua" w:hAnsi="Book Antiqua" w:cs="Arial"/>
          <w:sz w:val="24"/>
          <w:szCs w:val="24"/>
        </w:rPr>
        <w:t>=</w:t>
      </w:r>
      <w:r w:rsidR="00BC078E">
        <w:rPr>
          <w:rFonts w:ascii="Book Antiqua" w:hAnsi="Book Antiqua" w:cs="Arial" w:hint="eastAsia"/>
          <w:sz w:val="24"/>
          <w:szCs w:val="24"/>
          <w:lang w:eastAsia="zh-CN"/>
        </w:rPr>
        <w:t xml:space="preserve"> </w:t>
      </w:r>
      <w:r w:rsidRPr="00713779">
        <w:rPr>
          <w:rFonts w:ascii="Book Antiqua" w:hAnsi="Book Antiqua" w:cs="Arial"/>
          <w:sz w:val="24"/>
          <w:szCs w:val="24"/>
        </w:rPr>
        <w:t>0.04). RBV use was not significantly assoc</w:t>
      </w:r>
      <w:r w:rsidR="00BC078E">
        <w:rPr>
          <w:rFonts w:ascii="Book Antiqua" w:hAnsi="Book Antiqua" w:cs="Arial"/>
          <w:sz w:val="24"/>
          <w:szCs w:val="24"/>
        </w:rPr>
        <w:t>iated with SVR12 (OR: 0.64; 95%</w:t>
      </w:r>
      <w:r w:rsidRPr="00713779">
        <w:rPr>
          <w:rFonts w:ascii="Book Antiqua" w:hAnsi="Book Antiqua" w:cs="Arial"/>
          <w:sz w:val="24"/>
          <w:szCs w:val="24"/>
        </w:rPr>
        <w:t xml:space="preserve">CI: 0.09–3.78; </w:t>
      </w:r>
      <w:r w:rsidR="00BC078E" w:rsidRPr="00BC078E">
        <w:rPr>
          <w:rFonts w:ascii="Book Antiqua" w:hAnsi="Book Antiqua" w:cs="Arial"/>
          <w:i/>
          <w:sz w:val="24"/>
          <w:szCs w:val="24"/>
        </w:rPr>
        <w:t>P</w:t>
      </w:r>
      <w:r w:rsidR="00BC078E" w:rsidRPr="00713779">
        <w:rPr>
          <w:rFonts w:ascii="Book Antiqua" w:hAnsi="Book Antiqua" w:cs="Arial"/>
          <w:sz w:val="24"/>
          <w:szCs w:val="24"/>
        </w:rPr>
        <w:t xml:space="preserve"> </w:t>
      </w:r>
      <w:r w:rsidRPr="00713779">
        <w:rPr>
          <w:rFonts w:ascii="Book Antiqua" w:hAnsi="Book Antiqua" w:cs="Arial"/>
          <w:sz w:val="24"/>
          <w:szCs w:val="24"/>
        </w:rPr>
        <w:t>=</w:t>
      </w:r>
      <w:r w:rsidR="00BC078E">
        <w:rPr>
          <w:rFonts w:ascii="Book Antiqua" w:hAnsi="Book Antiqua" w:cs="Arial" w:hint="eastAsia"/>
          <w:sz w:val="24"/>
          <w:szCs w:val="24"/>
          <w:lang w:eastAsia="zh-CN"/>
        </w:rPr>
        <w:t xml:space="preserve"> </w:t>
      </w:r>
      <w:r w:rsidRPr="00713779">
        <w:rPr>
          <w:rFonts w:ascii="Book Antiqua" w:hAnsi="Book Antiqua" w:cs="Arial"/>
          <w:sz w:val="24"/>
          <w:szCs w:val="24"/>
        </w:rPr>
        <w:t>0.63); however, patients treated with SMV/SOF with RBV were more likely to have a history of PI failure (</w:t>
      </w:r>
      <w:r w:rsidR="00BC078E" w:rsidRPr="00BC078E">
        <w:rPr>
          <w:rFonts w:ascii="Book Antiqua" w:hAnsi="Book Antiqua" w:cs="Arial"/>
          <w:i/>
          <w:sz w:val="24"/>
          <w:szCs w:val="24"/>
        </w:rPr>
        <w:t>P</w:t>
      </w:r>
      <w:r w:rsidR="00BC078E" w:rsidRPr="00713779">
        <w:rPr>
          <w:rFonts w:ascii="Book Antiqua" w:hAnsi="Book Antiqua" w:cs="Arial"/>
          <w:sz w:val="24"/>
          <w:szCs w:val="24"/>
        </w:rPr>
        <w:t xml:space="preserve"> </w:t>
      </w:r>
      <w:r w:rsidR="00C779BD" w:rsidRPr="00713779">
        <w:rPr>
          <w:rFonts w:ascii="Book Antiqua" w:hAnsi="Book Antiqua" w:cs="Arial"/>
          <w:sz w:val="24"/>
          <w:szCs w:val="24"/>
        </w:rPr>
        <w:t>&lt;</w:t>
      </w:r>
      <w:r w:rsidR="00BC078E">
        <w:rPr>
          <w:rFonts w:ascii="Book Antiqua" w:hAnsi="Book Antiqua" w:cs="Arial" w:hint="eastAsia"/>
          <w:sz w:val="24"/>
          <w:szCs w:val="24"/>
          <w:lang w:eastAsia="zh-CN"/>
        </w:rPr>
        <w:t xml:space="preserve"> </w:t>
      </w:r>
      <w:r w:rsidRPr="00713779">
        <w:rPr>
          <w:rFonts w:ascii="Book Antiqua" w:hAnsi="Book Antiqua" w:cs="Arial"/>
          <w:sz w:val="24"/>
          <w:szCs w:val="24"/>
        </w:rPr>
        <w:t>0.01), reflecting a tendency to prescribe RBV for patients with less favorable treatment characteristics (Supplementary Table 3).</w:t>
      </w:r>
    </w:p>
    <w:p w14:paraId="5AFE7A85" w14:textId="14AB5D6F" w:rsidR="00400426" w:rsidRPr="00713779" w:rsidRDefault="00400426" w:rsidP="001B31BA">
      <w:pPr>
        <w:spacing w:after="0" w:line="360" w:lineRule="auto"/>
        <w:ind w:firstLineChars="100" w:firstLine="240"/>
        <w:jc w:val="both"/>
        <w:rPr>
          <w:rFonts w:ascii="Book Antiqua" w:hAnsi="Book Antiqua" w:cs="Arial"/>
          <w:sz w:val="24"/>
          <w:szCs w:val="24"/>
        </w:rPr>
      </w:pPr>
      <w:r w:rsidRPr="00713779">
        <w:rPr>
          <w:rFonts w:ascii="Book Antiqua" w:hAnsi="Book Antiqua" w:cs="Arial"/>
          <w:sz w:val="24"/>
          <w:szCs w:val="24"/>
        </w:rPr>
        <w:t xml:space="preserve">Among patients on SOF/RBV, SVR12 was less likely among patients with a higher baseline total bilirubin level </w:t>
      </w:r>
      <w:r w:rsidR="00C779BD" w:rsidRPr="00713779">
        <w:rPr>
          <w:rFonts w:ascii="Book Antiqua" w:hAnsi="Book Antiqua" w:cs="Arial"/>
          <w:sz w:val="24"/>
          <w:szCs w:val="24"/>
        </w:rPr>
        <w:t xml:space="preserve">(OR: 0.37; 95%CI: 0.24-0.55, </w:t>
      </w:r>
      <w:r w:rsidR="001B31BA" w:rsidRPr="001B31BA">
        <w:rPr>
          <w:rFonts w:ascii="Book Antiqua" w:hAnsi="Book Antiqua" w:cs="Arial" w:hint="eastAsia"/>
          <w:i/>
          <w:sz w:val="24"/>
          <w:szCs w:val="24"/>
          <w:lang w:eastAsia="zh-CN"/>
        </w:rPr>
        <w:t>P</w:t>
      </w:r>
      <w:r w:rsidR="001B31BA" w:rsidRPr="00713779">
        <w:rPr>
          <w:rFonts w:ascii="Book Antiqua" w:hAnsi="Book Antiqua" w:cs="Arial"/>
          <w:sz w:val="24"/>
          <w:szCs w:val="24"/>
        </w:rPr>
        <w:t xml:space="preserve"> </w:t>
      </w:r>
      <w:r w:rsidR="00C779BD" w:rsidRPr="00713779">
        <w:rPr>
          <w:rFonts w:ascii="Book Antiqua" w:hAnsi="Book Antiqua" w:cs="Arial"/>
          <w:sz w:val="24"/>
          <w:szCs w:val="24"/>
        </w:rPr>
        <w:t>&lt;</w:t>
      </w:r>
      <w:r w:rsidR="001B31BA">
        <w:rPr>
          <w:rFonts w:ascii="Book Antiqua" w:hAnsi="Book Antiqua" w:cs="Arial" w:hint="eastAsia"/>
          <w:sz w:val="24"/>
          <w:szCs w:val="24"/>
          <w:lang w:eastAsia="zh-CN"/>
        </w:rPr>
        <w:t xml:space="preserve"> </w:t>
      </w:r>
      <w:r w:rsidRPr="00713779">
        <w:rPr>
          <w:rFonts w:ascii="Book Antiqua" w:hAnsi="Book Antiqua" w:cs="Arial"/>
          <w:sz w:val="24"/>
          <w:szCs w:val="24"/>
        </w:rPr>
        <w:t xml:space="preserve">0.01) and more likely among patients infected by </w:t>
      </w:r>
      <w:r w:rsidR="00402559" w:rsidRPr="00713779">
        <w:rPr>
          <w:rFonts w:ascii="Book Antiqua" w:hAnsi="Book Antiqua" w:cs="Arial"/>
          <w:sz w:val="24"/>
          <w:szCs w:val="24"/>
        </w:rPr>
        <w:t xml:space="preserve">GT </w:t>
      </w:r>
      <w:r w:rsidRPr="00713779">
        <w:rPr>
          <w:rFonts w:ascii="Book Antiqua" w:hAnsi="Book Antiqua" w:cs="Arial"/>
          <w:sz w:val="24"/>
          <w:szCs w:val="24"/>
        </w:rPr>
        <w:t>2 HCV (OR: 4.66; 95% CI: 2.06–11.42</w:t>
      </w:r>
      <w:r w:rsidR="009172CE" w:rsidRPr="00713779">
        <w:rPr>
          <w:rFonts w:ascii="Book Antiqua" w:hAnsi="Book Antiqua" w:cs="Arial"/>
          <w:sz w:val="24"/>
          <w:szCs w:val="24"/>
        </w:rPr>
        <w:t xml:space="preserve">; </w:t>
      </w:r>
      <w:r w:rsidR="001B31BA" w:rsidRPr="001B31BA">
        <w:rPr>
          <w:rFonts w:ascii="Book Antiqua" w:hAnsi="Book Antiqua" w:cs="Arial" w:hint="eastAsia"/>
          <w:i/>
          <w:sz w:val="24"/>
          <w:szCs w:val="24"/>
          <w:lang w:eastAsia="zh-CN"/>
        </w:rPr>
        <w:t>P</w:t>
      </w:r>
      <w:r w:rsidR="001B31BA" w:rsidRPr="00713779">
        <w:rPr>
          <w:rFonts w:ascii="Book Antiqua" w:hAnsi="Book Antiqua" w:cs="Arial"/>
          <w:sz w:val="24"/>
          <w:szCs w:val="24"/>
        </w:rPr>
        <w:t xml:space="preserve"> </w:t>
      </w:r>
      <w:r w:rsidRPr="00713779">
        <w:rPr>
          <w:rFonts w:ascii="Book Antiqua" w:hAnsi="Book Antiqua" w:cs="Arial"/>
          <w:sz w:val="24"/>
          <w:szCs w:val="24"/>
        </w:rPr>
        <w:t>&lt;</w:t>
      </w:r>
      <w:r w:rsidR="001B31BA">
        <w:rPr>
          <w:rFonts w:ascii="Book Antiqua" w:hAnsi="Book Antiqua" w:cs="Arial" w:hint="eastAsia"/>
          <w:sz w:val="24"/>
          <w:szCs w:val="24"/>
          <w:lang w:eastAsia="zh-CN"/>
        </w:rPr>
        <w:t xml:space="preserve"> </w:t>
      </w:r>
      <w:r w:rsidRPr="00713779">
        <w:rPr>
          <w:rFonts w:ascii="Book Antiqua" w:hAnsi="Book Antiqua" w:cs="Arial"/>
          <w:sz w:val="24"/>
          <w:szCs w:val="24"/>
        </w:rPr>
        <w:t xml:space="preserve">0.01) or </w:t>
      </w:r>
      <w:r w:rsidR="00402559" w:rsidRPr="00713779">
        <w:rPr>
          <w:rFonts w:ascii="Book Antiqua" w:hAnsi="Book Antiqua" w:cs="Arial"/>
          <w:sz w:val="24"/>
          <w:szCs w:val="24"/>
        </w:rPr>
        <w:t xml:space="preserve">GT </w:t>
      </w:r>
      <w:r w:rsidRPr="00713779">
        <w:rPr>
          <w:rFonts w:ascii="Book Antiqua" w:hAnsi="Book Antiqua" w:cs="Arial"/>
          <w:sz w:val="24"/>
          <w:szCs w:val="24"/>
        </w:rPr>
        <w:t>3 HCV (OR: 2.76; 95%CI: 1.22–6.59</w:t>
      </w:r>
      <w:r w:rsidR="009172CE" w:rsidRPr="00713779">
        <w:rPr>
          <w:rFonts w:ascii="Book Antiqua" w:hAnsi="Book Antiqua" w:cs="Arial"/>
          <w:sz w:val="24"/>
          <w:szCs w:val="24"/>
        </w:rPr>
        <w:t xml:space="preserve">; </w:t>
      </w:r>
      <w:r w:rsidR="001B31BA" w:rsidRPr="001B31BA">
        <w:rPr>
          <w:rFonts w:ascii="Book Antiqua" w:hAnsi="Book Antiqua" w:cs="Arial" w:hint="eastAsia"/>
          <w:i/>
          <w:sz w:val="24"/>
          <w:szCs w:val="24"/>
          <w:lang w:eastAsia="zh-CN"/>
        </w:rPr>
        <w:t>P</w:t>
      </w:r>
      <w:r w:rsidR="001B31BA" w:rsidRPr="00713779">
        <w:rPr>
          <w:rFonts w:ascii="Book Antiqua" w:hAnsi="Book Antiqua" w:cs="Arial"/>
          <w:sz w:val="24"/>
          <w:szCs w:val="24"/>
        </w:rPr>
        <w:t xml:space="preserve"> </w:t>
      </w:r>
      <w:r w:rsidR="009172CE" w:rsidRPr="00713779">
        <w:rPr>
          <w:rFonts w:ascii="Book Antiqua" w:hAnsi="Book Antiqua" w:cs="Arial"/>
          <w:sz w:val="24"/>
          <w:szCs w:val="24"/>
        </w:rPr>
        <w:t>=</w:t>
      </w:r>
      <w:r w:rsidR="001B31BA">
        <w:rPr>
          <w:rFonts w:ascii="Book Antiqua" w:hAnsi="Book Antiqua" w:cs="Arial" w:hint="eastAsia"/>
          <w:sz w:val="24"/>
          <w:szCs w:val="24"/>
          <w:lang w:eastAsia="zh-CN"/>
        </w:rPr>
        <w:t xml:space="preserve"> </w:t>
      </w:r>
      <w:r w:rsidRPr="00713779">
        <w:rPr>
          <w:rFonts w:ascii="Book Antiqua" w:hAnsi="Book Antiqua" w:cs="Arial"/>
          <w:sz w:val="24"/>
          <w:szCs w:val="24"/>
        </w:rPr>
        <w:t xml:space="preserve">0.02) compared to </w:t>
      </w:r>
      <w:r w:rsidR="00402559" w:rsidRPr="00713779">
        <w:rPr>
          <w:rFonts w:ascii="Book Antiqua" w:hAnsi="Book Antiqua" w:cs="Arial"/>
          <w:sz w:val="24"/>
          <w:szCs w:val="24"/>
        </w:rPr>
        <w:t xml:space="preserve">GT </w:t>
      </w:r>
      <w:r w:rsidRPr="00713779">
        <w:rPr>
          <w:rFonts w:ascii="Book Antiqua" w:hAnsi="Book Antiqua" w:cs="Arial"/>
          <w:sz w:val="24"/>
          <w:szCs w:val="24"/>
        </w:rPr>
        <w:t xml:space="preserve">1. There was no difference between </w:t>
      </w:r>
      <w:r w:rsidR="00402559" w:rsidRPr="00713779">
        <w:rPr>
          <w:rFonts w:ascii="Book Antiqua" w:hAnsi="Book Antiqua" w:cs="Arial"/>
          <w:sz w:val="24"/>
          <w:szCs w:val="24"/>
        </w:rPr>
        <w:t xml:space="preserve">GT </w:t>
      </w:r>
      <w:r w:rsidRPr="00713779">
        <w:rPr>
          <w:rFonts w:ascii="Book Antiqua" w:hAnsi="Book Antiqua" w:cs="Arial"/>
          <w:sz w:val="24"/>
          <w:szCs w:val="24"/>
        </w:rPr>
        <w:t xml:space="preserve">4 and </w:t>
      </w:r>
      <w:r w:rsidR="00402559" w:rsidRPr="00713779">
        <w:rPr>
          <w:rFonts w:ascii="Book Antiqua" w:hAnsi="Book Antiqua" w:cs="Arial"/>
          <w:sz w:val="24"/>
          <w:szCs w:val="24"/>
        </w:rPr>
        <w:t xml:space="preserve">GT </w:t>
      </w:r>
      <w:r w:rsidRPr="00713779">
        <w:rPr>
          <w:rFonts w:ascii="Book Antiqua" w:hAnsi="Book Antiqua" w:cs="Arial"/>
          <w:sz w:val="24"/>
          <w:szCs w:val="24"/>
        </w:rPr>
        <w:t>1</w:t>
      </w:r>
      <w:r w:rsidR="00EC7D2B" w:rsidRPr="00713779">
        <w:rPr>
          <w:rFonts w:ascii="Book Antiqua" w:hAnsi="Book Antiqua" w:cs="Arial"/>
          <w:sz w:val="24"/>
          <w:szCs w:val="24"/>
        </w:rPr>
        <w:t xml:space="preserve"> (Table </w:t>
      </w:r>
      <w:r w:rsidR="006821D7">
        <w:rPr>
          <w:rFonts w:ascii="Book Antiqua" w:hAnsi="Book Antiqua" w:cs="Arial" w:hint="eastAsia"/>
          <w:sz w:val="24"/>
          <w:szCs w:val="24"/>
          <w:lang w:eastAsia="zh-CN"/>
        </w:rPr>
        <w:t>6</w:t>
      </w:r>
      <w:r w:rsidRPr="00713779">
        <w:rPr>
          <w:rFonts w:ascii="Book Antiqua" w:hAnsi="Book Antiqua" w:cs="Arial"/>
          <w:sz w:val="24"/>
          <w:szCs w:val="24"/>
        </w:rPr>
        <w:t xml:space="preserve">). Among patients on SOF/PEG/RBV, SVR12 was more likely among patients who were naïve to treatment (OR: 7.01; </w:t>
      </w:r>
      <w:r w:rsidR="001B31BA">
        <w:rPr>
          <w:rFonts w:ascii="Book Antiqua" w:hAnsi="Book Antiqua" w:cs="Arial"/>
          <w:sz w:val="24"/>
          <w:szCs w:val="24"/>
        </w:rPr>
        <w:t>95%CI</w:t>
      </w:r>
      <w:r w:rsidRPr="00713779">
        <w:rPr>
          <w:rFonts w:ascii="Book Antiqua" w:hAnsi="Book Antiqua" w:cs="Arial"/>
          <w:sz w:val="24"/>
          <w:szCs w:val="24"/>
        </w:rPr>
        <w:t xml:space="preserve">: 1.69–48.27; </w:t>
      </w:r>
      <w:r w:rsidR="001B31BA" w:rsidRPr="001B31BA">
        <w:rPr>
          <w:rFonts w:ascii="Book Antiqua" w:hAnsi="Book Antiqua" w:cs="Arial" w:hint="eastAsia"/>
          <w:i/>
          <w:sz w:val="24"/>
          <w:szCs w:val="24"/>
          <w:lang w:eastAsia="zh-CN"/>
        </w:rPr>
        <w:t>P</w:t>
      </w:r>
      <w:r w:rsidR="001B31BA" w:rsidRPr="00713779">
        <w:rPr>
          <w:rFonts w:ascii="Book Antiqua" w:hAnsi="Book Antiqua" w:cs="Arial"/>
          <w:sz w:val="24"/>
          <w:szCs w:val="24"/>
        </w:rPr>
        <w:t xml:space="preserve"> </w:t>
      </w:r>
      <w:r w:rsidRPr="00713779">
        <w:rPr>
          <w:rFonts w:ascii="Book Antiqua" w:hAnsi="Book Antiqua" w:cs="Arial"/>
          <w:sz w:val="24"/>
          <w:szCs w:val="24"/>
        </w:rPr>
        <w:t>=</w:t>
      </w:r>
      <w:r w:rsidR="001B31BA">
        <w:rPr>
          <w:rFonts w:ascii="Book Antiqua" w:hAnsi="Book Antiqua" w:cs="Arial" w:hint="eastAsia"/>
          <w:sz w:val="24"/>
          <w:szCs w:val="24"/>
          <w:lang w:eastAsia="zh-CN"/>
        </w:rPr>
        <w:t xml:space="preserve"> </w:t>
      </w:r>
      <w:r w:rsidRPr="00713779">
        <w:rPr>
          <w:rFonts w:ascii="Book Antiqua" w:hAnsi="Book Antiqua" w:cs="Arial"/>
          <w:sz w:val="24"/>
          <w:szCs w:val="24"/>
        </w:rPr>
        <w:t xml:space="preserve">0.02) and less likely among patients with a FIB-4 score ≥ 3.25 (OR: 0.18; </w:t>
      </w:r>
      <w:r w:rsidR="001B31BA">
        <w:rPr>
          <w:rFonts w:ascii="Book Antiqua" w:hAnsi="Book Antiqua" w:cs="Arial"/>
          <w:sz w:val="24"/>
          <w:szCs w:val="24"/>
        </w:rPr>
        <w:t>95%CI</w:t>
      </w:r>
      <w:r w:rsidRPr="00713779">
        <w:rPr>
          <w:rFonts w:ascii="Book Antiqua" w:hAnsi="Book Antiqua" w:cs="Arial"/>
          <w:sz w:val="24"/>
          <w:szCs w:val="24"/>
        </w:rPr>
        <w:t xml:space="preserve">: 0.05–0.59; </w:t>
      </w:r>
      <w:r w:rsidR="001B31BA" w:rsidRPr="001B31BA">
        <w:rPr>
          <w:rFonts w:ascii="Book Antiqua" w:hAnsi="Book Antiqua" w:cs="Arial" w:hint="eastAsia"/>
          <w:i/>
          <w:sz w:val="24"/>
          <w:szCs w:val="24"/>
          <w:lang w:eastAsia="zh-CN"/>
        </w:rPr>
        <w:t>P</w:t>
      </w:r>
      <w:r w:rsidR="001B31BA">
        <w:rPr>
          <w:rFonts w:ascii="Book Antiqua" w:hAnsi="Book Antiqua" w:cs="Arial" w:hint="eastAsia"/>
          <w:i/>
          <w:sz w:val="24"/>
          <w:szCs w:val="24"/>
          <w:lang w:eastAsia="zh-CN"/>
        </w:rPr>
        <w:t xml:space="preserve"> </w:t>
      </w:r>
      <w:r w:rsidRPr="00713779">
        <w:rPr>
          <w:rFonts w:ascii="Book Antiqua" w:hAnsi="Book Antiqua" w:cs="Arial"/>
          <w:sz w:val="24"/>
          <w:szCs w:val="24"/>
        </w:rPr>
        <w:t>&lt;</w:t>
      </w:r>
      <w:r w:rsidR="001B31BA">
        <w:rPr>
          <w:rFonts w:ascii="Book Antiqua" w:hAnsi="Book Antiqua" w:cs="Arial" w:hint="eastAsia"/>
          <w:sz w:val="24"/>
          <w:szCs w:val="24"/>
          <w:lang w:eastAsia="zh-CN"/>
        </w:rPr>
        <w:t xml:space="preserve"> </w:t>
      </w:r>
      <w:r w:rsidRPr="00713779">
        <w:rPr>
          <w:rFonts w:ascii="Book Antiqua" w:hAnsi="Book Antiqua" w:cs="Arial"/>
          <w:sz w:val="24"/>
          <w:szCs w:val="24"/>
        </w:rPr>
        <w:t>0.01</w:t>
      </w:r>
      <w:r w:rsidR="006821D7">
        <w:rPr>
          <w:rFonts w:ascii="Book Antiqua" w:hAnsi="Book Antiqua" w:cs="Arial" w:hint="eastAsia"/>
          <w:sz w:val="24"/>
          <w:szCs w:val="24"/>
          <w:lang w:eastAsia="zh-CN"/>
        </w:rPr>
        <w:t>;</w:t>
      </w:r>
      <w:r w:rsidRPr="00713779">
        <w:rPr>
          <w:rFonts w:ascii="Book Antiqua" w:hAnsi="Book Antiqua" w:cs="Arial"/>
          <w:sz w:val="24"/>
          <w:szCs w:val="24"/>
        </w:rPr>
        <w:t xml:space="preserve"> </w:t>
      </w:r>
      <w:r w:rsidR="00EC7D2B" w:rsidRPr="00713779">
        <w:rPr>
          <w:rFonts w:ascii="Book Antiqua" w:hAnsi="Book Antiqua" w:cs="Arial"/>
          <w:sz w:val="24"/>
          <w:szCs w:val="24"/>
        </w:rPr>
        <w:t xml:space="preserve">Table </w:t>
      </w:r>
      <w:r w:rsidR="006821D7">
        <w:rPr>
          <w:rFonts w:ascii="Book Antiqua" w:hAnsi="Book Antiqua" w:cs="Arial" w:hint="eastAsia"/>
          <w:sz w:val="24"/>
          <w:szCs w:val="24"/>
          <w:lang w:eastAsia="zh-CN"/>
        </w:rPr>
        <w:t>7</w:t>
      </w:r>
      <w:r w:rsidRPr="00713779">
        <w:rPr>
          <w:rFonts w:ascii="Book Antiqua" w:hAnsi="Book Antiqua" w:cs="Arial"/>
          <w:sz w:val="24"/>
          <w:szCs w:val="24"/>
        </w:rPr>
        <w:t xml:space="preserve">). </w:t>
      </w:r>
    </w:p>
    <w:p w14:paraId="2DD5A7D2" w14:textId="69C58968" w:rsidR="006C778C" w:rsidRPr="00713779" w:rsidRDefault="00EC7D2B" w:rsidP="001B31BA">
      <w:pPr>
        <w:spacing w:after="0" w:line="360" w:lineRule="auto"/>
        <w:ind w:firstLineChars="100" w:firstLine="240"/>
        <w:jc w:val="both"/>
        <w:rPr>
          <w:rFonts w:ascii="Book Antiqua" w:hAnsi="Book Antiqua" w:cs="Arial"/>
          <w:sz w:val="24"/>
          <w:szCs w:val="24"/>
        </w:rPr>
      </w:pPr>
      <w:r w:rsidRPr="00713779">
        <w:rPr>
          <w:rFonts w:ascii="Book Antiqua" w:hAnsi="Book Antiqua" w:cs="Arial"/>
          <w:sz w:val="24"/>
          <w:szCs w:val="24"/>
        </w:rPr>
        <w:t>Figure 2</w:t>
      </w:r>
      <w:r w:rsidR="006C778C" w:rsidRPr="00713779">
        <w:rPr>
          <w:rFonts w:ascii="Book Antiqua" w:hAnsi="Book Antiqua" w:cs="Arial"/>
          <w:sz w:val="24"/>
          <w:szCs w:val="24"/>
        </w:rPr>
        <w:t>A-C</w:t>
      </w:r>
      <w:r w:rsidR="00AC351C" w:rsidRPr="00713779">
        <w:rPr>
          <w:rFonts w:ascii="Book Antiqua" w:hAnsi="Book Antiqua" w:cs="Arial"/>
          <w:sz w:val="24"/>
          <w:szCs w:val="24"/>
        </w:rPr>
        <w:t xml:space="preserve"> presents</w:t>
      </w:r>
      <w:r w:rsidR="006C778C" w:rsidRPr="00713779">
        <w:rPr>
          <w:rFonts w:ascii="Book Antiqua" w:hAnsi="Book Antiqua" w:cs="Arial"/>
          <w:sz w:val="24"/>
          <w:szCs w:val="24"/>
        </w:rPr>
        <w:t xml:space="preserve"> forest plots of SVR</w:t>
      </w:r>
      <w:r w:rsidR="00C06AEE" w:rsidRPr="00713779">
        <w:rPr>
          <w:rFonts w:ascii="Book Antiqua" w:hAnsi="Book Antiqua" w:cs="Arial"/>
          <w:sz w:val="24"/>
          <w:szCs w:val="24"/>
        </w:rPr>
        <w:t>12</w:t>
      </w:r>
      <w:r w:rsidR="006C778C" w:rsidRPr="00713779">
        <w:rPr>
          <w:rFonts w:ascii="Book Antiqua" w:hAnsi="Book Antiqua" w:cs="Arial"/>
          <w:sz w:val="24"/>
          <w:szCs w:val="24"/>
        </w:rPr>
        <w:t xml:space="preserve"> rates and </w:t>
      </w:r>
      <w:r w:rsidR="001B31BA">
        <w:rPr>
          <w:rFonts w:ascii="Book Antiqua" w:hAnsi="Book Antiqua" w:cs="Arial"/>
          <w:sz w:val="24"/>
          <w:szCs w:val="24"/>
        </w:rPr>
        <w:t>95%CI</w:t>
      </w:r>
      <w:r w:rsidR="006C778C" w:rsidRPr="00713779">
        <w:rPr>
          <w:rFonts w:ascii="Book Antiqua" w:hAnsi="Book Antiqua" w:cs="Arial"/>
          <w:sz w:val="24"/>
          <w:szCs w:val="24"/>
        </w:rPr>
        <w:t>s of various subgroups of the 470 patients on each of the three regimens.  Of note: among patients on SMV/SOF ± RBV, the SVR12 rate was 77% (36/47) among patients who previously failed PI treatment, compared to 93% (114/122) among patients without a history of</w:t>
      </w:r>
      <w:r w:rsidR="007312D0" w:rsidRPr="00713779">
        <w:rPr>
          <w:rFonts w:ascii="Book Antiqua" w:hAnsi="Book Antiqua" w:cs="Arial"/>
          <w:sz w:val="24"/>
          <w:szCs w:val="24"/>
        </w:rPr>
        <w:t xml:space="preserve"> PI failure, </w:t>
      </w:r>
      <w:r w:rsidR="00BC078E" w:rsidRPr="00BC078E">
        <w:rPr>
          <w:rFonts w:ascii="Book Antiqua" w:hAnsi="Book Antiqua" w:cs="Arial"/>
          <w:i/>
          <w:sz w:val="24"/>
          <w:szCs w:val="24"/>
        </w:rPr>
        <w:t>P</w:t>
      </w:r>
      <w:r w:rsidR="00BC078E" w:rsidRPr="00713779">
        <w:rPr>
          <w:rFonts w:ascii="Book Antiqua" w:hAnsi="Book Antiqua" w:cs="Arial"/>
          <w:sz w:val="24"/>
          <w:szCs w:val="24"/>
        </w:rPr>
        <w:t xml:space="preserve"> </w:t>
      </w:r>
      <w:r w:rsidR="007312D0" w:rsidRPr="00713779">
        <w:rPr>
          <w:rFonts w:ascii="Book Antiqua" w:hAnsi="Book Antiqua" w:cs="Arial"/>
          <w:sz w:val="24"/>
          <w:szCs w:val="24"/>
        </w:rPr>
        <w:t>&lt;</w:t>
      </w:r>
      <w:r w:rsidR="00BC078E">
        <w:rPr>
          <w:rFonts w:ascii="Book Antiqua" w:hAnsi="Book Antiqua" w:cs="Arial" w:hint="eastAsia"/>
          <w:sz w:val="24"/>
          <w:szCs w:val="24"/>
          <w:lang w:eastAsia="zh-CN"/>
        </w:rPr>
        <w:t xml:space="preserve"> </w:t>
      </w:r>
      <w:r w:rsidR="006C778C" w:rsidRPr="00713779">
        <w:rPr>
          <w:rFonts w:ascii="Book Antiqua" w:hAnsi="Book Antiqua" w:cs="Arial"/>
          <w:sz w:val="24"/>
          <w:szCs w:val="24"/>
        </w:rPr>
        <w:t>0.01 (Fig</w:t>
      </w:r>
      <w:r w:rsidR="00BC078E">
        <w:rPr>
          <w:rFonts w:ascii="Book Antiqua" w:hAnsi="Book Antiqua" w:cs="Arial"/>
          <w:sz w:val="24"/>
          <w:szCs w:val="24"/>
          <w:lang w:eastAsia="zh-CN"/>
        </w:rPr>
        <w:t>ure</w:t>
      </w:r>
      <w:r w:rsidR="006C778C" w:rsidRPr="00713779">
        <w:rPr>
          <w:rFonts w:ascii="Book Antiqua" w:hAnsi="Book Antiqua" w:cs="Arial"/>
          <w:sz w:val="24"/>
          <w:szCs w:val="24"/>
        </w:rPr>
        <w:t xml:space="preserve"> 2A).</w:t>
      </w:r>
      <w:r w:rsidR="007C2FA2" w:rsidRPr="00713779">
        <w:rPr>
          <w:rFonts w:ascii="Book Antiqua" w:hAnsi="Book Antiqua" w:cs="Arial"/>
          <w:sz w:val="24"/>
          <w:szCs w:val="24"/>
        </w:rPr>
        <w:t xml:space="preserve"> </w:t>
      </w:r>
      <w:proofErr w:type="spellStart"/>
      <w:r w:rsidR="006C778C" w:rsidRPr="00713779">
        <w:rPr>
          <w:rFonts w:ascii="Book Antiqua" w:hAnsi="Book Antiqua" w:cs="Arial"/>
          <w:sz w:val="24"/>
          <w:szCs w:val="24"/>
        </w:rPr>
        <w:t>SVR12</w:t>
      </w:r>
      <w:proofErr w:type="spellEnd"/>
      <w:r w:rsidR="006C778C" w:rsidRPr="00713779">
        <w:rPr>
          <w:rFonts w:ascii="Book Antiqua" w:hAnsi="Book Antiqua" w:cs="Arial"/>
          <w:sz w:val="24"/>
          <w:szCs w:val="24"/>
        </w:rPr>
        <w:t xml:space="preserve"> was also significantly lower among patients with advanced fibrosis/cirrhosis as noted by a FIB-4 score </w:t>
      </w:r>
      <w:r w:rsidR="006C778C" w:rsidRPr="00713779">
        <w:rPr>
          <w:rFonts w:ascii="Book Antiqua" w:hAnsi="Book Antiqua" w:cs="Arial"/>
          <w:sz w:val="24"/>
          <w:szCs w:val="24"/>
        </w:rPr>
        <w:sym w:font="Symbol" w:char="F0B3"/>
      </w:r>
      <w:r w:rsidR="0006190B" w:rsidRPr="00713779">
        <w:rPr>
          <w:rFonts w:ascii="Book Antiqua" w:hAnsi="Book Antiqua" w:cs="Arial"/>
          <w:sz w:val="24"/>
          <w:szCs w:val="24"/>
        </w:rPr>
        <w:t xml:space="preserve"> </w:t>
      </w:r>
      <w:r w:rsidR="006C778C" w:rsidRPr="00713779">
        <w:rPr>
          <w:rFonts w:ascii="Book Antiqua" w:hAnsi="Book Antiqua" w:cs="Arial"/>
          <w:sz w:val="24"/>
          <w:szCs w:val="24"/>
        </w:rPr>
        <w:t xml:space="preserve">3.25 who were treated with either </w:t>
      </w:r>
      <w:proofErr w:type="spellStart"/>
      <w:r w:rsidR="006C778C" w:rsidRPr="00713779">
        <w:rPr>
          <w:rFonts w:ascii="Book Antiqua" w:hAnsi="Book Antiqua" w:cs="Arial"/>
          <w:sz w:val="24"/>
          <w:szCs w:val="24"/>
        </w:rPr>
        <w:t>SOF</w:t>
      </w:r>
      <w:proofErr w:type="spellEnd"/>
      <w:r w:rsidR="006C778C" w:rsidRPr="00713779">
        <w:rPr>
          <w:rFonts w:ascii="Book Antiqua" w:hAnsi="Book Antiqua" w:cs="Arial"/>
          <w:sz w:val="24"/>
          <w:szCs w:val="24"/>
        </w:rPr>
        <w:t>/</w:t>
      </w:r>
      <w:proofErr w:type="spellStart"/>
      <w:r w:rsidR="006C778C" w:rsidRPr="00713779">
        <w:rPr>
          <w:rFonts w:ascii="Book Antiqua" w:hAnsi="Book Antiqua" w:cs="Arial"/>
          <w:sz w:val="24"/>
          <w:szCs w:val="24"/>
        </w:rPr>
        <w:t>RBV</w:t>
      </w:r>
      <w:proofErr w:type="spellEnd"/>
      <w:r w:rsidR="006C778C" w:rsidRPr="00713779">
        <w:rPr>
          <w:rFonts w:ascii="Book Antiqua" w:hAnsi="Book Antiqua" w:cs="Arial"/>
          <w:sz w:val="24"/>
          <w:szCs w:val="24"/>
        </w:rPr>
        <w:t xml:space="preserve"> (83% </w:t>
      </w:r>
      <w:r w:rsidR="006C778C" w:rsidRPr="001B31BA">
        <w:rPr>
          <w:rFonts w:ascii="Book Antiqua" w:hAnsi="Book Antiqua" w:cs="Arial"/>
          <w:i/>
          <w:sz w:val="24"/>
          <w:szCs w:val="24"/>
        </w:rPr>
        <w:t>vs</w:t>
      </w:r>
      <w:r w:rsidR="006C778C" w:rsidRPr="00713779">
        <w:rPr>
          <w:rFonts w:ascii="Book Antiqua" w:hAnsi="Book Antiqua" w:cs="Arial"/>
          <w:sz w:val="24"/>
          <w:szCs w:val="24"/>
        </w:rPr>
        <w:t xml:space="preserve"> 53%, </w:t>
      </w:r>
      <w:r w:rsidR="001B31BA" w:rsidRPr="001B31BA">
        <w:rPr>
          <w:rFonts w:ascii="Book Antiqua" w:hAnsi="Book Antiqua" w:cs="Arial" w:hint="eastAsia"/>
          <w:i/>
          <w:sz w:val="24"/>
          <w:szCs w:val="24"/>
          <w:lang w:eastAsia="zh-CN"/>
        </w:rPr>
        <w:t>P</w:t>
      </w:r>
      <w:r w:rsidR="001B31BA" w:rsidRPr="00713779">
        <w:rPr>
          <w:rFonts w:ascii="Book Antiqua" w:hAnsi="Book Antiqua" w:cs="Arial"/>
          <w:sz w:val="24"/>
          <w:szCs w:val="24"/>
        </w:rPr>
        <w:t xml:space="preserve"> </w:t>
      </w:r>
      <w:r w:rsidR="00063AC3" w:rsidRPr="00713779">
        <w:rPr>
          <w:rFonts w:ascii="Book Antiqua" w:hAnsi="Book Antiqua" w:cs="Arial"/>
          <w:sz w:val="24"/>
          <w:szCs w:val="24"/>
        </w:rPr>
        <w:t>&lt;</w:t>
      </w:r>
      <w:r w:rsidR="001B31BA">
        <w:rPr>
          <w:rFonts w:ascii="Book Antiqua" w:hAnsi="Book Antiqua" w:cs="Arial" w:hint="eastAsia"/>
          <w:sz w:val="24"/>
          <w:szCs w:val="24"/>
          <w:lang w:eastAsia="zh-CN"/>
        </w:rPr>
        <w:t xml:space="preserve"> </w:t>
      </w:r>
      <w:r w:rsidR="00AC351C" w:rsidRPr="00713779">
        <w:rPr>
          <w:rFonts w:ascii="Book Antiqua" w:hAnsi="Book Antiqua" w:cs="Arial"/>
          <w:sz w:val="24"/>
          <w:szCs w:val="24"/>
        </w:rPr>
        <w:t xml:space="preserve">0.01, </w:t>
      </w:r>
      <w:r w:rsidR="006C778C" w:rsidRPr="00713779">
        <w:rPr>
          <w:rFonts w:ascii="Book Antiqua" w:hAnsi="Book Antiqua" w:cs="Arial"/>
          <w:sz w:val="24"/>
          <w:szCs w:val="24"/>
        </w:rPr>
        <w:t>Fig</w:t>
      </w:r>
      <w:r w:rsidR="00BC078E">
        <w:rPr>
          <w:rFonts w:ascii="Book Antiqua" w:hAnsi="Book Antiqua" w:cs="Arial" w:hint="eastAsia"/>
          <w:sz w:val="24"/>
          <w:szCs w:val="24"/>
          <w:lang w:eastAsia="zh-CN"/>
        </w:rPr>
        <w:t>ure</w:t>
      </w:r>
      <w:r w:rsidR="006C778C" w:rsidRPr="00713779">
        <w:rPr>
          <w:rFonts w:ascii="Book Antiqua" w:hAnsi="Book Antiqua" w:cs="Arial"/>
          <w:sz w:val="24"/>
          <w:szCs w:val="24"/>
        </w:rPr>
        <w:t xml:space="preserve"> </w:t>
      </w:r>
      <w:proofErr w:type="spellStart"/>
      <w:r w:rsidR="006C778C" w:rsidRPr="00713779">
        <w:rPr>
          <w:rFonts w:ascii="Book Antiqua" w:hAnsi="Book Antiqua" w:cs="Arial"/>
          <w:sz w:val="24"/>
          <w:szCs w:val="24"/>
        </w:rPr>
        <w:t>2B</w:t>
      </w:r>
      <w:proofErr w:type="spellEnd"/>
      <w:r w:rsidR="006C778C" w:rsidRPr="00713779">
        <w:rPr>
          <w:rFonts w:ascii="Book Antiqua" w:hAnsi="Book Antiqua" w:cs="Arial"/>
          <w:sz w:val="24"/>
          <w:szCs w:val="24"/>
        </w:rPr>
        <w:t xml:space="preserve">) or </w:t>
      </w:r>
      <w:proofErr w:type="spellStart"/>
      <w:r w:rsidR="006C778C" w:rsidRPr="00713779">
        <w:rPr>
          <w:rFonts w:ascii="Book Antiqua" w:hAnsi="Book Antiqua" w:cs="Arial"/>
          <w:sz w:val="24"/>
          <w:szCs w:val="24"/>
        </w:rPr>
        <w:t>SOF</w:t>
      </w:r>
      <w:proofErr w:type="spellEnd"/>
      <w:r w:rsidR="006C778C" w:rsidRPr="00713779">
        <w:rPr>
          <w:rFonts w:ascii="Book Antiqua" w:hAnsi="Book Antiqua" w:cs="Arial"/>
          <w:sz w:val="24"/>
          <w:szCs w:val="24"/>
        </w:rPr>
        <w:t>/PEG/</w:t>
      </w:r>
      <w:proofErr w:type="spellStart"/>
      <w:r w:rsidR="006C778C" w:rsidRPr="00713779">
        <w:rPr>
          <w:rFonts w:ascii="Book Antiqua" w:hAnsi="Book Antiqua" w:cs="Arial"/>
          <w:sz w:val="24"/>
          <w:szCs w:val="24"/>
        </w:rPr>
        <w:t>RBV</w:t>
      </w:r>
      <w:proofErr w:type="spellEnd"/>
      <w:r w:rsidR="006C778C" w:rsidRPr="00713779">
        <w:rPr>
          <w:rFonts w:ascii="Book Antiqua" w:hAnsi="Book Antiqua" w:cs="Arial"/>
          <w:sz w:val="24"/>
          <w:szCs w:val="24"/>
        </w:rPr>
        <w:t xml:space="preserve"> (91% </w:t>
      </w:r>
      <w:r w:rsidR="006C778C" w:rsidRPr="001B31BA">
        <w:rPr>
          <w:rFonts w:ascii="Book Antiqua" w:hAnsi="Book Antiqua" w:cs="Arial"/>
          <w:i/>
          <w:sz w:val="24"/>
          <w:szCs w:val="24"/>
        </w:rPr>
        <w:t>vs</w:t>
      </w:r>
      <w:r w:rsidR="006C778C" w:rsidRPr="00713779">
        <w:rPr>
          <w:rFonts w:ascii="Book Antiqua" w:hAnsi="Book Antiqua" w:cs="Arial"/>
          <w:sz w:val="24"/>
          <w:szCs w:val="24"/>
        </w:rPr>
        <w:t xml:space="preserve"> 61%, </w:t>
      </w:r>
      <w:r w:rsidR="001B31BA" w:rsidRPr="001B31BA">
        <w:rPr>
          <w:rFonts w:ascii="Book Antiqua" w:hAnsi="Book Antiqua" w:cs="Arial" w:hint="eastAsia"/>
          <w:i/>
          <w:sz w:val="24"/>
          <w:szCs w:val="24"/>
          <w:lang w:eastAsia="zh-CN"/>
        </w:rPr>
        <w:t>P</w:t>
      </w:r>
      <w:r w:rsidR="001B31BA" w:rsidRPr="00713779">
        <w:rPr>
          <w:rFonts w:ascii="Book Antiqua" w:hAnsi="Book Antiqua" w:cs="Arial"/>
          <w:sz w:val="24"/>
          <w:szCs w:val="24"/>
        </w:rPr>
        <w:t xml:space="preserve"> </w:t>
      </w:r>
      <w:r w:rsidR="00063AC3" w:rsidRPr="00713779">
        <w:rPr>
          <w:rFonts w:ascii="Book Antiqua" w:hAnsi="Book Antiqua" w:cs="Arial"/>
          <w:sz w:val="24"/>
          <w:szCs w:val="24"/>
        </w:rPr>
        <w:t>&lt;</w:t>
      </w:r>
      <w:r w:rsidR="001B31BA">
        <w:rPr>
          <w:rFonts w:ascii="Book Antiqua" w:hAnsi="Book Antiqua" w:cs="Arial" w:hint="eastAsia"/>
          <w:sz w:val="24"/>
          <w:szCs w:val="24"/>
          <w:lang w:eastAsia="zh-CN"/>
        </w:rPr>
        <w:t xml:space="preserve"> </w:t>
      </w:r>
      <w:r w:rsidR="00AC351C" w:rsidRPr="00713779">
        <w:rPr>
          <w:rFonts w:ascii="Book Antiqua" w:hAnsi="Book Antiqua" w:cs="Arial"/>
          <w:sz w:val="24"/>
          <w:szCs w:val="24"/>
        </w:rPr>
        <w:t xml:space="preserve">0.01, </w:t>
      </w:r>
      <w:r w:rsidR="006C778C" w:rsidRPr="00713779">
        <w:rPr>
          <w:rFonts w:ascii="Book Antiqua" w:hAnsi="Book Antiqua" w:cs="Arial"/>
          <w:sz w:val="24"/>
          <w:szCs w:val="24"/>
        </w:rPr>
        <w:t>Fig</w:t>
      </w:r>
      <w:r w:rsidR="00BC078E">
        <w:rPr>
          <w:rFonts w:ascii="Book Antiqua" w:hAnsi="Book Antiqua" w:cs="Arial"/>
          <w:sz w:val="24"/>
          <w:szCs w:val="24"/>
          <w:lang w:eastAsia="zh-CN"/>
        </w:rPr>
        <w:t>ure</w:t>
      </w:r>
      <w:r w:rsidR="006C778C" w:rsidRPr="00713779">
        <w:rPr>
          <w:rFonts w:ascii="Book Antiqua" w:hAnsi="Book Antiqua" w:cs="Arial"/>
          <w:sz w:val="24"/>
          <w:szCs w:val="24"/>
        </w:rPr>
        <w:t xml:space="preserve"> 2C).</w:t>
      </w:r>
    </w:p>
    <w:p w14:paraId="7894001F" w14:textId="77777777" w:rsidR="00CA5796" w:rsidRPr="00713779" w:rsidRDefault="00CA5796" w:rsidP="00713779">
      <w:pPr>
        <w:spacing w:after="0" w:line="360" w:lineRule="auto"/>
        <w:jc w:val="both"/>
        <w:rPr>
          <w:rFonts w:ascii="Book Antiqua" w:hAnsi="Book Antiqua" w:cs="Arial"/>
          <w:sz w:val="24"/>
          <w:szCs w:val="24"/>
        </w:rPr>
      </w:pPr>
    </w:p>
    <w:p w14:paraId="38995D28" w14:textId="77777777" w:rsidR="001B31BA" w:rsidRPr="000066EF" w:rsidRDefault="001B31BA" w:rsidP="001B31BA">
      <w:pPr>
        <w:adjustRightInd w:val="0"/>
        <w:spacing w:after="0" w:line="360" w:lineRule="auto"/>
        <w:rPr>
          <w:rFonts w:ascii="Book Antiqua" w:eastAsia="Malgun Gothic" w:hAnsi="Book Antiqua" w:cs="Times New Roman"/>
          <w:b/>
          <w:sz w:val="24"/>
          <w:szCs w:val="24"/>
        </w:rPr>
      </w:pPr>
      <w:r w:rsidRPr="000066EF">
        <w:rPr>
          <w:rFonts w:ascii="Book Antiqua" w:eastAsia="Malgun Gothic" w:hAnsi="Book Antiqua" w:cs="Times New Roman"/>
          <w:b/>
          <w:sz w:val="24"/>
          <w:szCs w:val="24"/>
        </w:rPr>
        <w:t>DISCUSSION</w:t>
      </w:r>
    </w:p>
    <w:p w14:paraId="00F83D1A" w14:textId="4E84ED95" w:rsidR="0096080D" w:rsidRPr="00713779" w:rsidRDefault="006648E2" w:rsidP="00713779">
      <w:pPr>
        <w:spacing w:after="0" w:line="360" w:lineRule="auto"/>
        <w:jc w:val="both"/>
        <w:rPr>
          <w:rFonts w:ascii="Book Antiqua" w:hAnsi="Book Antiqua" w:cs="Arial"/>
          <w:bCs/>
          <w:sz w:val="24"/>
          <w:szCs w:val="24"/>
        </w:rPr>
      </w:pPr>
      <w:r w:rsidRPr="00713779">
        <w:rPr>
          <w:rFonts w:ascii="Book Antiqua" w:hAnsi="Book Antiqua" w:cs="Arial"/>
          <w:sz w:val="24"/>
          <w:szCs w:val="24"/>
        </w:rPr>
        <w:t xml:space="preserve">HCV treatment is evolving at a rapid pace, and timely data </w:t>
      </w:r>
      <w:r w:rsidR="002E21C3" w:rsidRPr="00713779">
        <w:rPr>
          <w:rFonts w:ascii="Book Antiqua" w:hAnsi="Book Antiqua" w:cs="Arial"/>
          <w:sz w:val="24"/>
          <w:szCs w:val="24"/>
        </w:rPr>
        <w:t>are</w:t>
      </w:r>
      <w:r w:rsidRPr="00713779">
        <w:rPr>
          <w:rFonts w:ascii="Book Antiqua" w:hAnsi="Book Antiqua" w:cs="Arial"/>
          <w:sz w:val="24"/>
          <w:szCs w:val="24"/>
        </w:rPr>
        <w:t xml:space="preserve"> needed regarding </w:t>
      </w:r>
      <w:r w:rsidR="00551231" w:rsidRPr="00713779">
        <w:rPr>
          <w:rFonts w:ascii="Book Antiqua" w:hAnsi="Book Antiqua" w:cs="Arial"/>
          <w:sz w:val="24"/>
          <w:szCs w:val="24"/>
        </w:rPr>
        <w:t xml:space="preserve">the </w:t>
      </w:r>
      <w:r w:rsidRPr="00713779">
        <w:rPr>
          <w:rFonts w:ascii="Book Antiqua" w:hAnsi="Book Antiqua" w:cs="Arial"/>
          <w:sz w:val="24"/>
          <w:szCs w:val="24"/>
        </w:rPr>
        <w:t xml:space="preserve">clinical </w:t>
      </w:r>
      <w:r w:rsidR="00551231" w:rsidRPr="00713779">
        <w:rPr>
          <w:rFonts w:ascii="Book Antiqua" w:hAnsi="Book Antiqua" w:cs="Arial"/>
          <w:sz w:val="24"/>
          <w:szCs w:val="24"/>
        </w:rPr>
        <w:t xml:space="preserve">and economic performance of </w:t>
      </w:r>
      <w:r w:rsidRPr="00713779">
        <w:rPr>
          <w:rFonts w:ascii="Book Antiqua" w:hAnsi="Book Antiqua" w:cs="Arial"/>
          <w:sz w:val="24"/>
          <w:szCs w:val="24"/>
        </w:rPr>
        <w:t xml:space="preserve">current and emerging medical therapies. </w:t>
      </w:r>
      <w:r w:rsidR="00C81A44" w:rsidRPr="00713779">
        <w:rPr>
          <w:rFonts w:ascii="Book Antiqua" w:hAnsi="Book Antiqua" w:cs="Arial"/>
          <w:sz w:val="24"/>
          <w:szCs w:val="24"/>
        </w:rPr>
        <w:t xml:space="preserve">This study provides information about the largest consecutive series of patients treated at a single center in the </w:t>
      </w:r>
      <w:r w:rsidR="001B31BA" w:rsidRPr="001B31BA">
        <w:rPr>
          <w:rFonts w:ascii="Book Antiqua" w:hAnsi="Book Antiqua" w:cs="Arial"/>
          <w:sz w:val="24"/>
          <w:szCs w:val="24"/>
        </w:rPr>
        <w:t>United States </w:t>
      </w:r>
      <w:r w:rsidR="00C81A44" w:rsidRPr="00713779">
        <w:rPr>
          <w:rFonts w:ascii="Book Antiqua" w:hAnsi="Book Antiqua" w:cs="Arial"/>
          <w:sz w:val="24"/>
          <w:szCs w:val="24"/>
        </w:rPr>
        <w:t xml:space="preserve">with regimens containing SMV and/or SOF that has been reported thus far. Importantly, we examined outcomes in patients infected with </w:t>
      </w:r>
      <w:r w:rsidR="00817ACD" w:rsidRPr="00713779">
        <w:rPr>
          <w:rFonts w:ascii="Book Antiqua" w:hAnsi="Book Antiqua" w:cs="Arial"/>
          <w:sz w:val="24"/>
          <w:szCs w:val="24"/>
        </w:rPr>
        <w:t xml:space="preserve">GTs </w:t>
      </w:r>
      <w:r w:rsidR="00C81A44" w:rsidRPr="00713779">
        <w:rPr>
          <w:rFonts w:ascii="Book Antiqua" w:hAnsi="Book Antiqua" w:cs="Arial"/>
          <w:sz w:val="24"/>
          <w:szCs w:val="24"/>
        </w:rPr>
        <w:t>1-4,</w:t>
      </w:r>
      <w:r w:rsidR="00551231" w:rsidRPr="00713779">
        <w:rPr>
          <w:rFonts w:ascii="Book Antiqua" w:hAnsi="Book Antiqua" w:cs="Arial"/>
          <w:sz w:val="24"/>
          <w:szCs w:val="24"/>
        </w:rPr>
        <w:t xml:space="preserve"> while other large studies </w:t>
      </w:r>
      <w:r w:rsidR="00C81A44" w:rsidRPr="00713779">
        <w:rPr>
          <w:rFonts w:ascii="Book Antiqua" w:hAnsi="Book Antiqua" w:cs="Arial"/>
          <w:sz w:val="24"/>
          <w:szCs w:val="24"/>
        </w:rPr>
        <w:t>of SMV</w:t>
      </w:r>
      <w:r w:rsidR="00551231" w:rsidRPr="00713779">
        <w:rPr>
          <w:rFonts w:ascii="Book Antiqua" w:hAnsi="Book Antiqua" w:cs="Arial"/>
          <w:sz w:val="24"/>
          <w:szCs w:val="24"/>
        </w:rPr>
        <w:t>-</w:t>
      </w:r>
      <w:r w:rsidR="00C81A44" w:rsidRPr="00713779">
        <w:rPr>
          <w:rFonts w:ascii="Book Antiqua" w:hAnsi="Book Antiqua" w:cs="Arial"/>
          <w:sz w:val="24"/>
          <w:szCs w:val="24"/>
        </w:rPr>
        <w:t xml:space="preserve"> and</w:t>
      </w:r>
      <w:r w:rsidR="000D26E2" w:rsidRPr="00713779">
        <w:rPr>
          <w:rFonts w:ascii="Book Antiqua" w:hAnsi="Book Antiqua" w:cs="Arial"/>
          <w:sz w:val="24"/>
          <w:szCs w:val="24"/>
        </w:rPr>
        <w:t>/or</w:t>
      </w:r>
      <w:r w:rsidR="00C81A44" w:rsidRPr="00713779">
        <w:rPr>
          <w:rFonts w:ascii="Book Antiqua" w:hAnsi="Book Antiqua" w:cs="Arial"/>
          <w:sz w:val="24"/>
          <w:szCs w:val="24"/>
        </w:rPr>
        <w:t xml:space="preserve"> SOF-based regimens in the </w:t>
      </w:r>
      <w:r w:rsidR="001B31BA" w:rsidRPr="001B31BA">
        <w:rPr>
          <w:rFonts w:ascii="Book Antiqua" w:hAnsi="Book Antiqua" w:cs="Arial"/>
          <w:sz w:val="24"/>
          <w:szCs w:val="24"/>
        </w:rPr>
        <w:t xml:space="preserve">United </w:t>
      </w:r>
      <w:r w:rsidR="001B31BA" w:rsidRPr="001B31BA">
        <w:rPr>
          <w:rFonts w:ascii="Book Antiqua" w:hAnsi="Book Antiqua" w:cs="Arial"/>
          <w:sz w:val="24"/>
          <w:szCs w:val="24"/>
        </w:rPr>
        <w:lastRenderedPageBreak/>
        <w:t>States </w:t>
      </w:r>
      <w:r w:rsidR="00C81A44" w:rsidRPr="00713779">
        <w:rPr>
          <w:rFonts w:ascii="Book Antiqua" w:hAnsi="Book Antiqua" w:cs="Arial"/>
          <w:sz w:val="24"/>
          <w:szCs w:val="24"/>
        </w:rPr>
        <w:t>were limited to patients with</w:t>
      </w:r>
      <w:r w:rsidR="00A2266C" w:rsidRPr="00713779">
        <w:rPr>
          <w:rFonts w:ascii="Book Antiqua" w:hAnsi="Book Antiqua" w:cs="Arial"/>
          <w:sz w:val="24"/>
          <w:szCs w:val="24"/>
        </w:rPr>
        <w:t xml:space="preserve"> single </w:t>
      </w:r>
      <w:r w:rsidR="0006190B" w:rsidRPr="00713779">
        <w:rPr>
          <w:rFonts w:ascii="Book Antiqua" w:hAnsi="Book Antiqua" w:cs="Arial"/>
          <w:sz w:val="24"/>
          <w:szCs w:val="24"/>
        </w:rPr>
        <w:t>GT</w:t>
      </w:r>
      <w:r w:rsidR="00A2266C" w:rsidRPr="00713779">
        <w:rPr>
          <w:rFonts w:ascii="Book Antiqua" w:hAnsi="Book Antiqua" w:cs="Arial"/>
          <w:sz w:val="24"/>
          <w:szCs w:val="24"/>
        </w:rPr>
        <w:t>s</w:t>
      </w:r>
      <w:r w:rsidR="00C81A44"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F1000_CSL_CITATION&lt;~#@#~&gt;[{"DOI":"10.1053/j.gastro.2015.10.013","First":false,"Last":false,"PMCID":"PMC4727992","PMID":"26497081","abstract":"&lt;strong&gt;BACKGROUND &amp;amp; AIMS:&lt;/strong&gt; The interferon-free regimen of simeprevir plus sofosbuvir was recommended by professional guidelines for certain patients with hepatitis C virus (HCV) genotype 1 infection based on the findings of a phase 2 trial. We aimed to evaluate the safety and efficacy of this regimen in clinical practice settings in North America.\n&lt;br&gt;\n&lt;br&gt;\n&lt;strong&gt;METHODS:&lt;/strong&gt; We collected demographic, clinical, and virologic data, as well as reports of adverse outcomes, from sequential participants in HCV-TARGET-a prospective observational cohort study of patients undergoing HCV treatment in routine clinical care settings. From January through October 2014, there were 836 patients with HCV genotype 1 infection who began 12 weeks of treatment with simeprevir plus sofosbuvir (treatment duration of up to 16 weeks); 169 of these patients received ribavirin. Most patients were male (61%), Caucasian (76%), or black (13%); 59% had cirrhosis. Most patients had failed prior treatment with peginterferon and ribavirin without (46%) or with telaprevir or boceprevir (12%). The primary outcome was sustained virologic response (SVR), defined as the level of HCV RNA below quantification at least 64 days after the end of treatment (beginning of week 12 after treatment-a 2-week window). Logistic regression models with inverse probability weights were constructed to adjust for baseline covariates and potential selection bias.\n&lt;br&gt;\n&lt;br&gt;\n&lt;strong&gt;RESULTS:&lt;/strong&gt; The overall SVR rate was 84% (675 of 802 patients, 95% confidence interval, 81%-87%). Model-adjusted estimates indicate patients with cirrhosis, prior decompensation, and previous protease inhibitor treatments were less likely to achieve an SVR. The addition of ribavirin had no detectable effects on SVR. The most common adverse events were fatigue, headache, nausea, rash, and insomnia. Serious adverse events and treatment discontinuation occurred in only 5% and 3% of participants, respectively.\n&lt;br&gt;\n&lt;br&gt;\n&lt;strong&gt;CONCLUSIONS:&lt;/strong&gt; In a large prospective observational cohort study, a 12-week regimen of simeprevir plus sofosbuvir was associated with high rates of SVR and infrequent treatment discontinuation. ClinicalTrials.gov: NCT01474811.\n&lt;br&gt;\n&lt;br&gt;Copyright © 2016 AGA Institute. Published by Elsevier Inc. All rights reserved.","author":[{"family":"Sulkowski","given":"Mark S"},{"family":"Vargas","given":"Hugo E"},{"family":"Di Bisceglie","given":"Adrian M"},{"family":"Kuo","given":"Alexander"},{"family":"Reddy","given":"K Rajender"},{"family":"Lim","given":"Joseph K"},{"family":"Morelli","given":"Giuseppe"},{"family":"Darling","given":"Jama M"},{"family":"Feld","given":"Jordan J"},{"family":"Brown","given":"Robert S"},{"family":"Frazier","given":"Lynn M"},{"family":"Stewart","given":"Thomas G"},{"family":"Fried","given":"Michael W"},{"family":"Nelson","given":"David R"},{"family":"Jacobson","given":"Ira M"},{"family":"HCV-TARGET Study Group"}],"authorYearDisplayFormat":false,"citation-label":"1309112","container-title":"Gastroenterology","container-title-short":"Gastroenterology","id":"1309112","invisible":false,"issue":"2","issued":{"date-parts":[["2016","2"]]},"journalAbbreviation":"Gastroenterology","page":"419-429","suppress-author":false,"title":"Effectiveness of Simeprevir Plus Sofosbuvir, With or Without Ribavirin, in Real-World Patients With HCV Genotype 1 Infection.","type":"article-journal","volume":"150"},{"DOI":"10.1136/bmjgast-2015-000056","First":false,"Last":false,"PMCID":"PMC4780041","PMID":"26966547","abstract":"&lt;strong&gt;BACKGROUND:&lt;/strong&gt; High sustained virological response at 12</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weeks after end of treatment (SVR12) with 12</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weeks of simeprevir and sofosbuvir±ribavirin (SMV+SOF±RBV) has been demonstrated in hepatitis C virus genotype 1 (HCV-1) but is based on limited data. Therefore, we performed a meta-analysis of available data evaluating the effectiveness of SMV+SOF±RBV in HCV-1.\n&lt;br&gt;\n&lt;br&gt;\n&lt;strong&gt;METHODS:&lt;/strong&gt; We performed a comprehensive literature search in June 2015 to identify randomised controlled trials (RCTs) and observational studies of HCV-1 patients treated with 12</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weeks of SMV+SOF±RBV. Original studies with SVR12 data in ≥5 HCV-1 patients were included. We excluded studies on liver transplant recipients and/or patients co-infected with HIV or hepatitis B/D. We estimated pooled effect sizes using a random-effects model and evaluated heterogeneity with Cochrane Q-test, p≤0.10 and I(2) statistic ≥50%.\n&lt;br&gt;\n&lt;br&gt;\n&lt;strong&gt;RESULTS:&lt;/strong&gt; Pooled SVR12 was 85.6% (CI 81.3% to 89.0%) in 1389 HCV-1 patients from 15 studies. On subgroup analysis, SVR12 was 83.9% (CI 79.4% to 87.5%) in observational studies, which was lower than 93.5% (CI 85.7% to 97.2%) in RCTs. A trend showed SVR12 was higher in mild fibrosis, 93.0% (CI 86.2% to 96.6%) compared with advanced fibrosis, 81.5% (CI 75.7% to 86.1%), OR 2.22 (CI 0.79 to 6.25, p=0.131). There was no significant difference in SVR12 rates between HCV-1a, 89.9% (CI 81.9% to 94.6%) and HCV-1b, 89.0% (CI 78.9% to 94.6%) with OR 1.35 (CI 0.75 to 2.42, p=0.322). The most common pooled side effects were: headache 15.2% (n=55/361), fatigue 12.1% (n=78/646), nausea 9.5% (n=50/527) and rash 9.3% (n=68/728).\n&lt;br&gt;\n&lt;br&gt;\n&lt;strong&gt;CONCLUSIONS:&lt;/strong&gt; SMV+SOF±RBV is an effective regimen in HCV-1 patients. The SVR12 rate in observational studies was lower than that in RCTs, which may reflect the more diverse patient population in real-world settings.","author":[{"family":"Yee","given":"Brittany E"},{"family":"Nguyen","given":"Nghia H"},{"family":"Jin","given":"Minjuan"},{"family":"Lutchman","given":"Glen"},{"family":"Lim","given":"Joseph K"},{"family":"Nguyen","given":"Mindie H"}],"authorYearDisplayFormat":false,"citation-label":"1330780","container-title":"BMJ open gastroenterology","container-title-short":"BMJ Open Gastroenterol","id":"1330780","invisible":false,"issue":"1","issued":{"date-parts":[["2016","3","2"]]},"journalAbbreviation":"BMJ Open Gastroenterol","page":"e000056","suppress-author":false,"title":"Lower response to simeprevir and sofosbuvir in HCV genotype 1 in routine practice compared with clinical trials.","type":"article-journal","volume":"3"},{"DOI":"10.1038/ajg.2015.422","First":false,"Last":false,"PMID":"26832650","abstract":"&lt;strong&gt;OBJECTIVES:&lt;/strong&gt; The combination of simeprevir (SMV) and sofosbuvir (SOF) was found to be well-tolerated with high sustained virologic response (SVR) rates in patients with genotype 1 chronic hepatitis C in clinical trials. Previous experience with hepatitis C virus (HCV) therapy has shown that patient tolerability and treatment efficacy described in controlled clinical trials did not necessarily mirror the \"real world\" experience. The goal of this study was to define SVR rates in a \"real world\" analysis and to explore predictors of treatment response with SMV and SOF.&lt;br&gt;&lt;br&gt;&lt;strong&gt;METHODS:&lt;/strong&gt; This is a retrospective study examining the \"real world\" treatment of 170 patients with chronic HCV genotype 1 using the combination of SMV and SOF with or without ribavirin (RBV) for a fixed 12-week duration irrespective of prior interferon therapy, transplant status or fibrosis stage. Differences between SVR cohorts were analyzed by both intention-to-treat (ITT) and per protocol.&lt;br&gt;&lt;br&gt;&lt;strong&gt;RESULTS:&lt;/strong&gt; The vast majority of patients were genotype 1a, 77% were cirrhotic in the non-LT group, and 35% of the entire cohort was African-American. Combination treatment with SMV and SOF in genotype 1 chronic HCV patients achieved an overall SVR rate at 12 weeks after completion of therapy (SVR12) of 78% by ITT and 86% by per protocol (84% in non-liver transplant (LT) patients and 89% in post-LT recipients). The presence of hepatocellular carcinoma was found to be a significant negative predictor of SVR12, whereas an undetectable week eight VL was a significant positive predictor of SVR in the entire cohort.&lt;br&gt;&lt;br&gt;&lt;strong&gt;CONCLUSIONS:&lt;/strong&gt; Our data confirm excellent SVR outcomes with favorable safety and tolerability profiles in patients who carry many traditional high-risk features for non-response, including post-LT recipients and patients with advanced liver disease.","author":[{"family":"Pillai","given":"Anjana A"},{"family":"Wedd","given":"Joel"},{"family":"Norvell","given":"J P"},{"family":"Parekh","given":"Samir"},{"family":"Cheng","given":"Nicole"},{"family":"Young","given":"Nikita"},{"family":"Spivey","given":"James R"},{"family":"Ford","given":"Ryan"}],"authorYearDisplayFormat":false,"citation-label":"1330781","container-title":"The American Journal of Gastroenterology","container-title-short":"Am J Gastroenterol","id":"1330781","invisible":false,"issue":"2","issued":{"date-parts":[["2016","2","2"]]},"journalAbbreviation":"Am J Gastroenterol","page":"250-260","suppress-author":false,"title":"Simeprevir and Sofosbuvir (SMV-SOF) for 12 Weeks for the Treatment of Chronic Hepatitis C Genotype 1 Infection: A Real World (Transplant) Hepatology Practice Experience.","type":"article-journal","volume":"111"},{"DOI":"10.1111/jgh.13595","First":false,"Last":false,"PMID":"27624314","abstract":"&lt;strong&gt;BACKGROUND AND AIM:&lt;/strong&gt; Sofosbuvir (SOF) was the first directly acting antiviral made available for chronic hepatitis C (CHC) in India. We describe our \"real life\" experience of using SOF with ribavirin (RBV) with or without pegylated interferon (Peg-IFN) in predominant genotype 3 patients with CHC.&lt;br&gt;&lt;br&gt;&lt;strong&gt;METHODS:&lt;/strong&gt; A total of 158 patients (men 99 [62.6%], mean age 40.3</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12.8</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years) with CHC treated with dual therapy (SOF</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RBV) for 24</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weeks or triple therapy (Peg-IFN</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SOF</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RBV) for 12</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weeks were included prospectively. Patients with co-infection, decompensated liver disease, and post-organ transplantation were excluded. Data were analysed for the preference of treatment regimen, end of treatment response (ETR), sustained virological response at 12</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weeks, and side effects.&lt;br&gt;&lt;br&gt;&lt;strong&gt;RESULTS:&lt;/strong&gt; Genotype 3 was the predominant genotype (105 [66.4%]) followed by genotype 1 (40 [25.3%]) and genotype 4 (13[8.2%]). Forty-eight (30.37%) patients had cirrhosis (LSM</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13</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kPa), and 30 (19%) were treatment experienced with Peg-IFN</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RBV. A total of 103 (65.18%) patients received dual therapy, and 55 (34.81%) received triple therapy. Resentment to receive injections, inaccessibility to a facility, fear of injection or its side effects, and financial constraints were the reasons to refuse triple therapy. All patients in triple therapy group and all but two patients (98%) in the dual therapy group attained ETR. All those who achieved ETR achieved sustained virological response at 12</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weeks in both groups. But for anemia in three patients (two in triple, one in dual therapy), there were no major side effects.&lt;br&gt;&lt;br&gt;&lt;strong&gt;CONCLUSIONS:&lt;/strong&gt; Most patients with CHC prefer an oral treatment with directly acting antivirals. Both oral and interferon-based regimens achieve high response rate.&lt;br&gt;&lt;br&gt;© 2016 Journal of Gastroenterology and Hepatology Foundation and John Wiley &amp; Sons Australia, Ltd.","author":[{"family":"Satsangi","given":"Sandeep"},{"family":"Mehta","given":"Manu"},{"family":"Duseja","given":"Ajay"},{"family":"Taneja","given":"Sunil"},{"family":"Dhiman","given":"Radha K"},{"family":"Chawla","given":"Yogesh"}],"authorYearDisplayFormat":false,"citation-label":"3957836","container-title":"Journal of Gastroenterology and Hepatology","container-title-short":"J Gastroenterol Hepatol","id":"3957836","invisible":false,"issue":"4","issued":{"date-parts":[["2017","4"]]},"journalAbbreviation":"J Gastroenterol Hepatol","page":"859-863","suppress-author":false,"title":"Dual treatment with sofosbuvir plus ribavirin is as effective as triple therapy with pegylated interferon plus sofosbuvir plus ribavirin in predominant genotype 3 patients with chronic hepatitis C.","type":"article-journal","volume":"32"},{"DOI":"10.1111/apt.13923","First":false,"Last":false,"PMID":"28070899","abstract":"&lt;strong&gt;BACKGROUND:&lt;/strong&gt; Chronic hepatitis C virus infection is one of the most important health problems in Egypt. The Ministry of Health's National Treatment Programme introduced sofosbuvir-based therapy in October 2014.&lt;br&gt;&lt;br&gt;&lt;strong&gt;AIM:&lt;/strong&gt; To assess the clinical effectiveness and predictors of response to SOF-based treatment regimens, either dual therapy, with SOF/ribavirin (RBV) for 6 months or triple therapy with SOF/peg-IFN-alfa-2a/RBV for 3 months, in a cohort of patients treated in National Treatment Programme affiliated centres in Egypt.&lt;br&gt;&lt;br&gt;&lt;strong&gt;METHODS:&lt;/strong&gt; Between October 2014 and end of 2014, patients who were eligible for treatment were classified according to their eligibility for interferon therapy: Group 1 (interferon eligible) were treated with triple therapy for 12 weeks and Group 2 (interferon ineligible) were treated with dual therapy for 24 weeks. Difficult to treat patients included those with F3-F4 on Metavir score, Fib-4 &gt;3.25, albumin ≤3.5, total Bilirubin &gt;1.2 mg/dL, INR &gt;1.2 and platelet count &lt; 150 000 mm(3) .&lt;br&gt;&lt;br&gt;&lt;strong&gt;RESULTS:&lt;/strong&gt; Twelve weeks post-treatment data were available on 14 409 patients; 8742 in group 1 and 5667 in group 2. In group 1, the sustained virological response at week 12 (SVR12) was 94% and in group 2 the SVR12 was 78.7%. Multivariate logistic regression analysis in which treatment failure is the dependent variable was done. Male gender, being a difficult to treat patient and previous interferon therapy were significant predictors of nonresponse in both treatment groups.&lt;br&gt;&lt;br&gt;&lt;strong&gt;CONCLUSION:&lt;/strong&gt; Results of sofosbuvir-based therapies in Egypt achieved similar rates of SVR12 as seen in phase III efficacy studies.&lt;br&gt;&lt;br&gt;© 2017 John Wiley &amp; Sons Ltd.","author":[{"family":"Elsharkawy","given":"A"},{"family":"Fouad","given":"R"},{"family":"El Akel","given":"W"},{"family":"El Raziky","given":"M"},{"family":"Hassany","given":"M"},{"family":"Shiha","given":"G"},{"family":"Said","given":"M"},{"family":"Motawea","given":"I"},{"family":"El Demerdash","given":"T"},{"family":"Seif","given":"S"},{"family":"Gaballah","given":"A"},{"family":"El Shazly","given":"Y"},{"family":"Makhlouf","given":"M A M"},{"family":"Waked","given":"I"},{"family":"Abdelaziz","given":"A O"},{"family":"Yosry","given":"A"},{"family":"El Serafy","given":"M"},{"family":"Thursz","given":"M"},{"family":"Doss","given":"W"},{"family":"Esmat","given":"G"}],"authorYearDisplayFormat":false,"citation-label":"3957838","container-title":"Alimentary Pharmacology &amp; Therapeutics","container-title-short":"Aliment Pharmacol Ther","id":"3957838","invisible":false,"issue":"5","issued":{"date-parts":[["2017","3"]]},"journalAbbreviation":"Aliment Pharmacol Ther","page":"681-687","suppress-author":false,"title":"Sofosbuvir-based treatment regimens: real life results of 14 409 chronic HCV genotype 4 patients in Egypt.","type":"article-journal","volume":"45"},{"DOI":"10.1186/s40199-017-0177-x","First":false,"Last":false,"PMCID":"PMC5397824","PMID":"28427463","abstract":"&lt;strong&gt;BACKGROUND:&lt;/strong&gt; Hepatitis C virus (HCV) infection is an important cause of chronic liver disease which has been affected 3% of world's population. Some studies have shown that adding Sofosbuvir (SOF), an HCV polymerase inhibitor to the conventional therapy of Pegylated-interferon (PegIFN) plus Ribavirin (RBV) can increase the rate of sustained virologic response (SVR) among HCV-infected patients. This study was conducted to determine the effect of combination therapy with PegIFN and RBV plus SOF for chronic hepatitis C genotype 1 infection using systematic review with meta-analysis.&lt;br&gt;&lt;br&gt;&lt;strong&gt;METHODS:&lt;/strong&gt; In this study, electronic databases including PubMed, Scopus, Science Direct, and Web of Science were comprehensively searched using appropriate strategies containing all related keywords of \"hepatitis C\", \"PegIFN\", \"RBV\" and \"SOF\". Studies assessed the efficacy of combination therapy with PegIFN and RBV plus SOF for chronic hepatitis C genotype 1 infection were included in the meta-analysis.&lt;br&gt;&lt;br&gt;&lt;strong&gt;RESULTS:&lt;/strong&gt; After screening of 757 records, we included five articles with total sample size of 411 to the meta-analysis. Based on the fixed-effect model (χ (2)</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5.29, P</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0.26 and I(2)</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24.4%), pooled SVR rate for treatment regimen of PegIFN and RBV plus SOF was calculated as 88.54% (95% CI</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85.77%-91.32%).&lt;br&gt;&lt;br&gt;&lt;strong&gt;CONCLUSIONS:&lt;/strong&gt; Combination therapy with PegIFN and RBV plus SOF results in high treatment response in patients with HCV genotype 1 infection.","author":[{"family":"Dolatimehr","given":"Fardin"},{"family":"Karimi-Sari","given":"Hamidreza"},{"family":"Rezaee-Zavareh","given":"Mohammad Saeid"},{"family":"Alavian","given":"Seyed Moayed"},{"family":"Behnava","given":"Bita"},{"family":"Gholami-Fesharaki","given":"Mohammad"},{"family":"Sharafi","given":"Heidar"}],"authorYearDisplayFormat":false,"citation-label":"3957842","container-title":"Daru : journal of Faculty of Pharmacy, Tehran University of Medical Sciences","container-title-short":"Daru","id":"3957842","invisible":false,"issue":"1","issued":{"date-parts":[["2017","4","20"]]},"journalAbbreviation":"Daru","page":"11","suppress-author":false,"title":"Combination of sofosbuvir, pegylated-interferon and ribavirin for treatment of hepatitis C virus genotype 1 infection: a systematic review and meta-analysis.","type":"article-journal","volume":"25"}]</w:instrText>
      </w:r>
      <w:r w:rsidR="00C81A44"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[25–27,29–31]</w:t>
      </w:r>
      <w:r w:rsidR="00C81A44" w:rsidRPr="00713779">
        <w:rPr>
          <w:rFonts w:ascii="Book Antiqua" w:hAnsi="Book Antiqua" w:cs="Arial"/>
          <w:sz w:val="24"/>
          <w:szCs w:val="24"/>
        </w:rPr>
        <w:fldChar w:fldCharType="end"/>
      </w:r>
      <w:r w:rsidR="00C81A44" w:rsidRPr="00713779">
        <w:rPr>
          <w:rFonts w:ascii="Book Antiqua" w:hAnsi="Book Antiqua" w:cs="Arial"/>
          <w:sz w:val="24"/>
          <w:szCs w:val="24"/>
        </w:rPr>
        <w:t>. This study provides data about the effectiveness of var</w:t>
      </w:r>
      <w:r w:rsidR="009E45AA" w:rsidRPr="00713779">
        <w:rPr>
          <w:rFonts w:ascii="Book Antiqua" w:hAnsi="Book Antiqua" w:cs="Arial"/>
          <w:sz w:val="24"/>
          <w:szCs w:val="24"/>
        </w:rPr>
        <w:t>ious regimens when used in real-</w:t>
      </w:r>
      <w:r w:rsidR="00C81A44" w:rsidRPr="00713779">
        <w:rPr>
          <w:rFonts w:ascii="Book Antiqua" w:hAnsi="Book Antiqua" w:cs="Arial"/>
          <w:sz w:val="24"/>
          <w:szCs w:val="24"/>
        </w:rPr>
        <w:t>world clinical practice in a diverse patient population</w:t>
      </w:r>
      <w:r w:rsidR="00551231" w:rsidRPr="00713779">
        <w:rPr>
          <w:rFonts w:ascii="Book Antiqua" w:hAnsi="Book Antiqua" w:cs="Arial"/>
          <w:sz w:val="24"/>
          <w:szCs w:val="24"/>
        </w:rPr>
        <w:t>.  Fourteen percent of the cohort was African</w:t>
      </w:r>
      <w:r w:rsidR="001360E8" w:rsidRPr="00713779">
        <w:rPr>
          <w:rFonts w:ascii="Book Antiqua" w:hAnsi="Book Antiqua" w:cs="Arial"/>
          <w:sz w:val="24"/>
          <w:szCs w:val="24"/>
        </w:rPr>
        <w:t>-A</w:t>
      </w:r>
      <w:r w:rsidR="00551231" w:rsidRPr="00713779">
        <w:rPr>
          <w:rFonts w:ascii="Book Antiqua" w:hAnsi="Book Antiqua" w:cs="Arial"/>
          <w:sz w:val="24"/>
          <w:szCs w:val="24"/>
        </w:rPr>
        <w:t>merican</w:t>
      </w:r>
      <w:r w:rsidR="00C64509" w:rsidRPr="00713779">
        <w:rPr>
          <w:rFonts w:ascii="Book Antiqua" w:hAnsi="Book Antiqua" w:cs="Arial"/>
          <w:sz w:val="24"/>
          <w:szCs w:val="24"/>
        </w:rPr>
        <w:t>, over half (5</w:t>
      </w:r>
      <w:r w:rsidR="001356FE" w:rsidRPr="00713779">
        <w:rPr>
          <w:rFonts w:ascii="Book Antiqua" w:hAnsi="Book Antiqua" w:cs="Arial"/>
          <w:sz w:val="24"/>
          <w:szCs w:val="24"/>
        </w:rPr>
        <w:t>4</w:t>
      </w:r>
      <w:r w:rsidR="00C64509" w:rsidRPr="00713779">
        <w:rPr>
          <w:rFonts w:ascii="Book Antiqua" w:hAnsi="Book Antiqua" w:cs="Arial"/>
          <w:sz w:val="24"/>
          <w:szCs w:val="24"/>
        </w:rPr>
        <w:t xml:space="preserve">%) likely had advanced fibrosis/cirrhosis as determined by FIB-4 score </w:t>
      </w:r>
      <w:r w:rsidR="00C64509" w:rsidRPr="00713779">
        <w:rPr>
          <w:rFonts w:ascii="Book Antiqua" w:hAnsi="Book Antiqua" w:cs="Arial"/>
          <w:bCs/>
          <w:sz w:val="24"/>
          <w:szCs w:val="24"/>
        </w:rPr>
        <w:t>≥</w:t>
      </w:r>
      <w:r w:rsidR="0006190B" w:rsidRPr="00713779">
        <w:rPr>
          <w:rFonts w:ascii="Book Antiqua" w:hAnsi="Book Antiqua" w:cs="Arial"/>
          <w:bCs/>
          <w:sz w:val="24"/>
          <w:szCs w:val="24"/>
        </w:rPr>
        <w:t xml:space="preserve"> </w:t>
      </w:r>
      <w:r w:rsidR="00C64509" w:rsidRPr="00713779">
        <w:rPr>
          <w:rFonts w:ascii="Book Antiqua" w:hAnsi="Book Antiqua" w:cs="Arial"/>
          <w:bCs/>
          <w:sz w:val="24"/>
          <w:szCs w:val="24"/>
        </w:rPr>
        <w:t>3.25</w:t>
      </w:r>
      <w:r w:rsidR="00227003" w:rsidRPr="00713779">
        <w:rPr>
          <w:rFonts w:ascii="Book Antiqua" w:hAnsi="Book Antiqua" w:cs="Arial"/>
          <w:bCs/>
          <w:sz w:val="24"/>
          <w:szCs w:val="24"/>
        </w:rPr>
        <w:t>, and</w:t>
      </w:r>
      <w:r w:rsidR="00C64509" w:rsidRPr="00713779">
        <w:rPr>
          <w:rFonts w:ascii="Book Antiqua" w:hAnsi="Book Antiqua" w:cs="Arial"/>
          <w:bCs/>
          <w:sz w:val="24"/>
          <w:szCs w:val="24"/>
        </w:rPr>
        <w:t xml:space="preserve"> </w:t>
      </w:r>
      <w:r w:rsidR="00227003" w:rsidRPr="00713779">
        <w:rPr>
          <w:rFonts w:ascii="Book Antiqua" w:hAnsi="Book Antiqua" w:cs="Arial"/>
          <w:bCs/>
          <w:sz w:val="24"/>
          <w:szCs w:val="24"/>
        </w:rPr>
        <w:t>6</w:t>
      </w:r>
      <w:r w:rsidR="001356FE" w:rsidRPr="00713779">
        <w:rPr>
          <w:rFonts w:ascii="Book Antiqua" w:hAnsi="Book Antiqua" w:cs="Arial"/>
          <w:bCs/>
          <w:sz w:val="24"/>
          <w:szCs w:val="24"/>
        </w:rPr>
        <w:t>0</w:t>
      </w:r>
      <w:r w:rsidR="00227003" w:rsidRPr="00713779">
        <w:rPr>
          <w:rFonts w:ascii="Book Antiqua" w:hAnsi="Book Antiqua" w:cs="Arial"/>
          <w:bCs/>
          <w:sz w:val="24"/>
          <w:szCs w:val="24"/>
        </w:rPr>
        <w:t>%</w:t>
      </w:r>
      <w:r w:rsidR="00C64509" w:rsidRPr="00713779">
        <w:rPr>
          <w:rFonts w:ascii="Book Antiqua" w:hAnsi="Book Antiqua" w:cs="Arial"/>
          <w:bCs/>
          <w:sz w:val="24"/>
          <w:szCs w:val="24"/>
        </w:rPr>
        <w:t xml:space="preserve"> had previously failed treatment</w:t>
      </w:r>
      <w:r w:rsidR="00052C69" w:rsidRPr="00713779">
        <w:rPr>
          <w:rFonts w:ascii="Book Antiqua" w:hAnsi="Book Antiqua" w:cs="Arial"/>
          <w:bCs/>
          <w:sz w:val="24"/>
          <w:szCs w:val="24"/>
        </w:rPr>
        <w:t>, including 17% that failed prior treatment with PIs</w:t>
      </w:r>
      <w:r w:rsidR="00C64509" w:rsidRPr="00713779">
        <w:rPr>
          <w:rFonts w:ascii="Book Antiqua" w:hAnsi="Book Antiqua" w:cs="Arial"/>
          <w:bCs/>
          <w:sz w:val="24"/>
          <w:szCs w:val="24"/>
        </w:rPr>
        <w:t>.</w:t>
      </w:r>
    </w:p>
    <w:p w14:paraId="70485CF5" w14:textId="30FB7AF4" w:rsidR="008B1401" w:rsidRPr="00713779" w:rsidRDefault="0096080D" w:rsidP="001B31BA">
      <w:pPr>
        <w:spacing w:after="0" w:line="360" w:lineRule="auto"/>
        <w:ind w:firstLineChars="100" w:firstLine="240"/>
        <w:jc w:val="both"/>
        <w:rPr>
          <w:rFonts w:ascii="Book Antiqua" w:hAnsi="Book Antiqua" w:cs="Arial"/>
          <w:sz w:val="24"/>
          <w:szCs w:val="24"/>
        </w:rPr>
      </w:pPr>
      <w:r w:rsidRPr="00713779">
        <w:rPr>
          <w:rFonts w:ascii="Book Antiqua" w:hAnsi="Book Antiqua" w:cs="Arial"/>
          <w:sz w:val="24"/>
          <w:szCs w:val="24"/>
        </w:rPr>
        <w:t>Compared to the group of patients treated at our center with first generation PIs, the group treated with SMV- and/or SOF-based r</w:t>
      </w:r>
      <w:r w:rsidR="00777703" w:rsidRPr="00713779">
        <w:rPr>
          <w:rFonts w:ascii="Book Antiqua" w:hAnsi="Book Antiqua" w:cs="Arial"/>
          <w:sz w:val="24"/>
          <w:szCs w:val="24"/>
        </w:rPr>
        <w:t>egimens was significantly older</w:t>
      </w:r>
      <w:r w:rsidRPr="00713779">
        <w:rPr>
          <w:rFonts w:ascii="Book Antiqua" w:hAnsi="Book Antiqua" w:cs="Arial"/>
          <w:sz w:val="24"/>
          <w:szCs w:val="24"/>
        </w:rPr>
        <w:t xml:space="preserve"> and </w:t>
      </w:r>
      <w:r w:rsidR="00DF41FE" w:rsidRPr="00713779">
        <w:rPr>
          <w:rFonts w:ascii="Book Antiqua" w:hAnsi="Book Antiqua" w:cs="Arial"/>
          <w:sz w:val="24"/>
          <w:szCs w:val="24"/>
        </w:rPr>
        <w:t>included</w:t>
      </w:r>
      <w:r w:rsidRPr="00713779">
        <w:rPr>
          <w:rFonts w:ascii="Book Antiqua" w:hAnsi="Book Antiqua" w:cs="Arial"/>
          <w:sz w:val="24"/>
          <w:szCs w:val="24"/>
        </w:rPr>
        <w:t xml:space="preserve"> a higher percentage</w:t>
      </w:r>
      <w:r w:rsidR="00C32A61" w:rsidRPr="00713779">
        <w:rPr>
          <w:rFonts w:ascii="Book Antiqua" w:hAnsi="Book Antiqua" w:cs="Arial"/>
          <w:sz w:val="24"/>
          <w:szCs w:val="24"/>
        </w:rPr>
        <w:t xml:space="preserve"> of patients</w:t>
      </w:r>
      <w:r w:rsidRPr="00713779">
        <w:rPr>
          <w:rFonts w:ascii="Book Antiqua" w:hAnsi="Book Antiqua" w:cs="Arial"/>
          <w:sz w:val="24"/>
          <w:szCs w:val="24"/>
        </w:rPr>
        <w:t xml:space="preserve"> with advanced fibrosis/cirrhosis. These differences are consistent with the aging of the baby-boomer cohort, which comprises over 75% of patients infected with HCV in the </w:t>
      </w:r>
      <w:r w:rsidR="001B31BA" w:rsidRPr="001B31BA">
        <w:rPr>
          <w:rFonts w:ascii="Book Antiqua" w:hAnsi="Book Antiqua" w:cs="Arial"/>
          <w:sz w:val="24"/>
          <w:szCs w:val="24"/>
        </w:rPr>
        <w:t>United States</w:t>
      </w:r>
      <w:r w:rsidR="00F65DE9" w:rsidRPr="001B31BA">
        <w:rPr>
          <w:rFonts w:ascii="Book Antiqua" w:hAnsi="Book Antiqua" w:cs="Arial"/>
          <w:sz w:val="24"/>
          <w:szCs w:val="24"/>
          <w:vertAlign w:val="superscript"/>
        </w:rPr>
        <w:fldChar w:fldCharType="begin"/>
      </w:r>
      <w:r w:rsidR="00165654" w:rsidRPr="001B31BA">
        <w:rPr>
          <w:rFonts w:ascii="Book Antiqua" w:hAnsi="Book Antiqua" w:cs="Arial"/>
          <w:sz w:val="24"/>
          <w:szCs w:val="24"/>
          <w:vertAlign w:val="superscript"/>
        </w:rPr>
        <w:instrText>ADDIN F1000_CSL_CITATION&lt;~#@#~&gt;[{"DOI":"10.1111/apt.13592","First":false,"Last":false,"PMID":"26991652","abstract":"BACKGROUND: Hepatitis C virus is common among Baby Boomers (BB). As this cohort ages, they will increasingly become Medicare eligible.AIM: To evaluate resource utilisation and mortality of BB-Medicare recipients with HCV.METHODS: We used in-patient and out-patient Medicare databases (2005-2010). HCV was identified using ICD-9 codes. Outcomes included resource utilisation [payment/case and in-patient length of stay (LOS)] and short-term mortality.RESULTS: Of 1 153 862 BB Medicare recipients (2005-2010), 3.2% (N = 37 365) had HCV. During this period, in-patient Medicare-BB (39 793-55 235) and their claims (78 924-106 232) increased. Furthermore, their overall mortality increased from 8.94% to 10.25% (P &amp;lt; 0.0001). In multivariate analysis, HCV [OR = 1.23 (1.16-1.29)], older age [OR = 1.98 (1.82-2.14)], male gender [OR = 1.25 (1.22-1.29)], ESRD [OR = 1.31 (1.26-1.36)], Charlson score [OR = 1.41 (1.40-1.42)] and LOS [OR = 1.02 (1.02-1.02)] predicted mortality. LOS decreased from 12.98 to 11.74 days (P &amp;lt; 0.0001), whereas total payments increased from $22 157 to $23 185 (P &amp;lt; .0001). During the study, the number of out-patient Medicare BB patients (123 097-192 110) and claims (863 978-1 340 260) also increased. Furthermore, overall mortality increased from 3.15% to 3.31% (P = 0.0131). Again, HCV [OR = 1.23 (1.16-1.30)], older age [OR = 2.03 (1.89-2.17)], ESRD [OR = 3.40 (3.28-3.51)], disabled status [OR = 1.49 (1.40-1.58)] and Charlson score [OR = 1.39 (1.38-1.40)] predicted mortality. Annual total out-patient payments increased from $3781 to $4001 (P &amp;lt; 0.0001). HCV [36.04% [34.28-37.82%)], 45-49 age [4.21% (3.14-5.28%)], ESRD [966.31% (954.86-977.88%)], disabled status [43.22% (41.67-44.80%)], Charlson score [46.78% (46.31-47.26%)] and study year [2.72% (2.58-2.85%)] independently predicted increases in payments.CONCLUSIONS: In Baby Boomer Medicare recipients, diagnosis of HCV is independently associated with higher mortality and resource utilisation.© 2016 John Wiley &amp;amp; Sons Ltd.","author":[{"family":"Sayiner","given":"M"},{"family":"Wymer","given":"M"},{"family":"Golabi","given":"P"},{"family":"Ford","given":"J"},{"family":"Srishord","given":"I"},{"family":"Younossi","given":"Z M"}],"authorYearDisplayFormat":false,"citation-label":"1403955","container-title":"Alimentary Pharmacology &amp; Therapeutics","container-title-short":"Aliment Pharmacol Ther","id":"1403955","invisible":false,"issue":"10","issued":{"date-parts":[["2016","5"]]},"journalAbbreviation":"Aliment Pharmacol Ther","page":"1060-1068","suppress-author":false,"title":"Presence of hepatitis C (HCV) infection in Baby Boomers with Medicare is independently associated with mortality and resource utilisation.","type":"article-journal","volume":"43"}]</w:instrText>
      </w:r>
      <w:r w:rsidR="00F65DE9" w:rsidRPr="001B31BA">
        <w:rPr>
          <w:rFonts w:ascii="Book Antiqua" w:hAnsi="Book Antiqua" w:cs="Arial"/>
          <w:sz w:val="24"/>
          <w:szCs w:val="24"/>
          <w:vertAlign w:val="superscript"/>
        </w:rPr>
        <w:fldChar w:fldCharType="separate"/>
      </w:r>
      <w:r w:rsidR="00213459" w:rsidRPr="001B31BA">
        <w:rPr>
          <w:rFonts w:ascii="Book Antiqua" w:hAnsi="Book Antiqua" w:cs="Arial"/>
          <w:sz w:val="24"/>
          <w:szCs w:val="24"/>
          <w:vertAlign w:val="superscript"/>
        </w:rPr>
        <w:t>[35]</w:t>
      </w:r>
      <w:r w:rsidR="00F65DE9" w:rsidRPr="001B31BA">
        <w:rPr>
          <w:rFonts w:ascii="Book Antiqua" w:hAnsi="Book Antiqua" w:cs="Arial"/>
          <w:sz w:val="24"/>
          <w:szCs w:val="24"/>
          <w:vertAlign w:val="superscript"/>
        </w:rPr>
        <w:fldChar w:fldCharType="end"/>
      </w:r>
      <w:r w:rsidRPr="00713779">
        <w:rPr>
          <w:rFonts w:ascii="Book Antiqua" w:hAnsi="Book Antiqua" w:cs="Arial"/>
          <w:sz w:val="24"/>
          <w:szCs w:val="24"/>
        </w:rPr>
        <w:t>. The greater tolerability and effectiveness of the newer therapies allow patients with more advanced liver disease to achieve an SVR</w:t>
      </w:r>
      <w:r w:rsidR="0005754C" w:rsidRPr="00713779">
        <w:rPr>
          <w:rFonts w:ascii="Book Antiqua" w:hAnsi="Book Antiqua" w:cs="Arial"/>
          <w:sz w:val="24"/>
          <w:szCs w:val="24"/>
        </w:rPr>
        <w:t>12</w:t>
      </w:r>
      <w:r w:rsidR="001911D2" w:rsidRPr="00713779">
        <w:rPr>
          <w:rFonts w:ascii="Book Antiqua" w:hAnsi="Book Antiqua" w:cs="Arial"/>
          <w:sz w:val="24"/>
          <w:szCs w:val="24"/>
        </w:rPr>
        <w:t>, causing a shift in the demographic profile of patients receiving treatment</w:t>
      </w:r>
      <w:r w:rsidR="00737FE2" w:rsidRPr="00713779">
        <w:rPr>
          <w:rFonts w:ascii="Book Antiqua" w:hAnsi="Book Antiqua" w:cs="Arial"/>
          <w:sz w:val="24"/>
          <w:szCs w:val="24"/>
        </w:rPr>
        <w:t>. T</w:t>
      </w:r>
      <w:r w:rsidR="00ED2BF3" w:rsidRPr="00713779">
        <w:rPr>
          <w:rFonts w:ascii="Book Antiqua" w:hAnsi="Book Antiqua" w:cs="Arial"/>
          <w:sz w:val="24"/>
          <w:szCs w:val="24"/>
        </w:rPr>
        <w:t xml:space="preserve">he </w:t>
      </w:r>
      <w:r w:rsidR="005C083E" w:rsidRPr="00713779">
        <w:rPr>
          <w:rFonts w:ascii="Book Antiqua" w:hAnsi="Book Antiqua" w:cs="Arial"/>
          <w:sz w:val="24"/>
          <w:szCs w:val="24"/>
        </w:rPr>
        <w:t>higher</w:t>
      </w:r>
      <w:r w:rsidR="00ED2BF3" w:rsidRPr="00713779">
        <w:rPr>
          <w:rFonts w:ascii="Book Antiqua" w:hAnsi="Book Antiqua" w:cs="Arial"/>
          <w:sz w:val="24"/>
          <w:szCs w:val="24"/>
        </w:rPr>
        <w:t xml:space="preserve"> probability of cure and reduced side effect profile may also</w:t>
      </w:r>
      <w:r w:rsidRPr="00713779">
        <w:rPr>
          <w:rFonts w:ascii="Book Antiqua" w:hAnsi="Book Antiqua" w:cs="Arial"/>
          <w:sz w:val="24"/>
          <w:szCs w:val="24"/>
        </w:rPr>
        <w:t xml:space="preserve"> may encourage a greater number of pati</w:t>
      </w:r>
      <w:r w:rsidR="001B31BA">
        <w:rPr>
          <w:rFonts w:ascii="Book Antiqua" w:hAnsi="Book Antiqua" w:cs="Arial"/>
          <w:sz w:val="24"/>
          <w:szCs w:val="24"/>
        </w:rPr>
        <w:t>ents to seek treatment</w:t>
      </w:r>
      <w:r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F1000_CSL_CITATION&lt;~#@#~&gt;[{"DOI":"10.1186/1471-2334-14-74","First":false,"Last":false,"PMCID":"PMC3945609","PMID":"24512462","abstract":"&lt;strong&gt;BACKGROUND:&lt;/strong&gt; In an attempt to curtail the rising morbidity and mortality from undiagnosed HCV (hepatitis C virus) in the United States, screening guidelines have been expanded to high-risk individuals and persons born 1945-1965. Community-based screening may be one strategy in which to reach such persons; however, the acceptance of HCV testing, when many high-risk individuals may not have access to HCV specific medications, remains unknown.\n&lt;br&gt;\n&lt;br&gt;\n&lt;strong&gt;METHODS:&lt;/strong&gt; We set out to assess attitudes about HCV screening and knowledge about HCV disease at several community-based testing sites that serve high-risk populations. This assessment was paired with a brief HCV educational intervention, followed by post-education evaluation.\n&lt;br&gt;\n&lt;br&gt;\n&lt;strong&gt;RESULTS:&lt;/strong&gt; Participants (n</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140) were surveyed at five sites; two homeless shelters, two drug rehabilitation centers, and a women's \"drop-in\" center. Personal acceptance of HCV testing was almost unanimous, and 90% of participants reported that they would still want to be tested even if they were unable to receive HCV treatment. Baseline hepatitis C knowledge was poor; however, the brief educational intervention significantly improved knowledge and increased acceptability of testing when medical access issues were explicitly stated.\n&lt;br&gt;\n&lt;br&gt;\n&lt;strong&gt;CONCLUSIONS:&lt;/strong&gt; Despite inconsistencies in access to care and treatment, high-risk communities want to know their HCV status. Though baseline HCV knowledge was poor in this population, a brief on-site educational intervention improved both knowledge and acceptability of HCV testing and care. These data support the establishment of programs that utilize community-based screening, and also provide initial evidence for acceptance of the implementation of the recently expanded screening guidelines among marginalized communities.","author":[{"family":"Norton","given":"Brianna L"},{"family":"Voils","given":"Corrine I"},{"family":"Timberlake","given":"Sarah H"},{"family":"Hecker","given":"Emily J"},{"family":"Goswami","given":"Neela D"},{"family":"Huffman","given":"Kim M"},{"family":"Landgraf","given":"Anneka"},{"family":"Naggie","given":"Susanna"},{"family":"Stout","given":"Jason E"}],"authorYearDisplayFormat":false,"citation-label":"1309118","container-title":"BMC Infectious Diseases","container-title-short":"BMC Infect Dis","id":"1309118","invisible":false,"issued":{"date-parts":[["2014","2","10"]]},"journalAbbreviation":"BMC Infect Dis","page":"74","suppress-author":false,"title":"Community-based HCV screening: knowledge and attitudes in a high risk urban population.","type":"article-journal","volume":"14"},{"DOI":"10.1097/ADM.0000000000000041","First":false,"Last":false,"PMCID":"PMC4747636","PMID":"24820257","abstract":"&lt;strong&gt;OBJECTIVES:&lt;/strong&gt; Although persons who inject drugs have high prevalence of hepatitis C virus (HCV) infection, few receive treatment mostly because of lack of knowledge about the infection and its treatment. We assessed the level of HCV-related knowledge and willingness to participate in HCV treatment among methadone-maintained patients.\n&lt;br&gt;\n&lt;br&gt;\n&lt;strong&gt;METHODS:&lt;/strong&gt; A 30-item survey covering HCV-related knowledge and willingness to engage in HCV-related education and treatment was developed and completed by 320 methadone-maintained patients.\n&lt;br&gt;\n&lt;br&gt;\n&lt;strong&gt;RESULTS:&lt;/strong&gt; Respondents' mean age was 53 ± 8.7 years, 59.5% were male, 55.1% were African American, and 38.3% were Hispanic. The mean duration of methadone maintenance was 7 ± 6.7 years. In the preceding 6 months, 6.9% of patients reported injection drug use, whereas 37.3% used noninjection drugs. Hepatitis C virus seropositivity was self-reported by 46.3% of patients. The majority of patients (78%) expressed willingness to participate in HCV-related education and to receive HCV treatment. Most patients (54.7%) correctly answered 5 or more of 7 questions assessing HCV knowledge. Hepatitis C virus-seropositive individuals and prior attendees at HCV-related educational activities demonstrated a higher level of HCV-related knowledge (P &amp;lt; 0.001 and P = 0.002, respectively). Younger patients (P = 0.014), those willing to attend an HCV-related educational activity (P &amp;lt; 0.001), and those with higher-HCV-related knowledge (P = 0.029) were more accepting of HCV treatment. Fear of medication-related side effects was the most common reason for treatment avoidance.\n&lt;br&gt;\n&lt;br&gt;\n&lt;strong&gt;CONCLUSIONS:&lt;/strong&gt; The majority of patients reported willingness to receive HCV-related education and treatment. Treatment willingness was significantly associated with previous attendance at an HCV educational activity and a higher level of HCV-related knowledge.","author":[{"family":"Zeremski","given":"Marija"},{"family":"Dimova","given":"Rositsa B"},{"family":"Zavala","given":"Roberto"},{"family":"Kritz","given":"Steven"},{"family":"Lin","given":"Melissa"},{"family":"Smith","given":"Bryce D"},{"family":"Zibbell","given":"Jon E"},{"family":"Talal","given":"Andrew H"}],"authorYearDisplayFormat":false,"citation-label":"1309117","container-title":"Journal of addiction medicine","container-title-short":"J Addict Med","id":"1309117","invisible":false,"issue":"4","issued":{"date-parts":[["2014","8"]]},"journalAbbreviation":"J Addict Med","page":"249-257","suppress-author":false,"title":"Hepatitis C virus-related knowledge and willingness to receive treatment among patients on methadone maintenance.","type":"article-journal","volume":"8"}]</w:instrText>
      </w:r>
      <w:r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[36,37]</w:t>
      </w:r>
      <w:r w:rsidRPr="00713779">
        <w:rPr>
          <w:rFonts w:ascii="Book Antiqua" w:hAnsi="Book Antiqua" w:cs="Arial"/>
          <w:sz w:val="24"/>
          <w:szCs w:val="24"/>
        </w:rPr>
        <w:fldChar w:fldCharType="end"/>
      </w:r>
      <w:r w:rsidR="001911D2" w:rsidRPr="00713779">
        <w:rPr>
          <w:rFonts w:ascii="Book Antiqua" w:hAnsi="Book Antiqua" w:cs="Arial"/>
          <w:sz w:val="24"/>
          <w:szCs w:val="24"/>
        </w:rPr>
        <w:t>.</w:t>
      </w:r>
    </w:p>
    <w:p w14:paraId="1641179F" w14:textId="10B91EE8" w:rsidR="00C81A44" w:rsidRPr="00713779" w:rsidRDefault="00551231" w:rsidP="001B31BA">
      <w:pPr>
        <w:spacing w:after="0" w:line="360" w:lineRule="auto"/>
        <w:ind w:firstLineChars="100" w:firstLine="240"/>
        <w:jc w:val="both"/>
        <w:rPr>
          <w:rFonts w:ascii="Book Antiqua" w:hAnsi="Book Antiqua" w:cs="Arial"/>
          <w:sz w:val="24"/>
          <w:szCs w:val="24"/>
        </w:rPr>
      </w:pPr>
      <w:r w:rsidRPr="00713779">
        <w:rPr>
          <w:rFonts w:ascii="Book Antiqua" w:hAnsi="Book Antiqua" w:cs="Arial"/>
          <w:sz w:val="24"/>
          <w:szCs w:val="24"/>
        </w:rPr>
        <w:t>W</w:t>
      </w:r>
      <w:r w:rsidR="00416228" w:rsidRPr="00713779">
        <w:rPr>
          <w:rFonts w:ascii="Book Antiqua" w:hAnsi="Book Antiqua" w:cs="Arial"/>
          <w:sz w:val="24"/>
          <w:szCs w:val="24"/>
        </w:rPr>
        <w:t>hereas real-world SVR</w:t>
      </w:r>
      <w:r w:rsidR="0005754C" w:rsidRPr="00713779">
        <w:rPr>
          <w:rFonts w:ascii="Book Antiqua" w:hAnsi="Book Antiqua" w:cs="Arial"/>
          <w:sz w:val="24"/>
          <w:szCs w:val="24"/>
        </w:rPr>
        <w:t>12</w:t>
      </w:r>
      <w:r w:rsidR="00416228" w:rsidRPr="00713779">
        <w:rPr>
          <w:rFonts w:ascii="Book Antiqua" w:hAnsi="Book Antiqua" w:cs="Arial"/>
          <w:sz w:val="24"/>
          <w:szCs w:val="24"/>
        </w:rPr>
        <w:t xml:space="preserve"> rates with TVR</w:t>
      </w:r>
      <w:r w:rsidR="00A05955" w:rsidRPr="00713779">
        <w:rPr>
          <w:rFonts w:ascii="Book Antiqua" w:hAnsi="Book Antiqua" w:cs="Arial"/>
          <w:sz w:val="24"/>
          <w:szCs w:val="24"/>
        </w:rPr>
        <w:t>-</w:t>
      </w:r>
      <w:r w:rsidR="00416228" w:rsidRPr="00713779">
        <w:rPr>
          <w:rFonts w:ascii="Book Antiqua" w:hAnsi="Book Antiqua" w:cs="Arial"/>
          <w:sz w:val="24"/>
          <w:szCs w:val="24"/>
        </w:rPr>
        <w:t xml:space="preserve"> and BOC-containing regimens were lower th</w:t>
      </w:r>
      <w:r w:rsidR="001B31BA">
        <w:rPr>
          <w:rFonts w:ascii="Book Antiqua" w:hAnsi="Book Antiqua" w:cs="Arial"/>
          <w:sz w:val="24"/>
          <w:szCs w:val="24"/>
        </w:rPr>
        <w:t>an in large registration trials</w:t>
      </w:r>
      <w:r w:rsidR="00416228"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F1000_CSL_CITATION&lt;~#@#~&gt;[{"DOI":"10.1055/s-0034-1399383","First":false,"Last":false,"PMID":"26167694","abstract":"&lt;strong&gt;BACKGROUND AND AIMS:&lt;/strong&gt; The efficacy and safety of peginterferon alfa-2a (PEG-IFN) plus ribavirin (RBV) and either boceprevir (BOC) or telaprevir (TVR), and physician adherence to treatment algorithms were evaluated in patients included in an ongoing non-interventional study (PAN) enrolling adults with chronic hepatitis C virus (HCV) infection managed in German office-based practices.\n&lt;br&gt;\n&lt;br&gt;\n&lt;strong&gt;METHODS:&lt;/strong&gt; The analysis included HCV genotype 1-infected, treatment-naïve and treatment-experienced patients treated with BOC or TVR. Demographic, treatment history, virological response, safety, and patient management data were collected.\n&lt;br&gt;\n&lt;br&gt;\n&lt;strong&gt;RESULTS:&lt;/strong&gt; Of a total 1087 patients, 58.1</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 achieved sustained virological responses (SVR). Response rates were higher in treatment-naïve (BOC 55</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 TVR 63.4</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 and prior relapse patients (BOC 63.2</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 TVR 74.5</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 versus previous null-responders (BOC 14.3</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 TVR 25</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 The most commonly reported adverse event overall was fatigue (60.6</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 45.8</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 patients experienced hemoglobin &amp;lt;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10</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g/dL. Patients with cirrhosis had lower rates of SVR versus those without (42.9</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 vs. 60.7</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 respectively), and had a higher incidence of serious adverse events (SAEs) (16.7</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 vs. 8.6</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 respectively) and treatment discontinuation (44.6</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 vs. 25.2</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 respectively). According to recommended response-guided treatment algorithms, about 70</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 of patients were managed appropriately, 11/10</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 (BOC/TVR) received unnecessarily extended therapy, and 19/7</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 (BOC/TVR) received inappropriately shortened therapy.\n&lt;br&gt;\n&lt;br&gt;\n&lt;strong&gt;CONCLUSIONS:&lt;/strong&gt; The efficacy and safety of BOC- and TVR-based triple therapy in this large, \"real-world\" cohort were largely comparable to that reported in pivotal clinical trials, although SVR rates were lower overall. Recommended futility or treatment extension rules were violated in a substantial proportion of patients with potential implications for response, adverse events and costs.\n&lt;br&gt;\n&lt;br&gt;© Georg Thieme Verlag KG Stuttgart · New York.","author":[{"family":"Mauss","given":"S"},{"family":"Böker","given":"K"},{"family":"Buggisch","given":"P"},{"family":"Christensen","given":"S"},{"family":"Hofmann","given":"W P"},{"family":"Schott","given":"E"},{"family":"Pfeiffer-Vornkahl","given":"H"},{"family":"Alshuth","given":"U"},{"family":"Hüppe","given":"D"}],"authorYearDisplayFormat":false,"citation-label":"1309114","container-title":"Zeitschrift fur Gastroenterologie","container-title-short":"Z Gastroenterol","id":"1309114","invisible":false,"issue":"7","issued":{"date-parts":[["2015","7","13"]]},"journalAbbreviation":"Z Gastroenterol","page":"644-654","suppress-author":false,"title":"Real-life experience with first generation HCV protease inhibitor therapy in Germany: The prospective, non-interventional PAN cohort.","type":"article-journal","volume":"53"},{"DOI":"10.1007/s10620-015-3621-0","First":false,"Last":false,"PMID":"25821099","abstract":"BACKGROUND: There are limited data analyzing the effectiveness of boceprevir (BOC) or telaprevir (TVR) in combination with pegylated interferon (PEG-IFN) plus ribavirin (RBV) in a real-life patient cohort.AIMS: In clinical trials, patients with chronic hepatitis C (CHC) treated with BOC or TVR plus PEG-IFN and RBV achieved sustained virological response (SVR) rates of 70 %. However, it is not clear whether similar results can be realized in routine practice. Our goal is to examine SVR rates of these triple regimens for CHC in a multicenter real-life patient cohort.METHODS: We retrospectively studied 200 consecutive CHC genotype 1 patients who were initiated on PEG-IFN, RBV, and either TVR (n = 113) or BOC (n = 87) from July 2011 to February 2014 at two US academic liver clinics, a Veterans Affairs liver clinic and a community gastroenterology clinic.RESULTS: Both BOC and TVR treatment groups were similar in regard to comorbidities, BMI, and HCV RNA levels. BOC patients were more likely to have cirrhosis than TVR patients (47 vs. 24 %, P = 0.001). SVR rates were low in both cohorts (40 % for BOC, 53 % for TVR, P = 0.05). On multivariate logistic regression, treatment adherence by the \"80/80/80 rule,\" diagnosis of cirrhosis, and use of erythropoietin were statistically significant predictors for SVR. Of these, treatment adherence was the strongest predictor (OR 4.43, 95 % CI 2.8-6.06, P &lt; 0.001).CONCLUSION: SVR was much lower in a real-life patient cohort than in clinical trials (53 % for TVR and 40 % for BOC, compared to 66-75 % in clinical trials).","author":[{"family":"Vo","given":"Kevin P"},{"family":"Vutien","given":"Philip"},{"family":"Akiyama","given":"Matthew J"},{"family":"Vu","given":"Vinh D"},{"family":"Ha","given":"Nghiem B"},{"family":"Piotrowski","given":"Joy I"},{"family":"Wantuck","given":"James"},{"family":"Roytman","given":"Marina M"},{"family":"Tsai","given":"Naoky"},{"family":"Cheung","given":"Ramsey"},{"family":"Li","given":"Jiayi"},{"family":"Nguyen","given":"Mindie H"}],"authorYearDisplayFormat":false,"citation-label":"1309113","container-title":"Digestive Diseases and Sciences","container-title-short":"Dig Dis Sci","id":"1309113","invisible":false,"issue":"4","issued":{"date-parts":[["2015","4"]]},"journalAbbreviation":"Dig Dis Sci","page":"1045-1051","suppress-author":false,"title":"Poor Sustained Virological Response in a Multicenter Real-Life Cohort of Chronic Hepatitis C Patients Treated with Pegylated Interferon and Ribavirin plus Telaprevir or Boceprevir.","type":"article-journal","volume":"60"}]</w:instrText>
      </w:r>
      <w:r w:rsidR="00416228"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[18,38]</w:t>
      </w:r>
      <w:r w:rsidR="00416228" w:rsidRPr="00713779">
        <w:rPr>
          <w:rFonts w:ascii="Book Antiqua" w:hAnsi="Book Antiqua" w:cs="Arial"/>
          <w:sz w:val="24"/>
          <w:szCs w:val="24"/>
        </w:rPr>
        <w:fldChar w:fldCharType="end"/>
      </w:r>
      <w:r w:rsidR="009253AD" w:rsidRPr="00713779">
        <w:rPr>
          <w:rFonts w:ascii="Book Antiqua" w:hAnsi="Book Antiqua" w:cs="Arial"/>
          <w:sz w:val="24"/>
          <w:szCs w:val="24"/>
        </w:rPr>
        <w:t>, the SVR12 rate</w:t>
      </w:r>
      <w:r w:rsidR="004D3F33" w:rsidRPr="00713779">
        <w:rPr>
          <w:rFonts w:ascii="Book Antiqua" w:hAnsi="Book Antiqua" w:cs="Arial"/>
          <w:sz w:val="24"/>
          <w:szCs w:val="24"/>
        </w:rPr>
        <w:t>s in this study generally accord with</w:t>
      </w:r>
      <w:r w:rsidR="009253AD" w:rsidRPr="00713779">
        <w:rPr>
          <w:rFonts w:ascii="Book Antiqua" w:hAnsi="Book Antiqua" w:cs="Arial"/>
          <w:sz w:val="24"/>
          <w:szCs w:val="24"/>
        </w:rPr>
        <w:t xml:space="preserve"> results obtained in formal trials</w:t>
      </w:r>
      <w:r w:rsidR="00050F3B" w:rsidRPr="00713779">
        <w:rPr>
          <w:rFonts w:ascii="Book Antiqua" w:hAnsi="Book Antiqua" w:cs="Arial"/>
          <w:sz w:val="24"/>
          <w:szCs w:val="24"/>
        </w:rPr>
        <w:t xml:space="preserve">. </w:t>
      </w:r>
      <w:r w:rsidR="00C81A44" w:rsidRPr="00713779">
        <w:rPr>
          <w:rFonts w:ascii="Book Antiqua" w:hAnsi="Book Antiqua" w:cs="Arial"/>
          <w:sz w:val="24"/>
          <w:szCs w:val="24"/>
        </w:rPr>
        <w:t xml:space="preserve">Among </w:t>
      </w:r>
      <w:r w:rsidR="009253AD" w:rsidRPr="00713779">
        <w:rPr>
          <w:rFonts w:ascii="Book Antiqua" w:hAnsi="Book Antiqua" w:cs="Arial"/>
          <w:sz w:val="24"/>
          <w:szCs w:val="24"/>
        </w:rPr>
        <w:t xml:space="preserve">the </w:t>
      </w:r>
      <w:r w:rsidR="00732CA4" w:rsidRPr="00713779">
        <w:rPr>
          <w:rFonts w:ascii="Book Antiqua" w:hAnsi="Book Antiqua" w:cs="Arial"/>
          <w:sz w:val="24"/>
          <w:szCs w:val="24"/>
        </w:rPr>
        <w:t xml:space="preserve">508 </w:t>
      </w:r>
      <w:r w:rsidR="00C81A44" w:rsidRPr="00713779">
        <w:rPr>
          <w:rFonts w:ascii="Book Antiqua" w:hAnsi="Book Antiqua" w:cs="Arial"/>
          <w:sz w:val="24"/>
          <w:szCs w:val="24"/>
        </w:rPr>
        <w:t xml:space="preserve">patients </w:t>
      </w:r>
      <w:r w:rsidR="00732CA4" w:rsidRPr="00713779">
        <w:rPr>
          <w:rFonts w:ascii="Book Antiqua" w:hAnsi="Book Antiqua" w:cs="Arial"/>
          <w:sz w:val="24"/>
          <w:szCs w:val="24"/>
        </w:rPr>
        <w:t>who began therapy</w:t>
      </w:r>
      <w:r w:rsidR="00C81A44" w:rsidRPr="00713779">
        <w:rPr>
          <w:rFonts w:ascii="Book Antiqua" w:hAnsi="Book Antiqua" w:cs="Arial"/>
          <w:sz w:val="24"/>
          <w:szCs w:val="24"/>
        </w:rPr>
        <w:t xml:space="preserve">, SVR12 rates </w:t>
      </w:r>
      <w:r w:rsidR="004D3F33" w:rsidRPr="00713779">
        <w:rPr>
          <w:rFonts w:ascii="Book Antiqua" w:hAnsi="Book Antiqua" w:cs="Arial"/>
          <w:sz w:val="24"/>
          <w:szCs w:val="24"/>
        </w:rPr>
        <w:t>calculated on a</w:t>
      </w:r>
      <w:r w:rsidR="00AC351C" w:rsidRPr="00713779">
        <w:rPr>
          <w:rFonts w:ascii="Book Antiqua" w:hAnsi="Book Antiqua" w:cs="Arial"/>
          <w:sz w:val="24"/>
          <w:szCs w:val="24"/>
        </w:rPr>
        <w:t>n</w:t>
      </w:r>
      <w:r w:rsidR="004D3F33" w:rsidRPr="00713779">
        <w:rPr>
          <w:rFonts w:ascii="Book Antiqua" w:hAnsi="Book Antiqua" w:cs="Arial"/>
          <w:sz w:val="24"/>
          <w:szCs w:val="24"/>
        </w:rPr>
        <w:t xml:space="preserve"> ITT basis </w:t>
      </w:r>
      <w:r w:rsidR="00C81A44" w:rsidRPr="00713779">
        <w:rPr>
          <w:rFonts w:ascii="Book Antiqua" w:hAnsi="Book Antiqua" w:cs="Arial"/>
          <w:sz w:val="24"/>
          <w:szCs w:val="24"/>
        </w:rPr>
        <w:t xml:space="preserve">were </w:t>
      </w:r>
      <w:r w:rsidR="004D3F33" w:rsidRPr="00713779">
        <w:rPr>
          <w:rFonts w:ascii="Book Antiqua" w:hAnsi="Book Antiqua" w:cs="Arial"/>
          <w:sz w:val="24"/>
          <w:szCs w:val="24"/>
        </w:rPr>
        <w:t>8</w:t>
      </w:r>
      <w:r w:rsidR="00EC1EC7" w:rsidRPr="00713779">
        <w:rPr>
          <w:rFonts w:ascii="Book Antiqua" w:hAnsi="Book Antiqua" w:cs="Arial"/>
          <w:sz w:val="24"/>
          <w:szCs w:val="24"/>
        </w:rPr>
        <w:t>6</w:t>
      </w:r>
      <w:r w:rsidR="00A369C0" w:rsidRPr="00713779">
        <w:rPr>
          <w:rFonts w:ascii="Book Antiqua" w:hAnsi="Book Antiqua" w:cs="Arial"/>
          <w:sz w:val="24"/>
          <w:szCs w:val="24"/>
        </w:rPr>
        <w:t xml:space="preserve">% for SMV/SOF </w:t>
      </w:r>
      <w:r w:rsidR="00A369C0" w:rsidRPr="00713779">
        <w:rPr>
          <w:rFonts w:ascii="Book Antiqua" w:hAnsi="Book Antiqua" w:cs="Arial"/>
          <w:sz w:val="24"/>
          <w:szCs w:val="24"/>
        </w:rPr>
        <w:sym w:font="Symbol" w:char="F0B1"/>
      </w:r>
      <w:r w:rsidR="00A369C0" w:rsidRPr="00713779">
        <w:rPr>
          <w:rFonts w:ascii="Book Antiqua" w:hAnsi="Book Antiqua" w:cs="Arial"/>
          <w:sz w:val="24"/>
          <w:szCs w:val="24"/>
        </w:rPr>
        <w:t xml:space="preserve"> </w:t>
      </w:r>
      <w:r w:rsidR="00C81A44" w:rsidRPr="00713779">
        <w:rPr>
          <w:rFonts w:ascii="Book Antiqua" w:hAnsi="Book Antiqua" w:cs="Arial"/>
          <w:sz w:val="24"/>
          <w:szCs w:val="24"/>
        </w:rPr>
        <w:t>RBV,</w:t>
      </w:r>
      <w:r w:rsidR="00E9302E" w:rsidRPr="00713779">
        <w:rPr>
          <w:rFonts w:ascii="Book Antiqua" w:hAnsi="Book Antiqua" w:cs="Arial"/>
          <w:sz w:val="24"/>
          <w:szCs w:val="24"/>
        </w:rPr>
        <w:t xml:space="preserve"> </w:t>
      </w:r>
      <w:r w:rsidR="004D3F33" w:rsidRPr="00713779">
        <w:rPr>
          <w:rFonts w:ascii="Book Antiqua" w:hAnsi="Book Antiqua" w:cs="Arial"/>
          <w:sz w:val="24"/>
          <w:szCs w:val="24"/>
        </w:rPr>
        <w:t>6</w:t>
      </w:r>
      <w:r w:rsidR="00EC1EC7" w:rsidRPr="00713779">
        <w:rPr>
          <w:rFonts w:ascii="Book Antiqua" w:hAnsi="Book Antiqua" w:cs="Arial"/>
          <w:sz w:val="24"/>
          <w:szCs w:val="24"/>
        </w:rPr>
        <w:t>2</w:t>
      </w:r>
      <w:r w:rsidR="00E9302E" w:rsidRPr="00713779">
        <w:rPr>
          <w:rFonts w:ascii="Book Antiqua" w:hAnsi="Book Antiqua" w:cs="Arial"/>
          <w:sz w:val="24"/>
          <w:szCs w:val="24"/>
        </w:rPr>
        <w:t>% for SOF/RBV, and</w:t>
      </w:r>
      <w:r w:rsidR="00C81A44" w:rsidRPr="00713779">
        <w:rPr>
          <w:rFonts w:ascii="Book Antiqua" w:hAnsi="Book Antiqua" w:cs="Arial"/>
          <w:sz w:val="24"/>
          <w:szCs w:val="24"/>
        </w:rPr>
        <w:t xml:space="preserve"> </w:t>
      </w:r>
      <w:r w:rsidR="004D3F33" w:rsidRPr="00713779">
        <w:rPr>
          <w:rFonts w:ascii="Book Antiqua" w:hAnsi="Book Antiqua" w:cs="Arial"/>
          <w:sz w:val="24"/>
          <w:szCs w:val="24"/>
        </w:rPr>
        <w:t>78</w:t>
      </w:r>
      <w:r w:rsidR="00C81A44" w:rsidRPr="00713779">
        <w:rPr>
          <w:rFonts w:ascii="Book Antiqua" w:hAnsi="Book Antiqua" w:cs="Arial"/>
          <w:sz w:val="24"/>
          <w:szCs w:val="24"/>
        </w:rPr>
        <w:t>% for SOF/PEG/RBV. For comparison, in registration tri</w:t>
      </w:r>
      <w:r w:rsidR="003427E2" w:rsidRPr="00713779">
        <w:rPr>
          <w:rFonts w:ascii="Book Antiqua" w:hAnsi="Book Antiqua" w:cs="Arial"/>
          <w:sz w:val="24"/>
          <w:szCs w:val="24"/>
        </w:rPr>
        <w:t xml:space="preserve">als, SVR12 rates for SMV/SOF </w:t>
      </w:r>
      <w:r w:rsidR="003427E2" w:rsidRPr="00713779">
        <w:rPr>
          <w:rFonts w:ascii="Book Antiqua" w:hAnsi="Book Antiqua" w:cs="Arial"/>
          <w:sz w:val="24"/>
          <w:szCs w:val="24"/>
        </w:rPr>
        <w:sym w:font="Symbol" w:char="F0B1"/>
      </w:r>
      <w:r w:rsidR="001B31BA">
        <w:rPr>
          <w:rFonts w:ascii="Book Antiqua" w:hAnsi="Book Antiqua" w:cs="Arial"/>
          <w:sz w:val="24"/>
          <w:szCs w:val="24"/>
        </w:rPr>
        <w:t xml:space="preserve"> RBV ranged from 83%-97%</w:t>
      </w:r>
      <w:r w:rsidR="00C81A44"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F1000_CSL_CITATION&lt;~#@#~&gt;[{"DOI":"10.1002/hep.28422","First":false,"Last":false,"PMCID":"PMC5297873","PMID":"26704148","abstract":"Hepatitis C virus (HCV)-infected patients with cirrhosis are historically a difficult-to-treat population and are at risk of hepatic decompensation. In the Phase 2 COSMOS study that evaluated simeprevir (HCV NS3/4A protease inhibitor)+sofosbuvir (HCV nucleotide-analog NS5B polymerase inhibitor)±ribavirin for 12 or 24 weeks in HCV genotype (GT)1-infected patients, high rates of sustained virologic response 12 weeks after planned end of treatment (SVR12) were achieved, including in patients with cirrhosis (METAVIR score F4). This Phase 3, open-label, single-arm study (OPTIMIST-2 [NCT02114151]) evaluated the efficacy and safety of 12 weeks of simeprevir+sofosbuvir in HCV GT1-infected treatment-naïve or treatment-experienced patients with cirrhosis. Patients (aged 18-70 years) with chronic HCV GT1 infection and documented presence of cirrhosis received oral simeprevir 150 mg once daily (QD)+sofosbuvir 400 mg QD for 12 weeks. The primary efficacy endpoint of the study was the proportion of patients achieving SVR12 versus a composite historical control (HC; SVR12 rate of 70%). Safety and patient-reported outcomes were assessed. Overall, 103 patients received treatment. SVR12 with simeprevir+sofosbuvir (83% [95% confidence interval 76-91%]) met the primary objective of superiority versus the HC (70%). SVR12 rates for treatment-naïve and treatment-experienced patients were 88% (44/50) and 79% (42/53), respectively. Adverse events (AEs) occurred in 72 (70%) patients, with most (64%) being Grade 1 or 2. Serious AEs (none considered related to study treatment) occurred in 5 (5%) patients and 3 (3%) patients discontinued all study treatment due to AEs. Patient-reported outcomes improved from baseline to follow-up Week 12.\n&lt;br&gt;\n&lt;br&gt;\n&lt;strong&gt;CONCLUSION:&lt;/strong&gt; Simeprevir+sofosbuvir for 12 weeks achieved superiority in SVR12 rates versus the HC in treatment-naïve and treatment-experienced HCV GT1-infected patients with cirrhosis and was generally safe and well tolerated. This article is protected by copyright. All rights reserved.\n&lt;br&gt;\n&lt;br&gt;© 2015 by the American Association for the Study of Liver Diseases.","author":[{"family":"Lawitz","given":"Eric"},{"family":"Matusow","given":"Gary"},{"family":"DeJesus","given":"Edwin"},{"family":"Yoshida","given":"Eric M"},{"family":"Felizarta","given":"Franco"},{"family":"Ghalib","given":"Reem"},{"family":"Godofsky","given":"Eliot"},{"family":"Herring","given":"Robert W"},{"family":"Poleynard","given":"Gary"},{"family":"Sheikh","given":"Aasim"},{"family":"Tobias","given":"Hillel"},{"family":"Kugelmas","given":"Marcelo"},{"family":"Kalmeijer","given":"Ronald"},{"family":"Peeters","given":"Monika"},{"family":"Lenz","given":"Oliver"},{"family":"Fevery","given":"Bart"},{"family":"De La Rosa","given":"Guy"},{"family":"Scott","given":"Jane"},{"family":"Sinha","given":"Rekha"},{"family":"Witek","given":"James"}],"authorYearDisplayFormat":false,"citation-label":"1309116","container-title":"Hepatology","container-title-short":"Hepatology","id":"1309116","invisible":false,"issued":{"date-parts":[["2015","12","24"]]},"journalAbbreviation":"Hepatology","suppress-author":false,"title":"Simeprevir plus sofosbuvir in patients with chronic hepatitis C virus genotype 1 infection and cirrhosis: A Phase 3 study (OPTIMIST-2).","type":"article-journal"},{"DOI":"10.1002/hep.28467","First":false,"Last":false,"PMCID":"PMC5412860","PMID":"26799692","abstract":"Effective antiviral therapy is essential for achieving sustained virological response (SVR) in hepatitis C virus (HCV)-infected patients. The phase 2 COSMOS study reported high SVR rates in treatment-naïve and prior null-responder HCV genotype (GT)1-infected patients receiving simeprevir+sofosbuvir±ribavirin for 12/24 weeks. OPTIMIST-1 (NCT02114177) was a multicenter, randomized, open-label study assessing the efficacy and safety of 12 and 8 weeks of simeprevir+sofosbuvir in HCV GT1-infected treatment-naïve and -experienced patients without cirrhosis. Patients were randomly assigned (1:1; stratified by HCV GT/subtype and presence/absence of NS3 Q80K polymorphism [GT1b, GT1a with Q80K, GT1a without Q80K]), prior HCV treatment history, and IL28B GT [CC, non-CC]) to simeprevir 150 mg once daily (QD)+sofosbuvir 400 mg QD for 12 or 8 weeks. Primary efficacy endpoint: SVR rate 12 weeks after end of treatment (SVR12). Superiority in SVR12 was assessed for simeprevir+sofosbuvir at 12 and 8 weeks versus a composite historical control SVR rate. 310 patients were enrolled, randomized, and received treatment (n=155 in each arm). SVR12 with simeprevir+sofosbuvir for 12 weeks (97% [150/155; 95% CI 94-100%]) was superior to the historical control (87%). SVR12 with simeprevir+sofosbuvir for 8 weeks (83% [128/155; 95% CI 76-89%]) was not superior to the historical control (83%). The most frequent adverse events (AEs) were nausea, headache, and fatigue (12-week arm: 15% [23/155]), 14% [22/155], and 12% [19/155]; 8-week arm: 9% [14/155], 17% [26/155], and 15% [23/155], respectively). No patients discontinued treatment due to an AE. One (1%; 12-week arm) and three (2%; 8-week arm) patients experienced a serious AE (all unrelated to study treatment).\n&lt;br&gt;\n&lt;br&gt;\n&lt;strong&gt;CONCLUSION:&lt;/strong&gt; Simeprevir+sofosbuvir for 12 weeks is highly effective in the treatment of HCV GT1-infected, non-cirrhotic patients, including those with Q80K. This article is protected by copyright. All rights reserved.\n&lt;br&gt;\n&lt;br&gt;© 2016 by the American Association for the Study of Liver Diseases.","author":[{"family":"Kwo","given":"Paul"},{"family":"Gitlin","given":"Norman"},{"family":"Nahass","given":"Ronald"},{"family":"Bernstein","given":"David"},{"family":"Etzkorn","given":"Kyle"},{"family":"Rojter","given":"Sergio"},{"family":"Schiff","given":"Eugene"},{"family":"Davis","given":"Mitchell"},{"family":"Ruane","given":"Peter"},{"family":"Younes","given":"Ziad"},{"family":"Kalmeijer","given":"Ronald"},{"family":"Sinha","given":"Rekha"},{"family":"Peeters","given":"Monika"},{"family":"Lenz","given":"Oliver"},{"family":"Fevery","given":"Bart"},{"family":"De La Rosa","given":"Guy"},{"family":"Scott","given":"Jane"},{"family":"Witek","given":"James"}],"authorYearDisplayFormat":false,"citation-label":"1309115","container-title":"Hepatology","container-title-short":"Hepatology","id":"1309115","invisible":false,"issued":{"date-parts":[["2016","1","22"]]},"journalAbbreviation":"Hepatology","suppress-author":false,"title":"Simeprevir Plus Sofosbuvir (12 and 8 Weeks) in HCV Genotype 1-Infected Patients Without Cirrhosis: OPTIMIST-1, a Phase 3, Randomized Study.","type":"article-journal"}]</w:instrText>
      </w:r>
      <w:r w:rsidR="00C81A44"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[7,8]</w:t>
      </w:r>
      <w:r w:rsidR="00C81A44" w:rsidRPr="00713779">
        <w:rPr>
          <w:rFonts w:ascii="Book Antiqua" w:hAnsi="Book Antiqua" w:cs="Arial"/>
          <w:sz w:val="24"/>
          <w:szCs w:val="24"/>
        </w:rPr>
        <w:fldChar w:fldCharType="end"/>
      </w:r>
      <w:r w:rsidR="00C81A44" w:rsidRPr="00713779">
        <w:rPr>
          <w:rFonts w:ascii="Book Antiqua" w:hAnsi="Book Antiqua" w:cs="Arial"/>
          <w:sz w:val="24"/>
          <w:szCs w:val="24"/>
        </w:rPr>
        <w:t>; for</w:t>
      </w:r>
      <w:r w:rsidR="00235328" w:rsidRPr="00713779">
        <w:rPr>
          <w:rFonts w:ascii="Book Antiqua" w:hAnsi="Book Antiqua" w:cs="Arial"/>
          <w:sz w:val="24"/>
          <w:szCs w:val="24"/>
        </w:rPr>
        <w:t xml:space="preserve"> S</w:t>
      </w:r>
      <w:r w:rsidR="001B31BA">
        <w:rPr>
          <w:rFonts w:ascii="Book Antiqua" w:hAnsi="Book Antiqua" w:cs="Arial"/>
          <w:sz w:val="24"/>
          <w:szCs w:val="24"/>
        </w:rPr>
        <w:t>OF/RBV, they ranged from 56</w:t>
      </w:r>
      <w:r w:rsidR="001B31BA">
        <w:rPr>
          <w:rFonts w:ascii="Book Antiqua" w:hAnsi="Book Antiqua" w:cs="Arial" w:hint="eastAsia"/>
          <w:sz w:val="24"/>
          <w:szCs w:val="24"/>
          <w:lang w:eastAsia="zh-CN"/>
        </w:rPr>
        <w:t>%</w:t>
      </w:r>
      <w:r w:rsidR="001B31BA">
        <w:rPr>
          <w:rFonts w:ascii="Book Antiqua" w:hAnsi="Book Antiqua" w:cs="Arial"/>
          <w:sz w:val="24"/>
          <w:szCs w:val="24"/>
        </w:rPr>
        <w:t>-97%</w:t>
      </w:r>
      <w:r w:rsidR="00235328"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F1000_CSL_CITATION&lt;~#@#~&gt;[{"DOI":"10.1056/NEJMoa1214853","First":false,"Last":false,"PMID":"23607594","abstract":"&lt;strong&gt;BACKGROUND:&lt;/strong&gt; In phase 2 trials, the nucleotide polymerase inhibitor sofosbuvir was effective in previously untreated patients with chronic hepatitis C virus (HCV) genotype 1, 2, or 3 infection.&lt;br&gt;&lt;br&gt;&lt;strong&gt;METHODS:&lt;/strong&gt; We conducted two phase 3 studies in previously untreated patients with HCV infection. In a single-group, open-label study, we administered a 12-week regimen of sofosbuvir plus peginterferon alfa-2a and ribavirin in 327 patients with HCV genotype 1, 4, 5, or 6 (of whom 98% had genotype 1 or 4). In a noninferiority trial, 499 patients with HCV genotype 2 or 3 infection were randomly assigned to receive sofosbuvir plus ribavirin for 12 weeks or peginterferon alfa-2a plus ribavirin for 24 weeks. In the two studies, the primary end point was a sustained virologic response at 12 weeks after the end of therapy.&lt;br&gt;&lt;br&gt;&lt;strong&gt;RESULTS:&lt;/strong&gt; In the single-group study, a sustained virologic response was reported in 90% of patients (95% confidence interval, 87 to 93). In the noninferiority trial, a sustained response was reported in 67% of patients in both the sofosbuvir-ribavirin group and the peginterferon-ribavirin group. Response rates in the sofosbuvir-ribavirin group were lower among patients with genotype 3 infection than among those with genotype 2 infection (56% vs. 97%). Adverse events (including fatigue, headache, nausea, and neutropenia) were less common with sofosbuvir than with peginterferon.&lt;br&gt;&lt;br&gt;&lt;strong&gt;CONCLUSIONS:&lt;/strong&gt; In a single-group study of sofosbuvir combined with peginterferon-ribavirin, patients with predominantly genotype 1 or 4 HCV infection had a rate of sustained virologic response of 90% at 12 weeks. In a noninferiority trial, patients with genotype 2 or 3 infection who received either sofosbuvir or peginterferon with ribavirin had nearly identical rates of response (67%). Adverse events were less frequent with sofosbuvir than with peginterferon. (Funded by Gilead Sciences; FISSION and NEUTRINO ClinicalTrials.gov numbers, NCT01497366 and NCT01641640, respectively.).","author":[{"family":"Lawitz","given":"Eric"},{"family":"Mangia","given":"Alessandra"},{"family":"Wyles","given":"David"},{"family":"Rodriguez-Torres","given":"Maribel"},{"family":"Hassanein","given":"Tarek"},{"family":"Gordon","given":"Stuart C"},{"family":"Schultz","given":"Michael"},{"family":"Davis","given":"Mitchell N"},{"family":"Kayali","given":"Zeid"},{"family":"Reddy","given":"K Rajender"},{"family":"Jacobson","given":"Ira M"},{"family":"Kowdley","given":"Kris V"},{"family":"Nyberg","given":"Lisa"},{"family":"Subramanian","given":"G Mani"},{"family":"Hyland","given":"Robert H"},{"family":"Arterburn","given":"Sarah"},{"family":"Jiang","given":"Deyuan"},{"family":"McNally","given":"John"},{"family":"Brainard","given":"Diana"},{"family":"Symonds","given":"William T"},{"family":"McHutchison","given":"John G"},{"family":"Sheikh","given":"Aasim M"},{"family":"Younossi","given":"Zobair"},{"family":"Gane","given":"Edward J"}],"authorYearDisplayFormat":false,"citation-label":"76490","container-title":"The New England Journal of Medicine","container-title-short":"N Engl J Med","id":"76490","invisible":false,"issue":"20","issued":{"date-parts":[["2013","5","16"]]},"journalAbbreviation":"N Engl J Med","page":"1878-1887","suppress-author":false,"title":"Sofosbuvir for previously untreated chronic hepatitis C infection.","type":"article-journal","volume":"368"}]</w:instrText>
      </w:r>
      <w:r w:rsidR="00235328"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[6]</w:t>
      </w:r>
      <w:r w:rsidR="00235328" w:rsidRPr="00713779">
        <w:rPr>
          <w:rFonts w:ascii="Book Antiqua" w:hAnsi="Book Antiqua" w:cs="Arial"/>
          <w:sz w:val="24"/>
          <w:szCs w:val="24"/>
        </w:rPr>
        <w:fldChar w:fldCharType="end"/>
      </w:r>
      <w:r w:rsidR="00235328" w:rsidRPr="00713779">
        <w:rPr>
          <w:rFonts w:ascii="Book Antiqua" w:hAnsi="Book Antiqua" w:cs="Arial"/>
          <w:sz w:val="24"/>
          <w:szCs w:val="24"/>
        </w:rPr>
        <w:t>; and for</w:t>
      </w:r>
      <w:r w:rsidR="00C81A44" w:rsidRPr="00713779">
        <w:rPr>
          <w:rFonts w:ascii="Book Antiqua" w:hAnsi="Book Antiqua" w:cs="Arial"/>
          <w:sz w:val="24"/>
          <w:szCs w:val="24"/>
        </w:rPr>
        <w:t xml:space="preserve"> SOF/PEG/RBV, they ranged from </w:t>
      </w:r>
      <w:r w:rsidR="008D6827" w:rsidRPr="00713779">
        <w:rPr>
          <w:rFonts w:ascii="Book Antiqua" w:hAnsi="Book Antiqua" w:cs="Arial"/>
          <w:sz w:val="24"/>
          <w:szCs w:val="24"/>
        </w:rPr>
        <w:t>80</w:t>
      </w:r>
      <w:r w:rsidR="001B31BA">
        <w:rPr>
          <w:rFonts w:ascii="Book Antiqua" w:hAnsi="Book Antiqua" w:cs="Arial" w:hint="eastAsia"/>
          <w:sz w:val="24"/>
          <w:szCs w:val="24"/>
          <w:lang w:eastAsia="zh-CN"/>
        </w:rPr>
        <w:t>%</w:t>
      </w:r>
      <w:r w:rsidR="001B31BA">
        <w:rPr>
          <w:rFonts w:ascii="Book Antiqua" w:hAnsi="Book Antiqua" w:cs="Arial"/>
          <w:sz w:val="24"/>
          <w:szCs w:val="24"/>
        </w:rPr>
        <w:t>-90%</w:t>
      </w:r>
      <w:r w:rsidR="008D6827"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F1000_CSL_CITATION&lt;~#@#~&gt;[{"DOI":"10.1056/NEJMoa1214853","First":false,"Last":false,"PMID":"23607594","abstract":"&lt;strong&gt;BACKGROUND:&lt;/strong&gt; In phase 2 trials, the nucleotide polymerase inhibitor sofosbuvir was effective in previously untreated patients with chronic hepatitis C virus (HCV) genotype 1, 2, or 3 infection.&lt;br&gt;&lt;br&gt;&lt;strong&gt;METHODS:&lt;/strong&gt; We conducted two phase 3 studies in previously untreated patients with HCV infection. In a single-group, open-label study, we administered a 12-week regimen of sofosbuvir plus peginterferon alfa-2a and ribavirin in 327 patients with HCV genotype 1, 4, 5, or 6 (of whom 98% had genotype 1 or 4). In a noninferiority trial, 499 patients with HCV genotype 2 or 3 infection were randomly assigned to receive sofosbuvir plus ribavirin for 12 weeks or peginterferon alfa-2a plus ribavirin for 24 weeks. In the two studies, the primary end point was a sustained virologic response at 12 weeks after the end of therapy.&lt;br&gt;&lt;br&gt;&lt;strong&gt;RESULTS:&lt;/strong&gt; In the single-group study, a sustained virologic response was reported in 90% of patients (95% confidence interval, 87 to 93). In the noninferiority trial, a sustained response was reported in 67% of patients in both the sofosbuvir-ribavirin group and the peginterferon-ribavirin group. Response rates in the sofosbuvir-ribavirin group were lower among patients with genotype 3 infection than among those with genotype 2 infection (56% vs. 97%). Adverse events (including fatigue, headache, nausea, and neutropenia) were less common with sofosbuvir than with peginterferon.&lt;br&gt;&lt;br&gt;&lt;strong&gt;CONCLUSIONS:&lt;/strong&gt; In a single-group study of sofosbuvir combined with peginterferon-ribavirin, patients with predominantly genotype 1 or 4 HCV infection had a rate of sustained virologic response of 90% at 12 weeks. In a noninferiority trial, patients with genotype 2 or 3 infection who received either sofosbuvir or peginterferon with ribavirin had nearly identical rates of response (67%). Adverse events were less frequent with sofosbuvir than with peginterferon. (Funded by Gilead Sciences; FISSION and NEUTRINO ClinicalTrials.gov numbers, NCT01497366 and NCT01641640, respectively.).","author":[{"family":"Lawitz","given":"Eric"},{"family":"Mangia","given":"Alessandra"},{"family":"Wyles","given":"David"},{"family":"Rodriguez-Torres","given":"Maribel"},{"family":"Hassanein","given":"Tarek"},{"family":"Gordon","given":"Stuart C"},{"family":"Schultz","given":"Michael"},{"family":"Davis","given":"Mitchell N"},{"family":"Kayali","given":"Zeid"},{"family":"Reddy","given":"K Rajender"},{"family":"Jacobson","given":"Ira M"},{"family":"Kowdley","given":"Kris V"},{"family":"Nyberg","given":"Lisa"},{"family":"Subramanian","given":"G Mani"},{"family":"Hyland","given":"Robert H"},{"family":"Arterburn","given":"Sarah"},{"family":"Jiang","given":"Deyuan"},{"family":"McNally","given":"John"},{"family":"Brainard","given":"Diana"},{"family":"Symonds","given":"William T"},{"family":"McHutchison","given":"John G"},{"family":"Sheikh","given":"Aasim M"},{"family":"Younossi","given":"Zobair"},{"family":"Gane","given":"Edward J"}],"authorYearDisplayFormat":false,"citation-label":"76490","container-title":"The New England Journal of Medicine","container-title-short":"N Engl J Med","id":"76490","invisible":false,"issue":"20","issued":{"date-parts":[["2013","5","16"]]},"journalAbbreviation":"N Engl J Med","page":"1878-1887","suppress-author":false,"title":"Sofosbuvir for previously untreated chronic hepatitis C infection.","type":"article-journal","volume":"368"}]</w:instrText>
      </w:r>
      <w:r w:rsidR="008D6827"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[6]</w:t>
      </w:r>
      <w:r w:rsidR="008D6827" w:rsidRPr="00713779">
        <w:rPr>
          <w:rFonts w:ascii="Book Antiqua" w:hAnsi="Book Antiqua" w:cs="Arial"/>
          <w:sz w:val="24"/>
          <w:szCs w:val="24"/>
        </w:rPr>
        <w:fldChar w:fldCharType="end"/>
      </w:r>
      <w:r w:rsidR="00C81A44" w:rsidRPr="00713779">
        <w:rPr>
          <w:rFonts w:ascii="Book Antiqua" w:hAnsi="Book Antiqua" w:cs="Arial"/>
          <w:sz w:val="24"/>
          <w:szCs w:val="24"/>
        </w:rPr>
        <w:t>.</w:t>
      </w:r>
      <w:r w:rsidR="00953D5B" w:rsidRPr="00713779">
        <w:rPr>
          <w:rFonts w:ascii="Book Antiqua" w:hAnsi="Book Antiqua" w:cs="Arial"/>
          <w:sz w:val="24"/>
          <w:szCs w:val="24"/>
        </w:rPr>
        <w:t xml:space="preserve"> </w:t>
      </w:r>
      <w:r w:rsidR="000E0823" w:rsidRPr="00BC078E">
        <w:rPr>
          <w:rFonts w:ascii="Book Antiqua" w:hAnsi="Book Antiqua" w:cs="Arial"/>
          <w:sz w:val="24"/>
          <w:szCs w:val="24"/>
        </w:rPr>
        <w:t>The relatively low</w:t>
      </w:r>
      <w:r w:rsidR="007D08E0" w:rsidRPr="00BC078E">
        <w:rPr>
          <w:rFonts w:ascii="Book Antiqua" w:hAnsi="Book Antiqua" w:cs="Arial"/>
          <w:sz w:val="24"/>
          <w:szCs w:val="24"/>
        </w:rPr>
        <w:t xml:space="preserve"> overall SVR12 rate for</w:t>
      </w:r>
      <w:r w:rsidR="000E0823" w:rsidRPr="00BC078E">
        <w:rPr>
          <w:rFonts w:ascii="Book Antiqua" w:hAnsi="Book Antiqua" w:cs="Arial"/>
          <w:sz w:val="24"/>
          <w:szCs w:val="24"/>
        </w:rPr>
        <w:t xml:space="preserve"> SOF/RBV in our population </w:t>
      </w:r>
      <w:r w:rsidR="009253AD" w:rsidRPr="00BC078E">
        <w:rPr>
          <w:rFonts w:ascii="Book Antiqua" w:hAnsi="Book Antiqua" w:cs="Arial"/>
          <w:sz w:val="24"/>
          <w:szCs w:val="24"/>
        </w:rPr>
        <w:t>likely reflects the fact that 4</w:t>
      </w:r>
      <w:r w:rsidR="00636B6F" w:rsidRPr="00BC078E">
        <w:rPr>
          <w:rFonts w:ascii="Book Antiqua" w:hAnsi="Book Antiqua" w:cs="Arial"/>
          <w:sz w:val="24"/>
          <w:szCs w:val="24"/>
        </w:rPr>
        <w:t>8</w:t>
      </w:r>
      <w:r w:rsidR="009253AD" w:rsidRPr="00BC078E">
        <w:rPr>
          <w:rFonts w:ascii="Book Antiqua" w:hAnsi="Book Antiqua" w:cs="Arial"/>
          <w:sz w:val="24"/>
          <w:szCs w:val="24"/>
        </w:rPr>
        <w:t>% (</w:t>
      </w:r>
      <w:r w:rsidR="00636B6F" w:rsidRPr="00BC078E">
        <w:rPr>
          <w:rFonts w:ascii="Book Antiqua" w:hAnsi="Book Antiqua" w:cs="Arial"/>
          <w:sz w:val="24"/>
          <w:szCs w:val="24"/>
        </w:rPr>
        <w:t>113/234</w:t>
      </w:r>
      <w:r w:rsidR="009253AD" w:rsidRPr="00BC078E">
        <w:rPr>
          <w:rFonts w:ascii="Book Antiqua" w:hAnsi="Book Antiqua" w:cs="Arial"/>
          <w:sz w:val="24"/>
          <w:szCs w:val="24"/>
        </w:rPr>
        <w:t>) of patients treated with SOF/RBV ha</w:t>
      </w:r>
      <w:r w:rsidR="007C7260" w:rsidRPr="00BC078E">
        <w:rPr>
          <w:rFonts w:ascii="Book Antiqua" w:hAnsi="Book Antiqua" w:cs="Arial"/>
          <w:sz w:val="24"/>
          <w:szCs w:val="24"/>
        </w:rPr>
        <w:t xml:space="preserve">d </w:t>
      </w:r>
      <w:r w:rsidR="009136EF" w:rsidRPr="00BC078E">
        <w:rPr>
          <w:rFonts w:ascii="Book Antiqua" w:hAnsi="Book Antiqua" w:cs="Arial"/>
          <w:sz w:val="24"/>
          <w:szCs w:val="24"/>
        </w:rPr>
        <w:t xml:space="preserve">GT </w:t>
      </w:r>
      <w:r w:rsidR="007C7260" w:rsidRPr="00BC078E">
        <w:rPr>
          <w:rFonts w:ascii="Book Antiqua" w:hAnsi="Book Antiqua" w:cs="Arial"/>
          <w:sz w:val="24"/>
          <w:szCs w:val="24"/>
        </w:rPr>
        <w:t xml:space="preserve">1 or </w:t>
      </w:r>
      <w:r w:rsidR="009136EF" w:rsidRPr="00BC078E">
        <w:rPr>
          <w:rFonts w:ascii="Book Antiqua" w:hAnsi="Book Antiqua" w:cs="Arial"/>
          <w:sz w:val="24"/>
          <w:szCs w:val="24"/>
        </w:rPr>
        <w:t xml:space="preserve">GT </w:t>
      </w:r>
      <w:r w:rsidR="007C7260" w:rsidRPr="00BC078E">
        <w:rPr>
          <w:rFonts w:ascii="Book Antiqua" w:hAnsi="Book Antiqua" w:cs="Arial"/>
          <w:sz w:val="24"/>
          <w:szCs w:val="24"/>
        </w:rPr>
        <w:t>4 HCV.</w:t>
      </w:r>
      <w:r w:rsidR="009253AD" w:rsidRPr="00BC078E">
        <w:rPr>
          <w:rFonts w:ascii="Book Antiqua" w:hAnsi="Book Antiqua" w:cs="Arial"/>
          <w:sz w:val="24"/>
          <w:szCs w:val="24"/>
        </w:rPr>
        <w:t xml:space="preserve"> Published data show that </w:t>
      </w:r>
      <w:r w:rsidR="000E0823" w:rsidRPr="00BC078E">
        <w:rPr>
          <w:rFonts w:ascii="Book Antiqua" w:hAnsi="Book Antiqua" w:cs="Arial"/>
          <w:sz w:val="24"/>
          <w:szCs w:val="24"/>
        </w:rPr>
        <w:t>SVR12 rates may be lower for these genotypes, especially in the setting of advance</w:t>
      </w:r>
      <w:r w:rsidR="009253AD" w:rsidRPr="00BC078E">
        <w:rPr>
          <w:rFonts w:ascii="Book Antiqua" w:hAnsi="Book Antiqua" w:cs="Arial"/>
          <w:sz w:val="24"/>
          <w:szCs w:val="24"/>
        </w:rPr>
        <w:t>d liver disease</w:t>
      </w:r>
      <w:r w:rsidR="00B12D78" w:rsidRPr="00BC078E">
        <w:rPr>
          <w:rFonts w:ascii="Book Antiqua" w:hAnsi="Book Antiqua" w:cs="Arial"/>
          <w:sz w:val="24"/>
          <w:szCs w:val="24"/>
        </w:rPr>
        <w:fldChar w:fldCharType="begin"/>
      </w:r>
      <w:r w:rsidR="00165654" w:rsidRPr="00BC078E">
        <w:rPr>
          <w:rFonts w:ascii="Book Antiqua" w:hAnsi="Book Antiqua" w:cs="Arial"/>
          <w:sz w:val="24"/>
          <w:szCs w:val="24"/>
        </w:rPr>
        <w:instrText>ADDIN F1000_CSL_CITATION&lt;~#@#~&gt;[{"DOI":"10.1001/jama.2013.109309","First":false,"Last":false,"PMCID":"PMC4254410","PMID":"23982366","abstract":"IMPORTANCE: The efficacy of directly acting antiviral agents in interferon-free regimens for the treatment of chronic hepatitis C infections needs to be evaluated in different populations.OBJECTIVE: To determine the efficacy and safety of sofosbuvir with weight-based or low-dose ribavirin among a population with unfavorable treatment characteristics.DESIGN, SETTING, AND PATIENTS: Single-center, randomized, 2-part, open-label phase 2 study involving 60 treatment-naive patients with hepatitis C virus (HCV) genotype 1 enrolled at the National Institutes of Health (October 2011-April 2012).INTERVENTIONS: In the study's first part, 10 participants with early to moderate liver fibrosis were treated with 400 mg/d of sofosbuvir and weight-based ribavirin for 24 weeks. In the second part, 50 participants with all stages of liver fibrosis were randomized 1:1 to receive 400 mg of sofosbuvir with either weight-based or low-dose 600 mg/d of ribavirin for 24 weeks.MAIN OUTCOMES AND MEASURES: The primary study end point was the proportion of participants with undetectable HCV viral load 24 weeks after treatment completion (sustained virologic response of 24 weeks [SVR24]).RESULTS: In the first part of the study, 9 participants (90%; 95% CI, 55%-100%) achieved SVR24. In the second part, 7 participants (28%) in the weight-based group and 10 (40%) in the low-dose group relapsed after treatment completion leading to SVR24 rates of 68% (95% CI, 46%-85%) in the weight-based group and 48% (95% CI, 28%-69%; P</w:instrText>
      </w:r>
      <w:r w:rsidR="00165654" w:rsidRPr="00BC078E">
        <w:rPr>
          <w:rFonts w:ascii="Cambria Math" w:eastAsia="Calibri" w:hAnsi="Cambria Math" w:cs="Cambria Math"/>
          <w:sz w:val="24"/>
          <w:szCs w:val="24"/>
        </w:rPr>
        <w:instrText> </w:instrText>
      </w:r>
      <w:r w:rsidR="00165654" w:rsidRPr="00BC078E">
        <w:rPr>
          <w:rFonts w:ascii="Book Antiqua" w:hAnsi="Book Antiqua" w:cs="Arial"/>
          <w:sz w:val="24"/>
          <w:szCs w:val="24"/>
        </w:rPr>
        <w:instrText>=</w:instrText>
      </w:r>
      <w:r w:rsidR="00165654" w:rsidRPr="00BC078E">
        <w:rPr>
          <w:rFonts w:ascii="Cambria Math" w:eastAsia="Calibri" w:hAnsi="Cambria Math" w:cs="Cambria Math"/>
          <w:sz w:val="24"/>
          <w:szCs w:val="24"/>
        </w:rPr>
        <w:instrText> </w:instrText>
      </w:r>
      <w:r w:rsidR="00165654" w:rsidRPr="00BC078E">
        <w:rPr>
          <w:rFonts w:ascii="Book Antiqua" w:hAnsi="Book Antiqua" w:cs="Arial"/>
          <w:sz w:val="24"/>
          <w:szCs w:val="24"/>
        </w:rPr>
        <w:instrText>.20) in the low-dose group. Twenty individuals participated in a pharmacokinetic-viral kinetic substudy, which demonstrated a slower loss rate of infectious virus in relapsers than in participants who achieved SVR (clearance, 3.57/d vs 5.60/d; P</w:instrText>
      </w:r>
      <w:r w:rsidR="00165654" w:rsidRPr="00BC078E">
        <w:rPr>
          <w:rFonts w:ascii="Cambria Math" w:eastAsia="Calibri" w:hAnsi="Cambria Math" w:cs="Cambria Math"/>
          <w:sz w:val="24"/>
          <w:szCs w:val="24"/>
        </w:rPr>
        <w:instrText> </w:instrText>
      </w:r>
      <w:r w:rsidR="00165654" w:rsidRPr="00BC078E">
        <w:rPr>
          <w:rFonts w:ascii="Book Antiqua" w:hAnsi="Book Antiqua" w:cs="Arial"/>
          <w:sz w:val="24"/>
          <w:szCs w:val="24"/>
        </w:rPr>
        <w:instrText>=</w:instrText>
      </w:r>
      <w:r w:rsidR="00165654" w:rsidRPr="00BC078E">
        <w:rPr>
          <w:rFonts w:ascii="Cambria Math" w:eastAsia="Calibri" w:hAnsi="Cambria Math" w:cs="Cambria Math"/>
          <w:sz w:val="24"/>
          <w:szCs w:val="24"/>
        </w:rPr>
        <w:instrText> </w:instrText>
      </w:r>
      <w:r w:rsidR="00165654" w:rsidRPr="00BC078E">
        <w:rPr>
          <w:rFonts w:ascii="Book Antiqua" w:hAnsi="Book Antiqua" w:cs="Arial"/>
          <w:sz w:val="24"/>
          <w:szCs w:val="24"/>
        </w:rPr>
        <w:instrText>.009). The most frequent adverse events were headache, anemia, fatigue, and nausea. There were 7 grade 3 events including anemia, neutropenia, nausea, hypophosphatemia, and cholelithiasis or pancreatitis. No one discontinued treatment due to adverse events.CONCLUSION AND RELEVANCE: In a population of patients with a high prevalence of unfavorable traditional predictors of treatment response, a 24-week regimen of sofosbuvir and weight-based or low-dose ribavirin resulted in SVR24 rates of 68% and 48%, respectively.TRIAL REGISTRATION: clinicaltrials.gov Identifier: NCT01441180.","author":[{"family":"Osinusi","given":"Anuoluwapo"},{"family":"Meissner","given":"Eric G"},{"family":"Lee","given":"Yu-Jin"},{"family":"Bon","given":"Dimitra"},{"family":"Heytens","given":"Laura"},{"family":"Nelson","given":"Amy"},{"family":"Sneller","given":"Michael"},{"family":"Kohli","given":"Anita"},{"family":"Barrett","given":"Lisa"},{"family":"Proschan","given":"Michael"},{"family":"Herrmann","given":"Eva"},{"family":"Shivakumar","given":"Bhavana"},{"family":"Gu","given":"Wenjuan"},{"family":"Kwan","given":"Richard"},{"family":"Teferi","given":"Geb"},{"family":"Talwani","given":"Rohit"},{"family":"Silk","given":"Rachel"},{"family":"Kotb","given":"Colleen"},{"family":"Wroblewski","given":"Susan"},{"family":"Fishbein","given":"Dawn"},{"family":"Dewar","given":"Robin"},{"family":"Highbarger","given":"Helene"},{"family":"Zhang","given":"Xiao"},{"family":"Kleiner","given":"David"},{"family":"Wood","given":"Brad J"},{"family":"Chavez","given":"Jose"},{"family":"Symonds","given":"William T"},{"family":"Subramanian","given":"Mani"},{"family":"McHutchison","given":"John"},{"family":"Polis","given":"Michael A"},{"family":"Fauci","given":"Anthony S"},{"family":"Masur","given":"Henry"},{"family":"Kottilil","given":"Shyamasundaran"}],"authorYearDisplayFormat":false,"citation-label":"1309123","container-title":"The Journal of the American Medical Association","container-title-short":"JAMA","id":"1309123","invisible":false,"issue":"8","issued":{"date-parts":[["2013","8","28"]]},"journalAbbreviation":"JAMA","page":"804-811","suppress-author":false,"title":"Sofosbuvir and ribavirin for hepatitis C genotype 1 in patients with unfavorable treatment characteristics: a randomized clinical trial.","type":"article-journal","volume":"310"}]</w:instrText>
      </w:r>
      <w:r w:rsidR="00B12D78" w:rsidRPr="00BC078E">
        <w:rPr>
          <w:rFonts w:ascii="Book Antiqua" w:hAnsi="Book Antiqua" w:cs="Arial"/>
          <w:sz w:val="24"/>
          <w:szCs w:val="24"/>
        </w:rPr>
        <w:fldChar w:fldCharType="separate"/>
      </w:r>
      <w:r w:rsidR="00213459" w:rsidRPr="00BC078E">
        <w:rPr>
          <w:rFonts w:ascii="Book Antiqua" w:hAnsi="Book Antiqua" w:cs="Arial"/>
          <w:noProof/>
          <w:sz w:val="24"/>
          <w:szCs w:val="24"/>
          <w:vertAlign w:val="superscript"/>
        </w:rPr>
        <w:t>[33]</w:t>
      </w:r>
      <w:r w:rsidR="00B12D78" w:rsidRPr="00BC078E">
        <w:rPr>
          <w:rFonts w:ascii="Book Antiqua" w:hAnsi="Book Antiqua" w:cs="Arial"/>
          <w:sz w:val="24"/>
          <w:szCs w:val="24"/>
        </w:rPr>
        <w:fldChar w:fldCharType="end"/>
      </w:r>
      <w:r w:rsidR="007A3962" w:rsidRPr="00BC078E">
        <w:rPr>
          <w:rFonts w:ascii="Book Antiqua" w:hAnsi="Book Antiqua" w:cs="Arial"/>
          <w:sz w:val="24"/>
          <w:szCs w:val="24"/>
        </w:rPr>
        <w:t>.</w:t>
      </w:r>
      <w:r w:rsidR="000E0823" w:rsidRPr="00BC078E">
        <w:rPr>
          <w:rFonts w:ascii="Book Antiqua" w:hAnsi="Book Antiqua" w:cs="Arial"/>
          <w:sz w:val="24"/>
          <w:szCs w:val="24"/>
        </w:rPr>
        <w:t xml:space="preserve"> </w:t>
      </w:r>
      <w:r w:rsidR="00BC0FEF" w:rsidRPr="00BC078E">
        <w:rPr>
          <w:rFonts w:ascii="Book Antiqua" w:hAnsi="Book Antiqua" w:cs="Arial"/>
          <w:sz w:val="24"/>
          <w:szCs w:val="24"/>
        </w:rPr>
        <w:t>Patients with GT 3 HCV also had a relatively lower rate of SVR12 at 67%; this is similar to the SVR12 rate seen in another recent study assessing real-world rates of SVR12 in patients with GT3 HCV, where the SVR12 rate was 69.4%</w:t>
      </w:r>
      <w:r w:rsidR="00A65F3F" w:rsidRPr="00BC078E">
        <w:rPr>
          <w:rFonts w:ascii="Book Antiqua" w:hAnsi="Book Antiqua" w:cs="Arial"/>
          <w:sz w:val="24"/>
          <w:szCs w:val="24"/>
        </w:rPr>
        <w:fldChar w:fldCharType="begin"/>
      </w:r>
      <w:r w:rsidR="00213459" w:rsidRPr="00BC078E">
        <w:rPr>
          <w:rFonts w:ascii="Book Antiqua" w:hAnsi="Book Antiqua" w:cs="Arial"/>
          <w:sz w:val="24"/>
          <w:szCs w:val="24"/>
        </w:rPr>
        <w:instrText>ADDIN F1000_CSL_CITATION&lt;~#@#~&gt;[{"DOI":"10.1002/jmv.24903","First":false,"Last":false,"PMID":"28710853","abstract":"There are limited data regarding the real world effectiveness of direct acting antivirals (DAA) for the therapy of chronic genotype 3 hepatitis C virus (HCV) infection. All HCV genotype 3 infected patients from the German hepatitis C cohort (GECCO), which is a prospective database of nine German hepatitis C treatment centers, were included in the study. 342 chronically infected HCV genotype 3 patients were analyzed (253 males [74.0%], mean age 47.3 years, 127 cirrhotic patients [37.1%] mostly with Child A cirrhosis, 113 treatment experienced patients [37.1%], 38 HCV/HIV co-infected patients [11.1%]). SVR12 rates in the \"intention-to-treat\" analysis were as follows: sofosbuvir/ribavirin 69.4% (75/108), sofosbuvir/peginterferon/ribavirin 80.6% (58/72), sofosbuvir/daclatasvir</w:instrText>
      </w:r>
      <w:r w:rsidR="00213459" w:rsidRPr="00BC078E">
        <w:rPr>
          <w:rFonts w:ascii="Cambria Math" w:eastAsia="Calibri" w:hAnsi="Cambria Math" w:cs="Cambria Math"/>
          <w:sz w:val="24"/>
          <w:szCs w:val="24"/>
        </w:rPr>
        <w:instrText> </w:instrText>
      </w:r>
      <w:r w:rsidR="00213459" w:rsidRPr="00BC078E">
        <w:rPr>
          <w:rFonts w:ascii="Book Antiqua" w:hAnsi="Book Antiqua" w:cs="Arial"/>
          <w:sz w:val="24"/>
          <w:szCs w:val="24"/>
        </w:rPr>
        <w:instrText>±</w:instrText>
      </w:r>
      <w:r w:rsidR="00213459" w:rsidRPr="00BC078E">
        <w:rPr>
          <w:rFonts w:ascii="Cambria Math" w:eastAsia="Calibri" w:hAnsi="Cambria Math" w:cs="Cambria Math"/>
          <w:sz w:val="24"/>
          <w:szCs w:val="24"/>
        </w:rPr>
        <w:instrText> </w:instrText>
      </w:r>
      <w:r w:rsidR="00213459" w:rsidRPr="00BC078E">
        <w:rPr>
          <w:rFonts w:ascii="Book Antiqua" w:hAnsi="Book Antiqua" w:cs="Arial"/>
          <w:sz w:val="24"/>
          <w:szCs w:val="24"/>
        </w:rPr>
        <w:instrText>ribavirin for 12 weeks 88.3% (53/63), sofosbuvir/daclatasvir</w:instrText>
      </w:r>
      <w:r w:rsidR="00213459" w:rsidRPr="00BC078E">
        <w:rPr>
          <w:rFonts w:ascii="Cambria Math" w:eastAsia="Calibri" w:hAnsi="Cambria Math" w:cs="Cambria Math"/>
          <w:sz w:val="24"/>
          <w:szCs w:val="24"/>
        </w:rPr>
        <w:instrText> </w:instrText>
      </w:r>
      <w:r w:rsidR="00213459" w:rsidRPr="00BC078E">
        <w:rPr>
          <w:rFonts w:ascii="Book Antiqua" w:hAnsi="Book Antiqua" w:cs="Arial"/>
          <w:sz w:val="24"/>
          <w:szCs w:val="24"/>
        </w:rPr>
        <w:instrText>±</w:instrText>
      </w:r>
      <w:r w:rsidR="00213459" w:rsidRPr="00BC078E">
        <w:rPr>
          <w:rFonts w:ascii="Cambria Math" w:eastAsia="Calibri" w:hAnsi="Cambria Math" w:cs="Cambria Math"/>
          <w:sz w:val="24"/>
          <w:szCs w:val="24"/>
        </w:rPr>
        <w:instrText> </w:instrText>
      </w:r>
      <w:r w:rsidR="00213459" w:rsidRPr="00BC078E">
        <w:rPr>
          <w:rFonts w:ascii="Book Antiqua" w:hAnsi="Book Antiqua" w:cs="Arial"/>
          <w:sz w:val="24"/>
          <w:szCs w:val="24"/>
        </w:rPr>
        <w:instrText>ribavirin for 24 weeks 79.3% (23/29), sofosbuvir/ledipasvir</w:instrText>
      </w:r>
      <w:r w:rsidR="00213459" w:rsidRPr="00BC078E">
        <w:rPr>
          <w:rFonts w:ascii="Cambria Math" w:eastAsia="Calibri" w:hAnsi="Cambria Math" w:cs="Cambria Math"/>
          <w:sz w:val="24"/>
          <w:szCs w:val="24"/>
        </w:rPr>
        <w:instrText> </w:instrText>
      </w:r>
      <w:r w:rsidR="00213459" w:rsidRPr="00BC078E">
        <w:rPr>
          <w:rFonts w:ascii="Book Antiqua" w:hAnsi="Book Antiqua" w:cs="Arial"/>
          <w:sz w:val="24"/>
          <w:szCs w:val="24"/>
        </w:rPr>
        <w:instrText>±</w:instrText>
      </w:r>
      <w:r w:rsidR="00213459" w:rsidRPr="00BC078E">
        <w:rPr>
          <w:rFonts w:ascii="Cambria Math" w:eastAsia="Calibri" w:hAnsi="Cambria Math" w:cs="Cambria Math"/>
          <w:sz w:val="24"/>
          <w:szCs w:val="24"/>
        </w:rPr>
        <w:instrText> </w:instrText>
      </w:r>
      <w:r w:rsidR="00213459" w:rsidRPr="00BC078E">
        <w:rPr>
          <w:rFonts w:ascii="Book Antiqua" w:hAnsi="Book Antiqua" w:cs="Arial"/>
          <w:sz w:val="24"/>
          <w:szCs w:val="24"/>
        </w:rPr>
        <w:instrText>ribavirin for 12 weeks 71.4% (10/14) and sofosbuvir/ledipasvir</w:instrText>
      </w:r>
      <w:r w:rsidR="00213459" w:rsidRPr="00BC078E">
        <w:rPr>
          <w:rFonts w:ascii="Cambria Math" w:eastAsia="Calibri" w:hAnsi="Cambria Math" w:cs="Cambria Math"/>
          <w:sz w:val="24"/>
          <w:szCs w:val="24"/>
        </w:rPr>
        <w:instrText> </w:instrText>
      </w:r>
      <w:r w:rsidR="00213459" w:rsidRPr="00BC078E">
        <w:rPr>
          <w:rFonts w:ascii="Book Antiqua" w:hAnsi="Book Antiqua" w:cs="Arial"/>
          <w:sz w:val="24"/>
          <w:szCs w:val="24"/>
        </w:rPr>
        <w:instrText>±</w:instrText>
      </w:r>
      <w:r w:rsidR="00213459" w:rsidRPr="00BC078E">
        <w:rPr>
          <w:rFonts w:ascii="Cambria Math" w:eastAsia="Calibri" w:hAnsi="Cambria Math" w:cs="Cambria Math"/>
          <w:sz w:val="24"/>
          <w:szCs w:val="24"/>
        </w:rPr>
        <w:instrText> </w:instrText>
      </w:r>
      <w:r w:rsidR="00213459" w:rsidRPr="00BC078E">
        <w:rPr>
          <w:rFonts w:ascii="Book Antiqua" w:hAnsi="Book Antiqua" w:cs="Arial"/>
          <w:sz w:val="24"/>
          <w:szCs w:val="24"/>
        </w:rPr>
        <w:instrText>ribavirin for 24 weeks 86.7% (26/30). Forty patients were lost to follow-up, 23 patients had a relapse, 4 patients stopped treatment prematurely and 1 patient died. Female sex (P</w:instrText>
      </w:r>
      <w:r w:rsidR="00213459" w:rsidRPr="00BC078E">
        <w:rPr>
          <w:rFonts w:ascii="Cambria Math" w:eastAsia="Calibri" w:hAnsi="Cambria Math" w:cs="Cambria Math"/>
          <w:sz w:val="24"/>
          <w:szCs w:val="24"/>
        </w:rPr>
        <w:instrText> </w:instrText>
      </w:r>
      <w:r w:rsidR="00213459" w:rsidRPr="00BC078E">
        <w:rPr>
          <w:rFonts w:ascii="Book Antiqua" w:hAnsi="Book Antiqua" w:cs="Arial"/>
          <w:sz w:val="24"/>
          <w:szCs w:val="24"/>
        </w:rPr>
        <w:instrText>=</w:instrText>
      </w:r>
      <w:r w:rsidR="00213459" w:rsidRPr="00BC078E">
        <w:rPr>
          <w:rFonts w:ascii="Cambria Math" w:eastAsia="Calibri" w:hAnsi="Cambria Math" w:cs="Cambria Math"/>
          <w:sz w:val="24"/>
          <w:szCs w:val="24"/>
        </w:rPr>
        <w:instrText> </w:instrText>
      </w:r>
      <w:r w:rsidR="00213459" w:rsidRPr="00BC078E">
        <w:rPr>
          <w:rFonts w:ascii="Book Antiqua" w:hAnsi="Book Antiqua" w:cs="Arial"/>
          <w:sz w:val="24"/>
          <w:szCs w:val="24"/>
        </w:rPr>
        <w:instrText>0.038) and treatment with two different DAAs (P</w:instrText>
      </w:r>
      <w:r w:rsidR="00213459" w:rsidRPr="00BC078E">
        <w:rPr>
          <w:rFonts w:ascii="Cambria Math" w:eastAsia="Calibri" w:hAnsi="Cambria Math" w:cs="Cambria Math"/>
          <w:sz w:val="24"/>
          <w:szCs w:val="24"/>
        </w:rPr>
        <w:instrText> </w:instrText>
      </w:r>
      <w:r w:rsidR="00213459" w:rsidRPr="00BC078E">
        <w:rPr>
          <w:rFonts w:ascii="Book Antiqua" w:hAnsi="Book Antiqua" w:cs="Arial"/>
          <w:sz w:val="24"/>
          <w:szCs w:val="24"/>
        </w:rPr>
        <w:instrText>=</w:instrText>
      </w:r>
      <w:r w:rsidR="00213459" w:rsidRPr="00BC078E">
        <w:rPr>
          <w:rFonts w:ascii="Cambria Math" w:eastAsia="Calibri" w:hAnsi="Cambria Math" w:cs="Cambria Math"/>
          <w:sz w:val="24"/>
          <w:szCs w:val="24"/>
        </w:rPr>
        <w:instrText> </w:instrText>
      </w:r>
      <w:r w:rsidR="00213459" w:rsidRPr="00BC078E">
        <w:rPr>
          <w:rFonts w:ascii="Book Antiqua" w:hAnsi="Book Antiqua" w:cs="Arial"/>
          <w:sz w:val="24"/>
          <w:szCs w:val="24"/>
        </w:rPr>
        <w:instrText>0.05) were predictors for SVR12 in the multivariate analysis. In conclusion, sofosbuvir/daclatasvir</w:instrText>
      </w:r>
      <w:r w:rsidR="00213459" w:rsidRPr="00BC078E">
        <w:rPr>
          <w:rFonts w:ascii="Cambria Math" w:eastAsia="Calibri" w:hAnsi="Cambria Math" w:cs="Cambria Math"/>
          <w:sz w:val="24"/>
          <w:szCs w:val="24"/>
        </w:rPr>
        <w:instrText> </w:instrText>
      </w:r>
      <w:r w:rsidR="00213459" w:rsidRPr="00BC078E">
        <w:rPr>
          <w:rFonts w:ascii="Book Antiqua" w:hAnsi="Book Antiqua" w:cs="Arial"/>
          <w:sz w:val="24"/>
          <w:szCs w:val="24"/>
        </w:rPr>
        <w:instrText>±</w:instrText>
      </w:r>
      <w:r w:rsidR="00213459" w:rsidRPr="00BC078E">
        <w:rPr>
          <w:rFonts w:ascii="Cambria Math" w:eastAsia="Calibri" w:hAnsi="Cambria Math" w:cs="Cambria Math"/>
          <w:sz w:val="24"/>
          <w:szCs w:val="24"/>
        </w:rPr>
        <w:instrText> </w:instrText>
      </w:r>
      <w:r w:rsidR="00213459" w:rsidRPr="00BC078E">
        <w:rPr>
          <w:rFonts w:ascii="Book Antiqua" w:hAnsi="Book Antiqua" w:cs="Arial"/>
          <w:sz w:val="24"/>
          <w:szCs w:val="24"/>
        </w:rPr>
        <w:instrText>ribavirin for 12 weeks and sofosbuvir/ledipasvir</w:instrText>
      </w:r>
      <w:r w:rsidR="00213459" w:rsidRPr="00BC078E">
        <w:rPr>
          <w:rFonts w:ascii="Cambria Math" w:eastAsia="Calibri" w:hAnsi="Cambria Math" w:cs="Cambria Math"/>
          <w:sz w:val="24"/>
          <w:szCs w:val="24"/>
        </w:rPr>
        <w:instrText> </w:instrText>
      </w:r>
      <w:r w:rsidR="00213459" w:rsidRPr="00BC078E">
        <w:rPr>
          <w:rFonts w:ascii="Book Antiqua" w:hAnsi="Book Antiqua" w:cs="Arial"/>
          <w:sz w:val="24"/>
          <w:szCs w:val="24"/>
        </w:rPr>
        <w:instrText>±</w:instrText>
      </w:r>
      <w:r w:rsidR="00213459" w:rsidRPr="00BC078E">
        <w:rPr>
          <w:rFonts w:ascii="Cambria Math" w:eastAsia="Calibri" w:hAnsi="Cambria Math" w:cs="Cambria Math"/>
          <w:sz w:val="24"/>
          <w:szCs w:val="24"/>
        </w:rPr>
        <w:instrText> </w:instrText>
      </w:r>
      <w:r w:rsidR="00213459" w:rsidRPr="00BC078E">
        <w:rPr>
          <w:rFonts w:ascii="Book Antiqua" w:hAnsi="Book Antiqua" w:cs="Arial"/>
          <w:sz w:val="24"/>
          <w:szCs w:val="24"/>
        </w:rPr>
        <w:instrText>ribavirin for 24 weeks are effective for the treatment of HCV genotype 3 infected patients including cirrhotic, treatment-experienced or HIV/HCV co-infected patients. This article is protected by copyright. All rights reserved.&lt;br&gt;&lt;br&gt;This article is protected by copyright. All rights reserved.","author":[{"family":"Wehmeyer","given":"Malte H"},{"family":"Ingiliz","given":"Patrick"},{"family":"Christensen","given":"Stefan"},{"family":"Hueppe","given":"Dietrich"},{"family":"Lutz","given":"Thomas"},{"family":"Simon","given":"Karl Georg"},{"family":"Schewe","given":"Knud"},{"family":"Boesecke","given":"Christoph"},{"family":"Baumgarten","given":"Axel"},{"family":"Busch","given":"Heiner"},{"family":"Rockstroh","given":"Juergen"},{"family":"Schmutz","given":"Guenther"},{"family":"Kimhofer","given":"Torben"},{"family":"Berger","given":"Florian"},{"family":"Mauss","given":"Stefan"},{"family":"Wiesch","given":"Julian Schulze Zur"}],"authorYearDisplayFormat":false,"citation-label":"3984270","container-title":"Journal of Medical Virology","container-title-short":"J Med Virol","id":"3984270","invisible":false,"issued":{"date-parts":[["2017","7","15"]]},"journalAbbreviation":"J Med Virol","suppress-author":false,"title":"Real-world effectiveness of sofosbuvir-based treatment regimens for chronic hepatitis C genotype 3 infection: results from the multicenter German hepatitis C cohort (GECCO-03).","type":"article-journal"}]</w:instrText>
      </w:r>
      <w:r w:rsidR="00A65F3F" w:rsidRPr="00BC078E">
        <w:rPr>
          <w:rFonts w:ascii="Book Antiqua" w:hAnsi="Book Antiqua" w:cs="Arial"/>
          <w:sz w:val="24"/>
          <w:szCs w:val="24"/>
        </w:rPr>
        <w:fldChar w:fldCharType="separate"/>
      </w:r>
      <w:r w:rsidR="00213459" w:rsidRPr="00BC078E">
        <w:rPr>
          <w:rFonts w:ascii="Book Antiqua" w:hAnsi="Book Antiqua" w:cs="Arial"/>
          <w:noProof/>
          <w:sz w:val="24"/>
          <w:szCs w:val="24"/>
          <w:vertAlign w:val="superscript"/>
        </w:rPr>
        <w:t>[39]</w:t>
      </w:r>
      <w:r w:rsidR="00A65F3F" w:rsidRPr="00BC078E">
        <w:rPr>
          <w:rFonts w:ascii="Book Antiqua" w:hAnsi="Book Antiqua" w:cs="Arial"/>
          <w:sz w:val="24"/>
          <w:szCs w:val="24"/>
        </w:rPr>
        <w:fldChar w:fldCharType="end"/>
      </w:r>
      <w:r w:rsidR="00BC0FEF" w:rsidRPr="00BC078E">
        <w:rPr>
          <w:rFonts w:ascii="Book Antiqua" w:hAnsi="Book Antiqua" w:cs="Arial"/>
          <w:sz w:val="24"/>
          <w:szCs w:val="24"/>
        </w:rPr>
        <w:t xml:space="preserve">. </w:t>
      </w:r>
      <w:r w:rsidR="000E0823" w:rsidRPr="00BC078E">
        <w:rPr>
          <w:rFonts w:ascii="Book Antiqua" w:hAnsi="Book Antiqua" w:cs="Arial"/>
          <w:sz w:val="24"/>
          <w:szCs w:val="24"/>
        </w:rPr>
        <w:t xml:space="preserve">In contrast, patients </w:t>
      </w:r>
      <w:r w:rsidR="009253AD" w:rsidRPr="00BC078E">
        <w:rPr>
          <w:rFonts w:ascii="Book Antiqua" w:hAnsi="Book Antiqua" w:cs="Arial"/>
          <w:sz w:val="24"/>
          <w:szCs w:val="24"/>
        </w:rPr>
        <w:t xml:space="preserve">in our study </w:t>
      </w:r>
      <w:r w:rsidR="000E0823" w:rsidRPr="00BC078E">
        <w:rPr>
          <w:rFonts w:ascii="Book Antiqua" w:hAnsi="Book Antiqua" w:cs="Arial"/>
          <w:sz w:val="24"/>
          <w:szCs w:val="24"/>
        </w:rPr>
        <w:t xml:space="preserve">with </w:t>
      </w:r>
      <w:r w:rsidR="00945E61" w:rsidRPr="00BC078E">
        <w:rPr>
          <w:rFonts w:ascii="Book Antiqua" w:hAnsi="Book Antiqua" w:cs="Arial"/>
          <w:sz w:val="24"/>
          <w:szCs w:val="24"/>
        </w:rPr>
        <w:t xml:space="preserve">GT </w:t>
      </w:r>
      <w:r w:rsidR="000E0823" w:rsidRPr="00BC078E">
        <w:rPr>
          <w:rFonts w:ascii="Book Antiqua" w:hAnsi="Book Antiqua" w:cs="Arial"/>
          <w:sz w:val="24"/>
          <w:szCs w:val="24"/>
        </w:rPr>
        <w:t xml:space="preserve">2 </w:t>
      </w:r>
      <w:r w:rsidR="009253AD" w:rsidRPr="00BC078E">
        <w:rPr>
          <w:rFonts w:ascii="Book Antiqua" w:hAnsi="Book Antiqua" w:cs="Arial"/>
          <w:sz w:val="24"/>
          <w:szCs w:val="24"/>
        </w:rPr>
        <w:t>HCV who were</w:t>
      </w:r>
      <w:r w:rsidR="000E0823" w:rsidRPr="00BC078E">
        <w:rPr>
          <w:rFonts w:ascii="Book Antiqua" w:hAnsi="Book Antiqua" w:cs="Arial"/>
          <w:sz w:val="24"/>
          <w:szCs w:val="24"/>
        </w:rPr>
        <w:t xml:space="preserve"> treated with S</w:t>
      </w:r>
      <w:r w:rsidR="000E0823" w:rsidRPr="00713779">
        <w:rPr>
          <w:rFonts w:ascii="Book Antiqua" w:hAnsi="Book Antiqua" w:cs="Arial"/>
          <w:sz w:val="24"/>
          <w:szCs w:val="24"/>
        </w:rPr>
        <w:t>OF/RBV had an SVR12 rate of 8</w:t>
      </w:r>
      <w:r w:rsidR="00EC1EC7" w:rsidRPr="00713779">
        <w:rPr>
          <w:rFonts w:ascii="Book Antiqua" w:hAnsi="Book Antiqua" w:cs="Arial"/>
          <w:sz w:val="24"/>
          <w:szCs w:val="24"/>
        </w:rPr>
        <w:t>3</w:t>
      </w:r>
      <w:r w:rsidR="000E0823" w:rsidRPr="00713779">
        <w:rPr>
          <w:rFonts w:ascii="Book Antiqua" w:hAnsi="Book Antiqua" w:cs="Arial"/>
          <w:sz w:val="24"/>
          <w:szCs w:val="24"/>
        </w:rPr>
        <w:t>% (</w:t>
      </w:r>
      <w:r w:rsidR="001B31BA">
        <w:rPr>
          <w:rFonts w:ascii="Book Antiqua" w:hAnsi="Book Antiqua" w:cs="Arial"/>
          <w:sz w:val="24"/>
          <w:szCs w:val="24"/>
        </w:rPr>
        <w:t>95%CI</w:t>
      </w:r>
      <w:r w:rsidR="000E0823" w:rsidRPr="00713779">
        <w:rPr>
          <w:rFonts w:ascii="Book Antiqua" w:hAnsi="Book Antiqua" w:cs="Arial"/>
          <w:sz w:val="24"/>
          <w:szCs w:val="24"/>
        </w:rPr>
        <w:t>:</w:t>
      </w:r>
      <w:r w:rsidR="00EC1EC7" w:rsidRPr="00713779">
        <w:rPr>
          <w:rFonts w:ascii="Book Antiqua" w:hAnsi="Book Antiqua" w:cs="Arial"/>
          <w:sz w:val="24"/>
          <w:szCs w:val="24"/>
        </w:rPr>
        <w:t xml:space="preserve"> 71</w:t>
      </w:r>
      <w:r w:rsidR="00BC078E">
        <w:rPr>
          <w:rFonts w:ascii="Book Antiqua" w:hAnsi="Book Antiqua" w:cs="Arial" w:hint="eastAsia"/>
          <w:sz w:val="24"/>
          <w:szCs w:val="24"/>
          <w:lang w:eastAsia="zh-CN"/>
        </w:rPr>
        <w:t>%</w:t>
      </w:r>
      <w:r w:rsidR="00EC1EC7" w:rsidRPr="00713779">
        <w:rPr>
          <w:rFonts w:ascii="Book Antiqua" w:hAnsi="Book Antiqua" w:cs="Arial"/>
          <w:sz w:val="24"/>
          <w:szCs w:val="24"/>
        </w:rPr>
        <w:t>-</w:t>
      </w:r>
      <w:r w:rsidR="00BE2761" w:rsidRPr="00713779">
        <w:rPr>
          <w:rFonts w:ascii="Book Antiqua" w:hAnsi="Book Antiqua" w:cs="Arial"/>
          <w:sz w:val="24"/>
          <w:szCs w:val="24"/>
        </w:rPr>
        <w:t>9</w:t>
      </w:r>
      <w:r w:rsidR="00EC1EC7" w:rsidRPr="00713779">
        <w:rPr>
          <w:rFonts w:ascii="Book Antiqua" w:hAnsi="Book Antiqua" w:cs="Arial"/>
          <w:sz w:val="24"/>
          <w:szCs w:val="24"/>
        </w:rPr>
        <w:t>0</w:t>
      </w:r>
      <w:r w:rsidR="000E0823" w:rsidRPr="00713779">
        <w:rPr>
          <w:rFonts w:ascii="Book Antiqua" w:hAnsi="Book Antiqua" w:cs="Arial"/>
          <w:sz w:val="24"/>
          <w:szCs w:val="24"/>
        </w:rPr>
        <w:t xml:space="preserve">%), again consistent with the high </w:t>
      </w:r>
      <w:r w:rsidR="000E0823" w:rsidRPr="00713779">
        <w:rPr>
          <w:rFonts w:ascii="Book Antiqua" w:hAnsi="Book Antiqua" w:cs="Arial"/>
          <w:sz w:val="24"/>
          <w:szCs w:val="24"/>
        </w:rPr>
        <w:lastRenderedPageBreak/>
        <w:t>rate of respons</w:t>
      </w:r>
      <w:r w:rsidR="001C4276" w:rsidRPr="00713779">
        <w:rPr>
          <w:rFonts w:ascii="Book Antiqua" w:hAnsi="Book Antiqua" w:cs="Arial"/>
          <w:sz w:val="24"/>
          <w:szCs w:val="24"/>
        </w:rPr>
        <w:t xml:space="preserve">e to SOF/RBV </w:t>
      </w:r>
      <w:r w:rsidR="00D60A1E" w:rsidRPr="00713779">
        <w:rPr>
          <w:rFonts w:ascii="Book Antiqua" w:hAnsi="Book Antiqua" w:cs="Arial"/>
          <w:sz w:val="24"/>
          <w:szCs w:val="24"/>
        </w:rPr>
        <w:t xml:space="preserve">for </w:t>
      </w:r>
      <w:r w:rsidR="00D1262B" w:rsidRPr="00713779">
        <w:rPr>
          <w:rFonts w:ascii="Book Antiqua" w:hAnsi="Book Antiqua" w:cs="Arial"/>
          <w:sz w:val="24"/>
          <w:szCs w:val="24"/>
        </w:rPr>
        <w:t xml:space="preserve">GT </w:t>
      </w:r>
      <w:r w:rsidR="00D60A1E" w:rsidRPr="00713779">
        <w:rPr>
          <w:rFonts w:ascii="Book Antiqua" w:hAnsi="Book Antiqua" w:cs="Arial"/>
          <w:sz w:val="24"/>
          <w:szCs w:val="24"/>
        </w:rPr>
        <w:t>2 as published in the literature</w:t>
      </w:r>
      <w:r w:rsidR="001C4276" w:rsidRPr="00713779">
        <w:rPr>
          <w:rFonts w:ascii="Book Antiqua" w:hAnsi="Book Antiqua" w:cs="Arial"/>
          <w:sz w:val="24"/>
          <w:szCs w:val="24"/>
        </w:rPr>
        <w:t>.</w:t>
      </w:r>
      <w:r w:rsidR="00EB36A3" w:rsidRPr="00713779">
        <w:rPr>
          <w:rFonts w:ascii="Book Antiqua" w:hAnsi="Book Antiqua" w:cs="Arial"/>
          <w:sz w:val="24"/>
          <w:szCs w:val="24"/>
        </w:rPr>
        <w:t xml:space="preserve"> </w:t>
      </w:r>
      <w:r w:rsidR="00BD2B8F" w:rsidRPr="00713779">
        <w:rPr>
          <w:rFonts w:ascii="Book Antiqua" w:hAnsi="Book Antiqua" w:cs="Arial"/>
          <w:sz w:val="24"/>
          <w:szCs w:val="24"/>
        </w:rPr>
        <w:t xml:space="preserve">Among patients treated with either SMV/SOF </w:t>
      </w:r>
      <w:r w:rsidR="00BD2B8F" w:rsidRPr="00713779">
        <w:rPr>
          <w:rFonts w:ascii="Book Antiqua" w:hAnsi="Book Antiqua" w:cs="Arial"/>
          <w:sz w:val="24"/>
          <w:szCs w:val="24"/>
        </w:rPr>
        <w:sym w:font="Symbol" w:char="F0B1"/>
      </w:r>
      <w:r w:rsidR="00BD2B8F" w:rsidRPr="00713779">
        <w:rPr>
          <w:rFonts w:ascii="Book Antiqua" w:hAnsi="Book Antiqua" w:cs="Arial"/>
          <w:sz w:val="24"/>
          <w:szCs w:val="24"/>
        </w:rPr>
        <w:t xml:space="preserve"> RBV or SOF/PEG/RBV, </w:t>
      </w:r>
      <w:r w:rsidR="006933D7" w:rsidRPr="00713779">
        <w:rPr>
          <w:rFonts w:ascii="Book Antiqua" w:hAnsi="Book Antiqua" w:cs="Arial"/>
          <w:sz w:val="24"/>
          <w:szCs w:val="24"/>
        </w:rPr>
        <w:t>GT</w:t>
      </w:r>
      <w:r w:rsidR="00BD2B8F" w:rsidRPr="00713779">
        <w:rPr>
          <w:rFonts w:ascii="Book Antiqua" w:hAnsi="Book Antiqua" w:cs="Arial"/>
          <w:sz w:val="24"/>
          <w:szCs w:val="24"/>
        </w:rPr>
        <w:t xml:space="preserve"> did not significantly </w:t>
      </w:r>
      <w:r w:rsidR="0006190B" w:rsidRPr="00713779">
        <w:rPr>
          <w:rFonts w:ascii="Book Antiqua" w:hAnsi="Book Antiqua" w:cs="Arial"/>
          <w:sz w:val="24"/>
          <w:szCs w:val="24"/>
        </w:rPr>
        <w:t>impact</w:t>
      </w:r>
      <w:r w:rsidR="00BD2B8F" w:rsidRPr="00713779">
        <w:rPr>
          <w:rFonts w:ascii="Book Antiqua" w:hAnsi="Book Antiqua" w:cs="Arial"/>
          <w:sz w:val="24"/>
          <w:szCs w:val="24"/>
        </w:rPr>
        <w:t xml:space="preserve"> SVR12 rates. </w:t>
      </w:r>
    </w:p>
    <w:p w14:paraId="15441B46" w14:textId="28E35D63" w:rsidR="00C81A44" w:rsidRPr="00713779" w:rsidRDefault="00C81A44" w:rsidP="001B31BA">
      <w:pPr>
        <w:spacing w:after="0" w:line="360" w:lineRule="auto"/>
        <w:ind w:firstLineChars="100" w:firstLine="240"/>
        <w:jc w:val="both"/>
        <w:rPr>
          <w:rFonts w:ascii="Book Antiqua" w:hAnsi="Book Antiqua" w:cs="Arial"/>
          <w:sz w:val="24"/>
          <w:szCs w:val="24"/>
        </w:rPr>
      </w:pPr>
      <w:r w:rsidRPr="00713779">
        <w:rPr>
          <w:rFonts w:ascii="Book Antiqua" w:hAnsi="Book Antiqua" w:cs="Arial"/>
          <w:sz w:val="24"/>
          <w:szCs w:val="24"/>
        </w:rPr>
        <w:t>Multivariable logistic regression identified factors associated with lower SVR</w:t>
      </w:r>
      <w:r w:rsidR="00FA166B" w:rsidRPr="00713779">
        <w:rPr>
          <w:rFonts w:ascii="Book Antiqua" w:hAnsi="Book Antiqua" w:cs="Arial"/>
          <w:sz w:val="24"/>
          <w:szCs w:val="24"/>
        </w:rPr>
        <w:t>12</w:t>
      </w:r>
      <w:r w:rsidRPr="00713779">
        <w:rPr>
          <w:rFonts w:ascii="Book Antiqua" w:hAnsi="Book Antiqua" w:cs="Arial"/>
          <w:sz w:val="24"/>
          <w:szCs w:val="24"/>
        </w:rPr>
        <w:t xml:space="preserve"> rates, helping to define patients who may benefit from </w:t>
      </w:r>
      <w:r w:rsidR="00D0124A" w:rsidRPr="00713779">
        <w:rPr>
          <w:rFonts w:ascii="Book Antiqua" w:hAnsi="Book Antiqua" w:cs="Arial"/>
          <w:sz w:val="24"/>
          <w:szCs w:val="24"/>
        </w:rPr>
        <w:t>alternative treatment strategies</w:t>
      </w:r>
      <w:r w:rsidRPr="00713779">
        <w:rPr>
          <w:rFonts w:ascii="Book Antiqua" w:hAnsi="Book Antiqua" w:cs="Arial"/>
          <w:sz w:val="24"/>
          <w:szCs w:val="24"/>
        </w:rPr>
        <w:t xml:space="preserve">. </w:t>
      </w:r>
      <w:r w:rsidR="00656303" w:rsidRPr="00713779">
        <w:rPr>
          <w:rFonts w:ascii="Book Antiqua" w:hAnsi="Book Antiqua" w:cs="Arial"/>
          <w:sz w:val="24"/>
          <w:szCs w:val="24"/>
        </w:rPr>
        <w:t>Among all treatment regimens examined, the presence of more advanced liver disease was negatively associated with achieving an SVR</w:t>
      </w:r>
      <w:r w:rsidR="00FA166B" w:rsidRPr="00713779">
        <w:rPr>
          <w:rFonts w:ascii="Book Antiqua" w:hAnsi="Book Antiqua" w:cs="Arial"/>
          <w:sz w:val="24"/>
          <w:szCs w:val="24"/>
        </w:rPr>
        <w:t>12</w:t>
      </w:r>
      <w:r w:rsidR="00656303" w:rsidRPr="00713779">
        <w:rPr>
          <w:rFonts w:ascii="Book Antiqua" w:hAnsi="Book Antiqua" w:cs="Arial"/>
          <w:sz w:val="24"/>
          <w:szCs w:val="24"/>
        </w:rPr>
        <w:t>.</w:t>
      </w:r>
      <w:r w:rsidRPr="00713779">
        <w:rPr>
          <w:rFonts w:ascii="Book Antiqua" w:hAnsi="Book Antiqua" w:cs="Arial"/>
          <w:sz w:val="24"/>
          <w:szCs w:val="24"/>
        </w:rPr>
        <w:t xml:space="preserve"> </w:t>
      </w:r>
      <w:r w:rsidR="008E0AD6" w:rsidRPr="00BC078E">
        <w:rPr>
          <w:rFonts w:ascii="Book Antiqua" w:hAnsi="Book Antiqua" w:cs="Arial"/>
          <w:sz w:val="24"/>
          <w:szCs w:val="24"/>
        </w:rPr>
        <w:t xml:space="preserve">These findings accord with another recently published study assessing </w:t>
      </w:r>
      <w:r w:rsidR="005D5525" w:rsidRPr="00BC078E">
        <w:rPr>
          <w:rFonts w:ascii="Book Antiqua" w:hAnsi="Book Antiqua" w:cs="Arial"/>
          <w:sz w:val="24"/>
          <w:szCs w:val="24"/>
        </w:rPr>
        <w:t>treatment outcomes among patients with GT4 HCV treated with SOF/RBV or SOF/PEG/RBV, where those with advanced liver disease were less likely to achieve SVR</w:t>
      </w:r>
      <w:r w:rsidR="00B70440" w:rsidRPr="00BC078E">
        <w:rPr>
          <w:rFonts w:ascii="Book Antiqua" w:hAnsi="Book Antiqua" w:cs="Arial"/>
          <w:sz w:val="24"/>
          <w:szCs w:val="24"/>
        </w:rPr>
        <w:t>12</w:t>
      </w:r>
      <w:r w:rsidR="00165654" w:rsidRPr="00BC078E">
        <w:rPr>
          <w:rFonts w:ascii="Book Antiqua" w:hAnsi="Book Antiqua" w:cs="Arial"/>
          <w:sz w:val="24"/>
          <w:szCs w:val="24"/>
        </w:rPr>
        <w:fldChar w:fldCharType="begin"/>
      </w:r>
      <w:r w:rsidR="00165654" w:rsidRPr="00BC078E">
        <w:rPr>
          <w:rFonts w:ascii="Book Antiqua" w:hAnsi="Book Antiqua" w:cs="Arial"/>
          <w:sz w:val="24"/>
          <w:szCs w:val="24"/>
        </w:rPr>
        <w:instrText>ADDIN F1000_CSL_CITATION&lt;~#@#~&gt;[{"DOI":"10.1111/apt.13923","First":false,"Last":false,"PMID":"28070899","abstract":"&lt;strong&gt;BACKGROUND:&lt;/strong&gt; Chronic hepatitis C virus infection is one of the most important health problems in Egypt. The Ministry of Health's National Treatment Programme introduced sofosbuvir-based therapy in October 2014.&lt;br&gt;&lt;br&gt;&lt;strong&gt;AIM:&lt;/strong&gt; To assess the clinical effectiveness and predictors of response to SOF-based treatment regimens, either dual therapy, with SOF/ribavirin (RBV) for 6 months or triple therapy with SOF/peg-IFN-alfa-2a/RBV for 3 months, in a cohort of patients treated in National Treatment Programme affiliated centres in Egypt.&lt;br&gt;&lt;br&gt;&lt;strong&gt;METHODS:&lt;/strong&gt; Between October 2014 and end of 2014, patients who were eligible for treatment were classified according to their eligibility for interferon therapy: Group 1 (interferon eligible) were treated with triple therapy for 12 weeks and Group 2 (interferon ineligible) were treated with dual therapy for 24 weeks. Difficult to treat patients included those with F3-F4 on Metavir score, Fib-4 &gt;3.25, albumin ≤3.5, total Bilirubin &gt;1.2 mg/dL, INR &gt;1.2 and platelet count &lt; 150 000 mm(3) .&lt;br&gt;&lt;br&gt;&lt;strong&gt;RESULTS:&lt;/strong&gt; Twelve weeks post-treatment data were available on 14 409 patients; 8742 in group 1 and 5667 in group 2. In group 1, the sustained virological response at week 12 (SVR12) was 94% and in group 2 the SVR12 was 78.7%. Multivariate logistic regression analysis in which treatment failure is the dependent variable was done. Male gender, being a difficult to treat patient and previous interferon therapy were significant predictors of nonresponse in both treatment groups.&lt;br&gt;&lt;br&gt;&lt;strong&gt;CONCLUSION:&lt;/strong&gt; Results of sofosbuvir-based therapies in Egypt achieved similar rates of SVR12 as seen in phase III efficacy studies.&lt;br&gt;&lt;br&gt;© 2017 John Wiley &amp; Sons Ltd.","author":[{"family":"Elsharkawy","given":"A"},{"family":"Fouad","given":"R"},{"family":"El Akel","given":"W"},{"family":"El Raziky","given":"M"},{"family":"Hassany","given":"M"},{"family":"Shiha","given":"G"},{"family":"Said","given":"M"},{"family":"Motawea","given":"I"},{"family":"El Demerdash","given":"T"},{"family":"Seif","given":"S"},{"family":"Gaballah","given":"A"},{"family":"El Shazly","given":"Y"},{"family":"Makhlouf","given":"M A M"},{"family":"Waked","given":"I"},{"family":"Abdelaziz","given":"A O"},{"family":"Yosry","given":"A"},{"family":"El Serafy","given":"M"},{"family":"Thursz","given":"M"},{"family":"Doss","given":"W"},{"family":"Esmat","given":"G"}],"authorYearDisplayFormat":false,"citation-label":"3957838","container-title":"Alimentary Pharmacology &amp; Therapeutics","container-title-short":"Aliment Pharmacol Ther","id":"3957838","invisible":false,"issue":"5","issued":{"date-parts":[["2017","3"]]},"journalAbbreviation":"Aliment Pharmacol Ther","page":"681-687","suppress-author":false,"title":"Sofosbuvir-based treatment regimens: real life results of 14 409 chronic HCV genotype 4 patients in Egypt.","type":"article-journal","volume":"45"}]</w:instrText>
      </w:r>
      <w:r w:rsidR="00165654" w:rsidRPr="00BC078E">
        <w:rPr>
          <w:rFonts w:ascii="Book Antiqua" w:hAnsi="Book Antiqua" w:cs="Arial"/>
          <w:sz w:val="24"/>
          <w:szCs w:val="24"/>
        </w:rPr>
        <w:fldChar w:fldCharType="separate"/>
      </w:r>
      <w:r w:rsidR="00213459" w:rsidRPr="00BC078E">
        <w:rPr>
          <w:rFonts w:ascii="Book Antiqua" w:hAnsi="Book Antiqua" w:cs="Arial"/>
          <w:noProof/>
          <w:sz w:val="24"/>
          <w:szCs w:val="24"/>
          <w:vertAlign w:val="superscript"/>
        </w:rPr>
        <w:t>[31]</w:t>
      </w:r>
      <w:r w:rsidR="00165654" w:rsidRPr="00BC078E">
        <w:rPr>
          <w:rFonts w:ascii="Book Antiqua" w:hAnsi="Book Antiqua" w:cs="Arial"/>
          <w:sz w:val="24"/>
          <w:szCs w:val="24"/>
        </w:rPr>
        <w:fldChar w:fldCharType="end"/>
      </w:r>
      <w:r w:rsidR="001D3FEB" w:rsidRPr="00BC078E">
        <w:rPr>
          <w:rFonts w:ascii="Book Antiqua" w:hAnsi="Book Antiqua" w:cs="Arial"/>
          <w:sz w:val="24"/>
          <w:szCs w:val="24"/>
        </w:rPr>
        <w:t>.</w:t>
      </w:r>
      <w:r w:rsidR="004139EE" w:rsidRPr="00713779">
        <w:rPr>
          <w:rFonts w:ascii="Book Antiqua" w:hAnsi="Book Antiqua" w:cs="Arial"/>
          <w:sz w:val="24"/>
          <w:szCs w:val="24"/>
        </w:rPr>
        <w:t xml:space="preserve"> </w:t>
      </w:r>
      <w:r w:rsidRPr="00713779">
        <w:rPr>
          <w:rFonts w:ascii="Book Antiqua" w:hAnsi="Book Antiqua" w:cs="Arial"/>
          <w:sz w:val="24"/>
          <w:szCs w:val="24"/>
        </w:rPr>
        <w:t xml:space="preserve">The observation that more </w:t>
      </w:r>
      <w:r w:rsidR="00237DAF" w:rsidRPr="00713779">
        <w:rPr>
          <w:rFonts w:ascii="Book Antiqua" w:hAnsi="Book Antiqua" w:cs="Arial"/>
          <w:sz w:val="24"/>
          <w:szCs w:val="24"/>
        </w:rPr>
        <w:t xml:space="preserve">advanced liver disease </w:t>
      </w:r>
      <w:r w:rsidRPr="00713779">
        <w:rPr>
          <w:rFonts w:ascii="Book Antiqua" w:hAnsi="Book Antiqua" w:cs="Arial"/>
          <w:sz w:val="24"/>
          <w:szCs w:val="24"/>
        </w:rPr>
        <w:t>was associated with treatment failure across all three regimens is noteworthy because advanced liver disease is becoming increasingly prevalent in patients with HCV infection</w:t>
      </w:r>
      <w:r w:rsidR="004146EF"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F1000_CSL_CITATION&lt;~#@#~&gt;[{"DOI":"10.1111/jvh.12262","First":false,"Last":false,"PMID":"24813350","abstract":"Although the incidence of new hepatitis C virus (HCV) infection has fallen, HCV-related complications are on the rise. Our aim was to assess and describe the 2005-2009 national inpatient mortality and resource utilization trends for patients with HCV. Data from the National Inpatient Sample (NIS) and the National Hospital Discharge Survey (NHDS) between 2005 and 2009 were analyzed. Included were all adult hospital discharges with HCV-related ICD-9 codes. Incremental hospital charge, in-hospital mortality and length of stay (LOS) were estimated using n = 1000 bootstrap replicates clustered by unique hospital identifier. A total of 123 939 (0.38%) discharges were related to HCV (primary or secondary diagnosis). In-hospital mortality increased from 1.7% (2005) to 2.6% (2009) (P &amp;lt; 0.001). Inflation-adjusted charges increased 2% annually from 2005 ($16 455 ± $570) to 2009 ($17 532 ± $1007, P = 0.029). This increase occurred despite the average LOS (5 days) and hospital costs ($6500) remaining stable while at the same time, hospital-to-hospital transfer admissions and disposition to home health care increased. HCV-related hepatocellular carcinoma predicted longer hospital stay and death; older age predicted death; and receiving more procedures predicted higher hospital costs. The percentage of patients with private insurance significantly decreased (4.7%), while government-sponsored insurance and uninsured increased by 2.5% and 2.1%, respectively (P &amp;lt; 0.05). Uninsured patients had a 49%-72% greater chance of dying during hospitalization than those with government-sponsored insurance. HCV-related inpatient mortality and resource utilization have increased. HCC was the largest predictor for mortality and resource utilization. These data are consistent with the rising clinical and societal burden of chronic hepatitis C in the United States.\n&lt;br&gt;\n&lt;br&gt;© 2014 John Wiley &amp;amp; Sons Ltd.","author":[{"family":"Younossi","given":"Z M"},{"family":"Otgonsuren","given":"M"},{"family":"Henry","given":"L"},{"family":"Arsalla","given":"Z"},{"family":"Stepnaova","given":"M"},{"family":"Mishra","given":"A"},{"family":"Venkatesan","given":"C"},{"family":"Hunt","given":"S"}],"authorYearDisplayFormat":false,"citation-label":"1314161","container-title":"Journal of Viral Hepatitis","container-title-short":"J Viral Hepat","id":"1314161","invisible":false,"issue":"2","issued":{"date-parts":[["2015","2"]]},"journalAbbreviation":"J Viral Hepat","page":"137-145","suppress-author":false,"title":"Inpatient resource utilization, disease severity, mortality and insurance coverage for patients hospitalized for hepatitis C virus in the United States.","type":"article-journal","volume":"22"},{"DOI":"10.1093/cid/ciu427","First":false,"Last":false,"PMCID":"PMC4200046","PMID":"24917659","abstract":"&lt;strong&gt;BACKGROUND:&lt;/strong&gt; Hepatitis C virus (HCV) infection is a major public health problem in the United States. Although prior studies have evaluated the HCV-related healthcare burden, these studies examined a single treatment setting and did not account for the growing \"baby boomer\" population (individuals born during 1945-1965).\n&lt;br&gt;\n&lt;br&gt;\n&lt;strong&gt;METHODS:&lt;/strong&gt; Data from the National Ambulatory Medical Care Survey, the National Hospital Ambulatory Medical Care Survey, and the Nationwide Inpatient Sample were analyzed. We sought to characterize healthcare utilization by individuals infected with HCV in the United States, examining adult (≥18 years) outpatient, emergency department (ED), and inpatient visits among individuals with HCV diagnosis for the period 2001-2010. Key subgroups included persons born before 1945 (older), between 1945 and 1965 (baby boomer), and after 1965 (younger).\n&lt;br&gt;\n&lt;br&gt;\n&lt;strong&gt;RESULTS:&lt;/strong&gt; Individuals with HCV infection were responsible for &amp;gt;2.3 million outpatient, 73 000 ED, and 475 000 inpatient visits annually. Persons in the baby boomer cohort accounted for 72.5%, 67.6%, and 70.7% of care episodes in these settings, respectively. Whereas the number of outpatient visits remained stable during the study period, inpatient admissions among HCV-infected baby boomers increased by &amp;gt;60%. Inpatient stays totaled 2.8 million days and cost &amp;gt;$15 billion annually. Nonwhites, uninsured individuals, and individuals receiving publicly funded health insurance were disproportionately affected in all healthcare settings.\n&lt;br&gt;\n&lt;br&gt;\n&lt;strong&gt;CONCLUSIONS:&lt;/strong&gt; Individuals with HCV infection are large users of outpatient, ED, and inpatient health services. Resource use is highest and increasing in the baby boomer generation. These observations illuminate the public health burden of HCV infection in the United States.\n&lt;br&gt;\n&lt;br&gt;© The Author 2014. Published by Oxford University Press on behalf of the Infectious Diseases Society of America. All rights reserved. For Permissions, please e-mail: journals.permissions@oup.com.","author":[{"family":"Galbraith","given":"James W"},{"family":"Donnelly","given":"John P"},{"family":"Franco","given":"Ricardo A"},{"family":"Overton","given":"Edgar T"},{"family":"Rodgers","given":"Joel B"},{"family":"Wang","given":"Henry E"}],"authorYearDisplayFormat":false,"citation-label":"1314162","container-title":"Clinical Infectious Diseases","container-title-short":"Clin Infect Dis","id":"1314162","invisible":false,"issue":"6","issued":{"date-parts":[["2014","9","15"]]},"journalAbbreviation":"Clin Infect Dis","page":"755-764","suppress-author":false,"title":"National estimates of healthcare utilization by individuals with hepatitis C virus infection in the United States.","type":"article-journal","volume":"59"}]</w:instrText>
      </w:r>
      <w:r w:rsidR="004146EF"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[40,41]</w:t>
      </w:r>
      <w:r w:rsidR="004146EF" w:rsidRPr="00713779">
        <w:rPr>
          <w:rFonts w:ascii="Book Antiqua" w:hAnsi="Book Antiqua" w:cs="Arial"/>
          <w:sz w:val="24"/>
          <w:szCs w:val="24"/>
        </w:rPr>
        <w:fldChar w:fldCharType="end"/>
      </w:r>
      <w:r w:rsidRPr="00713779">
        <w:rPr>
          <w:rFonts w:ascii="Book Antiqua" w:hAnsi="Book Antiqua" w:cs="Arial"/>
          <w:sz w:val="24"/>
          <w:szCs w:val="24"/>
        </w:rPr>
        <w:t>. This underscores the urgency of efforts to screen patients for HCV infection and transition them into care</w:t>
      </w:r>
      <w:r w:rsidR="004146EF" w:rsidRPr="00713779">
        <w:rPr>
          <w:rFonts w:ascii="Book Antiqua" w:hAnsi="Book Antiqua" w:cs="Arial"/>
          <w:sz w:val="24"/>
          <w:szCs w:val="24"/>
        </w:rPr>
        <w:t xml:space="preserve"> </w:t>
      </w:r>
      <w:r w:rsidR="000314AB" w:rsidRPr="00713779">
        <w:rPr>
          <w:rFonts w:ascii="Book Antiqua" w:hAnsi="Book Antiqua" w:cs="Arial"/>
          <w:sz w:val="24"/>
          <w:szCs w:val="24"/>
        </w:rPr>
        <w:t>in order to minimize</w:t>
      </w:r>
      <w:r w:rsidR="004146EF" w:rsidRPr="00713779">
        <w:rPr>
          <w:rFonts w:ascii="Book Antiqua" w:hAnsi="Book Antiqua" w:cs="Arial"/>
          <w:sz w:val="24"/>
          <w:szCs w:val="24"/>
        </w:rPr>
        <w:t xml:space="preserve"> liver disease</w:t>
      </w:r>
      <w:r w:rsidR="000314AB" w:rsidRPr="00713779">
        <w:rPr>
          <w:rFonts w:ascii="Book Antiqua" w:hAnsi="Book Antiqua" w:cs="Arial"/>
          <w:sz w:val="24"/>
          <w:szCs w:val="24"/>
        </w:rPr>
        <w:t xml:space="preserve"> progression</w:t>
      </w:r>
      <w:r w:rsidR="0006190B" w:rsidRPr="00713779">
        <w:rPr>
          <w:rFonts w:ascii="Book Antiqua" w:hAnsi="Book Antiqua" w:cs="Arial"/>
          <w:sz w:val="24"/>
          <w:szCs w:val="24"/>
        </w:rPr>
        <w:t xml:space="preserve"> and obtain the maximal benefits from HCV therapies</w:t>
      </w:r>
      <w:r w:rsidRPr="00713779">
        <w:rPr>
          <w:rFonts w:ascii="Book Antiqua" w:hAnsi="Book Antiqua" w:cs="Arial"/>
          <w:sz w:val="24"/>
          <w:szCs w:val="24"/>
        </w:rPr>
        <w:t xml:space="preserve">. </w:t>
      </w:r>
    </w:p>
    <w:p w14:paraId="4DE2FD5A" w14:textId="3582594C" w:rsidR="00463A58" w:rsidRPr="00713779" w:rsidRDefault="00C81A44" w:rsidP="001B31BA">
      <w:pPr>
        <w:spacing w:after="0" w:line="360" w:lineRule="auto"/>
        <w:ind w:firstLineChars="100" w:firstLine="240"/>
        <w:jc w:val="both"/>
        <w:rPr>
          <w:rFonts w:ascii="Book Antiqua" w:hAnsi="Book Antiqua" w:cs="Arial"/>
          <w:sz w:val="24"/>
          <w:szCs w:val="24"/>
        </w:rPr>
      </w:pPr>
      <w:r w:rsidRPr="00713779">
        <w:rPr>
          <w:rFonts w:ascii="Book Antiqua" w:hAnsi="Book Antiqua" w:cs="Arial"/>
          <w:sz w:val="24"/>
          <w:szCs w:val="24"/>
        </w:rPr>
        <w:t>Cost of HCV eradication has become a major concern for the general p</w:t>
      </w:r>
      <w:r w:rsidR="001B31BA">
        <w:rPr>
          <w:rFonts w:ascii="Book Antiqua" w:hAnsi="Book Antiqua" w:cs="Arial"/>
          <w:sz w:val="24"/>
          <w:szCs w:val="24"/>
        </w:rPr>
        <w:t>ublic and the medical community</w:t>
      </w:r>
      <w:r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F1000_CSL_CITATION&lt;~#@#~&gt;[{"DOI":"10.1002/hep.27039","First":false,"Last":false,"author":[{"family":"Reau","given":"Nancy S."},{"family":"Jensen","given":"Donald M."}],"authorYearDisplayFormat":false,"citation-label":"1309119","container-title":"Hepatology","container-title-short":"Hepatology","id":"1309119","invisible":false,"issue":"4","issued":{"date-parts":[["2014","4"]]},"journalAbbreviation":"Hepatology","page":"1246-1249","suppress-author":false,"title":"Sticker shock and the price of new therapies for hepatitis C: Is it worth it?","type":"article-journal","volume":"59"}]</w:instrText>
      </w:r>
      <w:r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[42]</w:t>
      </w:r>
      <w:r w:rsidRPr="00713779">
        <w:rPr>
          <w:rFonts w:ascii="Book Antiqua" w:hAnsi="Book Antiqua" w:cs="Arial"/>
          <w:sz w:val="24"/>
          <w:szCs w:val="24"/>
        </w:rPr>
        <w:fldChar w:fldCharType="end"/>
      </w:r>
      <w:r w:rsidRPr="00713779">
        <w:rPr>
          <w:rFonts w:ascii="Book Antiqua" w:hAnsi="Book Antiqua" w:cs="Arial"/>
          <w:sz w:val="24"/>
          <w:szCs w:val="24"/>
        </w:rPr>
        <w:t xml:space="preserve">. </w:t>
      </w:r>
      <w:r w:rsidR="00F31482" w:rsidRPr="00713779">
        <w:rPr>
          <w:rFonts w:ascii="Book Antiqua" w:hAnsi="Book Antiqua" w:cs="Arial"/>
          <w:sz w:val="24"/>
          <w:szCs w:val="24"/>
        </w:rPr>
        <w:t>We</w:t>
      </w:r>
      <w:r w:rsidRPr="00713779">
        <w:rPr>
          <w:rFonts w:ascii="Book Antiqua" w:hAnsi="Book Antiqua" w:cs="Arial"/>
          <w:sz w:val="24"/>
          <w:szCs w:val="24"/>
        </w:rPr>
        <w:t xml:space="preserve"> previously analyzed costs of TVR-based triple therapy and found that TVR</w:t>
      </w:r>
      <w:r w:rsidR="001B31BA">
        <w:rPr>
          <w:rFonts w:ascii="Book Antiqua" w:hAnsi="Book Antiqua" w:cs="Arial"/>
          <w:sz w:val="24"/>
          <w:szCs w:val="24"/>
        </w:rPr>
        <w:t>, which at the time cost $4</w:t>
      </w:r>
      <w:r w:rsidR="001360E8" w:rsidRPr="00713779">
        <w:rPr>
          <w:rFonts w:ascii="Book Antiqua" w:hAnsi="Book Antiqua" w:cs="Arial"/>
          <w:sz w:val="24"/>
          <w:szCs w:val="24"/>
        </w:rPr>
        <w:t>606/</w:t>
      </w:r>
      <w:proofErr w:type="spellStart"/>
      <w:r w:rsidR="001B31BA">
        <w:rPr>
          <w:rFonts w:ascii="Book Antiqua" w:hAnsi="Book Antiqua" w:cs="Arial"/>
          <w:sz w:val="24"/>
          <w:szCs w:val="24"/>
        </w:rPr>
        <w:t>w</w:t>
      </w:r>
      <w:r w:rsidRPr="00713779">
        <w:rPr>
          <w:rFonts w:ascii="Book Antiqua" w:hAnsi="Book Antiqua" w:cs="Arial"/>
          <w:sz w:val="24"/>
          <w:szCs w:val="24"/>
        </w:rPr>
        <w:t>k</w:t>
      </w:r>
      <w:proofErr w:type="spellEnd"/>
      <w:r w:rsidRPr="00713779">
        <w:rPr>
          <w:rFonts w:ascii="Book Antiqua" w:hAnsi="Book Antiqua" w:cs="Arial"/>
          <w:sz w:val="24"/>
          <w:szCs w:val="24"/>
        </w:rPr>
        <w:t>, a</w:t>
      </w:r>
      <w:r w:rsidR="00FF71D4" w:rsidRPr="00713779">
        <w:rPr>
          <w:rFonts w:ascii="Book Antiqua" w:hAnsi="Book Antiqua" w:cs="Arial"/>
          <w:sz w:val="24"/>
          <w:szCs w:val="24"/>
        </w:rPr>
        <w:t xml:space="preserve">ccounted for the majority </w:t>
      </w:r>
      <w:r w:rsidRPr="00713779">
        <w:rPr>
          <w:rFonts w:ascii="Book Antiqua" w:hAnsi="Book Antiqua" w:cs="Arial"/>
          <w:sz w:val="24"/>
          <w:szCs w:val="24"/>
        </w:rPr>
        <w:t xml:space="preserve">of </w:t>
      </w:r>
      <w:r w:rsidR="000314AB" w:rsidRPr="00713779">
        <w:rPr>
          <w:rFonts w:ascii="Book Antiqua" w:hAnsi="Book Antiqua" w:cs="Arial"/>
          <w:sz w:val="24"/>
          <w:szCs w:val="24"/>
        </w:rPr>
        <w:t>the expenses</w:t>
      </w:r>
      <w:r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F1000_CSL_CITATION&lt;~#@#~&gt;[{"DOI":"10.1002/hep.27340","First":false,"Last":false,"PMCID":"PMC4190678","PMID":"25065814","abstract":"&lt;strong&gt;UNLABELLED:&lt;/strong&gt; In registration trials, triple therapy with telaprevir (TVR), pegylated interferon (Peg-IFN), and ribavirin (RBV) achieved sustained virological response (SVR) rates between 64% and 75%, but the clinical effectiveness and economic burdens of this treatment in real-world practice remain to be determined. Records of 147 patients who initiated TVR-based triple therapy at the Mount Sinai Medical Center (May-December 2011) were reviewed. Direct medical costs for pretreatment, on-treatment, and posttreatment care were calculated using data from Medicare reimbursement databases, RED Book, and the Healthcare Cost and Utilization Project database. Costs are presented in 2012 U.S. dollars. SVR (undetectable hepatitis C virus [HCV] RNA 24 weeks after the end of treatment) was determined on an intention-to-treat basis. Cost per SVR was calculated by dividing the median cost by the SVR rate. Median age of the 147 patients was 56 years (interquartile range [IQR]</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51-61), 68% were male, 19% were black, 11% had human immunodeficiency virus/HCV coinfection, 36% had advanced fibrosis/cirrhosis (FIB-4 scores ≥3.25), and 44% achieved an SVR. The total cost of care was $11.56 million. Median cost of care was $83,721 per patient (IQR</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$66,652-$98,102). The median cost per SVR was $189,338 (IQR</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$150,735-$221,860). Total costs were TVR (61%), IFN (24%), RBV (4%), adverse event management (8%), professional fees (2%), and laboratory tests (1%).\n&lt;br&gt;\n&lt;br&gt;\n&lt;strong&gt;CONCLUSIONS:&lt;/strong&gt; TVR and Peg-IFN accounted for 85% of costs. Pharmaceutical prices and the low (44%) SVR rate, in this real-world study, were major contributors to the high cost per SVR.\n&lt;br&gt;\n&lt;br&gt;© 2014 by the American Association for the Study of Liver Diseases.","author":[{"family":"Bichoupan","given":"Kian"},{"family":"Martel-Laferriere","given":"Valerie"},{"family":"Sachs","given":"David"},{"family":"Ng","given":"Michel"},{"family":"Schonfeld","given":"Emily A"},{"family":"Pappas","given":"Alexis"},{"family":"Crismale","given":"James"},{"family":"Stivala","given":"Alicia"},{"family":"Khaitova","given":"Viktoriya"},{"family":"Gardenier","given":"Donald"},{"family":"Linderman","given":"Michael"},{"family":"Perumalswami","given":"Ponni V"},{"family":"Schiano","given":"Thomas D"},{"family":"Odin","given":"Joseph A"},{"family":"Liu","given":"Lawrence"},{"family":"Moskowitz","given":"Alan J"},{"family":"Dieterich","given":"Douglas T"},{"family":"Branch","given":"Andrea D"}],"authorYearDisplayFormat":false,"citation-label":"1309136","container-title":"Hepatology","container-title-short":"Hepatology","id":"1309136","invisible":false,"issue":"4","issued":{"date-parts":[["2014","10"]]},"journalAbbreviation":"Hepatology","page":"1187-1195","suppress-author":false,"title":"Costs of telaprevir-based triple therapy for hepatitis C: $189,000 per sustained virological response.","type":"article-journal","volume":"60"}]</w:instrText>
      </w:r>
      <w:r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[19]</w:t>
      </w:r>
      <w:r w:rsidRPr="00713779">
        <w:rPr>
          <w:rFonts w:ascii="Book Antiqua" w:hAnsi="Book Antiqua" w:cs="Arial"/>
          <w:sz w:val="24"/>
          <w:szCs w:val="24"/>
        </w:rPr>
        <w:fldChar w:fldCharType="end"/>
      </w:r>
      <w:r w:rsidRPr="00713779">
        <w:rPr>
          <w:rFonts w:ascii="Book Antiqua" w:hAnsi="Book Antiqua" w:cs="Arial"/>
          <w:sz w:val="24"/>
          <w:szCs w:val="24"/>
        </w:rPr>
        <w:t xml:space="preserve">. </w:t>
      </w:r>
      <w:r w:rsidR="00352D6D" w:rsidRPr="00713779">
        <w:rPr>
          <w:rFonts w:ascii="Book Antiqua" w:hAnsi="Book Antiqua" w:cs="Arial"/>
          <w:sz w:val="24"/>
          <w:szCs w:val="24"/>
        </w:rPr>
        <w:t>T</w:t>
      </w:r>
      <w:r w:rsidRPr="00713779">
        <w:rPr>
          <w:rFonts w:ascii="Book Antiqua" w:hAnsi="Book Antiqua" w:cs="Arial"/>
          <w:sz w:val="24"/>
          <w:szCs w:val="24"/>
        </w:rPr>
        <w:t xml:space="preserve">he costs of both </w:t>
      </w:r>
      <w:proofErr w:type="spellStart"/>
      <w:r w:rsidRPr="00713779">
        <w:rPr>
          <w:rFonts w:ascii="Book Antiqua" w:hAnsi="Book Antiqua" w:cs="Arial"/>
          <w:sz w:val="24"/>
          <w:szCs w:val="24"/>
        </w:rPr>
        <w:t>SMV</w:t>
      </w:r>
      <w:proofErr w:type="spellEnd"/>
      <w:r w:rsidRPr="00713779">
        <w:rPr>
          <w:rFonts w:ascii="Book Antiqua" w:hAnsi="Book Antiqua" w:cs="Arial"/>
          <w:sz w:val="24"/>
          <w:szCs w:val="24"/>
        </w:rPr>
        <w:t xml:space="preserve"> ($5</w:t>
      </w:r>
      <w:r w:rsidR="001360E8" w:rsidRPr="00713779">
        <w:rPr>
          <w:rFonts w:ascii="Book Antiqua" w:hAnsi="Book Antiqua" w:cs="Arial"/>
          <w:sz w:val="24"/>
          <w:szCs w:val="24"/>
        </w:rPr>
        <w:t>530/</w:t>
      </w:r>
      <w:proofErr w:type="spellStart"/>
      <w:r w:rsidR="001B31BA">
        <w:rPr>
          <w:rFonts w:ascii="Book Antiqua" w:hAnsi="Book Antiqua" w:cs="Arial"/>
          <w:sz w:val="24"/>
          <w:szCs w:val="24"/>
        </w:rPr>
        <w:t>w</w:t>
      </w:r>
      <w:r w:rsidRPr="00713779">
        <w:rPr>
          <w:rFonts w:ascii="Book Antiqua" w:hAnsi="Book Antiqua" w:cs="Arial"/>
          <w:sz w:val="24"/>
          <w:szCs w:val="24"/>
        </w:rPr>
        <w:t>k</w:t>
      </w:r>
      <w:proofErr w:type="spellEnd"/>
      <w:r w:rsidRPr="00713779">
        <w:rPr>
          <w:rFonts w:ascii="Book Antiqua" w:hAnsi="Book Antiqua" w:cs="Arial"/>
          <w:sz w:val="24"/>
          <w:szCs w:val="24"/>
        </w:rPr>
        <w:t xml:space="preserve">) and </w:t>
      </w:r>
      <w:proofErr w:type="spellStart"/>
      <w:r w:rsidRPr="00713779">
        <w:rPr>
          <w:rFonts w:ascii="Book Antiqua" w:hAnsi="Book Antiqua" w:cs="Arial"/>
          <w:sz w:val="24"/>
          <w:szCs w:val="24"/>
        </w:rPr>
        <w:t>SOF</w:t>
      </w:r>
      <w:proofErr w:type="spellEnd"/>
      <w:r w:rsidRPr="00713779">
        <w:rPr>
          <w:rFonts w:ascii="Book Antiqua" w:hAnsi="Book Antiqua" w:cs="Arial"/>
          <w:sz w:val="24"/>
          <w:szCs w:val="24"/>
        </w:rPr>
        <w:t xml:space="preserve"> ($7</w:t>
      </w:r>
      <w:r w:rsidR="001360E8" w:rsidRPr="00713779">
        <w:rPr>
          <w:rFonts w:ascii="Book Antiqua" w:hAnsi="Book Antiqua" w:cs="Arial"/>
          <w:sz w:val="24"/>
          <w:szCs w:val="24"/>
        </w:rPr>
        <w:t>000/</w:t>
      </w:r>
      <w:proofErr w:type="spellStart"/>
      <w:r w:rsidR="001B31BA">
        <w:rPr>
          <w:rFonts w:ascii="Book Antiqua" w:hAnsi="Book Antiqua" w:cs="Arial"/>
          <w:sz w:val="24"/>
          <w:szCs w:val="24"/>
        </w:rPr>
        <w:t>w</w:t>
      </w:r>
      <w:r w:rsidRPr="00713779">
        <w:rPr>
          <w:rFonts w:ascii="Book Antiqua" w:hAnsi="Book Antiqua" w:cs="Arial"/>
          <w:sz w:val="24"/>
          <w:szCs w:val="24"/>
        </w:rPr>
        <w:t>k</w:t>
      </w:r>
      <w:proofErr w:type="spellEnd"/>
      <w:r w:rsidRPr="00713779">
        <w:rPr>
          <w:rFonts w:ascii="Book Antiqua" w:hAnsi="Book Antiqua" w:cs="Arial"/>
          <w:sz w:val="24"/>
          <w:szCs w:val="24"/>
        </w:rPr>
        <w:t>) are higher than TVR</w:t>
      </w:r>
      <w:r w:rsidR="00821881" w:rsidRPr="00713779">
        <w:rPr>
          <w:rFonts w:ascii="Book Antiqua" w:hAnsi="Book Antiqua" w:cs="Arial"/>
          <w:sz w:val="24"/>
          <w:szCs w:val="24"/>
        </w:rPr>
        <w:t xml:space="preserve">. </w:t>
      </w:r>
      <w:r w:rsidR="00D8622A" w:rsidRPr="00BC078E">
        <w:rPr>
          <w:rFonts w:ascii="Book Antiqua" w:hAnsi="Book Antiqua" w:cs="Arial"/>
          <w:sz w:val="24"/>
          <w:szCs w:val="24"/>
        </w:rPr>
        <w:t>In part because of this increased drug cost, data from a recently published study suggested that cost-per-SVR was relatively constant when comparing SMV/SOF ± RB</w:t>
      </w:r>
      <w:r w:rsidR="001B31BA" w:rsidRPr="00BC078E">
        <w:rPr>
          <w:rFonts w:ascii="Book Antiqua" w:hAnsi="Book Antiqua" w:cs="Arial"/>
          <w:sz w:val="24"/>
          <w:szCs w:val="24"/>
        </w:rPr>
        <w:t>V with TVR-based triple therapy</w:t>
      </w:r>
      <w:r w:rsidR="00D8622A" w:rsidRPr="00BC078E">
        <w:rPr>
          <w:rFonts w:ascii="Book Antiqua" w:hAnsi="Book Antiqua" w:cs="Arial"/>
          <w:sz w:val="24"/>
          <w:szCs w:val="24"/>
        </w:rPr>
        <w:fldChar w:fldCharType="begin"/>
      </w:r>
      <w:r w:rsidR="00D8622A" w:rsidRPr="00BC078E">
        <w:rPr>
          <w:rFonts w:ascii="Book Antiqua" w:hAnsi="Book Antiqua" w:cs="Arial"/>
          <w:sz w:val="24"/>
          <w:szCs w:val="24"/>
        </w:rPr>
        <w:instrText>ADDIN F1000_CSL_CITATION&lt;~#@#~&gt;[{"DOI":"10.5604/16652681.1235479","First":false,"Last":false,"PMID":"28425406","abstract":"&lt;strong&gt;INTRODUCTION:&lt;/strong&gt; Interferon-free, multi-direct acting antiviral (DAA) therapy for chronic hepatitis C virus (HCV) infection is highly effective and well tolerated, but costly. To gain perspective on the evolving economics of HCV therapy, we compared the cost per cure of a multi-DAA regimen with the prior standard of triple therapy.&lt;br&gt;&lt;br&gt;&lt;strong&gt;MATERIAL AND METHODS:&lt;/strong&gt; Patients infected with HCV genotype 1 who were treated through the University of Colorado Hepatology Clinic between May 2011 and December 2014 comprised the study population. The multi-DAA regimen of simeprevir plus sofosbuvir (SMV/SOF) was compared to the triple therapy regimen consisting of peginterferon and ribavirin, with either boceprevir or telaprevir (TT). Sustained-virologic response (SVR) rates, total costs per treatment and adverse events were recorded. Total cost per SVR were compared for the two treatments, controlling for patient demographics and clinical characteristics.&lt;br&gt;&lt;br&gt;&lt;strong&gt;RESULTS:&lt;/strong&gt; One hundred eighty-three patients received SMV/SOF (n = 70) or TT (n = 113). Patients receiving SMV/SOF were older, more treatment experienced, and had a higher stage of fibrosis. SVRs were 86% and 59%, average total costs per patient were $152,775 and $95,943, and average total costs per SVR were $178,237 vs. $161,813.49 for SMV/SOF and TT groups, respectively. Medication costs accounted for 98% of SMV/SOF and 85% of TT treatment costs.&lt;br&gt;&lt;br&gt;&lt;strong&gt;CONCLUSION:&lt;/strong&gt; The high cure rate of multi-DAA treatment of HCV is offset by the high costs of the DAAs, such that the cost per cure from TT to multi-DAA therapy has been relatively constant. In order to cure more patients, either additional financial resources will need to be allocated to the treatment of HCV or drug costs will need to be reduced.","author":[{"family":"Langness","given":"Jacob A"},{"family":"Tabano","given":"David"},{"family":"Wieland","given":"Amanda"},{"family":"Tise","given":"Sarah"},{"family":"Pratt","given":"Lindsay"},{"family":"Harrington","given":"Lauren Ayres"},{"family":"Lin","given":"Sonia"},{"family":"Ghuschcyan","given":"Vahram"},{"family":"Nair","given":"Kavita V"},{"family":"Everson","given":"Gregory T"}],"authorYearDisplayFormat":false,"citation-label":"3957843","container-title":"Annals of Hepatology","container-title-short":"Ann Hepatol","id":"3957843","invisible":false,"issue":"3","issued":{"date-parts":[["2017"]]},"journalAbbreviation":"Ann Hepatol","page":"366-374","suppress-author":false,"title":"Curing Chronic Hepatitis C: A Cost Comparison of the Combination Simeprevir Plus Sofosbuvir vs. Protease-Inhibitor-Based Triple Therapy.","type":"article-journal","volume":"16"}]</w:instrText>
      </w:r>
      <w:r w:rsidR="00D8622A" w:rsidRPr="00BC078E">
        <w:rPr>
          <w:rFonts w:ascii="Book Antiqua" w:hAnsi="Book Antiqua" w:cs="Arial"/>
          <w:sz w:val="24"/>
          <w:szCs w:val="24"/>
        </w:rPr>
        <w:fldChar w:fldCharType="separate"/>
      </w:r>
      <w:r w:rsidR="00213459" w:rsidRPr="00BC078E">
        <w:rPr>
          <w:rFonts w:ascii="Book Antiqua" w:hAnsi="Book Antiqua" w:cs="Arial"/>
          <w:noProof/>
          <w:sz w:val="24"/>
          <w:szCs w:val="24"/>
          <w:vertAlign w:val="superscript"/>
        </w:rPr>
        <w:t>[28]</w:t>
      </w:r>
      <w:r w:rsidR="00D8622A" w:rsidRPr="00BC078E">
        <w:rPr>
          <w:rFonts w:ascii="Book Antiqua" w:hAnsi="Book Antiqua" w:cs="Arial"/>
          <w:sz w:val="24"/>
          <w:szCs w:val="24"/>
        </w:rPr>
        <w:fldChar w:fldCharType="end"/>
      </w:r>
      <w:r w:rsidR="00D8622A" w:rsidRPr="00BC078E">
        <w:rPr>
          <w:rFonts w:ascii="Book Antiqua" w:hAnsi="Book Antiqua" w:cs="Arial"/>
          <w:sz w:val="24"/>
          <w:szCs w:val="24"/>
        </w:rPr>
        <w:t xml:space="preserve">. </w:t>
      </w:r>
      <w:r w:rsidR="00304626" w:rsidRPr="00BC078E">
        <w:rPr>
          <w:rFonts w:ascii="Book Antiqua" w:hAnsi="Book Antiqua" w:cs="Arial"/>
          <w:sz w:val="24"/>
          <w:szCs w:val="24"/>
        </w:rPr>
        <w:t xml:space="preserve">In </w:t>
      </w:r>
      <w:r w:rsidR="001D343D" w:rsidRPr="00BC078E">
        <w:rPr>
          <w:rFonts w:ascii="Book Antiqua" w:hAnsi="Book Antiqua" w:cs="Arial"/>
          <w:sz w:val="24"/>
          <w:szCs w:val="24"/>
        </w:rPr>
        <w:t>contrast, our data suggest that</w:t>
      </w:r>
      <w:r w:rsidR="00352D6D" w:rsidRPr="00BC078E">
        <w:rPr>
          <w:rFonts w:ascii="Book Antiqua" w:hAnsi="Book Antiqua" w:cs="Arial"/>
          <w:sz w:val="24"/>
          <w:szCs w:val="24"/>
        </w:rPr>
        <w:t xml:space="preserve"> the median</w:t>
      </w:r>
      <w:r w:rsidRPr="00BC078E">
        <w:rPr>
          <w:rFonts w:ascii="Book Antiqua" w:hAnsi="Book Antiqua" w:cs="Arial"/>
          <w:sz w:val="24"/>
          <w:szCs w:val="24"/>
        </w:rPr>
        <w:t xml:space="preserve"> cost-per-SVR for SMV/SOF </w:t>
      </w:r>
      <w:r w:rsidR="009707F6" w:rsidRPr="00BC078E">
        <w:rPr>
          <w:rFonts w:ascii="Book Antiqua" w:hAnsi="Book Antiqua" w:cs="Arial"/>
          <w:sz w:val="24"/>
          <w:szCs w:val="24"/>
        </w:rPr>
        <w:t xml:space="preserve">± </w:t>
      </w:r>
      <w:r w:rsidRPr="00BC078E">
        <w:rPr>
          <w:rFonts w:ascii="Book Antiqua" w:hAnsi="Book Antiqua" w:cs="Arial"/>
          <w:sz w:val="24"/>
          <w:szCs w:val="24"/>
        </w:rPr>
        <w:t>RBV</w:t>
      </w:r>
      <w:r w:rsidR="009253AD" w:rsidRPr="00BC078E">
        <w:rPr>
          <w:rFonts w:ascii="Book Antiqua" w:hAnsi="Book Antiqua" w:cs="Arial"/>
          <w:sz w:val="24"/>
          <w:szCs w:val="24"/>
        </w:rPr>
        <w:t xml:space="preserve"> </w:t>
      </w:r>
      <w:r w:rsidR="00DA527C" w:rsidRPr="00BC078E">
        <w:rPr>
          <w:rFonts w:ascii="Book Antiqua" w:hAnsi="Book Antiqua" w:cs="Arial"/>
          <w:sz w:val="24"/>
          <w:szCs w:val="24"/>
        </w:rPr>
        <w:t xml:space="preserve">is </w:t>
      </w:r>
      <w:r w:rsidR="00352D6D" w:rsidRPr="00BC078E">
        <w:rPr>
          <w:rFonts w:ascii="Book Antiqua" w:hAnsi="Book Antiqua" w:cs="Arial"/>
          <w:sz w:val="24"/>
          <w:szCs w:val="24"/>
        </w:rPr>
        <w:t xml:space="preserve">significantly </w:t>
      </w:r>
      <w:r w:rsidR="00821881" w:rsidRPr="00BC078E">
        <w:rPr>
          <w:rFonts w:ascii="Book Antiqua" w:hAnsi="Book Antiqua" w:cs="Arial"/>
          <w:sz w:val="24"/>
          <w:szCs w:val="24"/>
        </w:rPr>
        <w:t xml:space="preserve">lower </w:t>
      </w:r>
      <w:r w:rsidR="00352D6D" w:rsidRPr="00BC078E">
        <w:rPr>
          <w:rFonts w:ascii="Book Antiqua" w:hAnsi="Book Antiqua" w:cs="Arial"/>
          <w:sz w:val="24"/>
          <w:szCs w:val="24"/>
        </w:rPr>
        <w:t xml:space="preserve">than </w:t>
      </w:r>
      <w:r w:rsidR="00821881" w:rsidRPr="00BC078E">
        <w:rPr>
          <w:rFonts w:ascii="Book Antiqua" w:hAnsi="Book Antiqua" w:cs="Arial"/>
          <w:sz w:val="24"/>
          <w:szCs w:val="24"/>
        </w:rPr>
        <w:t>that of</w:t>
      </w:r>
      <w:r w:rsidR="00352D6D" w:rsidRPr="00BC078E">
        <w:rPr>
          <w:rFonts w:ascii="Book Antiqua" w:hAnsi="Book Antiqua" w:cs="Arial"/>
          <w:sz w:val="24"/>
          <w:szCs w:val="24"/>
        </w:rPr>
        <w:t xml:space="preserve"> TVR-</w:t>
      </w:r>
      <w:r w:rsidR="003B30C3" w:rsidRPr="00BC078E">
        <w:rPr>
          <w:rFonts w:ascii="Book Antiqua" w:hAnsi="Book Antiqua" w:cs="Arial"/>
          <w:sz w:val="24"/>
          <w:szCs w:val="24"/>
        </w:rPr>
        <w:t>based treatment</w:t>
      </w:r>
      <w:r w:rsidR="003277B2" w:rsidRPr="00BC078E">
        <w:rPr>
          <w:rFonts w:ascii="Book Antiqua" w:hAnsi="Book Antiqua" w:cs="Arial"/>
          <w:sz w:val="24"/>
          <w:szCs w:val="24"/>
        </w:rPr>
        <w:t>, likely because</w:t>
      </w:r>
      <w:r w:rsidR="00FF71D4" w:rsidRPr="00BC078E">
        <w:rPr>
          <w:rFonts w:ascii="Book Antiqua" w:hAnsi="Book Antiqua" w:cs="Arial"/>
          <w:sz w:val="24"/>
          <w:szCs w:val="24"/>
        </w:rPr>
        <w:t xml:space="preserve"> of </w:t>
      </w:r>
      <w:r w:rsidR="00262C91" w:rsidRPr="00BC078E">
        <w:rPr>
          <w:rFonts w:ascii="Book Antiqua" w:hAnsi="Book Antiqua" w:cs="Arial"/>
          <w:sz w:val="24"/>
          <w:szCs w:val="24"/>
        </w:rPr>
        <w:t>a shorter duration</w:t>
      </w:r>
      <w:r w:rsidR="00352D6D" w:rsidRPr="00BC078E">
        <w:rPr>
          <w:rFonts w:ascii="Book Antiqua" w:hAnsi="Book Antiqua" w:cs="Arial"/>
          <w:sz w:val="24"/>
          <w:szCs w:val="24"/>
        </w:rPr>
        <w:t xml:space="preserve"> of treatment</w:t>
      </w:r>
      <w:r w:rsidRPr="00BC078E">
        <w:rPr>
          <w:rFonts w:ascii="Book Antiqua" w:hAnsi="Book Antiqua" w:cs="Arial"/>
          <w:sz w:val="24"/>
          <w:szCs w:val="24"/>
        </w:rPr>
        <w:t xml:space="preserve">, </w:t>
      </w:r>
      <w:r w:rsidR="00352D6D" w:rsidRPr="00BC078E">
        <w:rPr>
          <w:rFonts w:ascii="Book Antiqua" w:hAnsi="Book Antiqua" w:cs="Arial"/>
          <w:sz w:val="24"/>
          <w:szCs w:val="24"/>
        </w:rPr>
        <w:t>reduced adverse event management costs</w:t>
      </w:r>
      <w:r w:rsidRPr="00BC078E">
        <w:rPr>
          <w:rFonts w:ascii="Book Antiqua" w:hAnsi="Book Antiqua" w:cs="Arial"/>
          <w:sz w:val="24"/>
          <w:szCs w:val="24"/>
        </w:rPr>
        <w:t>, and high</w:t>
      </w:r>
      <w:r w:rsidR="009253AD" w:rsidRPr="00BC078E">
        <w:rPr>
          <w:rFonts w:ascii="Book Antiqua" w:hAnsi="Book Antiqua" w:cs="Arial"/>
          <w:sz w:val="24"/>
          <w:szCs w:val="24"/>
        </w:rPr>
        <w:t>er SVR</w:t>
      </w:r>
      <w:r w:rsidR="00445D01" w:rsidRPr="00BC078E">
        <w:rPr>
          <w:rFonts w:ascii="Book Antiqua" w:hAnsi="Book Antiqua" w:cs="Arial"/>
          <w:sz w:val="24"/>
          <w:szCs w:val="24"/>
        </w:rPr>
        <w:t>12</w:t>
      </w:r>
      <w:r w:rsidR="009253AD" w:rsidRPr="00BC078E">
        <w:rPr>
          <w:rFonts w:ascii="Book Antiqua" w:hAnsi="Book Antiqua" w:cs="Arial"/>
          <w:sz w:val="24"/>
          <w:szCs w:val="24"/>
        </w:rPr>
        <w:t xml:space="preserve"> rates compared with TVR-based</w:t>
      </w:r>
      <w:r w:rsidRPr="00BC078E">
        <w:rPr>
          <w:rFonts w:ascii="Book Antiqua" w:hAnsi="Book Antiqua" w:cs="Arial"/>
          <w:sz w:val="24"/>
          <w:szCs w:val="24"/>
        </w:rPr>
        <w:t xml:space="preserve"> regimens.</w:t>
      </w:r>
      <w:r w:rsidR="00004B52" w:rsidRPr="00BC078E">
        <w:rPr>
          <w:rFonts w:ascii="Book Antiqua" w:hAnsi="Book Antiqua" w:cs="Arial"/>
          <w:sz w:val="24"/>
          <w:szCs w:val="24"/>
        </w:rPr>
        <w:t xml:space="preserve"> </w:t>
      </w:r>
      <w:r w:rsidR="004B3FE1" w:rsidRPr="00BC078E">
        <w:rPr>
          <w:rFonts w:ascii="Book Antiqua" w:hAnsi="Book Antiqua" w:cs="Arial"/>
          <w:sz w:val="24"/>
          <w:szCs w:val="24"/>
        </w:rPr>
        <w:t>Heterogeneity in the demographic makeup and percentage of patients with advanced fibrosis/cirrhosis in study population</w:t>
      </w:r>
      <w:r w:rsidR="00D16062" w:rsidRPr="00BC078E">
        <w:rPr>
          <w:rFonts w:ascii="Book Antiqua" w:hAnsi="Book Antiqua" w:cs="Arial"/>
          <w:sz w:val="24"/>
          <w:szCs w:val="24"/>
        </w:rPr>
        <w:t>s</w:t>
      </w:r>
      <w:r w:rsidR="004B3FE1" w:rsidRPr="00BC078E">
        <w:rPr>
          <w:rFonts w:ascii="Book Antiqua" w:hAnsi="Book Antiqua" w:cs="Arial"/>
          <w:sz w:val="24"/>
          <w:szCs w:val="24"/>
        </w:rPr>
        <w:t xml:space="preserve"> may account for the discordant results.</w:t>
      </w:r>
      <w:r w:rsidR="00BD02F7" w:rsidRPr="00713779">
        <w:rPr>
          <w:rFonts w:ascii="Book Antiqua" w:hAnsi="Book Antiqua" w:cs="Arial"/>
          <w:sz w:val="24"/>
          <w:szCs w:val="24"/>
        </w:rPr>
        <w:t xml:space="preserve"> </w:t>
      </w:r>
    </w:p>
    <w:p w14:paraId="2F22BD3D" w14:textId="64A88EE3" w:rsidR="00734997" w:rsidRPr="00713779" w:rsidRDefault="00C81A44" w:rsidP="001B31BA">
      <w:pPr>
        <w:spacing w:after="0" w:line="360" w:lineRule="auto"/>
        <w:ind w:firstLineChars="100" w:firstLine="240"/>
        <w:jc w:val="both"/>
        <w:rPr>
          <w:rFonts w:ascii="Book Antiqua" w:hAnsi="Book Antiqua" w:cs="Arial"/>
          <w:sz w:val="24"/>
          <w:szCs w:val="24"/>
        </w:rPr>
      </w:pPr>
      <w:r w:rsidRPr="00713779">
        <w:rPr>
          <w:rFonts w:ascii="Book Antiqua" w:hAnsi="Book Antiqua" w:cs="Arial"/>
          <w:sz w:val="24"/>
          <w:szCs w:val="24"/>
        </w:rPr>
        <w:t xml:space="preserve">Interestingly, SOF/RBV </w:t>
      </w:r>
      <w:r w:rsidR="00352D6D" w:rsidRPr="00713779">
        <w:rPr>
          <w:rFonts w:ascii="Book Antiqua" w:hAnsi="Book Antiqua" w:cs="Arial"/>
          <w:sz w:val="24"/>
          <w:szCs w:val="24"/>
        </w:rPr>
        <w:t xml:space="preserve">had the highest mean </w:t>
      </w:r>
      <w:r w:rsidRPr="00713779">
        <w:rPr>
          <w:rFonts w:ascii="Book Antiqua" w:hAnsi="Book Antiqua" w:cs="Arial"/>
          <w:sz w:val="24"/>
          <w:szCs w:val="24"/>
        </w:rPr>
        <w:t>cost-per-SVR</w:t>
      </w:r>
      <w:r w:rsidR="00352D6D" w:rsidRPr="00713779">
        <w:rPr>
          <w:rFonts w:ascii="Book Antiqua" w:hAnsi="Book Antiqua" w:cs="Arial"/>
          <w:sz w:val="24"/>
          <w:szCs w:val="24"/>
        </w:rPr>
        <w:t xml:space="preserve">, </w:t>
      </w:r>
      <w:r w:rsidRPr="00713779">
        <w:rPr>
          <w:rFonts w:ascii="Book Antiqua" w:hAnsi="Book Antiqua" w:cs="Arial"/>
          <w:sz w:val="24"/>
          <w:szCs w:val="24"/>
        </w:rPr>
        <w:t>$2</w:t>
      </w:r>
      <w:r w:rsidR="00D524DC" w:rsidRPr="00713779">
        <w:rPr>
          <w:rFonts w:ascii="Book Antiqua" w:hAnsi="Book Antiqua" w:cs="Arial"/>
          <w:sz w:val="24"/>
          <w:szCs w:val="24"/>
        </w:rPr>
        <w:t>2</w:t>
      </w:r>
      <w:r w:rsidR="007A6E63" w:rsidRPr="00713779">
        <w:rPr>
          <w:rFonts w:ascii="Book Antiqua" w:hAnsi="Book Antiqua" w:cs="Arial"/>
          <w:sz w:val="24"/>
          <w:szCs w:val="24"/>
        </w:rPr>
        <w:t>3003</w:t>
      </w:r>
      <w:r w:rsidRPr="00713779">
        <w:rPr>
          <w:rFonts w:ascii="Book Antiqua" w:hAnsi="Book Antiqua" w:cs="Arial"/>
          <w:sz w:val="24"/>
          <w:szCs w:val="24"/>
        </w:rPr>
        <w:t xml:space="preserve">. </w:t>
      </w:r>
      <w:r w:rsidR="003E5E5A" w:rsidRPr="00713779">
        <w:rPr>
          <w:rFonts w:ascii="Book Antiqua" w:hAnsi="Book Antiqua" w:cs="Arial"/>
          <w:sz w:val="24"/>
          <w:szCs w:val="24"/>
        </w:rPr>
        <w:t xml:space="preserve">This may be related to the reduced effectiveness of this </w:t>
      </w:r>
      <w:r w:rsidRPr="00713779">
        <w:rPr>
          <w:rFonts w:ascii="Book Antiqua" w:hAnsi="Book Antiqua" w:cs="Arial"/>
          <w:sz w:val="24"/>
          <w:szCs w:val="24"/>
        </w:rPr>
        <w:t xml:space="preserve">regimen in patients with </w:t>
      </w:r>
      <w:r w:rsidR="008B588B" w:rsidRPr="00713779">
        <w:rPr>
          <w:rFonts w:ascii="Book Antiqua" w:hAnsi="Book Antiqua" w:cs="Arial"/>
          <w:sz w:val="24"/>
          <w:szCs w:val="24"/>
        </w:rPr>
        <w:t xml:space="preserve">GT 1 and GT4 </w:t>
      </w:r>
      <w:r w:rsidR="001B31BA">
        <w:rPr>
          <w:rFonts w:ascii="Book Antiqua" w:hAnsi="Book Antiqua" w:cs="Arial"/>
          <w:sz w:val="24"/>
          <w:szCs w:val="24"/>
        </w:rPr>
        <w:t xml:space="preserve"> HCV</w:t>
      </w:r>
      <w:r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F1000_CSL_CITATION&lt;~#@#~&gt;[{"DOI":"10.1056/NEJMoa1214853","First":false,"Last":false,"PMID":"23607594","abstract":"&lt;strong&gt;BACKGROUND:&lt;/strong&gt; In phase 2 trials, the nucleotide polymerase inhibitor sofosbuvir was effective in previously untreated patients with chronic hepatitis C virus (HCV) genotype 1, 2, or 3 infection.&lt;br&gt;&lt;br&gt;&lt;strong&gt;METHODS:&lt;/strong&gt; We conducted two phase 3 studies in previously untreated patients with HCV infection. In a single-group, open-label study, we administered a 12-week regimen of sofosbuvir plus peginterferon alfa-2a and ribavirin in 327 patients with HCV genotype 1, 4, 5, or 6 (of whom 98% had genotype 1 or 4). In a noninferiority trial, 499 patients with HCV genotype 2 or 3 infection were randomly assigned to receive sofosbuvir plus ribavirin for 12 weeks or peginterferon alfa-2a plus ribavirin for 24 weeks. In the two studies, the primary end point was a sustained virologic response at 12 weeks after the end of therapy.&lt;br&gt;&lt;br&gt;&lt;strong&gt;RESULTS:&lt;/strong&gt; In the single-group study, a sustained virologic response was reported in 90% of patients (95% confidence interval, 87 to 93). In the noninferiority trial, a sustained response was reported in 67% of patients in both the sofosbuvir-ribavirin group and the peginterferon-ribavirin group. Response rates in the sofosbuvir-ribavirin group were lower among patients with genotype 3 infection than among those with genotype 2 infection (56% vs. 97%). Adverse events (including fatigue, headache, nausea, and neutropenia) were less common with sofosbuvir than with peginterferon.&lt;br&gt;&lt;br&gt;&lt;strong&gt;CONCLUSIONS:&lt;/strong&gt; In a single-group study of sofosbuvir combined with peginterferon-ribavirin, patients with predominantly genotype 1 or 4 HCV infection had a rate of sustained virologic response of 90% at 12 weeks. In a noninferiority trial, patients with genotype 2 or 3 infection who received either sofosbuvir or peginterferon with ribavirin had nearly identical rates of response (67%). Adverse events were less frequent with sofosbuvir than with peginterferon. (Funded by Gilead Sciences; FISSION and NEUTRINO ClinicalTrials.gov numbers, NCT01497366 and NCT01641640, respectively.).","author":[{"family":"Lawitz","given":"Eric"},{"family":"Mangia","given":"Alessandra"},{"family":"Wyles","given":"David"},{"family":"Rodriguez-Torres","given":"Maribel"},{"family":"Hassanein","given":"Tarek"},{"family":"Gordon","given":"Stuart C"},{"family":"Schultz","given":"Michael"},{"family":"Davis","given":"Mitchell N"},{"family":"Kayali","given":"Zeid"},{"family":"Reddy","given":"K Rajender"},{"family":"Jacobson","given":"Ira M"},{"family":"Kowdley","given":"Kris V"},{"family":"Nyberg","given":"Lisa"},{"family":"Subramanian","given":"G Mani"},{"family":"Hyland","given":"Robert H"},{"family":"Arterburn","given":"Sarah"},{"family":"Jiang","given":"Deyuan"},{"family":"McNally","given":"John"},{"family":"Brainard","given":"Diana"},{"family":"Symonds","given":"William T"},{"family":"McHutchison","given":"John G"},{"family":"Sheikh","given":"Aasim M"},{"family":"Younossi","given":"Zobair"},{"family":"Gane","given":"Edward J"}],"authorYearDisplayFormat":false,"citation-label":"76490","container-title":"The New England Journal of Medicine","container-title-short":"N Engl J Med","id":"76490","invisible":false,"issue":"20","issued":{"date-parts":[["2013","5","16"]]},"journalAbbreviation":"N Engl J Med","page":"1878-1887","suppress-author":false,"title":"Sofosbuvir for previously untreated chronic hepatitis C infection.","type":"article-journal","volume":"368"},{"DOI":"10.1001/jama.2013.109309","First":false,"Last":false,"PMCID":"PMC4254410","PMID":"23982366","abstract":"IMPORTANCE: The efficacy of directly acting antiviral agents in interferon-free regimens for the treatment of chronic hepatitis C infections needs to be evaluated in different populations.OBJECTIVE: To determine the efficacy and safety of sofosbuvir with weight-based or low-dose ribavirin among a population with unfavorable treatment characteristics.DESIGN, SETTING, AND PATIENTS: Single-center, randomized, 2-part, open-label phase 2 study involving 60 treatment-naive patients with hepatitis C virus (HCV) genotype 1 enrolled at the National Institutes of Health (October 2011-April 2012).INTERVENTIONS: In the study's first part, 10 participants with early to moderate liver fibrosis were treated with 400 mg/d of sofosbuvir and weight-based ribavirin for 24 weeks. In the second part, 50 participants with all stages of liver fibrosis were randomized 1:1 to receive 400 mg of sofosbuvir with either weight-based or low-dose 600 mg/d of ribavirin for 24 weeks.MAIN OUTCOMES AND MEASURES: The primary study end point was the proportion of participants with undetectable HCV viral load 24 weeks after treatment completion (sustained virologic response of 24 weeks [SVR24]).RESULTS: In the first part of the study, 9 participants (90%; 95% CI, 55%-100%) achieved SVR24. In the second part, 7 participants (28%) in the weight-based group and 10 (40%) in the low-dose group relapsed after treatment completion leading to SVR24 rates of 68% (95% CI, 46%-85%) in the weight-based group and 48% (95% CI, 28%-69%; P</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.20) in the low-dose group. Twenty individuals participated in a pharmacokinetic-viral kinetic substudy, which demonstrated a slower loss rate of infectious virus in relapsers than in participants who achieved SVR (clearance, 3.57/d vs 5.60/d; P</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w:instrText>
      </w:r>
      <w:r w:rsidR="00165654" w:rsidRPr="00713779">
        <w:rPr>
          <w:rFonts w:ascii="Cambria Math" w:eastAsia="Calibri" w:hAnsi="Cambria Math" w:cs="Cambria Math"/>
          <w:sz w:val="24"/>
          <w:szCs w:val="24"/>
        </w:rPr>
        <w:instrText> </w:instrText>
      </w:r>
      <w:r w:rsidR="00165654" w:rsidRPr="00713779">
        <w:rPr>
          <w:rFonts w:ascii="Book Antiqua" w:hAnsi="Book Antiqua" w:cs="Arial"/>
          <w:sz w:val="24"/>
          <w:szCs w:val="24"/>
        </w:rPr>
        <w:instrText>.009). The most frequent adverse events were headache, anemia, fatigue, and nausea. There were 7 grade 3 events including anemia, neutropenia, nausea, hypophosphatemia, and cholelithiasis or pancreatitis. No one discontinued treatment due to adverse events.CONCLUSION AND RELEVANCE: In a population of patients with a high prevalence of unfavorable traditional predictors of treatment response, a 24-week regimen of sofosbuvir and weight-based or low-dose ribavirin resulted in SVR24 rates of 68% and 48%, respectively.TRIAL REGISTRATION: clinicaltrials.gov Identifier: NCT01441180.","author":[{"family":"Osinusi","given":"Anuoluwapo"},{"family":"Meissner","given":"Eric G"},{"family":"Lee","given":"Yu-Jin"},{"family":"Bon","given":"Dimitra"},{"family":"Heytens","given":"Laura"},{"family":"Nelson","given":"Amy"},{"family":"Sneller","given":"Michael"},{"family":"Kohli","given":"Anita"},{"family":"Barrett","given":"Lisa"},{"family":"Proschan","given":"Michael"},{"family":"Herrmann","given":"Eva"},{"family":"Shivakumar","given":"Bhavana"},{"family":"Gu","given":"Wenjuan"},{"family":"Kwan","given":"Richard"},{"family":"Teferi","given":"Geb"},{"family":"Talwani","given":"Rohit"},{"family":"Silk","given":"Rachel"},{"family":"Kotb","given":"Colleen"},{"family":"Wroblewski","given":"Susan"},{"family":"Fishbein","given":"Dawn"},{"family":"Dewar","given":"Robin"},{"family":"Highbarger","given":"Helene"},{"family":"Zhang","given":"Xiao"},{"family":"Kleiner","given":"David"},{"family":"Wood","given":"Brad J"},{"family":"Chavez","given":"Jose"},{"family":"Symonds","given":"William T"},{"family":"Subramanian","given":"Mani"},{"family":"McHutchison","given":"John"},{"family":"Polis","given":"Michael A"},{"family":"Fauci","given":"Anthony S"},{"family":"Masur","given":"Henry"},{"family":"Kottilil","given":"Shyamasundaran"}],"authorYearDisplayFormat":false,"citation-label":"1309123","container-title":"The Journal of the American Medical Association","container-title-short":"JAMA","id":"1309123","invisible":false,"issue":"8","issued":{"date-parts":[["2013","8","28"]]},"journalAbbreviation":"JAMA","page":"804-811","suppress-author":false,"title":"Sofosbuvir and ribavirin for hepatitis C genotype 1 in patients with unfavorable treatment characteristics: a randomized clinical trial.","type":"article-journal","volume":"310"}]</w:instrText>
      </w:r>
      <w:r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[6,33]</w:t>
      </w:r>
      <w:r w:rsidRPr="00713779">
        <w:rPr>
          <w:rFonts w:ascii="Book Antiqua" w:hAnsi="Book Antiqua" w:cs="Arial"/>
          <w:sz w:val="24"/>
          <w:szCs w:val="24"/>
        </w:rPr>
        <w:fldChar w:fldCharType="end"/>
      </w:r>
      <w:r w:rsidRPr="00713779">
        <w:rPr>
          <w:rFonts w:ascii="Book Antiqua" w:hAnsi="Book Antiqua" w:cs="Arial"/>
          <w:sz w:val="24"/>
          <w:szCs w:val="24"/>
        </w:rPr>
        <w:t>.</w:t>
      </w:r>
      <w:r w:rsidR="00852E05" w:rsidRPr="00713779">
        <w:rPr>
          <w:rFonts w:ascii="Book Antiqua" w:hAnsi="Book Antiqua" w:cs="Arial"/>
          <w:sz w:val="24"/>
          <w:szCs w:val="24"/>
        </w:rPr>
        <w:t xml:space="preserve"> </w:t>
      </w:r>
      <w:r w:rsidR="008B588B" w:rsidRPr="00713779">
        <w:rPr>
          <w:rFonts w:ascii="Book Antiqua" w:hAnsi="Book Antiqua" w:cs="Arial"/>
          <w:sz w:val="24"/>
          <w:szCs w:val="24"/>
        </w:rPr>
        <w:t>A</w:t>
      </w:r>
      <w:r w:rsidR="005F44BC" w:rsidRPr="00713779">
        <w:rPr>
          <w:rFonts w:ascii="Book Antiqua" w:hAnsi="Book Antiqua" w:cs="Arial"/>
          <w:sz w:val="24"/>
          <w:szCs w:val="24"/>
        </w:rPr>
        <w:t>mong</w:t>
      </w:r>
      <w:r w:rsidRPr="00713779">
        <w:rPr>
          <w:rFonts w:ascii="Book Antiqua" w:hAnsi="Book Antiqua" w:cs="Arial"/>
          <w:sz w:val="24"/>
          <w:szCs w:val="24"/>
        </w:rPr>
        <w:t xml:space="preserve"> patients with </w:t>
      </w:r>
      <w:r w:rsidR="00667104" w:rsidRPr="00713779">
        <w:rPr>
          <w:rFonts w:ascii="Book Antiqua" w:hAnsi="Book Antiqua" w:cs="Arial"/>
          <w:sz w:val="24"/>
          <w:szCs w:val="24"/>
        </w:rPr>
        <w:t xml:space="preserve">GT </w:t>
      </w:r>
      <w:r w:rsidRPr="00713779">
        <w:rPr>
          <w:rFonts w:ascii="Book Antiqua" w:hAnsi="Book Antiqua" w:cs="Arial"/>
          <w:sz w:val="24"/>
          <w:szCs w:val="24"/>
        </w:rPr>
        <w:t>2 HCV</w:t>
      </w:r>
      <w:r w:rsidR="00A645F4" w:rsidRPr="00713779">
        <w:rPr>
          <w:rFonts w:ascii="Book Antiqua" w:hAnsi="Book Antiqua" w:cs="Arial"/>
          <w:sz w:val="24"/>
          <w:szCs w:val="24"/>
        </w:rPr>
        <w:t xml:space="preserve"> treated with SOF/RBV</w:t>
      </w:r>
      <w:r w:rsidR="000314AB" w:rsidRPr="00713779">
        <w:rPr>
          <w:rFonts w:ascii="Book Antiqua" w:hAnsi="Book Antiqua" w:cs="Arial"/>
          <w:sz w:val="24"/>
          <w:szCs w:val="24"/>
        </w:rPr>
        <w:t>,</w:t>
      </w:r>
      <w:r w:rsidR="005F44BC" w:rsidRPr="00713779">
        <w:rPr>
          <w:rFonts w:ascii="Book Antiqua" w:hAnsi="Book Antiqua" w:cs="Arial"/>
          <w:sz w:val="24"/>
          <w:szCs w:val="24"/>
        </w:rPr>
        <w:t xml:space="preserve"> </w:t>
      </w:r>
      <w:r w:rsidRPr="00713779">
        <w:rPr>
          <w:rFonts w:ascii="Book Antiqua" w:hAnsi="Book Antiqua" w:cs="Arial"/>
          <w:sz w:val="24"/>
          <w:szCs w:val="24"/>
        </w:rPr>
        <w:t xml:space="preserve">the </w:t>
      </w:r>
      <w:r w:rsidR="003958C7" w:rsidRPr="00713779">
        <w:rPr>
          <w:rFonts w:ascii="Book Antiqua" w:hAnsi="Book Antiqua" w:cs="Arial"/>
          <w:sz w:val="24"/>
          <w:szCs w:val="24"/>
        </w:rPr>
        <w:t xml:space="preserve">mean </w:t>
      </w:r>
      <w:r w:rsidRPr="00713779">
        <w:rPr>
          <w:rFonts w:ascii="Book Antiqua" w:hAnsi="Book Antiqua" w:cs="Arial"/>
          <w:sz w:val="24"/>
          <w:szCs w:val="24"/>
        </w:rPr>
        <w:t>cost-per-</w:t>
      </w:r>
      <w:r w:rsidRPr="00713779">
        <w:rPr>
          <w:rFonts w:ascii="Book Antiqua" w:hAnsi="Book Antiqua" w:cs="Arial"/>
          <w:sz w:val="24"/>
          <w:szCs w:val="24"/>
        </w:rPr>
        <w:lastRenderedPageBreak/>
        <w:t>SVR was the lowest for any regimen</w:t>
      </w:r>
      <w:r w:rsidR="00352D6D" w:rsidRPr="00713779">
        <w:rPr>
          <w:rFonts w:ascii="Book Antiqua" w:hAnsi="Book Antiqua" w:cs="Arial"/>
          <w:sz w:val="24"/>
          <w:szCs w:val="24"/>
        </w:rPr>
        <w:t xml:space="preserve">, </w:t>
      </w:r>
      <w:r w:rsidRPr="00713779">
        <w:rPr>
          <w:rFonts w:ascii="Book Antiqua" w:hAnsi="Book Antiqua" w:cs="Arial"/>
          <w:sz w:val="24"/>
          <w:szCs w:val="24"/>
        </w:rPr>
        <w:t>$</w:t>
      </w:r>
      <w:r w:rsidR="007A6E63" w:rsidRPr="00713779">
        <w:rPr>
          <w:rFonts w:ascii="Book Antiqua" w:hAnsi="Book Antiqua" w:cs="Arial"/>
          <w:sz w:val="24"/>
          <w:szCs w:val="24"/>
        </w:rPr>
        <w:t>102949</w:t>
      </w:r>
      <w:r w:rsidR="003958C7" w:rsidRPr="00713779">
        <w:rPr>
          <w:rFonts w:ascii="Book Antiqua" w:hAnsi="Book Antiqua" w:cs="Arial"/>
          <w:sz w:val="24"/>
          <w:szCs w:val="24"/>
        </w:rPr>
        <w:t xml:space="preserve"> (SD</w:t>
      </w:r>
      <w:r w:rsidR="00EC6163" w:rsidRPr="00713779">
        <w:rPr>
          <w:rFonts w:ascii="Book Antiqua" w:hAnsi="Book Antiqua" w:cs="Arial"/>
          <w:sz w:val="24"/>
          <w:szCs w:val="24"/>
        </w:rPr>
        <w:t xml:space="preserve"> </w:t>
      </w:r>
      <w:r w:rsidR="007D6B58" w:rsidRPr="00713779">
        <w:rPr>
          <w:rFonts w:ascii="Book Antiqua" w:hAnsi="Book Antiqua" w:cs="Arial"/>
          <w:sz w:val="24"/>
          <w:szCs w:val="24"/>
        </w:rPr>
        <w:sym w:font="Symbol" w:char="F0B1"/>
      </w:r>
      <w:r w:rsidR="00EC6163" w:rsidRPr="00713779">
        <w:rPr>
          <w:rFonts w:ascii="Book Antiqua" w:hAnsi="Book Antiqua" w:cs="Arial"/>
          <w:sz w:val="24"/>
          <w:szCs w:val="24"/>
        </w:rPr>
        <w:t xml:space="preserve"> </w:t>
      </w:r>
      <w:r w:rsidR="003958C7" w:rsidRPr="00713779">
        <w:rPr>
          <w:rFonts w:ascii="Book Antiqua" w:hAnsi="Book Antiqua" w:cs="Arial"/>
          <w:sz w:val="24"/>
          <w:szCs w:val="24"/>
        </w:rPr>
        <w:t>$</w:t>
      </w:r>
      <w:r w:rsidR="00D524DC" w:rsidRPr="00713779">
        <w:rPr>
          <w:rFonts w:ascii="Book Antiqua" w:hAnsi="Book Antiqua" w:cs="Arial"/>
          <w:sz w:val="24"/>
          <w:szCs w:val="24"/>
        </w:rPr>
        <w:t>21</w:t>
      </w:r>
      <w:r w:rsidR="007A6E63" w:rsidRPr="00713779">
        <w:rPr>
          <w:rFonts w:ascii="Book Antiqua" w:hAnsi="Book Antiqua" w:cs="Arial"/>
          <w:sz w:val="24"/>
          <w:szCs w:val="24"/>
        </w:rPr>
        <w:t>346</w:t>
      </w:r>
      <w:r w:rsidR="003958C7" w:rsidRPr="00713779">
        <w:rPr>
          <w:rFonts w:ascii="Book Antiqua" w:hAnsi="Book Antiqua" w:cs="Arial"/>
          <w:sz w:val="24"/>
          <w:szCs w:val="24"/>
        </w:rPr>
        <w:t>)</w:t>
      </w:r>
      <w:r w:rsidRPr="00713779">
        <w:rPr>
          <w:rFonts w:ascii="Book Antiqua" w:hAnsi="Book Antiqua" w:cs="Arial"/>
          <w:sz w:val="24"/>
          <w:szCs w:val="24"/>
        </w:rPr>
        <w:t xml:space="preserve">. In addition to </w:t>
      </w:r>
      <w:r w:rsidR="00667104" w:rsidRPr="00713779">
        <w:rPr>
          <w:rFonts w:ascii="Book Antiqua" w:hAnsi="Book Antiqua" w:cs="Arial"/>
          <w:sz w:val="24"/>
          <w:szCs w:val="24"/>
        </w:rPr>
        <w:t>GT</w:t>
      </w:r>
      <w:r w:rsidRPr="00713779">
        <w:rPr>
          <w:rFonts w:ascii="Book Antiqua" w:hAnsi="Book Antiqua" w:cs="Arial"/>
          <w:sz w:val="24"/>
          <w:szCs w:val="24"/>
        </w:rPr>
        <w:t xml:space="preserve">, </w:t>
      </w:r>
      <w:r w:rsidR="00352D6D" w:rsidRPr="00713779">
        <w:rPr>
          <w:rFonts w:ascii="Book Antiqua" w:hAnsi="Book Antiqua" w:cs="Arial"/>
          <w:sz w:val="24"/>
          <w:szCs w:val="24"/>
        </w:rPr>
        <w:t xml:space="preserve">the </w:t>
      </w:r>
      <w:r w:rsidR="00852E05" w:rsidRPr="00713779">
        <w:rPr>
          <w:rFonts w:ascii="Book Antiqua" w:hAnsi="Book Antiqua" w:cs="Arial"/>
          <w:sz w:val="24"/>
          <w:szCs w:val="24"/>
        </w:rPr>
        <w:t>stage of liver fibrosis</w:t>
      </w:r>
      <w:r w:rsidRPr="00713779">
        <w:rPr>
          <w:rFonts w:ascii="Book Antiqua" w:hAnsi="Book Antiqua" w:cs="Arial"/>
          <w:sz w:val="24"/>
          <w:szCs w:val="24"/>
        </w:rPr>
        <w:t xml:space="preserve"> may affec</w:t>
      </w:r>
      <w:r w:rsidR="003E5E5A" w:rsidRPr="00713779">
        <w:rPr>
          <w:rFonts w:ascii="Book Antiqua" w:hAnsi="Book Antiqua" w:cs="Arial"/>
          <w:sz w:val="24"/>
          <w:szCs w:val="24"/>
        </w:rPr>
        <w:t xml:space="preserve">t </w:t>
      </w:r>
      <w:r w:rsidR="000314AB" w:rsidRPr="00713779">
        <w:rPr>
          <w:rFonts w:ascii="Book Antiqua" w:hAnsi="Book Antiqua" w:cs="Arial"/>
          <w:sz w:val="24"/>
          <w:szCs w:val="24"/>
        </w:rPr>
        <w:t xml:space="preserve">the </w:t>
      </w:r>
      <w:r w:rsidR="003E5E5A" w:rsidRPr="00713779">
        <w:rPr>
          <w:rFonts w:ascii="Book Antiqua" w:hAnsi="Book Antiqua" w:cs="Arial"/>
          <w:sz w:val="24"/>
          <w:szCs w:val="24"/>
        </w:rPr>
        <w:t>choice and duration of treatment</w:t>
      </w:r>
      <w:r w:rsidRPr="00713779">
        <w:rPr>
          <w:rFonts w:ascii="Book Antiqua" w:hAnsi="Book Antiqua" w:cs="Arial"/>
          <w:sz w:val="24"/>
          <w:szCs w:val="24"/>
        </w:rPr>
        <w:t xml:space="preserve"> and therefore cost. For instance,</w:t>
      </w:r>
      <w:r w:rsidR="005B25EA" w:rsidRPr="00713779">
        <w:rPr>
          <w:rFonts w:ascii="Book Antiqua" w:hAnsi="Book Antiqua" w:cs="Arial"/>
          <w:sz w:val="24"/>
          <w:szCs w:val="24"/>
        </w:rPr>
        <w:t xml:space="preserve"> AASLD</w:t>
      </w:r>
      <w:r w:rsidR="00042B41" w:rsidRPr="00713779">
        <w:rPr>
          <w:rFonts w:ascii="Book Antiqua" w:hAnsi="Book Antiqua" w:cs="Arial"/>
          <w:sz w:val="24"/>
          <w:szCs w:val="24"/>
        </w:rPr>
        <w:t>/IDSA</w:t>
      </w:r>
      <w:r w:rsidRPr="00713779">
        <w:rPr>
          <w:rFonts w:ascii="Book Antiqua" w:hAnsi="Book Antiqua" w:cs="Arial"/>
          <w:sz w:val="24"/>
          <w:szCs w:val="24"/>
        </w:rPr>
        <w:t xml:space="preserve"> guidelines suggest treating patients with compensated </w:t>
      </w:r>
      <w:r w:rsidR="00B46FB8" w:rsidRPr="00713779">
        <w:rPr>
          <w:rFonts w:ascii="Book Antiqua" w:hAnsi="Book Antiqua" w:cs="Arial"/>
          <w:sz w:val="24"/>
          <w:szCs w:val="24"/>
        </w:rPr>
        <w:t xml:space="preserve">GT </w:t>
      </w:r>
      <w:r w:rsidRPr="00713779">
        <w:rPr>
          <w:rFonts w:ascii="Book Antiqua" w:hAnsi="Book Antiqua" w:cs="Arial"/>
          <w:sz w:val="24"/>
          <w:szCs w:val="24"/>
        </w:rPr>
        <w:t xml:space="preserve">1 HCV cirrhosis for 24 </w:t>
      </w:r>
      <w:proofErr w:type="spellStart"/>
      <w:r w:rsidR="00713779">
        <w:rPr>
          <w:rFonts w:ascii="Book Antiqua" w:hAnsi="Book Antiqua" w:cs="Arial"/>
          <w:sz w:val="24"/>
          <w:szCs w:val="24"/>
        </w:rPr>
        <w:t>wk</w:t>
      </w:r>
      <w:proofErr w:type="spellEnd"/>
      <w:r w:rsidRPr="00713779">
        <w:rPr>
          <w:rFonts w:ascii="Book Antiqua" w:hAnsi="Book Antiqua" w:cs="Arial"/>
          <w:sz w:val="24"/>
          <w:szCs w:val="24"/>
        </w:rPr>
        <w:t xml:space="preserve"> with the combination of SMV/SOF with or without RBV</w:t>
      </w:r>
      <w:r w:rsidR="00A376D0" w:rsidRPr="00713779">
        <w:rPr>
          <w:rFonts w:ascii="Book Antiqua" w:hAnsi="Book Antiqua" w:cs="Arial"/>
          <w:sz w:val="24"/>
          <w:szCs w:val="24"/>
        </w:rPr>
        <w:t xml:space="preserve">, compared to 12 </w:t>
      </w:r>
      <w:proofErr w:type="spellStart"/>
      <w:r w:rsidR="00713779">
        <w:rPr>
          <w:rFonts w:ascii="Book Antiqua" w:hAnsi="Book Antiqua" w:cs="Arial"/>
          <w:sz w:val="24"/>
          <w:szCs w:val="24"/>
        </w:rPr>
        <w:t>wk</w:t>
      </w:r>
      <w:proofErr w:type="spellEnd"/>
      <w:r w:rsidR="00A376D0" w:rsidRPr="00713779">
        <w:rPr>
          <w:rFonts w:ascii="Book Antiqua" w:hAnsi="Book Antiqua" w:cs="Arial"/>
          <w:sz w:val="24"/>
          <w:szCs w:val="24"/>
        </w:rPr>
        <w:t xml:space="preserve"> for those without cirrhosis</w:t>
      </w:r>
      <w:r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First":false,"Last":false,"URL":"http://www.hcvguidelines.org/full-report/when-and-whom-initiate-hcv-therapy","accessed":{"date-parts":[["2016","3","17"]]},"author":[{"family":"AASLD-IDSA."}],"authorYearDisplayFormat":false,"citation-label":"1309109","id":"1309109","invisible":false,"issued":{"date-parts":[[]]},"suppress-author":false,"title":"When and in Whom to Initiate HCV Therapy. Recommendations for testing, managing, and treating hepatitis C.","type":"webpage"}]</w:instrText>
      </w:r>
      <w:r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[16]</w:t>
      </w:r>
      <w:r w:rsidRPr="00713779">
        <w:rPr>
          <w:rFonts w:ascii="Book Antiqua" w:hAnsi="Book Antiqua" w:cs="Arial"/>
          <w:sz w:val="24"/>
          <w:szCs w:val="24"/>
        </w:rPr>
        <w:fldChar w:fldCharType="end"/>
      </w:r>
      <w:r w:rsidRPr="00713779">
        <w:rPr>
          <w:rFonts w:ascii="Book Antiqua" w:hAnsi="Book Antiqua" w:cs="Arial"/>
          <w:sz w:val="24"/>
          <w:szCs w:val="24"/>
        </w:rPr>
        <w:t>. This regimen would therefore be more expensive in patients with cirrhosis than in those without.</w:t>
      </w:r>
    </w:p>
    <w:p w14:paraId="72D0E2C1" w14:textId="34F68990" w:rsidR="00F65955" w:rsidRPr="00713779" w:rsidRDefault="00FF56E5" w:rsidP="001B31BA">
      <w:pPr>
        <w:spacing w:after="0" w:line="360" w:lineRule="auto"/>
        <w:ind w:firstLineChars="100" w:firstLine="240"/>
        <w:jc w:val="both"/>
        <w:rPr>
          <w:rFonts w:ascii="Book Antiqua" w:hAnsi="Book Antiqua" w:cs="Arial"/>
          <w:sz w:val="24"/>
          <w:szCs w:val="24"/>
        </w:rPr>
      </w:pPr>
      <w:r w:rsidRPr="00713779">
        <w:rPr>
          <w:rFonts w:ascii="Book Antiqua" w:hAnsi="Book Antiqua" w:cs="Arial"/>
          <w:sz w:val="24"/>
          <w:szCs w:val="24"/>
        </w:rPr>
        <w:t xml:space="preserve">While </w:t>
      </w:r>
      <w:r w:rsidR="000314AB" w:rsidRPr="00713779">
        <w:rPr>
          <w:rFonts w:ascii="Book Antiqua" w:hAnsi="Book Antiqua" w:cs="Arial"/>
          <w:sz w:val="24"/>
          <w:szCs w:val="24"/>
        </w:rPr>
        <w:t>DAA</w:t>
      </w:r>
      <w:r w:rsidRPr="00713779">
        <w:rPr>
          <w:rFonts w:ascii="Book Antiqua" w:hAnsi="Book Antiqua" w:cs="Arial"/>
          <w:sz w:val="24"/>
          <w:szCs w:val="24"/>
        </w:rPr>
        <w:t xml:space="preserve">s remain expensive, it is hoped </w:t>
      </w:r>
      <w:r w:rsidR="003958C7" w:rsidRPr="00713779">
        <w:rPr>
          <w:rFonts w:ascii="Book Antiqua" w:hAnsi="Book Antiqua" w:cs="Arial"/>
          <w:sz w:val="24"/>
          <w:szCs w:val="24"/>
        </w:rPr>
        <w:t xml:space="preserve">that the </w:t>
      </w:r>
      <w:r w:rsidR="0051096F" w:rsidRPr="00713779">
        <w:rPr>
          <w:rFonts w:ascii="Book Antiqua" w:hAnsi="Book Antiqua" w:cs="Arial"/>
          <w:sz w:val="24"/>
          <w:szCs w:val="24"/>
        </w:rPr>
        <w:t>increasing</w:t>
      </w:r>
      <w:r w:rsidR="003958C7" w:rsidRPr="00713779">
        <w:rPr>
          <w:rFonts w:ascii="Book Antiqua" w:hAnsi="Book Antiqua" w:cs="Arial"/>
          <w:sz w:val="24"/>
          <w:szCs w:val="24"/>
        </w:rPr>
        <w:t xml:space="preserve"> number of </w:t>
      </w:r>
      <w:r w:rsidR="00ED48A7" w:rsidRPr="00713779">
        <w:rPr>
          <w:rFonts w:ascii="Book Antiqua" w:hAnsi="Book Antiqua" w:cs="Arial"/>
          <w:sz w:val="24"/>
          <w:szCs w:val="24"/>
        </w:rPr>
        <w:t xml:space="preserve">treatment options and </w:t>
      </w:r>
      <w:r w:rsidR="003958C7" w:rsidRPr="00713779">
        <w:rPr>
          <w:rFonts w:ascii="Book Antiqua" w:hAnsi="Book Antiqua" w:cs="Arial"/>
          <w:sz w:val="24"/>
          <w:szCs w:val="24"/>
        </w:rPr>
        <w:t xml:space="preserve">increased </w:t>
      </w:r>
      <w:r w:rsidR="00014084" w:rsidRPr="00713779">
        <w:rPr>
          <w:rFonts w:ascii="Book Antiqua" w:hAnsi="Book Antiqua" w:cs="Arial"/>
          <w:sz w:val="24"/>
          <w:szCs w:val="24"/>
        </w:rPr>
        <w:t xml:space="preserve">competition will drive </w:t>
      </w:r>
      <w:r w:rsidRPr="00713779">
        <w:rPr>
          <w:rFonts w:ascii="Book Antiqua" w:hAnsi="Book Antiqua" w:cs="Arial"/>
          <w:sz w:val="24"/>
          <w:szCs w:val="24"/>
        </w:rPr>
        <w:t>cost</w:t>
      </w:r>
      <w:r w:rsidR="003958C7" w:rsidRPr="00713779">
        <w:rPr>
          <w:rFonts w:ascii="Book Antiqua" w:hAnsi="Book Antiqua" w:cs="Arial"/>
          <w:sz w:val="24"/>
          <w:szCs w:val="24"/>
        </w:rPr>
        <w:t>s</w:t>
      </w:r>
      <w:r w:rsidR="00014084" w:rsidRPr="00713779">
        <w:rPr>
          <w:rFonts w:ascii="Book Antiqua" w:hAnsi="Book Antiqua" w:cs="Arial"/>
          <w:sz w:val="24"/>
          <w:szCs w:val="24"/>
        </w:rPr>
        <w:t xml:space="preserve"> down</w:t>
      </w:r>
      <w:r w:rsidRPr="00713779">
        <w:rPr>
          <w:rFonts w:ascii="Book Antiqua" w:hAnsi="Book Antiqua" w:cs="Arial"/>
          <w:sz w:val="24"/>
          <w:szCs w:val="24"/>
        </w:rPr>
        <w:t>. This may espec</w:t>
      </w:r>
      <w:r w:rsidR="003958C7" w:rsidRPr="00713779">
        <w:rPr>
          <w:rFonts w:ascii="Book Antiqua" w:hAnsi="Book Antiqua" w:cs="Arial"/>
          <w:sz w:val="24"/>
          <w:szCs w:val="24"/>
        </w:rPr>
        <w:t>ially be important in emerging</w:t>
      </w:r>
      <w:r w:rsidR="00517BE6" w:rsidRPr="00713779">
        <w:rPr>
          <w:rFonts w:ascii="Book Antiqua" w:hAnsi="Book Antiqua" w:cs="Arial"/>
          <w:sz w:val="24"/>
          <w:szCs w:val="24"/>
        </w:rPr>
        <w:t xml:space="preserve"> economies</w:t>
      </w:r>
      <w:r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F1000_CSL_CITATION&lt;~#@#~&gt;[{"DOI":"10.1016/S2214-109X(15)00156-4","First":false,"Last":false,"PMID":"26475012","author":[{"family":"Andrieux-Meyer","given":"Isabelle"},{"family":"Cohn","given":"Jennifer"},{"family":"de Araújo","given":"Evaldo S Affonso"},{"family":"Hamid","given":"Saeed S"}],"authorYearDisplayFormat":false,"citation-label":"1314253","container-title":"The Lancet. Global health","container-title-short":"Lancet Glob Health","id":"1314253","invisible":false,"issue":"11","issued":{"date-parts":[["2015","11"]]},"journalAbbreviation":"Lancet Glob Health","page":"e676-7","suppress-author":false,"title":"Disparity in market prices for hepatitis C virus direct-acting drugs.","type":"article-journal","volume":"3"}]</w:instrText>
      </w:r>
      <w:r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[43]</w:t>
      </w:r>
      <w:r w:rsidRPr="00713779">
        <w:rPr>
          <w:rFonts w:ascii="Book Antiqua" w:hAnsi="Book Antiqua" w:cs="Arial"/>
          <w:sz w:val="24"/>
          <w:szCs w:val="24"/>
        </w:rPr>
        <w:fldChar w:fldCharType="end"/>
      </w:r>
      <w:r w:rsidR="003958C7" w:rsidRPr="00713779">
        <w:rPr>
          <w:rFonts w:ascii="Book Antiqua" w:hAnsi="Book Antiqua" w:cs="Arial"/>
          <w:sz w:val="24"/>
          <w:szCs w:val="24"/>
        </w:rPr>
        <w:t xml:space="preserve">. </w:t>
      </w:r>
      <w:r w:rsidR="00517BE6" w:rsidRPr="00713779">
        <w:rPr>
          <w:rFonts w:ascii="Book Antiqua" w:hAnsi="Book Antiqua" w:cs="Arial"/>
          <w:sz w:val="24"/>
          <w:szCs w:val="24"/>
        </w:rPr>
        <w:t xml:space="preserve">In addition to occupying a place in the </w:t>
      </w:r>
      <w:r w:rsidRPr="00713779">
        <w:rPr>
          <w:rFonts w:ascii="Book Antiqua" w:hAnsi="Book Antiqua" w:cs="Arial"/>
          <w:sz w:val="24"/>
          <w:szCs w:val="24"/>
        </w:rPr>
        <w:t>global market, SMV</w:t>
      </w:r>
      <w:r w:rsidR="00517BE6" w:rsidRPr="00713779">
        <w:rPr>
          <w:rFonts w:ascii="Book Antiqua" w:hAnsi="Book Antiqua" w:cs="Arial"/>
          <w:sz w:val="24"/>
          <w:szCs w:val="24"/>
        </w:rPr>
        <w:t xml:space="preserve"> will likely play </w:t>
      </w:r>
      <w:r w:rsidRPr="00713779">
        <w:rPr>
          <w:rFonts w:ascii="Book Antiqua" w:hAnsi="Book Antiqua" w:cs="Arial"/>
          <w:sz w:val="24"/>
          <w:szCs w:val="24"/>
        </w:rPr>
        <w:t>an important role</w:t>
      </w:r>
      <w:r w:rsidR="00517BE6" w:rsidRPr="00713779">
        <w:rPr>
          <w:rFonts w:ascii="Book Antiqua" w:hAnsi="Book Antiqua" w:cs="Arial"/>
          <w:sz w:val="24"/>
          <w:szCs w:val="24"/>
        </w:rPr>
        <w:t xml:space="preserve"> in specific settings, </w:t>
      </w:r>
      <w:r w:rsidR="00337CB3" w:rsidRPr="00713779">
        <w:rPr>
          <w:rFonts w:ascii="Book Antiqua" w:hAnsi="Book Antiqua" w:cs="Arial"/>
          <w:sz w:val="24"/>
          <w:szCs w:val="24"/>
        </w:rPr>
        <w:t>including the treatment of HCV after liver transplantation</w:t>
      </w:r>
      <w:r w:rsidR="00192CE5" w:rsidRPr="00713779">
        <w:rPr>
          <w:rFonts w:ascii="Book Antiqua" w:hAnsi="Book Antiqua" w:cs="Arial"/>
          <w:sz w:val="24"/>
          <w:szCs w:val="24"/>
        </w:rPr>
        <w:t>, where it has been used successfully without RBV with SVR12 rates ranging from 78</w:t>
      </w:r>
      <w:r w:rsidR="001B31BA">
        <w:rPr>
          <w:rFonts w:ascii="Book Antiqua" w:hAnsi="Book Antiqua" w:cs="Arial" w:hint="eastAsia"/>
          <w:sz w:val="24"/>
          <w:szCs w:val="24"/>
          <w:lang w:eastAsia="zh-CN"/>
        </w:rPr>
        <w:t>%</w:t>
      </w:r>
      <w:r w:rsidR="00192CE5" w:rsidRPr="00713779">
        <w:rPr>
          <w:rFonts w:ascii="Book Antiqua" w:hAnsi="Book Antiqua" w:cs="Arial"/>
          <w:sz w:val="24"/>
          <w:szCs w:val="24"/>
        </w:rPr>
        <w:t>-88%</w:t>
      </w:r>
      <w:r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F1000_CSL_CITATION&lt;~#@#~&gt;[{"DOI":"10.1002/hep.27770","First":false,"Last":false,"PMID":"25722203","abstract":"&lt;strong&gt;UNLABELLED:&lt;/strong&gt; Treatment with an all-oral interferon-free antiviral regimen using simeprevir and sofosbuvir with or without ribavirin (RBV) for 12 weeks resulted in high sustained virologic response (SVR) rates along with minimal adverse events in non-liver transplant (LT) patients with hepatitis C virus (HCV) genotype 1 infection. This is the first multicenter report on the efficacy, safety, and tolerability of this regimen in LT recipients. A total of 123 patients (76% male, 74% white, 60% genotype 1a, 30% METAVIR F3-F4, 4% decompensation, 11% cholestatic recurrence, 7% had kidney transplant, and 82% previously failed pegylated interferon/RBV-based regimens) received treatment and were followed for a median of 30 weeks (range 12-53 weeks). The median time from LT to treatment was 32 months (range 2-317 months). Tacrolimus was the primary immunosuppression in 91% of patients. Minimal immunosuppression dose adjustments were required. An SVR 12 weeks after treatment completion (SVR12) was achieved in 90% of patients (95% confidence interval 84%-96%). In patients with genotype 1a infection, the SVR12 rate was significantly lower in those with METAVIR F3-F4 (71%) compared to those with F0-F2 (91%). Half of the patients achieved undetected HCV RNA at treatment week 4, and their SVR12 rate was significantly higher (96%) compared to those with detectable HCV RNA (83%). Treatment was very well tolerated with mild degrees of adverse events, except for one death possibly due to drug-induced lung injury. In the 25 patients who received RBV, 72% developed anemia requiring intervention.\n&lt;br&gt;\n&lt;br&gt;\n&lt;strong&gt;CONCLUSION:&lt;/strong&gt; An all-oral interferon-free antiviral regimen using simeprevir and sofosbuvir with or without RBV for 12 weeks was very well tolerated and resulted in excellent SVR12 rates in LT recipients with HCV genotype 1 infection.\n&lt;br&gt;\n&lt;br&gt;© 2015 by the American Association for the Study of Liver Diseases.","author":[{"family":"Pungpapong","given":"Surakit"},{"family":"Aqel","given":"Bashar"},{"family":"Leise","given":"Michael"},{"family":"Werner","given":"K Tuesday"},{"family":"Murphy","given":"Jennifer L"},{"family":"Henry","given":"Tanisha M"},{"family":"Ryland","given":"Kristen"},{"family":"Chervenak","given":"Amy E"},{"family":"Watt","given":"Kymberly D"},{"family":"Vargas","given":"Hugo E"},{"family":"Keaveny","given":"Andrew P"}],"authorYearDisplayFormat":false,"citation-label":"1313985","container-title":"Hepatology","container-title-short":"Hepatology","id":"1313985","invisible":false,"issue":"6","issued":{"date-parts":[["2015","6"]]},"journalAbbreviation":"Hepatology","page":"1880-1886","suppress-author":false,"title":"Multicenter experience using simeprevir and sofosbuvir with or without ribavirin to treat hepatitis C genotype 1 after liver transplant.","type":"article-journal","volume":"61"},{"DOI":"10.1002/lt.24422","First":false,"Last":false,"PMID":"26915588","abstract":"BACKGROUND: Although combination simeprevir plus sofosbuvir (SIM/SOF) is an approved regimen for genotype 1 chronic hepatitis C virus, data regarding its safety and efficacy in liver transplant recipients remain limited.METHODS: A multi-center retrospective study was performed to determine the efficacy and tolerability of 12 weeks SIM/SOF with or without ribavirin in 56 consecutive liver transplant recipients in 2014.RESULTS: 79% of subjects had genotype 1a, 14% had cirrhosis, and 73% were treatment experienced. Sustained virologic response at 12 weeks (SVR12) was 88% by intention to treat analysis (95% confidence limits: 84%-90%). Four subjects relapsed, but no on-treatment virologic failures occurred. The Q80K polymorphism did not impact SVR12, but there was a trend towards decreased SVR with advanced fibrosis (p=0.18). HCV RNA was detectable at treatment week 4 in 21% of patients, and those who had detectable levels were less likely to achieve SVR12 (58% vs. 95%, p=0.003). Five subjects had baseline Child Pugh Class B cirrhosis, and two of these died (one following early discontinuation of therapy). An additional discontinuation resulted from a severe photosensitivity reaction in a subject on concomitant cyclosporine. Seven subjects receiving ribavirin developed progressive anemia requiring intervention. Immunosuppression dose modifications were minimal.CONCLUSIONS: SIM/SOF for 12 weeks was effective and well-tolerated by compensated liver transplant recipients especially when administered without concomitant ribavirin or cyclosporine. SIM/SOF appears to have a niche as the only 12 week ribavirin-free treatment regimen currently recommended by guidelines for compensated transplant recipients. However, 12 weeks may not be the optimal duration of therapy for those with detectable virus at week 4 or possibly for those with cirrhosis. These data require confirmation by prospective randomized clinical trials. This article is protected by copyright. All rights reserved.© 2016 American Association for the Study of Liver Diseases.","author":[{"family":"Crittenden","given":"Neil E"},{"family":"Buchanan","given":"Laura A"},{"family":"Pinkston","given":"Christina M"},{"family":"Cave","given":"Barbra"},{"family":"Barve","given":"Ashutosh"},{"family":"Marsano","given":"Luis"},{"family":"McClain","given":"Craig James"},{"family":"Jones","given":"Christopher M"},{"family":"Marvin","given":"Michael R"},{"family":"Davis","given":"Eric G"},{"family":"Kuns-Adkins","given":"Candice B"},{"family":"Gedaly","given":"Roberto"},{"family":"Brock","given":"Guy"},{"family":"Shah","given":"Malay B"},{"family":"Rosenau","given":"Jens"},{"family":"Cave","given":"Matthew C"}],"authorYearDisplayFormat":false,"citation-label":"1395521","container-title":"Liver Transplantation","container-title-short":"Liver Transpl","id":"1395521","invisible":false,"issued":{"date-parts":[["2016","2","25"]]},"journalAbbreviation":"Liver Transpl","suppress-author":false,"title":"Simeprevir and sofosbuvir with or without ribavirin to treat recurrent genotype 1 hepatitis C virus infection after orthotopic liver transplantation.","type":"article-journal"},{"DOI":"10.1111/ctr.12738","First":false,"Last":false,"PMID":"27019204","abstract":"BACKGROUND: The interferon-free antiviral regimen, Sofosbuvir (SOF) and Simeprevir (SIM) without ribavirin has been reported to achieve high sustained virologic response (SVR) rates with few adverse effects when treating patients with hepatitis C genotype 1 (HCV GT1) infection. However, there is scarcity of safety and efficacy data in this regimen after liver transplantation (LT).AIM AND METHODS: We aim to report the safety, tolerability and efficacy of SOF+SIM to treat LT recipients with recurrent HCV GT1 in a multi-center cohort study.RESULTS: 81 patients with HCV GT1 met criteria to be considered for treatment. 67 patients received SOF+SIM following LT to date: 69% male, 39% with HCV RNA &amp;gt;6,000,000 IU/mL, 22% advanced hepatic fibrosis (stage 3-4), 6% cholestatic recurrence. 58% previously failed or did not tolerate interferon-based treatments. Mean time from LT to treatment was 6.1 years ± 5.2. All patients had estimated GFR &amp;gt;30 mL/min. Tacrolimus was primary immunosuppression in 84% of patients and minimal immunosuppression dose adjustments were required during treatment. In intention to treat analysis, 90% achieved end of treatment virologic response and 88% achieved sustained virologic response.CONCLUSIONS: SOF+SIM combination therapy without ribavirin is well tolerated and results in high virological response rates in recurrent HCV GT1 infection after liver transplantation. This article is protected by copyright. All rights reserved.This article is protected by copyright. All rights reserved.","author":[{"family":"Jackson","given":"Whitney E"},{"family":"Hanouneh","given":"Mohamad"},{"family":"Apfel","given":"Tehilla"},{"family":"Alkhouri","given":"Naim"},{"family":"John","given":"Binu V"},{"family":"Zervos","given":"Xaralambos"},{"family":"Zein","given":"Nizar N"},{"family":"Hanouneh","given":"Ibrahim A"}],"authorYearDisplayFormat":false,"citation-label":"1395547","container-title":"Clinical Transplantation","container-title-short":"Clin Transplant","id":"1395547","invisible":false,"issued":{"date-parts":[["2016","3","28"]]},"journalAbbreviation":"Clin Transplant","suppress-author":false,"title":"Sofosbuvir and Simeprevir without Ribavirin Effectively Treat Hepatitis C Virus Genotype 1 Infection after Liver Transplantation in a Two-Center Experience.","type":"article-journal"},{"DOI":"10.1038/ajg.2015.422","First":false,"Last":false,"PMID":"26832650","abstract":"&lt;strong&gt;OBJECTIVES:&lt;/strong&gt; The combination of simeprevir (SMV) and sofosbuvir (SOF) was found to be well-tolerated with high sustained virologic response (SVR) rates in patients with genotype 1 chronic hepatitis C in clinical trials. Previous experience with hepatitis C virus (HCV) therapy has shown that patient tolerability and treatment efficacy described in controlled clinical trials did not necessarily mirror the \"real world\" experience. The goal of this study was to define SVR rates in a \"real world\" analysis and to explore predictors of treatment response with SMV and SOF.&lt;br&gt;&lt;br&gt;&lt;strong&gt;METHODS:&lt;/strong&gt; This is a retrospective study examining the \"real world\" treatment of 170 patients with chronic HCV genotype 1 using the combination of SMV and SOF with or without ribavirin (RBV) for a fixed 12-week duration irrespective of prior interferon therapy, transplant status or fibrosis stage. Differences between SVR cohorts were analyzed by both intention-to-treat (ITT) and per protocol.&lt;br&gt;&lt;br&gt;&lt;strong&gt;RESULTS:&lt;/strong&gt; The vast majority of patients were genotype 1a, 77% were cirrhotic in the non-LT group, and 35% of the entire cohort was African-American. Combination treatment with SMV and SOF in genotype 1 chronic HCV patients achieved an overall SVR rate at 12 weeks after completion of therapy (SVR12) of 78% by ITT and 86% by per protocol (84% in non-liver transplant (LT) patients and 89% in post-LT recipients). The presence of hepatocellular carcinoma was found to be a significant negative predictor of SVR12, whereas an undetectable week eight VL was a significant positive predictor of SVR in the entire cohort.&lt;br&gt;&lt;br&gt;&lt;strong&gt;CONCLUSIONS:&lt;/strong&gt; Our data confirm excellent SVR outcomes with favorable safety and tolerability profiles in patients who carry many traditional high-risk features for non-response, including post-LT recipients and patients with advanced liver disease.","author":[{"family":"Pillai","given":"Anjana A"},{"family":"Wedd","given":"Joel"},{"family":"Norvell","given":"J P"},{"family":"Parekh","given":"Samir"},{"family":"Cheng","given":"Nicole"},{"family":"Young","given":"Nikita"},{"family":"Spivey","given":"James R"},{"family":"Ford","given":"Ryan"}],"authorYearDisplayFormat":false,"citation-label":"1330781","container-title":"The American Journal of Gastroenterology","container-title-short":"Am J Gastroenterol","id":"1330781","invisible":false,"issue":"2","issued":{"date-parts":[["2016","2","2"]]},"journalAbbreviation":"Am J Gastroenterol","page":"250-260","suppress-author":false,"title":"Simeprevir and Sofosbuvir (SMV-SOF) for 12 Weeks for the Treatment of Chronic Hepatitis C Genotype 1 Infection: A Real World (Transplant) Hepatology Practice Experience.","type":"article-journal","volume":"111"}]</w:instrText>
      </w:r>
      <w:r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[24,26,44,45]</w:t>
      </w:r>
      <w:r w:rsidRPr="00713779">
        <w:rPr>
          <w:rFonts w:ascii="Book Antiqua" w:hAnsi="Book Antiqua" w:cs="Arial"/>
          <w:sz w:val="24"/>
          <w:szCs w:val="24"/>
        </w:rPr>
        <w:fldChar w:fldCharType="end"/>
      </w:r>
      <w:r w:rsidR="00337CB3" w:rsidRPr="00713779">
        <w:rPr>
          <w:rFonts w:ascii="Book Antiqua" w:hAnsi="Book Antiqua" w:cs="Arial"/>
          <w:sz w:val="24"/>
          <w:szCs w:val="24"/>
        </w:rPr>
        <w:t>.</w:t>
      </w:r>
      <w:r w:rsidR="0051096F" w:rsidRPr="00713779">
        <w:rPr>
          <w:rFonts w:ascii="Book Antiqua" w:hAnsi="Book Antiqua" w:cs="Arial"/>
          <w:sz w:val="24"/>
          <w:szCs w:val="24"/>
        </w:rPr>
        <w:t xml:space="preserve"> </w:t>
      </w:r>
      <w:r w:rsidR="001D0A84" w:rsidRPr="00713779">
        <w:rPr>
          <w:rFonts w:ascii="Book Antiqua" w:hAnsi="Book Antiqua" w:cs="Arial"/>
          <w:sz w:val="24"/>
          <w:szCs w:val="24"/>
        </w:rPr>
        <w:t>SMV may also play an important role in</w:t>
      </w:r>
      <w:r w:rsidR="0051096F" w:rsidRPr="00713779">
        <w:rPr>
          <w:rFonts w:ascii="Book Antiqua" w:hAnsi="Book Antiqua" w:cs="Arial"/>
          <w:sz w:val="24"/>
          <w:szCs w:val="24"/>
        </w:rPr>
        <w:t xml:space="preserve"> </w:t>
      </w:r>
      <w:r w:rsidRPr="00713779">
        <w:rPr>
          <w:rFonts w:ascii="Book Antiqua" w:hAnsi="Book Antiqua" w:cs="Arial"/>
          <w:sz w:val="24"/>
          <w:szCs w:val="24"/>
        </w:rPr>
        <w:t xml:space="preserve">patients </w:t>
      </w:r>
      <w:r w:rsidR="00595875" w:rsidRPr="00713779">
        <w:rPr>
          <w:rFonts w:ascii="Book Antiqua" w:hAnsi="Book Antiqua" w:cs="Arial"/>
          <w:sz w:val="24"/>
          <w:szCs w:val="24"/>
        </w:rPr>
        <w:t>with a history of failed NS5A inhibitor therapy</w:t>
      </w:r>
      <w:r w:rsidRPr="00713779">
        <w:rPr>
          <w:rFonts w:ascii="Book Antiqua" w:hAnsi="Book Antiqua" w:cs="Arial"/>
          <w:sz w:val="24"/>
          <w:szCs w:val="24"/>
        </w:rPr>
        <w:t>. Approximately 5</w:t>
      </w:r>
      <w:r w:rsidR="001B31BA">
        <w:rPr>
          <w:rFonts w:ascii="Book Antiqua" w:hAnsi="Book Antiqua" w:cs="Arial" w:hint="eastAsia"/>
          <w:sz w:val="24"/>
          <w:szCs w:val="24"/>
          <w:lang w:eastAsia="zh-CN"/>
        </w:rPr>
        <w:t>%</w:t>
      </w:r>
      <w:r w:rsidRPr="00713779">
        <w:rPr>
          <w:rFonts w:ascii="Book Antiqua" w:hAnsi="Book Antiqua" w:cs="Arial"/>
          <w:sz w:val="24"/>
          <w:szCs w:val="24"/>
        </w:rPr>
        <w:t>-15% of patients may fail ther</w:t>
      </w:r>
      <w:r w:rsidR="00852E05" w:rsidRPr="00713779">
        <w:rPr>
          <w:rFonts w:ascii="Book Antiqua" w:hAnsi="Book Antiqua" w:cs="Arial"/>
          <w:sz w:val="24"/>
          <w:szCs w:val="24"/>
        </w:rPr>
        <w:t xml:space="preserve">apy with regimens containing </w:t>
      </w:r>
      <w:r w:rsidRPr="00713779">
        <w:rPr>
          <w:rFonts w:ascii="Book Antiqua" w:hAnsi="Book Antiqua" w:cs="Arial"/>
          <w:sz w:val="24"/>
          <w:szCs w:val="24"/>
        </w:rPr>
        <w:t>NS5A inhibitor</w:t>
      </w:r>
      <w:r w:rsidR="00852E05" w:rsidRPr="00713779">
        <w:rPr>
          <w:rFonts w:ascii="Book Antiqua" w:hAnsi="Book Antiqua" w:cs="Arial"/>
          <w:sz w:val="24"/>
          <w:szCs w:val="24"/>
        </w:rPr>
        <w:t>s</w:t>
      </w:r>
      <w:r w:rsidR="007B53AC" w:rsidRPr="00713779">
        <w:rPr>
          <w:rFonts w:ascii="Book Antiqua" w:hAnsi="Book Antiqua" w:cs="Arial"/>
          <w:sz w:val="24"/>
          <w:szCs w:val="24"/>
        </w:rPr>
        <w:t xml:space="preserve"> </w:t>
      </w:r>
      <w:r w:rsidRPr="00713779">
        <w:rPr>
          <w:rFonts w:ascii="Book Antiqua" w:hAnsi="Book Antiqua" w:cs="Arial"/>
          <w:sz w:val="24"/>
          <w:szCs w:val="24"/>
        </w:rPr>
        <w:t xml:space="preserve">such as </w:t>
      </w:r>
      <w:proofErr w:type="spellStart"/>
      <w:r w:rsidRPr="00713779">
        <w:rPr>
          <w:rFonts w:ascii="Book Antiqua" w:hAnsi="Book Antiqua" w:cs="Arial"/>
          <w:sz w:val="24"/>
          <w:szCs w:val="24"/>
        </w:rPr>
        <w:t>ledipasvir</w:t>
      </w:r>
      <w:proofErr w:type="spellEnd"/>
      <w:r w:rsidRPr="00713779">
        <w:rPr>
          <w:rFonts w:ascii="Book Antiqua" w:hAnsi="Book Antiqua" w:cs="Arial"/>
          <w:sz w:val="24"/>
          <w:szCs w:val="24"/>
        </w:rPr>
        <w:t xml:space="preserve">, </w:t>
      </w:r>
      <w:proofErr w:type="spellStart"/>
      <w:r w:rsidRPr="00713779">
        <w:rPr>
          <w:rFonts w:ascii="Book Antiqua" w:hAnsi="Book Antiqua" w:cs="Arial"/>
          <w:sz w:val="24"/>
          <w:szCs w:val="24"/>
        </w:rPr>
        <w:t>elbasvir</w:t>
      </w:r>
      <w:proofErr w:type="spellEnd"/>
      <w:r w:rsidRPr="00713779">
        <w:rPr>
          <w:rFonts w:ascii="Book Antiqua" w:hAnsi="Book Antiqua" w:cs="Arial"/>
          <w:sz w:val="24"/>
          <w:szCs w:val="24"/>
        </w:rPr>
        <w:t xml:space="preserve">, or </w:t>
      </w:r>
      <w:proofErr w:type="spellStart"/>
      <w:r w:rsidR="00FD11AD" w:rsidRPr="00713779">
        <w:rPr>
          <w:rFonts w:ascii="Book Antiqua" w:hAnsi="Book Antiqua" w:cs="Arial"/>
          <w:sz w:val="24"/>
          <w:szCs w:val="24"/>
        </w:rPr>
        <w:t>daclatasvir</w:t>
      </w:r>
      <w:proofErr w:type="spellEnd"/>
      <w:r w:rsidRPr="00713779">
        <w:rPr>
          <w:rFonts w:ascii="Book Antiqua" w:hAnsi="Book Antiqua" w:cs="Arial"/>
          <w:sz w:val="24"/>
          <w:szCs w:val="24"/>
        </w:rPr>
        <w:t>. These treatm</w:t>
      </w:r>
      <w:r w:rsidR="00595875" w:rsidRPr="00713779">
        <w:rPr>
          <w:rFonts w:ascii="Book Antiqua" w:hAnsi="Book Antiqua" w:cs="Arial"/>
          <w:sz w:val="24"/>
          <w:szCs w:val="24"/>
        </w:rPr>
        <w:t>ent failures often occur in patients with</w:t>
      </w:r>
      <w:r w:rsidR="00691E04" w:rsidRPr="00713779">
        <w:rPr>
          <w:rFonts w:ascii="Book Antiqua" w:hAnsi="Book Antiqua" w:cs="Arial"/>
          <w:sz w:val="24"/>
          <w:szCs w:val="24"/>
        </w:rPr>
        <w:t xml:space="preserve"> </w:t>
      </w:r>
      <w:r w:rsidR="00907FEB" w:rsidRPr="00713779">
        <w:rPr>
          <w:rFonts w:ascii="Book Antiqua" w:hAnsi="Book Antiqua" w:cs="Arial"/>
          <w:sz w:val="24"/>
          <w:szCs w:val="24"/>
        </w:rPr>
        <w:t xml:space="preserve">HCV </w:t>
      </w:r>
      <w:r w:rsidR="00691E04" w:rsidRPr="00713779">
        <w:rPr>
          <w:rFonts w:ascii="Book Antiqua" w:hAnsi="Book Antiqua" w:cs="Arial"/>
          <w:sz w:val="24"/>
          <w:szCs w:val="24"/>
        </w:rPr>
        <w:t>RAS</w:t>
      </w:r>
      <w:r w:rsidR="00907FEB" w:rsidRPr="00713779">
        <w:rPr>
          <w:rFonts w:ascii="Book Antiqua" w:hAnsi="Book Antiqua" w:cs="Arial"/>
          <w:sz w:val="24"/>
          <w:szCs w:val="24"/>
        </w:rPr>
        <w:t>s</w:t>
      </w:r>
      <w:r w:rsidR="006A4486" w:rsidRPr="00713779">
        <w:rPr>
          <w:rFonts w:ascii="Book Antiqua" w:hAnsi="Book Antiqua" w:cs="Arial"/>
          <w:sz w:val="24"/>
          <w:szCs w:val="24"/>
        </w:rPr>
        <w:t xml:space="preserve">, </w:t>
      </w:r>
      <w:r w:rsidR="00DC49FC" w:rsidRPr="00713779">
        <w:rPr>
          <w:rFonts w:ascii="Book Antiqua" w:hAnsi="Book Antiqua" w:cs="Arial"/>
          <w:sz w:val="24"/>
          <w:szCs w:val="24"/>
        </w:rPr>
        <w:t xml:space="preserve">some of </w:t>
      </w:r>
      <w:r w:rsidR="006A4486" w:rsidRPr="00713779">
        <w:rPr>
          <w:rFonts w:ascii="Book Antiqua" w:hAnsi="Book Antiqua" w:cs="Arial"/>
          <w:sz w:val="24"/>
          <w:szCs w:val="24"/>
        </w:rPr>
        <w:t>which</w:t>
      </w:r>
      <w:r w:rsidR="00595875" w:rsidRPr="00713779">
        <w:rPr>
          <w:rFonts w:ascii="Book Antiqua" w:hAnsi="Book Antiqua" w:cs="Arial"/>
          <w:sz w:val="24"/>
          <w:szCs w:val="24"/>
        </w:rPr>
        <w:t xml:space="preserve"> </w:t>
      </w:r>
      <w:r w:rsidR="00014084" w:rsidRPr="00713779">
        <w:rPr>
          <w:rFonts w:ascii="Book Antiqua" w:hAnsi="Book Antiqua" w:cs="Arial"/>
          <w:sz w:val="24"/>
          <w:szCs w:val="24"/>
        </w:rPr>
        <w:t>may confer cross-resistance</w:t>
      </w:r>
      <w:r w:rsidR="006A4486" w:rsidRPr="00713779">
        <w:rPr>
          <w:rFonts w:ascii="Book Antiqua" w:hAnsi="Book Antiqua" w:cs="Arial"/>
          <w:sz w:val="24"/>
          <w:szCs w:val="24"/>
        </w:rPr>
        <w:t xml:space="preserve"> for multiple drugs within this class</w:t>
      </w:r>
      <w:r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F1000_CSL_CITATION&lt;~#@#~&gt;[{"DOI":"10.1016/j.antiviral.2014.05.015","First":false,"Last":false,"PMID":"24911972","abstract":"Resistance to direct-acting antiviral (DAA) agents against hepatitis C virus (HCV) infection is driven by the selection of mutations at different positions in the NS3 protease, NS5B polymerase and NS5A proteins. With the exception of NS5B nucleos(t)ide inhibitors, most DAAs possess a low genetic barrier to resistance, with significant cross-resistance between compounds belonging to the same family. However, a specific mutation profile is associated with each agent or drug class and varies depending on the genotype/subtype (e.g., genotype 1b showed higher rates of sustained virological response (SVR) and a higher genetic barrier for resistance than genotype 1a). Moreover, some resistance mutations exist as natural polymorphisms in certain genotypes/subtypes at frequencies that require baseline drug resistance testing before recommending certain antivirals. For example, the polymorphism Q80K is frequently found among genotype 1a (19-48%) and is associated with resistance to simeprevir. Similarly, L31M and Y93H, key resistance mutations to NS5A inhibitors, are frequently found (6-12%) among NS5A genotype 1 sequences. In particular, the presence of these polymorphisms may be of relevance in poorly interferon-responsive patients (i.e., null responders and non-CC IL28B) under DAA-based therapies in combination with pegylated interferon-α plus ribavirin. The relevance of pre-existing resistance mutations for responses to interferon-free DAA therapies is unclear for most regimens and requires further study.\n&lt;br&gt;\n&lt;br&gt;Copyright © 2014 Elsevier B.V. All rights reserved.","author":[{"family":"Poveda","given":"Eva"},{"family":"Wyles","given":"David L"},{"family":"Mena","given":"Alvaro"},{"family":"Pedreira","given":"José D"},{"family":"Castro-Iglesias","given":"Angeles"},{"family":"Cachay","given":"Edward"}],"authorYearDisplayFormat":false,"citation-label":"1314261","container-title":"Antiviral Research","container-title-short":"Antiviral Res","id":"1314261","invisible":false,"issued":{"date-parts":[["2014","8"]]},"journalAbbreviation":"Antiviral Res","page":"181-191","suppress-author":false,"title":"Update on hepatitis C virus resistance to direct-acting antiviral agents.","type":"article-journal","volume":"108"}]</w:instrText>
      </w:r>
      <w:r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[46]</w:t>
      </w:r>
      <w:r w:rsidRPr="00713779">
        <w:rPr>
          <w:rFonts w:ascii="Book Antiqua" w:hAnsi="Book Antiqua" w:cs="Arial"/>
          <w:sz w:val="24"/>
          <w:szCs w:val="24"/>
        </w:rPr>
        <w:fldChar w:fldCharType="end"/>
      </w:r>
      <w:r w:rsidRPr="00713779">
        <w:rPr>
          <w:rFonts w:ascii="Book Antiqua" w:hAnsi="Book Antiqua" w:cs="Arial"/>
          <w:sz w:val="24"/>
          <w:szCs w:val="24"/>
        </w:rPr>
        <w:t>. In patients who fail NS5A therapy, treatment with S</w:t>
      </w:r>
      <w:r w:rsidR="00595875" w:rsidRPr="00713779">
        <w:rPr>
          <w:rFonts w:ascii="Book Antiqua" w:hAnsi="Book Antiqua" w:cs="Arial"/>
          <w:sz w:val="24"/>
          <w:szCs w:val="24"/>
        </w:rPr>
        <w:t>MV/SOF can result in an SVR</w:t>
      </w:r>
      <w:r w:rsidR="00445D01" w:rsidRPr="00713779">
        <w:rPr>
          <w:rFonts w:ascii="Book Antiqua" w:hAnsi="Book Antiqua" w:cs="Arial"/>
          <w:sz w:val="24"/>
          <w:szCs w:val="24"/>
        </w:rPr>
        <w:t>12</w:t>
      </w:r>
      <w:r w:rsidR="00595875" w:rsidRPr="00713779">
        <w:rPr>
          <w:rFonts w:ascii="Book Antiqua" w:hAnsi="Book Antiqua" w:cs="Arial"/>
          <w:sz w:val="24"/>
          <w:szCs w:val="24"/>
        </w:rPr>
        <w:t xml:space="preserve"> rate of 88%</w:t>
      </w:r>
      <w:r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F1000_CSL_CITATION&lt;~#@#~&gt;[{"DOI":"10.1002/hep.28491","First":false,"Last":false,"PMID":"26853230","abstract":"Failure to achieve sustained virologic response (SVR) with hepatitis C virus (HCV) direct-acting antiviral-based regimens is commonly associated with emergence of resistance-associated variants (RAVs). To avoid cross-resistance, recent guidelines recommend that patients who have failed on NS5A inhibitors should be retreated with sofosbuvir (NS5B inhibitor) combined with simeprevir (protease inhibitor); however supporting evidence is lacking. This 'real-world' study comprised patients who had failed to achieve SVR on prior NS5A-based therapy with daclatasvir plus peginterferon and ribavirin, with (n=3) or without (n=13) asunaprevir (protease inhibitor). All 16 patients were retreated for 12 weeks with sofosbuvir plus simeprevir, without ribavirin. Antiviral efficacy was evaluated using the primary endpoint of SVR12; on-treatment response was also assessed. Patients (N=16; 13 male); mean age 54 [range 43-73] years) were chronically infected with HCV genotype 1 (1a: n=11; 1b: n=3) or 4 (n=2); they had advanced fibrosis or compensated cirrhosis (fibroscan: 9.6-70 kPa; cirrhosis n=9); median baseline HCV RNA level was 1.38x10(6) IU/mL. No patient discontinued treatment due to adverse events or virologic failure. All patients achieved HCV RNA below lower limit of quantification (&amp;lt;12 IU/mL) by end-of-treatment (EOT) and 10/16 patients had a rapid response (week 4). SVR12 was achieved by 14/16 patients; the remaining two patients relapsed by 4 weeks post-EOT (both were genotype 1a-infected with cirrhosis; one had previously failed daclatasvir-asunaprevir plus peginterferon and ribavirin). Presence of simeprevir RAVs/polymorphisms (R155K and Q80K) at study baseline did not predict retreatment failure.\n&lt;br&gt;\n&lt;br&gt;\n&lt;strong&gt;CONCLUSION:&lt;/strong&gt; Our findings support the concept of retreating NS5A inhibitor failures with sofosbuvir combined with simeprevir. However, the most difficult-to-cure patients may need more than 12 weeks of treatment and/or the addition of ribavirin. This article is protected by copyright. All rights reserved.\n&lt;br&gt;\n&lt;br&gt;© 2016 by the American Association for the Study of Liver Diseases.","author":[{"family":"Hézode","given":"Christophe"},{"family":"Chevaliez","given":"Stéphane"},{"family":"Scoazec","given":"Giovanna"},{"family":"Soulier","given":"Alexandre"},{"family":"Varaut","given":"Anne"},{"family":"Bouvier-Alias","given":"Magali"},{"family":"Ruiz","given":"Isaac"},{"family":"Roudot-Thoraval","given":"Françoise"},{"family":"Mallat","given":"Ariane"},{"family":"Féray","given":"Cyrille"},{"family":"Pawlotsky","given":"Jean-Michel"}],"authorYearDisplayFormat":false,"citation-label":"1210359","container-title":"Hepatology","container-title-short":"Hepatology","id":"1210359","invisible":false,"issued":{"date-parts":[["2016","2","8"]]},"journalAbbreviation":"Hepatology","suppress-author":false,"title":"Retreatment with sofosbuvir and simeprevir of patients with HCV GT1 or 4 who previously failed a daclatasvir-containing regimen.","type":"article-journal"}]</w:instrText>
      </w:r>
      <w:r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[22]</w:t>
      </w:r>
      <w:r w:rsidRPr="00713779">
        <w:rPr>
          <w:rFonts w:ascii="Book Antiqua" w:hAnsi="Book Antiqua" w:cs="Arial"/>
          <w:sz w:val="24"/>
          <w:szCs w:val="24"/>
        </w:rPr>
        <w:fldChar w:fldCharType="end"/>
      </w:r>
      <w:r w:rsidR="000652F0" w:rsidRPr="00713779">
        <w:rPr>
          <w:rFonts w:ascii="Book Antiqua" w:hAnsi="Book Antiqua" w:cs="Arial"/>
          <w:sz w:val="24"/>
          <w:szCs w:val="24"/>
        </w:rPr>
        <w:t>. RAS</w:t>
      </w:r>
      <w:r w:rsidRPr="00713779">
        <w:rPr>
          <w:rFonts w:ascii="Book Antiqua" w:hAnsi="Book Antiqua" w:cs="Arial"/>
          <w:sz w:val="24"/>
          <w:szCs w:val="24"/>
        </w:rPr>
        <w:t xml:space="preserve"> testing is becoming more common, as it is recommended by AASLD guidelines prior to initiation of th</w:t>
      </w:r>
      <w:r w:rsidR="001B31BA">
        <w:rPr>
          <w:rFonts w:ascii="Book Antiqua" w:hAnsi="Book Antiqua" w:cs="Arial"/>
          <w:sz w:val="24"/>
          <w:szCs w:val="24"/>
        </w:rPr>
        <w:t xml:space="preserve">erapy with </w:t>
      </w:r>
      <w:proofErr w:type="spellStart"/>
      <w:r w:rsidR="001B31BA">
        <w:rPr>
          <w:rFonts w:ascii="Book Antiqua" w:hAnsi="Book Antiqua" w:cs="Arial"/>
          <w:sz w:val="24"/>
          <w:szCs w:val="24"/>
        </w:rPr>
        <w:t>elbasvir</w:t>
      </w:r>
      <w:proofErr w:type="spellEnd"/>
      <w:r w:rsidR="001B31BA">
        <w:rPr>
          <w:rFonts w:ascii="Book Antiqua" w:hAnsi="Book Antiqua" w:cs="Arial"/>
          <w:sz w:val="24"/>
          <w:szCs w:val="24"/>
        </w:rPr>
        <w:t>/</w:t>
      </w:r>
      <w:proofErr w:type="spellStart"/>
      <w:r w:rsidR="001B31BA">
        <w:rPr>
          <w:rFonts w:ascii="Book Antiqua" w:hAnsi="Book Antiqua" w:cs="Arial"/>
          <w:sz w:val="24"/>
          <w:szCs w:val="24"/>
        </w:rPr>
        <w:t>grazoprevir</w:t>
      </w:r>
      <w:proofErr w:type="spellEnd"/>
      <w:r w:rsidRPr="00713779">
        <w:rPr>
          <w:rFonts w:ascii="Book Antiqua" w:hAnsi="Book Antiqua" w:cs="Arial"/>
          <w:sz w:val="24"/>
          <w:szCs w:val="24"/>
        </w:rPr>
        <w:fldChar w:fldCharType="begin"/>
      </w:r>
      <w:r w:rsidR="00165654" w:rsidRPr="00713779">
        <w:rPr>
          <w:rFonts w:ascii="Book Antiqua" w:hAnsi="Book Antiqua" w:cs="Arial"/>
          <w:sz w:val="24"/>
          <w:szCs w:val="24"/>
        </w:rPr>
        <w:instrText>ADDIN F1000_CSL_CITATION&lt;~#@#~&gt;[{"First":false,"Last":false,"URL":"http://www.hcvguidelines.org","accessed":{"date-parts":[["2016","3","25"]]},"author":[{"family":"AASLD"}],"authorYearDisplayFormat":false,"citation-label":"1314274","id":"1314274","invisible":false,"issued":{"date-parts":[[]]},"suppress-author":false,"title":"AASLD-IDSA. Recommendations for testing, managing, and treating hepatitis C.","type":"webpage"}]</w:instrText>
      </w:r>
      <w:r w:rsidRPr="00713779">
        <w:rPr>
          <w:rFonts w:ascii="Book Antiqua" w:hAnsi="Book Antiqua" w:cs="Arial"/>
          <w:sz w:val="24"/>
          <w:szCs w:val="24"/>
        </w:rPr>
        <w:fldChar w:fldCharType="separate"/>
      </w:r>
      <w:r w:rsidR="00213459" w:rsidRPr="00713779">
        <w:rPr>
          <w:rFonts w:ascii="Book Antiqua" w:hAnsi="Book Antiqua" w:cs="Arial"/>
          <w:noProof/>
          <w:sz w:val="24"/>
          <w:szCs w:val="24"/>
          <w:vertAlign w:val="superscript"/>
        </w:rPr>
        <w:t>[47]</w:t>
      </w:r>
      <w:r w:rsidRPr="00713779">
        <w:rPr>
          <w:rFonts w:ascii="Book Antiqua" w:hAnsi="Book Antiqua" w:cs="Arial"/>
          <w:sz w:val="24"/>
          <w:szCs w:val="24"/>
        </w:rPr>
        <w:fldChar w:fldCharType="end"/>
      </w:r>
      <w:r w:rsidR="00014084" w:rsidRPr="00713779">
        <w:rPr>
          <w:rFonts w:ascii="Book Antiqua" w:hAnsi="Book Antiqua" w:cs="Arial"/>
          <w:sz w:val="24"/>
          <w:szCs w:val="24"/>
        </w:rPr>
        <w:t xml:space="preserve">. </w:t>
      </w:r>
      <w:r w:rsidR="00560F06" w:rsidRPr="00BC078E">
        <w:rPr>
          <w:rFonts w:ascii="Book Antiqua" w:hAnsi="Book Antiqua" w:cs="Arial"/>
          <w:sz w:val="24"/>
          <w:szCs w:val="24"/>
        </w:rPr>
        <w:t xml:space="preserve">While the newest </w:t>
      </w:r>
      <w:proofErr w:type="spellStart"/>
      <w:r w:rsidR="00560F06" w:rsidRPr="00BC078E">
        <w:rPr>
          <w:rFonts w:ascii="Book Antiqua" w:hAnsi="Book Antiqua" w:cs="Arial"/>
          <w:sz w:val="24"/>
          <w:szCs w:val="24"/>
        </w:rPr>
        <w:t>NS5A</w:t>
      </w:r>
      <w:proofErr w:type="spellEnd"/>
      <w:r w:rsidR="00560F06" w:rsidRPr="00BC078E">
        <w:rPr>
          <w:rFonts w:ascii="Book Antiqua" w:hAnsi="Book Antiqua" w:cs="Arial"/>
          <w:sz w:val="24"/>
          <w:szCs w:val="24"/>
        </w:rPr>
        <w:t xml:space="preserve"> inhibitor, </w:t>
      </w:r>
      <w:proofErr w:type="spellStart"/>
      <w:r w:rsidR="00560F06" w:rsidRPr="00BC078E">
        <w:rPr>
          <w:rFonts w:ascii="Book Antiqua" w:hAnsi="Book Antiqua" w:cs="Arial"/>
          <w:sz w:val="24"/>
          <w:szCs w:val="24"/>
        </w:rPr>
        <w:t>velpatasvir</w:t>
      </w:r>
      <w:proofErr w:type="spellEnd"/>
      <w:r w:rsidR="00560F06" w:rsidRPr="00BC078E">
        <w:rPr>
          <w:rFonts w:ascii="Book Antiqua" w:hAnsi="Book Antiqua" w:cs="Arial"/>
          <w:sz w:val="24"/>
          <w:szCs w:val="24"/>
        </w:rPr>
        <w:t xml:space="preserve"> (used in fixed-dose combination with SOF) may be impacted less by </w:t>
      </w:r>
      <w:r w:rsidR="0036353B" w:rsidRPr="00BC078E">
        <w:rPr>
          <w:rFonts w:ascii="Book Antiqua" w:hAnsi="Book Antiqua" w:cs="Arial"/>
          <w:sz w:val="24"/>
          <w:szCs w:val="24"/>
        </w:rPr>
        <w:t>the presence of pretreatment RAS</w:t>
      </w:r>
      <w:r w:rsidR="00560F06" w:rsidRPr="00BC078E">
        <w:rPr>
          <w:rFonts w:ascii="Book Antiqua" w:hAnsi="Book Antiqua" w:cs="Arial"/>
          <w:sz w:val="24"/>
          <w:szCs w:val="24"/>
        </w:rPr>
        <w:t>s, this regimen remains expensive and</w:t>
      </w:r>
      <w:r w:rsidR="008A343B" w:rsidRPr="00BC078E">
        <w:rPr>
          <w:rFonts w:ascii="Book Antiqua" w:hAnsi="Book Antiqua" w:cs="Arial"/>
          <w:sz w:val="24"/>
          <w:szCs w:val="24"/>
        </w:rPr>
        <w:t xml:space="preserve"> may</w:t>
      </w:r>
      <w:r w:rsidR="00560F06" w:rsidRPr="00BC078E">
        <w:rPr>
          <w:rFonts w:ascii="Book Antiqua" w:hAnsi="Book Antiqua" w:cs="Arial"/>
          <w:sz w:val="24"/>
          <w:szCs w:val="24"/>
        </w:rPr>
        <w:t xml:space="preserve"> not be accessible to all patients</w:t>
      </w:r>
      <w:r w:rsidR="00A4421F" w:rsidRPr="00BC078E">
        <w:rPr>
          <w:rFonts w:ascii="Book Antiqua" w:hAnsi="Book Antiqua" w:cs="Arial"/>
          <w:sz w:val="24"/>
          <w:szCs w:val="24"/>
        </w:rPr>
        <w:fldChar w:fldCharType="begin"/>
      </w:r>
      <w:r w:rsidR="00165654" w:rsidRPr="00BC078E">
        <w:rPr>
          <w:rFonts w:ascii="Book Antiqua" w:hAnsi="Book Antiqua" w:cs="Arial"/>
          <w:sz w:val="24"/>
          <w:szCs w:val="24"/>
        </w:rPr>
        <w:instrText>ADDIN F1000_CSL_CITATION&lt;~#@#~&gt;[{"DOI":"10.1080/14656566.2017.1282459","First":false,"Last":false,"PMID":"28092171","abstract":"&lt;strong&gt;INTRODUCTION:&lt;/strong&gt; Hepatitis C virus (HCV) infects nearly 170 million people worldwide and is a leading cause of progressive liver damage, cirrhosis, and hepatocellular carcinoma. Curative therapies have historically relied on interferon-based treatments and were limited by significant toxicity and poor response rates, particularly among patients with prior treatment failure and advanced hepatic fibrosis. The recent advent of direct acting antiviral (DAA) agents which target key steps in the HCV viral life cycle has transformed the landscape of HCV treatment by offering highly effective and well tolerated interferon-free treatments. However, current therapies are genotype-specific and have variable efficacy amongst less prevalent HCV variants. Areas covered: This review covers the preclinical and clinical development of sofosbuvir/velpatasvir (SOF/VEL), an interferon-free, once daily, pangenotypic treatment for the treatment of chronic hepatitis C virus (HCV) infection. All relevant literature from 2014 through September of 2016 is included. Expert opinion: SOF/VEL offers the promise of a single tablet, interferon- and ribavirin-free treatment that has extremely high efficacy in persons with chronic HCV infection regardless of genotype, subtype, treatment history or fibrosis status. It is expected to play a major role on a global scale in the therapeutic armamentarium against this ubiquitous threat to human health.","author":[{"family":"Weisberg","given":"Ilan S"},{"family":"Jacobson","given":"Ira M"}],"authorYearDisplayFormat":false,"citation-label":"3957845","container-title":"Expert Opinion on Pharmacotherapy","container-title-short":"Expert Opin Pharmacother","id":"3957845","invisible":false,"issue":"5","issued":{"date-parts":[["2017","4"]]},"journalAbbreviation":"Expert Opin Pharmacother","page":"535-543","suppress-author":false,"title":"A pangenotypic, single tablet regimen of sofosbuvir/velpatasvir for the treatment of chronic hepatitis C infection.","type":"article-journal","volume":"18"}]</w:instrText>
      </w:r>
      <w:r w:rsidR="00A4421F" w:rsidRPr="00BC078E">
        <w:rPr>
          <w:rFonts w:ascii="Book Antiqua" w:hAnsi="Book Antiqua" w:cs="Arial"/>
          <w:sz w:val="24"/>
          <w:szCs w:val="24"/>
        </w:rPr>
        <w:fldChar w:fldCharType="separate"/>
      </w:r>
      <w:r w:rsidR="00213459" w:rsidRPr="00BC078E">
        <w:rPr>
          <w:rFonts w:ascii="Book Antiqua" w:hAnsi="Book Antiqua" w:cs="Arial"/>
          <w:noProof/>
          <w:sz w:val="24"/>
          <w:szCs w:val="24"/>
          <w:vertAlign w:val="superscript"/>
        </w:rPr>
        <w:t>[21]</w:t>
      </w:r>
      <w:r w:rsidR="00A4421F" w:rsidRPr="00BC078E">
        <w:rPr>
          <w:rFonts w:ascii="Book Antiqua" w:hAnsi="Book Antiqua" w:cs="Arial"/>
          <w:sz w:val="24"/>
          <w:szCs w:val="24"/>
        </w:rPr>
        <w:fldChar w:fldCharType="end"/>
      </w:r>
      <w:r w:rsidR="00560F06" w:rsidRPr="00BC078E">
        <w:rPr>
          <w:rFonts w:ascii="Book Antiqua" w:hAnsi="Book Antiqua" w:cs="Arial"/>
          <w:sz w:val="24"/>
          <w:szCs w:val="24"/>
        </w:rPr>
        <w:t xml:space="preserve">. </w:t>
      </w:r>
      <w:r w:rsidR="00014084" w:rsidRPr="00BC078E">
        <w:rPr>
          <w:rFonts w:ascii="Book Antiqua" w:hAnsi="Book Antiqua" w:cs="Arial"/>
          <w:sz w:val="24"/>
          <w:szCs w:val="24"/>
        </w:rPr>
        <w:t>More precise targeting of</w:t>
      </w:r>
      <w:r w:rsidR="00880252" w:rsidRPr="00BC078E">
        <w:rPr>
          <w:rFonts w:ascii="Book Antiqua" w:hAnsi="Book Antiqua" w:cs="Arial"/>
          <w:sz w:val="24"/>
          <w:szCs w:val="24"/>
        </w:rPr>
        <w:t xml:space="preserve"> therapy may</w:t>
      </w:r>
      <w:r w:rsidRPr="00BC078E">
        <w:rPr>
          <w:rFonts w:ascii="Book Antiqua" w:hAnsi="Book Antiqua" w:cs="Arial"/>
          <w:sz w:val="24"/>
          <w:szCs w:val="24"/>
        </w:rPr>
        <w:t xml:space="preserve"> improve patient outcomes and reduce cost</w:t>
      </w:r>
      <w:r w:rsidR="00595875" w:rsidRPr="00BC078E">
        <w:rPr>
          <w:rFonts w:ascii="Book Antiqua" w:hAnsi="Book Antiqua" w:cs="Arial"/>
          <w:sz w:val="24"/>
          <w:szCs w:val="24"/>
        </w:rPr>
        <w:t>s</w:t>
      </w:r>
      <w:r w:rsidRPr="00BC078E">
        <w:rPr>
          <w:rFonts w:ascii="Book Antiqua" w:hAnsi="Book Antiqua" w:cs="Arial"/>
          <w:sz w:val="24"/>
          <w:szCs w:val="24"/>
        </w:rPr>
        <w:t>.</w:t>
      </w:r>
      <w:r w:rsidRPr="00713779">
        <w:rPr>
          <w:rFonts w:ascii="Book Antiqua" w:hAnsi="Book Antiqua" w:cs="Arial"/>
          <w:sz w:val="24"/>
          <w:szCs w:val="24"/>
        </w:rPr>
        <w:t xml:space="preserve"> </w:t>
      </w:r>
    </w:p>
    <w:p w14:paraId="60352CA5" w14:textId="1D2C83B5" w:rsidR="001B31BA" w:rsidRDefault="00595875" w:rsidP="001B31BA">
      <w:pPr>
        <w:spacing w:after="0" w:line="360" w:lineRule="auto"/>
        <w:ind w:firstLineChars="100" w:firstLine="240"/>
        <w:jc w:val="both"/>
        <w:rPr>
          <w:rFonts w:ascii="Book Antiqua" w:hAnsi="Book Antiqua" w:cs="Arial"/>
          <w:sz w:val="24"/>
          <w:szCs w:val="24"/>
          <w:lang w:eastAsia="zh-CN"/>
        </w:rPr>
      </w:pPr>
      <w:r w:rsidRPr="00713779">
        <w:rPr>
          <w:rFonts w:ascii="Book Antiqua" w:hAnsi="Book Antiqua" w:cs="Arial"/>
          <w:sz w:val="24"/>
          <w:szCs w:val="24"/>
        </w:rPr>
        <w:t>The s</w:t>
      </w:r>
      <w:r w:rsidR="00C81A44" w:rsidRPr="00713779">
        <w:rPr>
          <w:rFonts w:ascii="Book Antiqua" w:hAnsi="Book Antiqua" w:cs="Arial"/>
          <w:sz w:val="24"/>
          <w:szCs w:val="24"/>
        </w:rPr>
        <w:t>trengths of this study include the l</w:t>
      </w:r>
      <w:r w:rsidR="003E5E5A" w:rsidRPr="00713779">
        <w:rPr>
          <w:rFonts w:ascii="Book Antiqua" w:hAnsi="Book Antiqua" w:cs="Arial"/>
          <w:sz w:val="24"/>
          <w:szCs w:val="24"/>
        </w:rPr>
        <w:t>arge number of patients</w:t>
      </w:r>
      <w:r w:rsidR="00880252" w:rsidRPr="00713779">
        <w:rPr>
          <w:rFonts w:ascii="Book Antiqua" w:hAnsi="Book Antiqua" w:cs="Arial"/>
          <w:sz w:val="24"/>
          <w:szCs w:val="24"/>
        </w:rPr>
        <w:t xml:space="preserve"> who consecutively initiated therapy</w:t>
      </w:r>
      <w:r w:rsidR="00C81A44" w:rsidRPr="00713779">
        <w:rPr>
          <w:rFonts w:ascii="Book Antiqua" w:hAnsi="Book Antiqua" w:cs="Arial"/>
          <w:sz w:val="24"/>
          <w:szCs w:val="24"/>
        </w:rPr>
        <w:t>, as well as the diversi</w:t>
      </w:r>
      <w:r w:rsidR="003E5E5A" w:rsidRPr="00713779">
        <w:rPr>
          <w:rFonts w:ascii="Book Antiqua" w:hAnsi="Book Antiqua" w:cs="Arial"/>
          <w:sz w:val="24"/>
          <w:szCs w:val="24"/>
        </w:rPr>
        <w:t>ty of the cohort, which was comprised of</w:t>
      </w:r>
      <w:r w:rsidR="00C81A44" w:rsidRPr="00713779">
        <w:rPr>
          <w:rFonts w:ascii="Book Antiqua" w:hAnsi="Book Antiqua" w:cs="Arial"/>
          <w:sz w:val="24"/>
          <w:szCs w:val="24"/>
        </w:rPr>
        <w:t xml:space="preserve"> a</w:t>
      </w:r>
      <w:r w:rsidR="008B588B" w:rsidRPr="00713779">
        <w:rPr>
          <w:rFonts w:ascii="Book Antiqua" w:hAnsi="Book Antiqua" w:cs="Arial"/>
          <w:sz w:val="24"/>
          <w:szCs w:val="24"/>
        </w:rPr>
        <w:t xml:space="preserve"> racially</w:t>
      </w:r>
      <w:r w:rsidR="00C81A44" w:rsidRPr="00713779">
        <w:rPr>
          <w:rFonts w:ascii="Book Antiqua" w:hAnsi="Book Antiqua" w:cs="Arial"/>
          <w:sz w:val="24"/>
          <w:szCs w:val="24"/>
        </w:rPr>
        <w:t xml:space="preserve"> heterogeneous population with varying </w:t>
      </w:r>
      <w:r w:rsidR="00352D6D" w:rsidRPr="00713779">
        <w:rPr>
          <w:rFonts w:ascii="Book Antiqua" w:hAnsi="Book Antiqua" w:cs="Arial"/>
          <w:sz w:val="24"/>
          <w:szCs w:val="24"/>
        </w:rPr>
        <w:t>stages</w:t>
      </w:r>
      <w:r w:rsidR="00C81A44" w:rsidRPr="00713779">
        <w:rPr>
          <w:rFonts w:ascii="Book Antiqua" w:hAnsi="Book Antiqua" w:cs="Arial"/>
          <w:sz w:val="24"/>
          <w:szCs w:val="24"/>
        </w:rPr>
        <w:t xml:space="preserve"> of liver fibrosis,</w:t>
      </w:r>
      <w:r w:rsidR="00BC078E">
        <w:rPr>
          <w:rFonts w:ascii="Book Antiqua" w:hAnsi="Book Antiqua" w:cs="Arial" w:hint="eastAsia"/>
          <w:sz w:val="24"/>
          <w:szCs w:val="24"/>
          <w:lang w:eastAsia="zh-CN"/>
        </w:rPr>
        <w:t xml:space="preserve"> </w:t>
      </w:r>
      <w:r w:rsidR="00C81A44" w:rsidRPr="00713779">
        <w:rPr>
          <w:rFonts w:ascii="Book Antiqua" w:hAnsi="Book Antiqua" w:cs="Arial"/>
          <w:sz w:val="24"/>
          <w:szCs w:val="24"/>
        </w:rPr>
        <w:t xml:space="preserve">treatment history, and HCV </w:t>
      </w:r>
      <w:r w:rsidR="009002A8" w:rsidRPr="00713779">
        <w:rPr>
          <w:rFonts w:ascii="Book Antiqua" w:hAnsi="Book Antiqua" w:cs="Arial"/>
          <w:sz w:val="24"/>
          <w:szCs w:val="24"/>
        </w:rPr>
        <w:t>GT</w:t>
      </w:r>
      <w:r w:rsidR="00C81A44" w:rsidRPr="00713779">
        <w:rPr>
          <w:rFonts w:ascii="Book Antiqua" w:hAnsi="Book Antiqua" w:cs="Arial"/>
          <w:sz w:val="24"/>
          <w:szCs w:val="24"/>
        </w:rPr>
        <w:t>. Importantly, costs were based on data from individual patients</w:t>
      </w:r>
      <w:r w:rsidR="003E5E5A" w:rsidRPr="00713779">
        <w:rPr>
          <w:rFonts w:ascii="Book Antiqua" w:hAnsi="Book Antiqua" w:cs="Arial"/>
          <w:sz w:val="24"/>
          <w:szCs w:val="24"/>
        </w:rPr>
        <w:t>,</w:t>
      </w:r>
      <w:r w:rsidR="00C81A44" w:rsidRPr="00713779">
        <w:rPr>
          <w:rFonts w:ascii="Book Antiqua" w:hAnsi="Book Antiqua" w:cs="Arial"/>
          <w:sz w:val="24"/>
          <w:szCs w:val="24"/>
        </w:rPr>
        <w:t xml:space="preserve"> as opposed to aggregate outcomes or projections, and are thus more reflective of costs incurred by payers.  </w:t>
      </w:r>
    </w:p>
    <w:p w14:paraId="51BE4B45" w14:textId="5C46CE51" w:rsidR="00BB147A" w:rsidRPr="00713779" w:rsidRDefault="0058549D" w:rsidP="001B31BA">
      <w:pPr>
        <w:spacing w:after="0" w:line="360" w:lineRule="auto"/>
        <w:ind w:firstLineChars="100" w:firstLine="240"/>
        <w:jc w:val="both"/>
        <w:rPr>
          <w:rFonts w:ascii="Book Antiqua" w:hAnsi="Book Antiqua" w:cs="Arial"/>
          <w:sz w:val="24"/>
          <w:szCs w:val="24"/>
        </w:rPr>
      </w:pPr>
      <w:r w:rsidRPr="00713779">
        <w:rPr>
          <w:rFonts w:ascii="Book Antiqua" w:hAnsi="Book Antiqua" w:cs="Arial"/>
          <w:sz w:val="24"/>
          <w:szCs w:val="24"/>
        </w:rPr>
        <w:lastRenderedPageBreak/>
        <w:t>Despite these strengths, our study group was not large enoug</w:t>
      </w:r>
      <w:r w:rsidR="00880252" w:rsidRPr="00713779">
        <w:rPr>
          <w:rFonts w:ascii="Book Antiqua" w:hAnsi="Book Antiqua" w:cs="Arial"/>
          <w:sz w:val="24"/>
          <w:szCs w:val="24"/>
        </w:rPr>
        <w:t>h to delineate</w:t>
      </w:r>
      <w:r w:rsidR="00DB0C89" w:rsidRPr="00713779">
        <w:rPr>
          <w:rFonts w:ascii="Book Antiqua" w:hAnsi="Book Antiqua" w:cs="Arial"/>
          <w:sz w:val="24"/>
          <w:szCs w:val="24"/>
        </w:rPr>
        <w:t xml:space="preserve"> all the factors that may imp</w:t>
      </w:r>
      <w:r w:rsidR="00880252" w:rsidRPr="00713779">
        <w:rPr>
          <w:rFonts w:ascii="Book Antiqua" w:hAnsi="Book Antiqua" w:cs="Arial"/>
          <w:sz w:val="24"/>
          <w:szCs w:val="24"/>
        </w:rPr>
        <w:t>act SVR12 rates</w:t>
      </w:r>
      <w:r w:rsidR="001B31BA">
        <w:rPr>
          <w:rFonts w:ascii="Book Antiqua" w:hAnsi="Book Antiqua" w:cs="Arial"/>
          <w:sz w:val="24"/>
          <w:szCs w:val="24"/>
        </w:rPr>
        <w:t>.</w:t>
      </w:r>
      <w:r w:rsidR="001B31BA">
        <w:rPr>
          <w:rFonts w:ascii="Book Antiqua" w:hAnsi="Book Antiqua" w:cs="Arial" w:hint="eastAsia"/>
          <w:sz w:val="24"/>
          <w:szCs w:val="24"/>
          <w:lang w:eastAsia="zh-CN"/>
        </w:rPr>
        <w:t xml:space="preserve"> </w:t>
      </w:r>
      <w:r w:rsidR="00EF15D0" w:rsidRPr="00713779">
        <w:rPr>
          <w:rFonts w:ascii="Book Antiqua" w:hAnsi="Book Antiqua" w:cs="Arial"/>
          <w:sz w:val="24"/>
          <w:szCs w:val="24"/>
        </w:rPr>
        <w:t>Fu</w:t>
      </w:r>
      <w:r w:rsidR="00852E05" w:rsidRPr="00713779">
        <w:rPr>
          <w:rFonts w:ascii="Book Antiqua" w:hAnsi="Book Antiqua" w:cs="Arial"/>
          <w:sz w:val="24"/>
          <w:szCs w:val="24"/>
        </w:rPr>
        <w:t>rther, IT</w:t>
      </w:r>
      <w:r w:rsidR="0035571B" w:rsidRPr="00713779">
        <w:rPr>
          <w:rFonts w:ascii="Book Antiqua" w:hAnsi="Book Antiqua" w:cs="Arial"/>
          <w:sz w:val="24"/>
          <w:szCs w:val="24"/>
        </w:rPr>
        <w:t xml:space="preserve">T analyses </w:t>
      </w:r>
      <w:r w:rsidR="00AC351C" w:rsidRPr="00713779">
        <w:rPr>
          <w:rFonts w:ascii="Book Antiqua" w:hAnsi="Book Antiqua" w:cs="Arial"/>
          <w:sz w:val="24"/>
          <w:szCs w:val="24"/>
        </w:rPr>
        <w:t xml:space="preserve">included </w:t>
      </w:r>
      <w:r w:rsidR="00852E05" w:rsidRPr="00713779">
        <w:rPr>
          <w:rFonts w:ascii="Book Antiqua" w:hAnsi="Book Antiqua" w:cs="Arial"/>
          <w:sz w:val="24"/>
          <w:szCs w:val="24"/>
        </w:rPr>
        <w:t>treatment outcome</w:t>
      </w:r>
      <w:r w:rsidR="00AC351C" w:rsidRPr="00713779">
        <w:rPr>
          <w:rFonts w:ascii="Book Antiqua" w:hAnsi="Book Antiqua" w:cs="Arial"/>
          <w:sz w:val="24"/>
          <w:szCs w:val="24"/>
        </w:rPr>
        <w:t>s</w:t>
      </w:r>
      <w:r w:rsidR="00852E05" w:rsidRPr="00713779">
        <w:rPr>
          <w:rFonts w:ascii="Book Antiqua" w:hAnsi="Book Antiqua" w:cs="Arial"/>
          <w:sz w:val="24"/>
          <w:szCs w:val="24"/>
        </w:rPr>
        <w:t xml:space="preserve"> (SVR</w:t>
      </w:r>
      <w:r w:rsidR="000C5BBD" w:rsidRPr="00713779">
        <w:rPr>
          <w:rFonts w:ascii="Book Antiqua" w:hAnsi="Book Antiqua" w:cs="Arial"/>
          <w:sz w:val="24"/>
          <w:szCs w:val="24"/>
        </w:rPr>
        <w:t>12</w:t>
      </w:r>
      <w:r w:rsidR="00852E05" w:rsidRPr="00713779">
        <w:rPr>
          <w:rFonts w:ascii="Book Antiqua" w:hAnsi="Book Antiqua" w:cs="Arial"/>
          <w:sz w:val="24"/>
          <w:szCs w:val="24"/>
        </w:rPr>
        <w:t>/non-SVR</w:t>
      </w:r>
      <w:r w:rsidR="000C5BBD" w:rsidRPr="00713779">
        <w:rPr>
          <w:rFonts w:ascii="Book Antiqua" w:hAnsi="Book Antiqua" w:cs="Arial"/>
          <w:sz w:val="24"/>
          <w:szCs w:val="24"/>
        </w:rPr>
        <w:t>12</w:t>
      </w:r>
      <w:r w:rsidR="00852E05" w:rsidRPr="00713779">
        <w:rPr>
          <w:rFonts w:ascii="Book Antiqua" w:hAnsi="Book Antiqua" w:cs="Arial"/>
          <w:sz w:val="24"/>
          <w:szCs w:val="24"/>
        </w:rPr>
        <w:t>)</w:t>
      </w:r>
      <w:r w:rsidR="00AC351C" w:rsidRPr="00713779">
        <w:rPr>
          <w:rFonts w:ascii="Book Antiqua" w:hAnsi="Book Antiqua" w:cs="Arial"/>
          <w:sz w:val="24"/>
          <w:szCs w:val="24"/>
        </w:rPr>
        <w:t xml:space="preserve"> that were </w:t>
      </w:r>
      <w:r w:rsidR="0035571B" w:rsidRPr="00713779">
        <w:rPr>
          <w:rFonts w:ascii="Book Antiqua" w:hAnsi="Book Antiqua" w:cs="Arial"/>
          <w:sz w:val="24"/>
          <w:szCs w:val="24"/>
        </w:rPr>
        <w:t>imputed i</w:t>
      </w:r>
      <w:r w:rsidR="00852E05" w:rsidRPr="00713779">
        <w:rPr>
          <w:rFonts w:ascii="Book Antiqua" w:hAnsi="Book Antiqua" w:cs="Arial"/>
          <w:sz w:val="24"/>
          <w:szCs w:val="24"/>
        </w:rPr>
        <w:t>n</w:t>
      </w:r>
      <w:r w:rsidR="0035571B" w:rsidRPr="00713779">
        <w:rPr>
          <w:rFonts w:ascii="Book Antiqua" w:hAnsi="Book Antiqua" w:cs="Arial"/>
          <w:sz w:val="24"/>
          <w:szCs w:val="24"/>
        </w:rPr>
        <w:t xml:space="preserve"> 14 (2.75%) patients</w:t>
      </w:r>
      <w:r w:rsidR="00880252" w:rsidRPr="00713779">
        <w:rPr>
          <w:rFonts w:ascii="Book Antiqua" w:hAnsi="Book Antiqua" w:cs="Arial"/>
          <w:sz w:val="24"/>
          <w:szCs w:val="24"/>
        </w:rPr>
        <w:t xml:space="preserve">; however, any minor </w:t>
      </w:r>
      <w:proofErr w:type="spellStart"/>
      <w:r w:rsidR="00883A9B" w:rsidRPr="00713779">
        <w:rPr>
          <w:rFonts w:ascii="Book Antiqua" w:hAnsi="Book Antiqua" w:cs="Arial"/>
          <w:sz w:val="24"/>
          <w:szCs w:val="24"/>
        </w:rPr>
        <w:t>arti</w:t>
      </w:r>
      <w:r w:rsidR="00BB147A" w:rsidRPr="00713779">
        <w:rPr>
          <w:rFonts w:ascii="Book Antiqua" w:hAnsi="Book Antiqua" w:cs="Arial"/>
          <w:sz w:val="24"/>
          <w:szCs w:val="24"/>
        </w:rPr>
        <w:t>factual</w:t>
      </w:r>
      <w:proofErr w:type="spellEnd"/>
      <w:r w:rsidR="00BB147A" w:rsidRPr="00713779">
        <w:rPr>
          <w:rFonts w:ascii="Book Antiqua" w:hAnsi="Book Antiqua" w:cs="Arial"/>
          <w:sz w:val="24"/>
          <w:szCs w:val="24"/>
        </w:rPr>
        <w:t xml:space="preserve"> eleva</w:t>
      </w:r>
      <w:r w:rsidR="00880252" w:rsidRPr="00713779">
        <w:rPr>
          <w:rFonts w:ascii="Book Antiqua" w:hAnsi="Book Antiqua" w:cs="Arial"/>
          <w:sz w:val="24"/>
          <w:szCs w:val="24"/>
        </w:rPr>
        <w:t>tion in the SVR</w:t>
      </w:r>
      <w:r w:rsidR="000107A0" w:rsidRPr="00713779">
        <w:rPr>
          <w:rFonts w:ascii="Book Antiqua" w:hAnsi="Book Antiqua" w:cs="Arial"/>
          <w:sz w:val="24"/>
          <w:szCs w:val="24"/>
        </w:rPr>
        <w:t>12</w:t>
      </w:r>
      <w:r w:rsidR="00880252" w:rsidRPr="00713779">
        <w:rPr>
          <w:rFonts w:ascii="Book Antiqua" w:hAnsi="Book Antiqua" w:cs="Arial"/>
          <w:sz w:val="24"/>
          <w:szCs w:val="24"/>
        </w:rPr>
        <w:t xml:space="preserve"> rate </w:t>
      </w:r>
      <w:r w:rsidR="00BB147A" w:rsidRPr="00713779">
        <w:rPr>
          <w:rFonts w:ascii="Book Antiqua" w:hAnsi="Book Antiqua" w:cs="Arial"/>
          <w:sz w:val="24"/>
          <w:szCs w:val="24"/>
        </w:rPr>
        <w:t xml:space="preserve">that occurred because of this imputation was likely </w:t>
      </w:r>
      <w:r w:rsidR="00880252" w:rsidRPr="00713779">
        <w:rPr>
          <w:rFonts w:ascii="Book Antiqua" w:hAnsi="Book Antiqua" w:cs="Arial"/>
          <w:sz w:val="24"/>
          <w:szCs w:val="24"/>
        </w:rPr>
        <w:t xml:space="preserve">more than </w:t>
      </w:r>
      <w:r w:rsidR="00BB147A" w:rsidRPr="00713779">
        <w:rPr>
          <w:rFonts w:ascii="Book Antiqua" w:hAnsi="Book Antiqua" w:cs="Arial"/>
          <w:sz w:val="24"/>
          <w:szCs w:val="24"/>
        </w:rPr>
        <w:t>off-set by the assumption that all 24 LFU patients failed therapy</w:t>
      </w:r>
      <w:r w:rsidR="0035571B" w:rsidRPr="00713779">
        <w:rPr>
          <w:rFonts w:ascii="Book Antiqua" w:hAnsi="Book Antiqua" w:cs="Arial"/>
          <w:sz w:val="24"/>
          <w:szCs w:val="24"/>
        </w:rPr>
        <w:t xml:space="preserve">. </w:t>
      </w:r>
      <w:r w:rsidR="008B44AA" w:rsidRPr="00713779">
        <w:rPr>
          <w:rFonts w:ascii="Book Antiqua" w:hAnsi="Book Antiqua" w:cs="Arial"/>
          <w:sz w:val="24"/>
          <w:szCs w:val="24"/>
        </w:rPr>
        <w:t xml:space="preserve">Finally, costs </w:t>
      </w:r>
      <w:r w:rsidR="00CD1E77" w:rsidRPr="00713779">
        <w:rPr>
          <w:rFonts w:ascii="Book Antiqua" w:hAnsi="Book Antiqua" w:cs="Arial"/>
          <w:sz w:val="24"/>
          <w:szCs w:val="24"/>
        </w:rPr>
        <w:t>in this study were only calculated from the payer’s perspective, rather than from a patient or societal perspective.</w:t>
      </w:r>
    </w:p>
    <w:p w14:paraId="4D9D415C" w14:textId="17B99A1A" w:rsidR="00093384" w:rsidRPr="00713779" w:rsidRDefault="00C81A44" w:rsidP="001B31BA">
      <w:pPr>
        <w:spacing w:after="0" w:line="360" w:lineRule="auto"/>
        <w:ind w:firstLineChars="100" w:firstLine="240"/>
        <w:jc w:val="both"/>
        <w:rPr>
          <w:rFonts w:ascii="Book Antiqua" w:hAnsi="Book Antiqua" w:cs="Arial"/>
          <w:sz w:val="24"/>
          <w:szCs w:val="24"/>
        </w:rPr>
      </w:pPr>
      <w:r w:rsidRPr="00713779">
        <w:rPr>
          <w:rFonts w:ascii="Book Antiqua" w:hAnsi="Book Antiqua" w:cs="Arial"/>
          <w:sz w:val="24"/>
          <w:szCs w:val="24"/>
        </w:rPr>
        <w:t xml:space="preserve">In conclusion, this study provides the largest single-center </w:t>
      </w:r>
      <w:r w:rsidR="008D0437" w:rsidRPr="00713779">
        <w:rPr>
          <w:rFonts w:ascii="Book Antiqua" w:hAnsi="Book Antiqua" w:cs="Arial"/>
          <w:sz w:val="24"/>
          <w:szCs w:val="24"/>
        </w:rPr>
        <w:t xml:space="preserve">consecutive </w:t>
      </w:r>
      <w:r w:rsidRPr="00713779">
        <w:rPr>
          <w:rFonts w:ascii="Book Antiqua" w:hAnsi="Book Antiqua" w:cs="Arial"/>
          <w:sz w:val="24"/>
          <w:szCs w:val="24"/>
        </w:rPr>
        <w:t>series of patie</w:t>
      </w:r>
      <w:r w:rsidR="00363389" w:rsidRPr="00713779">
        <w:rPr>
          <w:rFonts w:ascii="Book Antiqua" w:hAnsi="Book Antiqua" w:cs="Arial"/>
          <w:sz w:val="24"/>
          <w:szCs w:val="24"/>
        </w:rPr>
        <w:t xml:space="preserve">nts </w:t>
      </w:r>
      <w:r w:rsidR="008D0437" w:rsidRPr="00713779">
        <w:rPr>
          <w:rFonts w:ascii="Book Antiqua" w:hAnsi="Book Antiqua" w:cs="Arial"/>
          <w:sz w:val="24"/>
          <w:szCs w:val="24"/>
        </w:rPr>
        <w:t xml:space="preserve">treated </w:t>
      </w:r>
      <w:r w:rsidR="00363389" w:rsidRPr="00713779">
        <w:rPr>
          <w:rFonts w:ascii="Book Antiqua" w:hAnsi="Book Antiqua" w:cs="Arial"/>
          <w:sz w:val="24"/>
          <w:szCs w:val="24"/>
        </w:rPr>
        <w:t>with SMV- and/or SOF-based</w:t>
      </w:r>
      <w:r w:rsidRPr="00713779">
        <w:rPr>
          <w:rFonts w:ascii="Book Antiqua" w:hAnsi="Book Antiqua" w:cs="Arial"/>
          <w:sz w:val="24"/>
          <w:szCs w:val="24"/>
        </w:rPr>
        <w:t xml:space="preserve"> regimens in a diverse population. Rates of SVR</w:t>
      </w:r>
      <w:r w:rsidR="00907585" w:rsidRPr="00713779">
        <w:rPr>
          <w:rFonts w:ascii="Book Antiqua" w:hAnsi="Book Antiqua" w:cs="Arial"/>
          <w:sz w:val="24"/>
          <w:szCs w:val="24"/>
        </w:rPr>
        <w:t>12</w:t>
      </w:r>
      <w:r w:rsidRPr="00713779">
        <w:rPr>
          <w:rFonts w:ascii="Book Antiqua" w:hAnsi="Book Antiqua" w:cs="Arial"/>
          <w:sz w:val="24"/>
          <w:szCs w:val="24"/>
        </w:rPr>
        <w:t xml:space="preserve"> were high, and generally </w:t>
      </w:r>
      <w:r w:rsidR="00363389" w:rsidRPr="00713779">
        <w:rPr>
          <w:rFonts w:ascii="Book Antiqua" w:hAnsi="Book Antiqua" w:cs="Arial"/>
          <w:sz w:val="24"/>
          <w:szCs w:val="24"/>
        </w:rPr>
        <w:t xml:space="preserve">comparable to those seen in </w:t>
      </w:r>
      <w:r w:rsidRPr="00713779">
        <w:rPr>
          <w:rFonts w:ascii="Book Antiqua" w:hAnsi="Book Antiqua" w:cs="Arial"/>
          <w:sz w:val="24"/>
          <w:szCs w:val="24"/>
        </w:rPr>
        <w:t xml:space="preserve">registration trials. Cost-per-SVR was dependent upon </w:t>
      </w:r>
      <w:r w:rsidR="00363389" w:rsidRPr="00713779">
        <w:rPr>
          <w:rFonts w:ascii="Book Antiqua" w:hAnsi="Book Antiqua" w:cs="Arial"/>
          <w:sz w:val="24"/>
          <w:szCs w:val="24"/>
        </w:rPr>
        <w:t>the drug regimen, and was</w:t>
      </w:r>
      <w:r w:rsidRPr="00713779">
        <w:rPr>
          <w:rFonts w:ascii="Book Antiqua" w:hAnsi="Book Antiqua" w:cs="Arial"/>
          <w:sz w:val="24"/>
          <w:szCs w:val="24"/>
        </w:rPr>
        <w:t xml:space="preserve"> influenced by patient and HCV-specific factors.  Patients with more advanced liver disease were less likely to achieve SVR12.</w:t>
      </w:r>
    </w:p>
    <w:p w14:paraId="5BE2EABA" w14:textId="77777777" w:rsidR="009C5A95" w:rsidRPr="00713779" w:rsidRDefault="009C5A95" w:rsidP="00713779">
      <w:pPr>
        <w:spacing w:after="0" w:line="360" w:lineRule="auto"/>
        <w:jc w:val="both"/>
        <w:rPr>
          <w:rFonts w:ascii="Book Antiqua" w:hAnsi="Book Antiqua" w:cs="Arial"/>
          <w:sz w:val="24"/>
          <w:szCs w:val="24"/>
        </w:rPr>
      </w:pPr>
    </w:p>
    <w:p w14:paraId="3AED78F8" w14:textId="77777777" w:rsidR="0087487D" w:rsidRPr="00713779" w:rsidRDefault="0087487D" w:rsidP="00713779">
      <w:pPr>
        <w:spacing w:after="0" w:line="360" w:lineRule="auto"/>
        <w:jc w:val="both"/>
        <w:rPr>
          <w:rFonts w:ascii="Book Antiqua" w:hAnsi="Book Antiqua" w:cs="Arial"/>
          <w:b/>
          <w:sz w:val="24"/>
          <w:szCs w:val="24"/>
          <w:lang w:eastAsia="zh-CN"/>
        </w:rPr>
      </w:pPr>
      <w:r w:rsidRPr="00713779">
        <w:rPr>
          <w:rFonts w:ascii="Book Antiqua" w:hAnsi="Book Antiqua" w:cs="Arial"/>
          <w:b/>
          <w:sz w:val="24"/>
          <w:szCs w:val="24"/>
          <w:lang w:eastAsia="zh-CN"/>
        </w:rPr>
        <w:t>COMMENTS</w:t>
      </w:r>
    </w:p>
    <w:p w14:paraId="43469BDC" w14:textId="77777777" w:rsidR="0087487D" w:rsidRPr="00713779" w:rsidRDefault="0087487D" w:rsidP="00713779">
      <w:pPr>
        <w:spacing w:after="0" w:line="360" w:lineRule="auto"/>
        <w:jc w:val="both"/>
        <w:rPr>
          <w:rFonts w:ascii="Book Antiqua" w:hAnsi="Book Antiqua" w:cs="Arial"/>
          <w:b/>
          <w:i/>
          <w:sz w:val="24"/>
          <w:szCs w:val="24"/>
          <w:lang w:eastAsia="zh-CN"/>
        </w:rPr>
      </w:pPr>
      <w:r w:rsidRPr="00713779">
        <w:rPr>
          <w:rFonts w:ascii="Book Antiqua" w:hAnsi="Book Antiqua" w:cs="Arial"/>
          <w:b/>
          <w:i/>
          <w:sz w:val="24"/>
          <w:szCs w:val="24"/>
          <w:lang w:eastAsia="zh-CN"/>
        </w:rPr>
        <w:t xml:space="preserve">Background </w:t>
      </w:r>
    </w:p>
    <w:p w14:paraId="06D611A1" w14:textId="6C8EC6D2" w:rsidR="0087487D" w:rsidRDefault="0087487D" w:rsidP="00713779">
      <w:pPr>
        <w:spacing w:after="0" w:line="360" w:lineRule="auto"/>
        <w:jc w:val="both"/>
        <w:rPr>
          <w:rFonts w:ascii="Book Antiqua" w:hAnsi="Book Antiqua" w:cs="Arial"/>
          <w:sz w:val="24"/>
          <w:szCs w:val="24"/>
          <w:lang w:eastAsia="zh-CN"/>
        </w:rPr>
      </w:pPr>
      <w:r w:rsidRPr="00713779">
        <w:rPr>
          <w:rFonts w:ascii="Book Antiqua" w:hAnsi="Book Antiqua" w:cs="Arial"/>
          <w:sz w:val="24"/>
          <w:szCs w:val="24"/>
          <w:lang w:eastAsia="zh-CN"/>
        </w:rPr>
        <w:t xml:space="preserve">Treatment options for patients with chronic hepatitis C virus (HCV) infection are expanding rapidly. The first direct-acting antiviral drugs for HCV, </w:t>
      </w:r>
      <w:proofErr w:type="spellStart"/>
      <w:r w:rsidRPr="00713779">
        <w:rPr>
          <w:rFonts w:ascii="Book Antiqua" w:hAnsi="Book Antiqua" w:cs="Arial"/>
          <w:sz w:val="24"/>
          <w:szCs w:val="24"/>
          <w:lang w:eastAsia="zh-CN"/>
        </w:rPr>
        <w:t>telaprevir</w:t>
      </w:r>
      <w:proofErr w:type="spellEnd"/>
      <w:r w:rsidRPr="00713779">
        <w:rPr>
          <w:rFonts w:ascii="Book Antiqua" w:hAnsi="Book Antiqua" w:cs="Arial"/>
          <w:sz w:val="24"/>
          <w:szCs w:val="24"/>
          <w:lang w:eastAsia="zh-CN"/>
        </w:rPr>
        <w:t xml:space="preserve"> (</w:t>
      </w:r>
      <w:proofErr w:type="spellStart"/>
      <w:r w:rsidRPr="00713779">
        <w:rPr>
          <w:rFonts w:ascii="Book Antiqua" w:hAnsi="Book Antiqua" w:cs="Arial"/>
          <w:sz w:val="24"/>
          <w:szCs w:val="24"/>
          <w:lang w:eastAsia="zh-CN"/>
        </w:rPr>
        <w:t>TVR</w:t>
      </w:r>
      <w:proofErr w:type="spellEnd"/>
      <w:r w:rsidRPr="00713779">
        <w:rPr>
          <w:rFonts w:ascii="Book Antiqua" w:hAnsi="Book Antiqua" w:cs="Arial"/>
          <w:sz w:val="24"/>
          <w:szCs w:val="24"/>
          <w:lang w:eastAsia="zh-CN"/>
        </w:rPr>
        <w:t xml:space="preserve">) and </w:t>
      </w:r>
      <w:proofErr w:type="spellStart"/>
      <w:r w:rsidRPr="00713779">
        <w:rPr>
          <w:rFonts w:ascii="Book Antiqua" w:hAnsi="Book Antiqua" w:cs="Arial"/>
          <w:sz w:val="24"/>
          <w:szCs w:val="24"/>
          <w:lang w:eastAsia="zh-CN"/>
        </w:rPr>
        <w:t>boceprevir</w:t>
      </w:r>
      <w:proofErr w:type="spellEnd"/>
      <w:r w:rsidRPr="00713779">
        <w:rPr>
          <w:rFonts w:ascii="Book Antiqua" w:hAnsi="Book Antiqua" w:cs="Arial"/>
          <w:sz w:val="24"/>
          <w:szCs w:val="24"/>
          <w:lang w:eastAsia="zh-CN"/>
        </w:rPr>
        <w:t xml:space="preserve"> (BOC)</w:t>
      </w:r>
      <w:r w:rsidR="00544C49">
        <w:rPr>
          <w:rFonts w:ascii="Book Antiqua" w:hAnsi="Book Antiqua" w:cs="Arial" w:hint="eastAsia"/>
          <w:sz w:val="24"/>
          <w:szCs w:val="24"/>
          <w:lang w:eastAsia="zh-CN"/>
        </w:rPr>
        <w:t xml:space="preserve">, </w:t>
      </w:r>
      <w:r w:rsidRPr="00713779">
        <w:rPr>
          <w:rFonts w:ascii="Book Antiqua" w:hAnsi="Book Antiqua" w:cs="Arial"/>
          <w:sz w:val="24"/>
          <w:szCs w:val="24"/>
          <w:lang w:eastAsia="zh-CN"/>
        </w:rPr>
        <w:t xml:space="preserve">were used in combination with </w:t>
      </w:r>
      <w:proofErr w:type="spellStart"/>
      <w:r w:rsidRPr="00713779">
        <w:rPr>
          <w:rFonts w:ascii="Book Antiqua" w:hAnsi="Book Antiqua" w:cs="Arial"/>
          <w:sz w:val="24"/>
          <w:szCs w:val="24"/>
          <w:lang w:eastAsia="zh-CN"/>
        </w:rPr>
        <w:t>pegylated</w:t>
      </w:r>
      <w:proofErr w:type="spellEnd"/>
      <w:r w:rsidRPr="00713779">
        <w:rPr>
          <w:rFonts w:ascii="Book Antiqua" w:hAnsi="Book Antiqua" w:cs="Arial"/>
          <w:sz w:val="24"/>
          <w:szCs w:val="24"/>
          <w:lang w:eastAsia="zh-CN"/>
        </w:rPr>
        <w:t xml:space="preserve"> interferon (PEG) and ribavirin (RBV). These drugs led to enhanced rates of sustained </w:t>
      </w:r>
      <w:proofErr w:type="spellStart"/>
      <w:r w:rsidRPr="00713779">
        <w:rPr>
          <w:rFonts w:ascii="Book Antiqua" w:hAnsi="Book Antiqua" w:cs="Arial"/>
          <w:sz w:val="24"/>
          <w:szCs w:val="24"/>
          <w:lang w:eastAsia="zh-CN"/>
        </w:rPr>
        <w:t>virological</w:t>
      </w:r>
      <w:proofErr w:type="spellEnd"/>
      <w:r w:rsidRPr="00713779">
        <w:rPr>
          <w:rFonts w:ascii="Book Antiqua" w:hAnsi="Book Antiqua" w:cs="Arial"/>
          <w:sz w:val="24"/>
          <w:szCs w:val="24"/>
          <w:lang w:eastAsia="zh-CN"/>
        </w:rPr>
        <w:t xml:space="preserve"> response (</w:t>
      </w:r>
      <w:proofErr w:type="spellStart"/>
      <w:r w:rsidRPr="00713779">
        <w:rPr>
          <w:rFonts w:ascii="Book Antiqua" w:hAnsi="Book Antiqua" w:cs="Arial"/>
          <w:sz w:val="24"/>
          <w:szCs w:val="24"/>
          <w:lang w:eastAsia="zh-CN"/>
        </w:rPr>
        <w:t>SVR</w:t>
      </w:r>
      <w:proofErr w:type="spellEnd"/>
      <w:r w:rsidRPr="00713779">
        <w:rPr>
          <w:rFonts w:ascii="Book Antiqua" w:hAnsi="Book Antiqua" w:cs="Arial"/>
          <w:sz w:val="24"/>
          <w:szCs w:val="24"/>
          <w:lang w:eastAsia="zh-CN"/>
        </w:rPr>
        <w:t xml:space="preserve">), but had high rates of adverse events, cumbersome dosing regimens, and high costs-per-SVR due to low SVR rates in clinical practice. Newer regimens based on the </w:t>
      </w:r>
      <w:proofErr w:type="spellStart"/>
      <w:r w:rsidRPr="00713779">
        <w:rPr>
          <w:rFonts w:ascii="Book Antiqua" w:hAnsi="Book Antiqua" w:cs="Arial"/>
          <w:sz w:val="24"/>
          <w:szCs w:val="24"/>
          <w:lang w:eastAsia="zh-CN"/>
        </w:rPr>
        <w:t>NS5B</w:t>
      </w:r>
      <w:proofErr w:type="spellEnd"/>
      <w:r w:rsidRPr="00713779">
        <w:rPr>
          <w:rFonts w:ascii="Book Antiqua" w:hAnsi="Book Antiqua" w:cs="Arial"/>
          <w:sz w:val="24"/>
          <w:szCs w:val="24"/>
          <w:lang w:eastAsia="zh-CN"/>
        </w:rPr>
        <w:t xml:space="preserve"> inhibitor </w:t>
      </w:r>
      <w:proofErr w:type="spellStart"/>
      <w:r w:rsidRPr="00713779">
        <w:rPr>
          <w:rFonts w:ascii="Book Antiqua" w:hAnsi="Book Antiqua" w:cs="Arial"/>
          <w:sz w:val="24"/>
          <w:szCs w:val="24"/>
          <w:lang w:eastAsia="zh-CN"/>
        </w:rPr>
        <w:t>sofosbuvir</w:t>
      </w:r>
      <w:proofErr w:type="spellEnd"/>
      <w:r w:rsidRPr="00713779">
        <w:rPr>
          <w:rFonts w:ascii="Book Antiqua" w:hAnsi="Book Antiqua" w:cs="Arial"/>
          <w:sz w:val="24"/>
          <w:szCs w:val="24"/>
          <w:lang w:eastAsia="zh-CN"/>
        </w:rPr>
        <w:t xml:space="preserve"> (</w:t>
      </w:r>
      <w:proofErr w:type="spellStart"/>
      <w:r w:rsidRPr="00713779">
        <w:rPr>
          <w:rFonts w:ascii="Book Antiqua" w:hAnsi="Book Antiqua" w:cs="Arial"/>
          <w:sz w:val="24"/>
          <w:szCs w:val="24"/>
          <w:lang w:eastAsia="zh-CN"/>
        </w:rPr>
        <w:t>SOF</w:t>
      </w:r>
      <w:proofErr w:type="spellEnd"/>
      <w:r w:rsidRPr="00713779">
        <w:rPr>
          <w:rFonts w:ascii="Book Antiqua" w:hAnsi="Book Antiqua" w:cs="Arial"/>
          <w:sz w:val="24"/>
          <w:szCs w:val="24"/>
          <w:lang w:eastAsia="zh-CN"/>
        </w:rPr>
        <w:t xml:space="preserve">) have greater tolerability, easier dosing, and higher SVR rates, but </w:t>
      </w:r>
      <w:r w:rsidR="008B588B" w:rsidRPr="00713779">
        <w:rPr>
          <w:rFonts w:ascii="Book Antiqua" w:hAnsi="Book Antiqua" w:cs="Arial"/>
          <w:sz w:val="24"/>
          <w:szCs w:val="24"/>
          <w:lang w:eastAsia="zh-CN"/>
        </w:rPr>
        <w:t>remain</w:t>
      </w:r>
      <w:r w:rsidRPr="00713779">
        <w:rPr>
          <w:rFonts w:ascii="Book Antiqua" w:hAnsi="Book Antiqua" w:cs="Arial"/>
          <w:sz w:val="24"/>
          <w:szCs w:val="24"/>
          <w:lang w:eastAsia="zh-CN"/>
        </w:rPr>
        <w:t xml:space="preserve"> costly. Comparative data regarding the clinical and economic effectiveness of new regimens are necessary to optimize selection of a treatment regimen for each patient. This paper analyzes the clinical effectiveness and cost of </w:t>
      </w:r>
      <w:proofErr w:type="spellStart"/>
      <w:r w:rsidRPr="00713779">
        <w:rPr>
          <w:rFonts w:ascii="Book Antiqua" w:hAnsi="Book Antiqua" w:cs="Arial"/>
          <w:sz w:val="24"/>
          <w:szCs w:val="24"/>
          <w:lang w:eastAsia="zh-CN"/>
        </w:rPr>
        <w:t>simeprevir</w:t>
      </w:r>
      <w:proofErr w:type="spellEnd"/>
      <w:r w:rsidRPr="00713779">
        <w:rPr>
          <w:rFonts w:ascii="Book Antiqua" w:hAnsi="Book Antiqua" w:cs="Arial"/>
          <w:sz w:val="24"/>
          <w:szCs w:val="24"/>
          <w:lang w:eastAsia="zh-CN"/>
        </w:rPr>
        <w:t xml:space="preserve"> (</w:t>
      </w:r>
      <w:proofErr w:type="spellStart"/>
      <w:r w:rsidRPr="00713779">
        <w:rPr>
          <w:rFonts w:ascii="Book Antiqua" w:hAnsi="Book Antiqua" w:cs="Arial"/>
          <w:sz w:val="24"/>
          <w:szCs w:val="24"/>
          <w:lang w:eastAsia="zh-CN"/>
        </w:rPr>
        <w:t>SMV</w:t>
      </w:r>
      <w:proofErr w:type="spellEnd"/>
      <w:r w:rsidRPr="00713779">
        <w:rPr>
          <w:rFonts w:ascii="Book Antiqua" w:hAnsi="Book Antiqua" w:cs="Arial"/>
          <w:sz w:val="24"/>
          <w:szCs w:val="24"/>
          <w:lang w:eastAsia="zh-CN"/>
        </w:rPr>
        <w:t>)- and/or SOF-based regimens in a large, diverse real-world patient population among patients infected with HCV genotypes 1</w:t>
      </w:r>
      <w:r w:rsidR="00BC078E">
        <w:rPr>
          <w:rFonts w:ascii="Book Antiqua" w:hAnsi="Book Antiqua" w:cs="Arial"/>
          <w:sz w:val="24"/>
          <w:szCs w:val="24"/>
          <w:lang w:eastAsia="zh-CN"/>
        </w:rPr>
        <w:t>–</w:t>
      </w:r>
      <w:r w:rsidRPr="00713779">
        <w:rPr>
          <w:rFonts w:ascii="Book Antiqua" w:hAnsi="Book Antiqua" w:cs="Arial"/>
          <w:sz w:val="24"/>
          <w:szCs w:val="24"/>
          <w:lang w:eastAsia="zh-CN"/>
        </w:rPr>
        <w:t xml:space="preserve">4. </w:t>
      </w:r>
    </w:p>
    <w:p w14:paraId="3821710C" w14:textId="77777777" w:rsidR="001B31BA" w:rsidRPr="00713779" w:rsidRDefault="001B31BA" w:rsidP="00713779">
      <w:pPr>
        <w:spacing w:after="0" w:line="360" w:lineRule="auto"/>
        <w:jc w:val="both"/>
        <w:rPr>
          <w:rFonts w:ascii="Book Antiqua" w:hAnsi="Book Antiqua" w:cs="Arial"/>
          <w:sz w:val="24"/>
          <w:szCs w:val="24"/>
          <w:lang w:eastAsia="zh-CN"/>
        </w:rPr>
      </w:pPr>
    </w:p>
    <w:p w14:paraId="5D6F04A2" w14:textId="77777777" w:rsidR="0087487D" w:rsidRPr="00713779" w:rsidRDefault="0087487D" w:rsidP="00713779">
      <w:pPr>
        <w:spacing w:after="0" w:line="360" w:lineRule="auto"/>
        <w:jc w:val="both"/>
        <w:rPr>
          <w:rFonts w:ascii="Book Antiqua" w:hAnsi="Book Antiqua" w:cs="Arial"/>
          <w:b/>
          <w:i/>
          <w:sz w:val="24"/>
          <w:szCs w:val="24"/>
          <w:lang w:eastAsia="zh-CN"/>
        </w:rPr>
      </w:pPr>
      <w:r w:rsidRPr="00713779">
        <w:rPr>
          <w:rFonts w:ascii="Book Antiqua" w:hAnsi="Book Antiqua" w:cs="Arial"/>
          <w:b/>
          <w:i/>
          <w:sz w:val="24"/>
          <w:szCs w:val="24"/>
          <w:lang w:eastAsia="zh-CN"/>
        </w:rPr>
        <w:t xml:space="preserve">Research frontiers </w:t>
      </w:r>
    </w:p>
    <w:p w14:paraId="0711AF12" w14:textId="7BD3EA7F" w:rsidR="0087487D" w:rsidRDefault="0087487D" w:rsidP="00713779">
      <w:pPr>
        <w:spacing w:after="0" w:line="360" w:lineRule="auto"/>
        <w:jc w:val="both"/>
        <w:rPr>
          <w:rFonts w:ascii="Book Antiqua" w:hAnsi="Book Antiqua" w:cs="Arial"/>
          <w:sz w:val="24"/>
          <w:szCs w:val="24"/>
          <w:lang w:eastAsia="zh-CN"/>
        </w:rPr>
      </w:pPr>
      <w:r w:rsidRPr="00713779">
        <w:rPr>
          <w:rFonts w:ascii="Book Antiqua" w:hAnsi="Book Antiqua" w:cs="Arial"/>
          <w:sz w:val="24"/>
          <w:szCs w:val="24"/>
          <w:lang w:eastAsia="zh-CN"/>
        </w:rPr>
        <w:lastRenderedPageBreak/>
        <w:t>Efforts to screen patients within the baby-boomer cohort for chronic HCV infection, direct-to-consumer advertising, and an increased drive to by the World Health Organization to eliminate viral hepatitis by 2030 are</w:t>
      </w:r>
      <w:r w:rsidR="008B588B" w:rsidRPr="00713779">
        <w:rPr>
          <w:rFonts w:ascii="Book Antiqua" w:hAnsi="Book Antiqua" w:cs="Arial"/>
          <w:sz w:val="24"/>
          <w:szCs w:val="24"/>
          <w:lang w:eastAsia="zh-CN"/>
        </w:rPr>
        <w:t xml:space="preserve"> allowing</w:t>
      </w:r>
      <w:r w:rsidRPr="00713779">
        <w:rPr>
          <w:rFonts w:ascii="Book Antiqua" w:hAnsi="Book Antiqua" w:cs="Arial"/>
          <w:sz w:val="24"/>
          <w:szCs w:val="24"/>
          <w:lang w:eastAsia="zh-CN"/>
        </w:rPr>
        <w:t xml:space="preserve"> a greater number of patients</w:t>
      </w:r>
      <w:r w:rsidR="008B588B" w:rsidRPr="00713779">
        <w:rPr>
          <w:rFonts w:ascii="Book Antiqua" w:hAnsi="Book Antiqua" w:cs="Arial"/>
          <w:sz w:val="24"/>
          <w:szCs w:val="24"/>
          <w:lang w:eastAsia="zh-CN"/>
        </w:rPr>
        <w:t xml:space="preserve"> </w:t>
      </w:r>
      <w:r w:rsidRPr="00713779">
        <w:rPr>
          <w:rFonts w:ascii="Book Antiqua" w:hAnsi="Book Antiqua" w:cs="Arial"/>
          <w:sz w:val="24"/>
          <w:szCs w:val="24"/>
          <w:lang w:eastAsia="zh-CN"/>
        </w:rPr>
        <w:t xml:space="preserve">to </w:t>
      </w:r>
      <w:r w:rsidR="008B588B" w:rsidRPr="00713779">
        <w:rPr>
          <w:rFonts w:ascii="Book Antiqua" w:hAnsi="Book Antiqua" w:cs="Arial"/>
          <w:sz w:val="24"/>
          <w:szCs w:val="24"/>
          <w:lang w:eastAsia="zh-CN"/>
        </w:rPr>
        <w:t xml:space="preserve">receive </w:t>
      </w:r>
      <w:r w:rsidRPr="00713779">
        <w:rPr>
          <w:rFonts w:ascii="Book Antiqua" w:hAnsi="Book Antiqua" w:cs="Arial"/>
          <w:sz w:val="24"/>
          <w:szCs w:val="24"/>
          <w:lang w:eastAsia="zh-CN"/>
        </w:rPr>
        <w:t xml:space="preserve">care. Understanding the real-world effectiveness and cost of various HCV treatment regimens can help providers optimize therapy for their patients, especially in resource-poor areas that may not have access to the newest and most costly treatment regimens. Prior studies have addressed these questions among patients within more homogenous populations, with respect to both ethnic diversity and HCV genotype. Here, we assess effectiveness and cost an ethnically and </w:t>
      </w:r>
      <w:proofErr w:type="spellStart"/>
      <w:r w:rsidRPr="00713779">
        <w:rPr>
          <w:rFonts w:ascii="Book Antiqua" w:hAnsi="Book Antiqua" w:cs="Arial"/>
          <w:sz w:val="24"/>
          <w:szCs w:val="24"/>
          <w:lang w:eastAsia="zh-CN"/>
        </w:rPr>
        <w:t>genotypically</w:t>
      </w:r>
      <w:proofErr w:type="spellEnd"/>
      <w:r w:rsidRPr="00713779">
        <w:rPr>
          <w:rFonts w:ascii="Book Antiqua" w:hAnsi="Book Antiqua" w:cs="Arial"/>
          <w:sz w:val="24"/>
          <w:szCs w:val="24"/>
          <w:lang w:eastAsia="zh-CN"/>
        </w:rPr>
        <w:t xml:space="preserve"> diverse patient population.</w:t>
      </w:r>
    </w:p>
    <w:p w14:paraId="75FA9992" w14:textId="77777777" w:rsidR="001B31BA" w:rsidRPr="00713779" w:rsidRDefault="001B31BA" w:rsidP="00713779">
      <w:pPr>
        <w:spacing w:after="0" w:line="360" w:lineRule="auto"/>
        <w:jc w:val="both"/>
        <w:rPr>
          <w:rFonts w:ascii="Book Antiqua" w:hAnsi="Book Antiqua" w:cs="Arial"/>
          <w:sz w:val="24"/>
          <w:szCs w:val="24"/>
          <w:lang w:eastAsia="zh-CN"/>
        </w:rPr>
      </w:pPr>
    </w:p>
    <w:p w14:paraId="4C75EE73" w14:textId="77777777" w:rsidR="0087487D" w:rsidRPr="00713779" w:rsidRDefault="0087487D" w:rsidP="00713779">
      <w:pPr>
        <w:spacing w:after="0" w:line="360" w:lineRule="auto"/>
        <w:jc w:val="both"/>
        <w:rPr>
          <w:rFonts w:ascii="Book Antiqua" w:hAnsi="Book Antiqua" w:cs="Arial"/>
          <w:b/>
          <w:i/>
          <w:sz w:val="24"/>
          <w:szCs w:val="24"/>
          <w:lang w:eastAsia="zh-CN"/>
        </w:rPr>
      </w:pPr>
      <w:r w:rsidRPr="00713779">
        <w:rPr>
          <w:rFonts w:ascii="Book Antiqua" w:hAnsi="Book Antiqua" w:cs="Arial"/>
          <w:b/>
          <w:i/>
          <w:sz w:val="24"/>
          <w:szCs w:val="24"/>
          <w:lang w:eastAsia="zh-CN"/>
        </w:rPr>
        <w:t xml:space="preserve">Innovations and breakthroughs </w:t>
      </w:r>
    </w:p>
    <w:p w14:paraId="6349925C" w14:textId="1C6B92C5" w:rsidR="0087487D" w:rsidRDefault="0087487D" w:rsidP="00713779">
      <w:pPr>
        <w:spacing w:after="0" w:line="360" w:lineRule="auto"/>
        <w:jc w:val="both"/>
        <w:rPr>
          <w:rFonts w:ascii="Book Antiqua" w:hAnsi="Book Antiqua" w:cs="Arial"/>
          <w:sz w:val="24"/>
          <w:szCs w:val="24"/>
          <w:lang w:eastAsia="zh-CN"/>
        </w:rPr>
      </w:pPr>
      <w:r w:rsidRPr="00713779">
        <w:rPr>
          <w:rFonts w:ascii="Book Antiqua" w:hAnsi="Book Antiqua" w:cs="Arial"/>
          <w:sz w:val="24"/>
          <w:szCs w:val="24"/>
          <w:lang w:eastAsia="zh-CN"/>
        </w:rPr>
        <w:t xml:space="preserve">The authors offer an analysis of HCV cure rates using three treatment regimens: SMV/SOF </w:t>
      </w:r>
      <w:r w:rsidRPr="00713779">
        <w:rPr>
          <w:rFonts w:ascii="Book Antiqua" w:hAnsi="Book Antiqua" w:cs="Arial"/>
          <w:sz w:val="24"/>
          <w:szCs w:val="24"/>
          <w:lang w:eastAsia="zh-CN"/>
        </w:rPr>
        <w:sym w:font="Symbol" w:char="F0B1"/>
      </w:r>
      <w:r w:rsidRPr="00713779">
        <w:rPr>
          <w:rFonts w:ascii="Book Antiqua" w:hAnsi="Book Antiqua" w:cs="Arial"/>
          <w:sz w:val="24"/>
          <w:szCs w:val="24"/>
          <w:lang w:eastAsia="zh-CN"/>
        </w:rPr>
        <w:t xml:space="preserve"> RBV, SOF/RBV, and SOF/PEG/RBV. Cure rates with these regimens are comparable to those seen in clinical trials. The authors describe factors associated with a lower likelihood of SVR, which include the presence of more advanced liver disease and prior failure of </w:t>
      </w:r>
      <w:r w:rsidR="00903565" w:rsidRPr="00713779">
        <w:rPr>
          <w:rFonts w:ascii="Book Antiqua" w:hAnsi="Book Antiqua" w:cs="Arial"/>
          <w:sz w:val="24"/>
          <w:szCs w:val="24"/>
          <w:lang w:eastAsia="zh-CN"/>
        </w:rPr>
        <w:t>TVR</w:t>
      </w:r>
      <w:r w:rsidRPr="00713779">
        <w:rPr>
          <w:rFonts w:ascii="Book Antiqua" w:hAnsi="Book Antiqua" w:cs="Arial"/>
          <w:sz w:val="24"/>
          <w:szCs w:val="24"/>
          <w:lang w:eastAsia="zh-CN"/>
        </w:rPr>
        <w:t xml:space="preserve">- or </w:t>
      </w:r>
      <w:r w:rsidR="00903565" w:rsidRPr="00713779">
        <w:rPr>
          <w:rFonts w:ascii="Book Antiqua" w:hAnsi="Book Antiqua" w:cs="Arial"/>
          <w:sz w:val="24"/>
          <w:szCs w:val="24"/>
          <w:lang w:eastAsia="zh-CN"/>
        </w:rPr>
        <w:t>BOC</w:t>
      </w:r>
      <w:r w:rsidRPr="00713779">
        <w:rPr>
          <w:rFonts w:ascii="Book Antiqua" w:hAnsi="Book Antiqua" w:cs="Arial"/>
          <w:sz w:val="24"/>
          <w:szCs w:val="24"/>
          <w:lang w:eastAsia="zh-CN"/>
        </w:rPr>
        <w:t xml:space="preserve">-based triple therapy. Importantly, despite SMV and SOF being more expensive medications than </w:t>
      </w:r>
      <w:proofErr w:type="spellStart"/>
      <w:r w:rsidRPr="00713779">
        <w:rPr>
          <w:rFonts w:ascii="Book Antiqua" w:hAnsi="Book Antiqua" w:cs="Arial"/>
          <w:sz w:val="24"/>
          <w:szCs w:val="24"/>
          <w:lang w:eastAsia="zh-CN"/>
        </w:rPr>
        <w:t>telaprevir</w:t>
      </w:r>
      <w:proofErr w:type="spellEnd"/>
      <w:r w:rsidRPr="00713779">
        <w:rPr>
          <w:rFonts w:ascii="Book Antiqua" w:hAnsi="Book Antiqua" w:cs="Arial"/>
          <w:sz w:val="24"/>
          <w:szCs w:val="24"/>
          <w:lang w:eastAsia="zh-CN"/>
        </w:rPr>
        <w:t xml:space="preserve"> or </w:t>
      </w:r>
      <w:proofErr w:type="spellStart"/>
      <w:r w:rsidRPr="00713779">
        <w:rPr>
          <w:rFonts w:ascii="Book Antiqua" w:hAnsi="Book Antiqua" w:cs="Arial"/>
          <w:sz w:val="24"/>
          <w:szCs w:val="24"/>
          <w:lang w:eastAsia="zh-CN"/>
        </w:rPr>
        <w:t>boceprevir</w:t>
      </w:r>
      <w:proofErr w:type="spellEnd"/>
      <w:r w:rsidRPr="00713779">
        <w:rPr>
          <w:rFonts w:ascii="Book Antiqua" w:hAnsi="Book Antiqua" w:cs="Arial"/>
          <w:sz w:val="24"/>
          <w:szCs w:val="24"/>
          <w:lang w:eastAsia="zh-CN"/>
        </w:rPr>
        <w:t xml:space="preserve">, the cost-per-SVR was significantly lower than that which was seen using </w:t>
      </w:r>
      <w:r w:rsidR="00D04393" w:rsidRPr="00713779">
        <w:rPr>
          <w:rFonts w:ascii="Book Antiqua" w:hAnsi="Book Antiqua" w:cs="Arial"/>
          <w:sz w:val="24"/>
          <w:szCs w:val="24"/>
          <w:lang w:eastAsia="zh-CN"/>
        </w:rPr>
        <w:t>TVR</w:t>
      </w:r>
      <w:r w:rsidRPr="00713779">
        <w:rPr>
          <w:rFonts w:ascii="Book Antiqua" w:hAnsi="Book Antiqua" w:cs="Arial"/>
          <w:sz w:val="24"/>
          <w:szCs w:val="24"/>
          <w:lang w:eastAsia="zh-CN"/>
        </w:rPr>
        <w:t xml:space="preserve">-based triple therapy. </w:t>
      </w:r>
    </w:p>
    <w:p w14:paraId="29E2696E" w14:textId="77777777" w:rsidR="001B31BA" w:rsidRPr="00713779" w:rsidRDefault="001B31BA" w:rsidP="00713779">
      <w:pPr>
        <w:spacing w:after="0" w:line="360" w:lineRule="auto"/>
        <w:jc w:val="both"/>
        <w:rPr>
          <w:rFonts w:ascii="Book Antiqua" w:hAnsi="Book Antiqua" w:cs="Arial"/>
          <w:sz w:val="24"/>
          <w:szCs w:val="24"/>
          <w:lang w:eastAsia="zh-CN"/>
        </w:rPr>
      </w:pPr>
    </w:p>
    <w:p w14:paraId="1880B26F" w14:textId="77777777" w:rsidR="0087487D" w:rsidRPr="00713779" w:rsidRDefault="0087487D" w:rsidP="00713779">
      <w:pPr>
        <w:spacing w:after="0" w:line="360" w:lineRule="auto"/>
        <w:jc w:val="both"/>
        <w:rPr>
          <w:rFonts w:ascii="Book Antiqua" w:hAnsi="Book Antiqua" w:cs="Arial"/>
          <w:b/>
          <w:i/>
          <w:sz w:val="24"/>
          <w:szCs w:val="24"/>
          <w:lang w:eastAsia="zh-CN"/>
        </w:rPr>
      </w:pPr>
      <w:r w:rsidRPr="00713779">
        <w:rPr>
          <w:rFonts w:ascii="Book Antiqua" w:hAnsi="Book Antiqua" w:cs="Arial"/>
          <w:b/>
          <w:i/>
          <w:sz w:val="24"/>
          <w:szCs w:val="24"/>
          <w:lang w:eastAsia="zh-CN"/>
        </w:rPr>
        <w:t xml:space="preserve">Applications  </w:t>
      </w:r>
    </w:p>
    <w:p w14:paraId="1C4A0C17" w14:textId="77777777" w:rsidR="0087487D" w:rsidRDefault="0087487D" w:rsidP="00713779">
      <w:pPr>
        <w:spacing w:after="0" w:line="360" w:lineRule="auto"/>
        <w:jc w:val="both"/>
        <w:rPr>
          <w:rFonts w:ascii="Book Antiqua" w:hAnsi="Book Antiqua" w:cs="Arial"/>
          <w:sz w:val="24"/>
          <w:szCs w:val="24"/>
          <w:lang w:eastAsia="zh-CN"/>
        </w:rPr>
      </w:pPr>
      <w:r w:rsidRPr="00713779">
        <w:rPr>
          <w:rFonts w:ascii="Book Antiqua" w:hAnsi="Book Antiqua" w:cs="Arial"/>
          <w:sz w:val="24"/>
          <w:szCs w:val="24"/>
          <w:lang w:eastAsia="zh-CN"/>
        </w:rPr>
        <w:t>These data will be useful to providers when selecting SMV- and/or SOF-based therapy for patients, especially when newer and more expensive direct-acting antiviral therapy is not available. A similar cost analysis could be performed using newer drugs, utilizing the data presented in this study as a comparator.</w:t>
      </w:r>
    </w:p>
    <w:p w14:paraId="6DF3704F" w14:textId="77777777" w:rsidR="001B31BA" w:rsidRPr="00713779" w:rsidRDefault="001B31BA" w:rsidP="00713779">
      <w:pPr>
        <w:spacing w:after="0" w:line="360" w:lineRule="auto"/>
        <w:jc w:val="both"/>
        <w:rPr>
          <w:rFonts w:ascii="Book Antiqua" w:hAnsi="Book Antiqua" w:cs="Arial"/>
          <w:sz w:val="24"/>
          <w:szCs w:val="24"/>
          <w:lang w:eastAsia="zh-CN"/>
        </w:rPr>
      </w:pPr>
    </w:p>
    <w:p w14:paraId="5FBE97EF" w14:textId="77777777" w:rsidR="0087487D" w:rsidRPr="00713779" w:rsidRDefault="0087487D" w:rsidP="00713779">
      <w:pPr>
        <w:spacing w:after="0" w:line="360" w:lineRule="auto"/>
        <w:jc w:val="both"/>
        <w:rPr>
          <w:rFonts w:ascii="Book Antiqua" w:hAnsi="Book Antiqua" w:cs="Arial"/>
          <w:b/>
          <w:i/>
          <w:sz w:val="24"/>
          <w:szCs w:val="24"/>
          <w:lang w:eastAsia="zh-CN"/>
        </w:rPr>
      </w:pPr>
      <w:r w:rsidRPr="00713779">
        <w:rPr>
          <w:rFonts w:ascii="Book Antiqua" w:hAnsi="Book Antiqua" w:cs="Arial"/>
          <w:b/>
          <w:i/>
          <w:sz w:val="24"/>
          <w:szCs w:val="24"/>
          <w:lang w:eastAsia="zh-CN"/>
        </w:rPr>
        <w:t>Terminology</w:t>
      </w:r>
    </w:p>
    <w:p w14:paraId="2DD793E7" w14:textId="077358B0" w:rsidR="0087487D" w:rsidRDefault="0087487D" w:rsidP="00713779">
      <w:pPr>
        <w:spacing w:after="0" w:line="360" w:lineRule="auto"/>
        <w:jc w:val="both"/>
        <w:rPr>
          <w:rFonts w:ascii="Book Antiqua" w:hAnsi="Book Antiqua" w:cs="Arial"/>
          <w:sz w:val="24"/>
          <w:szCs w:val="24"/>
          <w:lang w:eastAsia="zh-CN"/>
        </w:rPr>
      </w:pPr>
      <w:r w:rsidRPr="00713779">
        <w:rPr>
          <w:rFonts w:ascii="Book Antiqua" w:hAnsi="Book Antiqua" w:cs="Arial"/>
          <w:sz w:val="24"/>
          <w:szCs w:val="24"/>
          <w:lang w:eastAsia="zh-CN"/>
        </w:rPr>
        <w:t xml:space="preserve">Sustained </w:t>
      </w:r>
      <w:proofErr w:type="spellStart"/>
      <w:r w:rsidRPr="00713779">
        <w:rPr>
          <w:rFonts w:ascii="Book Antiqua" w:hAnsi="Book Antiqua" w:cs="Arial"/>
          <w:sz w:val="24"/>
          <w:szCs w:val="24"/>
          <w:lang w:eastAsia="zh-CN"/>
        </w:rPr>
        <w:t>virological</w:t>
      </w:r>
      <w:proofErr w:type="spellEnd"/>
      <w:r w:rsidRPr="00713779">
        <w:rPr>
          <w:rFonts w:ascii="Book Antiqua" w:hAnsi="Book Antiqua" w:cs="Arial"/>
          <w:sz w:val="24"/>
          <w:szCs w:val="24"/>
          <w:lang w:eastAsia="zh-CN"/>
        </w:rPr>
        <w:t xml:space="preserve"> response – the absence of detect</w:t>
      </w:r>
      <w:r w:rsidR="00BC078E">
        <w:rPr>
          <w:rFonts w:ascii="Book Antiqua" w:hAnsi="Book Antiqua" w:cs="Arial"/>
          <w:sz w:val="24"/>
          <w:szCs w:val="24"/>
          <w:lang w:eastAsia="zh-CN"/>
        </w:rPr>
        <w:t>able HCV RNA in the blood at 12</w:t>
      </w:r>
      <w:r w:rsidR="00BC078E">
        <w:rPr>
          <w:rFonts w:ascii="Book Antiqua" w:hAnsi="Book Antiqua" w:cs="Arial" w:hint="eastAsia"/>
          <w:sz w:val="24"/>
          <w:szCs w:val="24"/>
          <w:lang w:eastAsia="zh-CN"/>
        </w:rPr>
        <w:t xml:space="preserve"> </w:t>
      </w:r>
      <w:proofErr w:type="spellStart"/>
      <w:r w:rsidR="00713779">
        <w:rPr>
          <w:rFonts w:ascii="Book Antiqua" w:hAnsi="Book Antiqua" w:cs="Arial"/>
          <w:sz w:val="24"/>
          <w:szCs w:val="24"/>
          <w:lang w:eastAsia="zh-CN"/>
        </w:rPr>
        <w:t>wk</w:t>
      </w:r>
      <w:proofErr w:type="spellEnd"/>
      <w:r w:rsidRPr="00713779">
        <w:rPr>
          <w:rFonts w:ascii="Book Antiqua" w:hAnsi="Book Antiqua" w:cs="Arial"/>
          <w:sz w:val="24"/>
          <w:szCs w:val="24"/>
          <w:lang w:eastAsia="zh-CN"/>
        </w:rPr>
        <w:t xml:space="preserve"> after completi</w:t>
      </w:r>
      <w:r w:rsidR="001A23A4">
        <w:rPr>
          <w:rFonts w:ascii="Book Antiqua" w:hAnsi="Book Antiqua" w:cs="Arial"/>
          <w:sz w:val="24"/>
          <w:szCs w:val="24"/>
          <w:lang w:eastAsia="zh-CN"/>
        </w:rPr>
        <w:t>on of treatment.</w:t>
      </w:r>
      <w:r w:rsidR="001A23A4">
        <w:rPr>
          <w:rFonts w:ascii="Book Antiqua" w:hAnsi="Book Antiqua" w:cs="Arial" w:hint="eastAsia"/>
          <w:sz w:val="24"/>
          <w:szCs w:val="24"/>
          <w:lang w:eastAsia="zh-CN"/>
        </w:rPr>
        <w:t xml:space="preserve"> </w:t>
      </w:r>
      <w:r w:rsidRPr="00713779">
        <w:rPr>
          <w:rFonts w:ascii="Book Antiqua" w:hAnsi="Book Antiqua" w:cs="Arial"/>
          <w:sz w:val="24"/>
          <w:szCs w:val="24"/>
          <w:lang w:eastAsia="zh-CN"/>
        </w:rPr>
        <w:t xml:space="preserve">Direct-acting antiviral (DAA) </w:t>
      </w:r>
      <w:r w:rsidR="00D6368C" w:rsidRPr="00713779">
        <w:rPr>
          <w:rFonts w:ascii="Book Antiqua" w:hAnsi="Book Antiqua" w:cs="Arial"/>
          <w:sz w:val="24"/>
          <w:szCs w:val="24"/>
          <w:lang w:eastAsia="zh-CN"/>
        </w:rPr>
        <w:t>drugs</w:t>
      </w:r>
      <w:r w:rsidRPr="00713779">
        <w:rPr>
          <w:rFonts w:ascii="Book Antiqua" w:hAnsi="Book Antiqua" w:cs="Arial"/>
          <w:sz w:val="24"/>
          <w:szCs w:val="24"/>
          <w:lang w:eastAsia="zh-CN"/>
        </w:rPr>
        <w:t xml:space="preserve"> – a class of oral drugs that directly inhibit HCV viral replication, which includes NS3/4A protease </w:t>
      </w:r>
      <w:r w:rsidRPr="00713779">
        <w:rPr>
          <w:rFonts w:ascii="Book Antiqua" w:hAnsi="Book Antiqua" w:cs="Arial"/>
          <w:sz w:val="24"/>
          <w:szCs w:val="24"/>
          <w:lang w:eastAsia="zh-CN"/>
        </w:rPr>
        <w:lastRenderedPageBreak/>
        <w:t xml:space="preserve">inhibitors (PIs) such as TVR, BOC, SMV, and </w:t>
      </w:r>
      <w:proofErr w:type="spellStart"/>
      <w:r w:rsidRPr="00713779">
        <w:rPr>
          <w:rFonts w:ascii="Book Antiqua" w:hAnsi="Book Antiqua" w:cs="Arial"/>
          <w:sz w:val="24"/>
          <w:szCs w:val="24"/>
          <w:lang w:eastAsia="zh-CN"/>
        </w:rPr>
        <w:t>grazoprevir</w:t>
      </w:r>
      <w:proofErr w:type="spellEnd"/>
      <w:r w:rsidRPr="00713779">
        <w:rPr>
          <w:rFonts w:ascii="Book Antiqua" w:hAnsi="Book Antiqua" w:cs="Arial"/>
          <w:sz w:val="24"/>
          <w:szCs w:val="24"/>
          <w:lang w:eastAsia="zh-CN"/>
        </w:rPr>
        <w:t xml:space="preserve">; </w:t>
      </w:r>
      <w:proofErr w:type="spellStart"/>
      <w:r w:rsidRPr="00713779">
        <w:rPr>
          <w:rFonts w:ascii="Book Antiqua" w:hAnsi="Book Antiqua" w:cs="Arial"/>
          <w:sz w:val="24"/>
          <w:szCs w:val="24"/>
          <w:lang w:eastAsia="zh-CN"/>
        </w:rPr>
        <w:t>NS5B</w:t>
      </w:r>
      <w:proofErr w:type="spellEnd"/>
      <w:r w:rsidRPr="00713779">
        <w:rPr>
          <w:rFonts w:ascii="Book Antiqua" w:hAnsi="Book Antiqua" w:cs="Arial"/>
          <w:sz w:val="24"/>
          <w:szCs w:val="24"/>
          <w:lang w:eastAsia="zh-CN"/>
        </w:rPr>
        <w:t xml:space="preserve"> polymerase inhibitors, including </w:t>
      </w:r>
      <w:proofErr w:type="spellStart"/>
      <w:r w:rsidRPr="00713779">
        <w:rPr>
          <w:rFonts w:ascii="Book Antiqua" w:hAnsi="Book Antiqua" w:cs="Arial"/>
          <w:sz w:val="24"/>
          <w:szCs w:val="24"/>
          <w:lang w:eastAsia="zh-CN"/>
        </w:rPr>
        <w:t>SOF</w:t>
      </w:r>
      <w:proofErr w:type="spellEnd"/>
      <w:r w:rsidRPr="00713779">
        <w:rPr>
          <w:rFonts w:ascii="Book Antiqua" w:hAnsi="Book Antiqua" w:cs="Arial"/>
          <w:sz w:val="24"/>
          <w:szCs w:val="24"/>
          <w:lang w:eastAsia="zh-CN"/>
        </w:rPr>
        <w:t xml:space="preserve"> and </w:t>
      </w:r>
      <w:proofErr w:type="spellStart"/>
      <w:r w:rsidRPr="00713779">
        <w:rPr>
          <w:rFonts w:ascii="Book Antiqua" w:hAnsi="Book Antiqua" w:cs="Arial"/>
          <w:sz w:val="24"/>
          <w:szCs w:val="24"/>
          <w:lang w:eastAsia="zh-CN"/>
        </w:rPr>
        <w:t>dasabuvir</w:t>
      </w:r>
      <w:proofErr w:type="spellEnd"/>
      <w:r w:rsidRPr="00713779">
        <w:rPr>
          <w:rFonts w:ascii="Book Antiqua" w:hAnsi="Book Antiqua" w:cs="Arial"/>
          <w:sz w:val="24"/>
          <w:szCs w:val="24"/>
          <w:lang w:eastAsia="zh-CN"/>
        </w:rPr>
        <w:t xml:space="preserve">; and </w:t>
      </w:r>
      <w:proofErr w:type="spellStart"/>
      <w:r w:rsidRPr="00713779">
        <w:rPr>
          <w:rFonts w:ascii="Book Antiqua" w:hAnsi="Book Antiqua" w:cs="Arial"/>
          <w:sz w:val="24"/>
          <w:szCs w:val="24"/>
          <w:lang w:eastAsia="zh-CN"/>
        </w:rPr>
        <w:t>NS5A</w:t>
      </w:r>
      <w:proofErr w:type="spellEnd"/>
      <w:r w:rsidRPr="00713779">
        <w:rPr>
          <w:rFonts w:ascii="Book Antiqua" w:hAnsi="Book Antiqua" w:cs="Arial"/>
          <w:sz w:val="24"/>
          <w:szCs w:val="24"/>
          <w:lang w:eastAsia="zh-CN"/>
        </w:rPr>
        <w:t xml:space="preserve"> inhibitors, including </w:t>
      </w:r>
      <w:proofErr w:type="spellStart"/>
      <w:r w:rsidRPr="00713779">
        <w:rPr>
          <w:rFonts w:ascii="Book Antiqua" w:hAnsi="Book Antiqua" w:cs="Arial"/>
          <w:sz w:val="24"/>
          <w:szCs w:val="24"/>
          <w:lang w:eastAsia="zh-CN"/>
        </w:rPr>
        <w:t>ledipasvir</w:t>
      </w:r>
      <w:proofErr w:type="spellEnd"/>
      <w:r w:rsidRPr="00713779">
        <w:rPr>
          <w:rFonts w:ascii="Book Antiqua" w:hAnsi="Book Antiqua" w:cs="Arial"/>
          <w:sz w:val="24"/>
          <w:szCs w:val="24"/>
          <w:lang w:eastAsia="zh-CN"/>
        </w:rPr>
        <w:t xml:space="preserve">, </w:t>
      </w:r>
      <w:proofErr w:type="spellStart"/>
      <w:r w:rsidRPr="00713779">
        <w:rPr>
          <w:rFonts w:ascii="Book Antiqua" w:hAnsi="Book Antiqua" w:cs="Arial"/>
          <w:sz w:val="24"/>
          <w:szCs w:val="24"/>
          <w:lang w:eastAsia="zh-CN"/>
        </w:rPr>
        <w:t>velpatasvir</w:t>
      </w:r>
      <w:proofErr w:type="spellEnd"/>
      <w:r w:rsidRPr="00713779">
        <w:rPr>
          <w:rFonts w:ascii="Book Antiqua" w:hAnsi="Book Antiqua" w:cs="Arial"/>
          <w:sz w:val="24"/>
          <w:szCs w:val="24"/>
          <w:lang w:eastAsia="zh-CN"/>
        </w:rPr>
        <w:t xml:space="preserve"> </w:t>
      </w:r>
      <w:proofErr w:type="spellStart"/>
      <w:r w:rsidRPr="00713779">
        <w:rPr>
          <w:rFonts w:ascii="Book Antiqua" w:hAnsi="Book Antiqua" w:cs="Arial"/>
          <w:sz w:val="24"/>
          <w:szCs w:val="24"/>
          <w:lang w:eastAsia="zh-CN"/>
        </w:rPr>
        <w:t>elbasvir</w:t>
      </w:r>
      <w:proofErr w:type="spellEnd"/>
      <w:r w:rsidRPr="00713779">
        <w:rPr>
          <w:rFonts w:ascii="Book Antiqua" w:hAnsi="Book Antiqua" w:cs="Arial"/>
          <w:sz w:val="24"/>
          <w:szCs w:val="24"/>
          <w:lang w:eastAsia="zh-CN"/>
        </w:rPr>
        <w:t xml:space="preserve">, </w:t>
      </w:r>
      <w:proofErr w:type="spellStart"/>
      <w:r w:rsidRPr="00713779">
        <w:rPr>
          <w:rFonts w:ascii="Book Antiqua" w:hAnsi="Book Antiqua" w:cs="Arial"/>
          <w:sz w:val="24"/>
          <w:szCs w:val="24"/>
          <w:lang w:eastAsia="zh-CN"/>
        </w:rPr>
        <w:t>daclatasvir</w:t>
      </w:r>
      <w:proofErr w:type="spellEnd"/>
      <w:r w:rsidRPr="00713779">
        <w:rPr>
          <w:rFonts w:ascii="Book Antiqua" w:hAnsi="Book Antiqua" w:cs="Arial"/>
          <w:sz w:val="24"/>
          <w:szCs w:val="24"/>
          <w:lang w:eastAsia="zh-CN"/>
        </w:rPr>
        <w:t xml:space="preserve">, and </w:t>
      </w:r>
      <w:proofErr w:type="spellStart"/>
      <w:r w:rsidRPr="00713779">
        <w:rPr>
          <w:rFonts w:ascii="Book Antiqua" w:hAnsi="Book Antiqua" w:cs="Arial"/>
          <w:sz w:val="24"/>
          <w:szCs w:val="24"/>
          <w:lang w:eastAsia="zh-CN"/>
        </w:rPr>
        <w:t>ombitasvir</w:t>
      </w:r>
      <w:proofErr w:type="spellEnd"/>
      <w:r w:rsidRPr="00713779">
        <w:rPr>
          <w:rFonts w:ascii="Book Antiqua" w:hAnsi="Book Antiqua" w:cs="Arial"/>
          <w:sz w:val="24"/>
          <w:szCs w:val="24"/>
          <w:lang w:eastAsia="zh-CN"/>
        </w:rPr>
        <w:t xml:space="preserve">. </w:t>
      </w:r>
    </w:p>
    <w:p w14:paraId="1306EFB2" w14:textId="77777777" w:rsidR="001A23A4" w:rsidRDefault="001A23A4" w:rsidP="00713779">
      <w:pPr>
        <w:spacing w:after="0" w:line="360" w:lineRule="auto"/>
        <w:jc w:val="both"/>
        <w:rPr>
          <w:rFonts w:ascii="Book Antiqua" w:hAnsi="Book Antiqua" w:cs="Arial"/>
          <w:sz w:val="24"/>
          <w:szCs w:val="24"/>
          <w:lang w:eastAsia="zh-CN"/>
        </w:rPr>
      </w:pPr>
    </w:p>
    <w:p w14:paraId="33BAD8C4" w14:textId="77777777" w:rsidR="001A23A4" w:rsidRPr="000066EF" w:rsidRDefault="001A23A4" w:rsidP="001A23A4">
      <w:pPr>
        <w:spacing w:after="0" w:line="360" w:lineRule="auto"/>
        <w:rPr>
          <w:rFonts w:ascii="Book Antiqua" w:hAnsi="Book Antiqua" w:cs="Times New Roman"/>
          <w:b/>
          <w:i/>
          <w:sz w:val="24"/>
          <w:szCs w:val="24"/>
          <w:lang w:eastAsia="zh-CN"/>
        </w:rPr>
      </w:pPr>
      <w:r w:rsidRPr="000066EF">
        <w:rPr>
          <w:rFonts w:ascii="Book Antiqua" w:hAnsi="Book Antiqua" w:cs="Times New Roman"/>
          <w:b/>
          <w:i/>
          <w:sz w:val="24"/>
          <w:szCs w:val="24"/>
        </w:rPr>
        <w:t>Peer</w:t>
      </w:r>
      <w:r w:rsidRPr="000066EF">
        <w:rPr>
          <w:rFonts w:ascii="Book Antiqua" w:hAnsi="Book Antiqua" w:cs="Times New Roman"/>
          <w:b/>
          <w:i/>
          <w:sz w:val="24"/>
          <w:szCs w:val="24"/>
          <w:lang w:eastAsia="zh-CN"/>
        </w:rPr>
        <w:t>-</w:t>
      </w:r>
      <w:r w:rsidRPr="000066EF">
        <w:rPr>
          <w:rFonts w:ascii="Book Antiqua" w:hAnsi="Book Antiqua" w:cs="Times New Roman"/>
          <w:b/>
          <w:i/>
          <w:sz w:val="24"/>
          <w:szCs w:val="24"/>
        </w:rPr>
        <w:t>review</w:t>
      </w:r>
    </w:p>
    <w:p w14:paraId="1F95BE48" w14:textId="77777777" w:rsidR="00120224" w:rsidRPr="00120224" w:rsidRDefault="00120224" w:rsidP="00120224">
      <w:pPr>
        <w:spacing w:after="0" w:line="360" w:lineRule="auto"/>
        <w:rPr>
          <w:ins w:id="21" w:author="Li Ma" w:date="2017-09-16T20:53:00Z"/>
          <w:rFonts w:ascii="Book Antiqua" w:eastAsia="Times New Roman" w:hAnsi="Book Antiqua" w:cs="Times New Roman"/>
          <w:sz w:val="24"/>
          <w:szCs w:val="24"/>
          <w:lang w:eastAsia="zh-CN"/>
          <w:rPrChange w:id="22" w:author="Li Ma" w:date="2017-09-16T20:53:00Z">
            <w:rPr>
              <w:ins w:id="23" w:author="Li Ma" w:date="2017-09-16T20:53:00Z"/>
              <w:rFonts w:ascii="Times New Roman" w:eastAsia="Times New Roman" w:hAnsi="Times New Roman" w:cs="Times New Roman"/>
              <w:sz w:val="24"/>
              <w:szCs w:val="24"/>
              <w:lang w:eastAsia="zh-CN"/>
            </w:rPr>
          </w:rPrChange>
        </w:rPr>
        <w:pPrChange w:id="24" w:author="Li Ma" w:date="2017-09-16T20:53:00Z">
          <w:pPr>
            <w:spacing w:after="0" w:line="240" w:lineRule="auto"/>
          </w:pPr>
        </w:pPrChange>
      </w:pPr>
      <w:ins w:id="25" w:author="Li Ma" w:date="2017-09-16T20:53:00Z">
        <w:r w:rsidRPr="00120224">
          <w:rPr>
            <w:rFonts w:ascii="Book Antiqua" w:eastAsia="Times New Roman" w:hAnsi="Book Antiqua" w:cs="Times New Roman"/>
            <w:sz w:val="24"/>
            <w:szCs w:val="24"/>
            <w:lang w:eastAsia="zh-CN"/>
            <w:rPrChange w:id="26" w:author="Li Ma" w:date="2017-09-16T20:53:00Z">
              <w:rPr>
                <w:rFonts w:ascii="Times New Roman" w:eastAsia="Times New Roman" w:hAnsi="Times New Roman" w:cs="Times New Roman"/>
                <w:sz w:val="24"/>
                <w:szCs w:val="24"/>
                <w:lang w:eastAsia="zh-CN"/>
              </w:rPr>
            </w:rPrChange>
          </w:rPr>
          <w:t xml:space="preserve">From the clinical point of view, this study reports valuable results and gives clue to clinicians to properly manage chronic HCV infection in patients. </w:t>
        </w:r>
      </w:ins>
    </w:p>
    <w:p w14:paraId="0C264893" w14:textId="6399D538" w:rsidR="001A23A4" w:rsidRPr="00713779" w:rsidDel="00120224" w:rsidRDefault="001A23A4" w:rsidP="00713779">
      <w:pPr>
        <w:spacing w:after="0" w:line="360" w:lineRule="auto"/>
        <w:jc w:val="both"/>
        <w:rPr>
          <w:del w:id="27" w:author="Li Ma" w:date="2017-09-16T20:53:00Z"/>
          <w:rFonts w:ascii="Book Antiqua" w:hAnsi="Book Antiqua" w:cs="Arial"/>
          <w:sz w:val="24"/>
          <w:szCs w:val="24"/>
          <w:lang w:eastAsia="zh-CN"/>
        </w:rPr>
      </w:pPr>
      <w:del w:id="28" w:author="Li Ma" w:date="2017-09-16T20:53:00Z">
        <w:r w:rsidDel="00120224">
          <w:rPr>
            <w:rFonts w:ascii="Book Antiqua" w:hAnsi="Book Antiqua"/>
            <w:bCs/>
            <w:sz w:val="24"/>
            <w:szCs w:val="24"/>
          </w:rPr>
          <w:delText>The manuscript entitled "Real-world cure rates for hepatitis c virus treatments that include simeprevir and/or sofosbuvir are comparable to clinical trial results" is well performed and presented.</w:delText>
        </w:r>
      </w:del>
    </w:p>
    <w:p w14:paraId="1329825C" w14:textId="06F13787" w:rsidR="00117322" w:rsidRDefault="00117322" w:rsidP="00713779">
      <w:pPr>
        <w:spacing w:after="0" w:line="360" w:lineRule="auto"/>
        <w:jc w:val="both"/>
        <w:rPr>
          <w:rFonts w:ascii="Book Antiqua" w:hAnsi="Book Antiqua"/>
          <w:b/>
          <w:sz w:val="24"/>
          <w:szCs w:val="24"/>
          <w:lang w:eastAsia="zh-CN"/>
        </w:rPr>
      </w:pPr>
    </w:p>
    <w:p w14:paraId="6EEBF4E8" w14:textId="77777777" w:rsidR="00F52493" w:rsidRDefault="00F52493" w:rsidP="00713779">
      <w:pPr>
        <w:spacing w:after="0" w:line="360" w:lineRule="auto"/>
        <w:jc w:val="both"/>
        <w:rPr>
          <w:rFonts w:ascii="Book Antiqua" w:hAnsi="Book Antiqua"/>
          <w:b/>
          <w:sz w:val="24"/>
          <w:szCs w:val="24"/>
          <w:lang w:eastAsia="zh-CN"/>
        </w:rPr>
      </w:pPr>
    </w:p>
    <w:p w14:paraId="6D1F5154" w14:textId="77777777" w:rsidR="00F52493" w:rsidRDefault="00F52493" w:rsidP="00713779">
      <w:pPr>
        <w:spacing w:after="0" w:line="360" w:lineRule="auto"/>
        <w:jc w:val="both"/>
        <w:rPr>
          <w:rFonts w:ascii="Book Antiqua" w:hAnsi="Book Antiqua"/>
          <w:b/>
          <w:sz w:val="24"/>
          <w:szCs w:val="24"/>
          <w:lang w:eastAsia="zh-CN"/>
        </w:rPr>
      </w:pPr>
    </w:p>
    <w:p w14:paraId="657FF6AE" w14:textId="77777777" w:rsidR="00F52493" w:rsidRDefault="00F52493" w:rsidP="00713779">
      <w:pPr>
        <w:spacing w:after="0" w:line="360" w:lineRule="auto"/>
        <w:jc w:val="both"/>
        <w:rPr>
          <w:rFonts w:ascii="Book Antiqua" w:hAnsi="Book Antiqua"/>
          <w:b/>
          <w:sz w:val="24"/>
          <w:szCs w:val="24"/>
          <w:lang w:eastAsia="zh-CN"/>
        </w:rPr>
      </w:pPr>
    </w:p>
    <w:p w14:paraId="79275217" w14:textId="77777777" w:rsidR="00F52493" w:rsidRDefault="00F52493" w:rsidP="00713779">
      <w:pPr>
        <w:spacing w:after="0" w:line="360" w:lineRule="auto"/>
        <w:jc w:val="both"/>
        <w:rPr>
          <w:rFonts w:ascii="Book Antiqua" w:hAnsi="Book Antiqua"/>
          <w:b/>
          <w:sz w:val="24"/>
          <w:szCs w:val="24"/>
          <w:lang w:eastAsia="zh-CN"/>
        </w:rPr>
      </w:pPr>
    </w:p>
    <w:p w14:paraId="7485373C" w14:textId="77777777" w:rsidR="00F52493" w:rsidRDefault="00F52493" w:rsidP="00713779">
      <w:pPr>
        <w:spacing w:after="0" w:line="360" w:lineRule="auto"/>
        <w:jc w:val="both"/>
        <w:rPr>
          <w:rFonts w:ascii="Book Antiqua" w:hAnsi="Book Antiqua"/>
          <w:b/>
          <w:sz w:val="24"/>
          <w:szCs w:val="24"/>
          <w:lang w:eastAsia="zh-CN"/>
        </w:rPr>
      </w:pPr>
    </w:p>
    <w:p w14:paraId="35A4F4CE" w14:textId="77777777" w:rsidR="00F52493" w:rsidRDefault="00F52493" w:rsidP="00713779">
      <w:pPr>
        <w:spacing w:after="0" w:line="360" w:lineRule="auto"/>
        <w:jc w:val="both"/>
        <w:rPr>
          <w:rFonts w:ascii="Book Antiqua" w:hAnsi="Book Antiqua"/>
          <w:b/>
          <w:sz w:val="24"/>
          <w:szCs w:val="24"/>
          <w:lang w:eastAsia="zh-CN"/>
        </w:rPr>
      </w:pPr>
    </w:p>
    <w:p w14:paraId="7C4FCB3C" w14:textId="77777777" w:rsidR="00F52493" w:rsidRDefault="00F52493" w:rsidP="00713779">
      <w:pPr>
        <w:spacing w:after="0" w:line="360" w:lineRule="auto"/>
        <w:jc w:val="both"/>
        <w:rPr>
          <w:rFonts w:ascii="Book Antiqua" w:hAnsi="Book Antiqua"/>
          <w:b/>
          <w:sz w:val="24"/>
          <w:szCs w:val="24"/>
          <w:lang w:eastAsia="zh-CN"/>
        </w:rPr>
      </w:pPr>
    </w:p>
    <w:p w14:paraId="6CFBF315" w14:textId="335A003D" w:rsidR="00F52493" w:rsidRPr="00713779" w:rsidRDefault="00F52493" w:rsidP="00F52493">
      <w:pPr>
        <w:spacing w:after="0" w:line="360" w:lineRule="auto"/>
        <w:jc w:val="both"/>
        <w:rPr>
          <w:rFonts w:ascii="Book Antiqua" w:hAnsi="Book Antiqua" w:cs="Arial"/>
          <w:b/>
          <w:sz w:val="24"/>
          <w:szCs w:val="24"/>
        </w:rPr>
      </w:pPr>
      <w:r w:rsidRPr="00713779">
        <w:rPr>
          <w:rFonts w:ascii="Book Antiqua" w:hAnsi="Book Antiqua" w:cs="Arial"/>
          <w:b/>
          <w:sz w:val="24"/>
          <w:szCs w:val="24"/>
        </w:rPr>
        <w:t>REFERENCES</w:t>
      </w:r>
    </w:p>
    <w:p w14:paraId="0208FEF9" w14:textId="0D2DF2E2"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1</w:t>
      </w:r>
      <w:r w:rsidRPr="001261DD">
        <w:rPr>
          <w:rStyle w:val="apple-converted-space"/>
          <w:rFonts w:ascii="Book Antiqua" w:hAnsi="Book Antiqua"/>
        </w:rPr>
        <w:t> </w:t>
      </w:r>
      <w:proofErr w:type="spellStart"/>
      <w:r w:rsidRPr="001261DD">
        <w:rPr>
          <w:rFonts w:ascii="Book Antiqua" w:hAnsi="Book Antiqua"/>
          <w:b/>
          <w:bCs/>
        </w:rPr>
        <w:t>Asselah</w:t>
      </w:r>
      <w:proofErr w:type="spellEnd"/>
      <w:r w:rsidRPr="001261DD">
        <w:rPr>
          <w:rFonts w:ascii="Book Antiqua" w:hAnsi="Book Antiqua"/>
          <w:b/>
          <w:bCs/>
        </w:rPr>
        <w:t xml:space="preserve"> T</w:t>
      </w:r>
      <w:r w:rsidRPr="001261DD">
        <w:rPr>
          <w:rFonts w:ascii="Book Antiqua" w:hAnsi="Book Antiqua"/>
        </w:rPr>
        <w:t xml:space="preserve">, Boyer N, </w:t>
      </w:r>
      <w:proofErr w:type="spellStart"/>
      <w:r w:rsidRPr="001261DD">
        <w:rPr>
          <w:rFonts w:ascii="Book Antiqua" w:hAnsi="Book Antiqua"/>
        </w:rPr>
        <w:t>Saadoun</w:t>
      </w:r>
      <w:proofErr w:type="spellEnd"/>
      <w:r w:rsidRPr="001261DD">
        <w:rPr>
          <w:rFonts w:ascii="Book Antiqua" w:hAnsi="Book Antiqua"/>
        </w:rPr>
        <w:t xml:space="preserve"> D, </w:t>
      </w:r>
      <w:proofErr w:type="spellStart"/>
      <w:r w:rsidRPr="001261DD">
        <w:rPr>
          <w:rFonts w:ascii="Book Antiqua" w:hAnsi="Book Antiqua"/>
        </w:rPr>
        <w:t>Martinot-Peignoux</w:t>
      </w:r>
      <w:proofErr w:type="spellEnd"/>
      <w:r w:rsidRPr="001261DD">
        <w:rPr>
          <w:rFonts w:ascii="Book Antiqua" w:hAnsi="Book Antiqua"/>
        </w:rPr>
        <w:t xml:space="preserve"> M, Marcellin P. Direct-acting antivirals for the treatment of hepatitis C virus infection: optimizing current IFN-free treatment and future perspectives.</w:t>
      </w:r>
      <w:r w:rsidRPr="001261DD">
        <w:rPr>
          <w:rStyle w:val="apple-converted-space"/>
          <w:rFonts w:ascii="Book Antiqua" w:hAnsi="Book Antiqua"/>
        </w:rPr>
        <w:t> </w:t>
      </w:r>
      <w:r w:rsidRPr="001261DD">
        <w:rPr>
          <w:rFonts w:ascii="Book Antiqua" w:hAnsi="Book Antiqua"/>
          <w:i/>
          <w:iCs/>
        </w:rPr>
        <w:t xml:space="preserve">Liver </w:t>
      </w:r>
      <w:proofErr w:type="spellStart"/>
      <w:r w:rsidRPr="001261DD">
        <w:rPr>
          <w:rFonts w:ascii="Book Antiqua" w:hAnsi="Book Antiqua"/>
          <w:i/>
          <w:iCs/>
        </w:rPr>
        <w:t>Int</w:t>
      </w:r>
      <w:proofErr w:type="spellEnd"/>
      <w:r w:rsidRPr="001261DD">
        <w:rPr>
          <w:rStyle w:val="apple-converted-space"/>
          <w:rFonts w:ascii="Book Antiqua" w:hAnsi="Book Antiqua"/>
        </w:rPr>
        <w:t> </w:t>
      </w:r>
      <w:r w:rsidRPr="001261DD">
        <w:rPr>
          <w:rFonts w:ascii="Book Antiqua" w:hAnsi="Book Antiqua"/>
        </w:rPr>
        <w:t>2016;</w:t>
      </w:r>
      <w:r w:rsidRPr="001261DD">
        <w:rPr>
          <w:rStyle w:val="apple-converted-space"/>
          <w:rFonts w:ascii="Book Antiqua" w:hAnsi="Book Antiqua"/>
        </w:rPr>
        <w:t> </w:t>
      </w:r>
      <w:r w:rsidRPr="001261DD">
        <w:rPr>
          <w:rFonts w:ascii="Book Antiqua" w:hAnsi="Book Antiqua"/>
          <w:b/>
          <w:bCs/>
        </w:rPr>
        <w:t>1</w:t>
      </w:r>
      <w:r w:rsidRPr="001261DD">
        <w:rPr>
          <w:rFonts w:ascii="Book Antiqua" w:hAnsi="Book Antiqua"/>
        </w:rPr>
        <w:t>: 47-57 [PMID: 26725897 DOI: 10.1111/liv.13027]</w:t>
      </w:r>
    </w:p>
    <w:p w14:paraId="2E2A4357"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2</w:t>
      </w:r>
      <w:r w:rsidRPr="001261DD">
        <w:rPr>
          <w:rStyle w:val="apple-converted-space"/>
          <w:rFonts w:ascii="Book Antiqua" w:hAnsi="Book Antiqua"/>
        </w:rPr>
        <w:t> </w:t>
      </w:r>
      <w:r w:rsidRPr="001261DD">
        <w:rPr>
          <w:rFonts w:ascii="Book Antiqua" w:hAnsi="Book Antiqua"/>
          <w:b/>
          <w:bCs/>
        </w:rPr>
        <w:t>Jacobson IM</w:t>
      </w:r>
      <w:r w:rsidRPr="001261DD">
        <w:rPr>
          <w:rFonts w:ascii="Book Antiqua" w:hAnsi="Book Antiqua"/>
        </w:rPr>
        <w:t xml:space="preserve">, </w:t>
      </w:r>
      <w:proofErr w:type="spellStart"/>
      <w:r w:rsidRPr="001261DD">
        <w:rPr>
          <w:rFonts w:ascii="Book Antiqua" w:hAnsi="Book Antiqua"/>
        </w:rPr>
        <w:t>McHutchison</w:t>
      </w:r>
      <w:proofErr w:type="spellEnd"/>
      <w:r w:rsidRPr="001261DD">
        <w:rPr>
          <w:rFonts w:ascii="Book Antiqua" w:hAnsi="Book Antiqua"/>
        </w:rPr>
        <w:t xml:space="preserve"> JG, </w:t>
      </w:r>
      <w:proofErr w:type="spellStart"/>
      <w:r w:rsidRPr="001261DD">
        <w:rPr>
          <w:rFonts w:ascii="Book Antiqua" w:hAnsi="Book Antiqua"/>
        </w:rPr>
        <w:t>Dusheiko</w:t>
      </w:r>
      <w:proofErr w:type="spellEnd"/>
      <w:r w:rsidRPr="001261DD">
        <w:rPr>
          <w:rFonts w:ascii="Book Antiqua" w:hAnsi="Book Antiqua"/>
        </w:rPr>
        <w:t xml:space="preserve"> G, Di </w:t>
      </w:r>
      <w:proofErr w:type="spellStart"/>
      <w:r w:rsidRPr="001261DD">
        <w:rPr>
          <w:rFonts w:ascii="Book Antiqua" w:hAnsi="Book Antiqua"/>
        </w:rPr>
        <w:t>Bisceglie</w:t>
      </w:r>
      <w:proofErr w:type="spellEnd"/>
      <w:r w:rsidRPr="001261DD">
        <w:rPr>
          <w:rFonts w:ascii="Book Antiqua" w:hAnsi="Book Antiqua"/>
        </w:rPr>
        <w:t xml:space="preserve"> AM, Reddy KR, </w:t>
      </w:r>
      <w:proofErr w:type="spellStart"/>
      <w:r w:rsidRPr="001261DD">
        <w:rPr>
          <w:rFonts w:ascii="Book Antiqua" w:hAnsi="Book Antiqua"/>
        </w:rPr>
        <w:t>Bzowej</w:t>
      </w:r>
      <w:proofErr w:type="spellEnd"/>
      <w:r w:rsidRPr="001261DD">
        <w:rPr>
          <w:rFonts w:ascii="Book Antiqua" w:hAnsi="Book Antiqua"/>
        </w:rPr>
        <w:t xml:space="preserve"> NH, Marcellin P, Muir AJ, </w:t>
      </w:r>
      <w:proofErr w:type="spellStart"/>
      <w:r w:rsidRPr="001261DD">
        <w:rPr>
          <w:rFonts w:ascii="Book Antiqua" w:hAnsi="Book Antiqua"/>
        </w:rPr>
        <w:t>Ferenci</w:t>
      </w:r>
      <w:proofErr w:type="spellEnd"/>
      <w:r w:rsidRPr="001261DD">
        <w:rPr>
          <w:rFonts w:ascii="Book Antiqua" w:hAnsi="Book Antiqua"/>
        </w:rPr>
        <w:t xml:space="preserve"> P, </w:t>
      </w:r>
      <w:proofErr w:type="spellStart"/>
      <w:r w:rsidRPr="001261DD">
        <w:rPr>
          <w:rFonts w:ascii="Book Antiqua" w:hAnsi="Book Antiqua"/>
        </w:rPr>
        <w:t>Flisiak</w:t>
      </w:r>
      <w:proofErr w:type="spellEnd"/>
      <w:r w:rsidRPr="001261DD">
        <w:rPr>
          <w:rFonts w:ascii="Book Antiqua" w:hAnsi="Book Antiqua"/>
        </w:rPr>
        <w:t xml:space="preserve"> R, George J, </w:t>
      </w:r>
      <w:proofErr w:type="spellStart"/>
      <w:r w:rsidRPr="001261DD">
        <w:rPr>
          <w:rFonts w:ascii="Book Antiqua" w:hAnsi="Book Antiqua"/>
        </w:rPr>
        <w:t>Rizzetto</w:t>
      </w:r>
      <w:proofErr w:type="spellEnd"/>
      <w:r w:rsidRPr="001261DD">
        <w:rPr>
          <w:rFonts w:ascii="Book Antiqua" w:hAnsi="Book Antiqua"/>
        </w:rPr>
        <w:t xml:space="preserve"> M, </w:t>
      </w:r>
      <w:proofErr w:type="spellStart"/>
      <w:r w:rsidRPr="001261DD">
        <w:rPr>
          <w:rFonts w:ascii="Book Antiqua" w:hAnsi="Book Antiqua"/>
        </w:rPr>
        <w:t>Shouval</w:t>
      </w:r>
      <w:proofErr w:type="spellEnd"/>
      <w:r w:rsidRPr="001261DD">
        <w:rPr>
          <w:rFonts w:ascii="Book Antiqua" w:hAnsi="Book Antiqua"/>
        </w:rPr>
        <w:t xml:space="preserve"> D, Sola R, </w:t>
      </w:r>
      <w:proofErr w:type="spellStart"/>
      <w:r w:rsidRPr="001261DD">
        <w:rPr>
          <w:rFonts w:ascii="Book Antiqua" w:hAnsi="Book Antiqua"/>
        </w:rPr>
        <w:t>Terg</w:t>
      </w:r>
      <w:proofErr w:type="spellEnd"/>
      <w:r w:rsidRPr="001261DD">
        <w:rPr>
          <w:rFonts w:ascii="Book Antiqua" w:hAnsi="Book Antiqua"/>
        </w:rPr>
        <w:t xml:space="preserve"> RA, Yoshida EM, </w:t>
      </w:r>
      <w:proofErr w:type="spellStart"/>
      <w:r w:rsidRPr="001261DD">
        <w:rPr>
          <w:rFonts w:ascii="Book Antiqua" w:hAnsi="Book Antiqua"/>
        </w:rPr>
        <w:t>Adda</w:t>
      </w:r>
      <w:proofErr w:type="spellEnd"/>
      <w:r w:rsidRPr="001261DD">
        <w:rPr>
          <w:rFonts w:ascii="Book Antiqua" w:hAnsi="Book Antiqua"/>
        </w:rPr>
        <w:t xml:space="preserve"> N, </w:t>
      </w:r>
      <w:proofErr w:type="spellStart"/>
      <w:r w:rsidRPr="001261DD">
        <w:rPr>
          <w:rFonts w:ascii="Book Antiqua" w:hAnsi="Book Antiqua"/>
        </w:rPr>
        <w:t>Bengtsson</w:t>
      </w:r>
      <w:proofErr w:type="spellEnd"/>
      <w:r w:rsidRPr="001261DD">
        <w:rPr>
          <w:rFonts w:ascii="Book Antiqua" w:hAnsi="Book Antiqua"/>
        </w:rPr>
        <w:t xml:space="preserve"> L, </w:t>
      </w:r>
      <w:proofErr w:type="spellStart"/>
      <w:r w:rsidRPr="001261DD">
        <w:rPr>
          <w:rFonts w:ascii="Book Antiqua" w:hAnsi="Book Antiqua"/>
        </w:rPr>
        <w:t>Sankoh</w:t>
      </w:r>
      <w:proofErr w:type="spellEnd"/>
      <w:r w:rsidRPr="001261DD">
        <w:rPr>
          <w:rFonts w:ascii="Book Antiqua" w:hAnsi="Book Antiqua"/>
        </w:rPr>
        <w:t xml:space="preserve"> AJ, </w:t>
      </w:r>
      <w:proofErr w:type="spellStart"/>
      <w:r w:rsidRPr="001261DD">
        <w:rPr>
          <w:rFonts w:ascii="Book Antiqua" w:hAnsi="Book Antiqua"/>
        </w:rPr>
        <w:t>Kieffer</w:t>
      </w:r>
      <w:proofErr w:type="spellEnd"/>
      <w:r w:rsidRPr="001261DD">
        <w:rPr>
          <w:rFonts w:ascii="Book Antiqua" w:hAnsi="Book Antiqua"/>
        </w:rPr>
        <w:t xml:space="preserve"> TL, George S, Kauffman RS, </w:t>
      </w:r>
      <w:proofErr w:type="spellStart"/>
      <w:r w:rsidRPr="001261DD">
        <w:rPr>
          <w:rFonts w:ascii="Book Antiqua" w:hAnsi="Book Antiqua"/>
        </w:rPr>
        <w:t>Zeuzem</w:t>
      </w:r>
      <w:proofErr w:type="spellEnd"/>
      <w:r w:rsidRPr="001261DD">
        <w:rPr>
          <w:rFonts w:ascii="Book Antiqua" w:hAnsi="Book Antiqua"/>
        </w:rPr>
        <w:t xml:space="preserve"> S; ADVANCE Study Team. </w:t>
      </w:r>
      <w:proofErr w:type="spellStart"/>
      <w:r w:rsidRPr="001261DD">
        <w:rPr>
          <w:rFonts w:ascii="Book Antiqua" w:hAnsi="Book Antiqua"/>
        </w:rPr>
        <w:t>Telaprevir</w:t>
      </w:r>
      <w:proofErr w:type="spellEnd"/>
      <w:r w:rsidRPr="001261DD">
        <w:rPr>
          <w:rFonts w:ascii="Book Antiqua" w:hAnsi="Book Antiqua"/>
        </w:rPr>
        <w:t xml:space="preserve"> for previously untreated chronic hepatitis C virus infection.</w:t>
      </w:r>
      <w:r w:rsidRPr="001261DD">
        <w:rPr>
          <w:rStyle w:val="apple-converted-space"/>
          <w:rFonts w:ascii="Book Antiqua" w:hAnsi="Book Antiqua"/>
        </w:rPr>
        <w:t> </w:t>
      </w:r>
      <w:r w:rsidRPr="001261DD">
        <w:rPr>
          <w:rFonts w:ascii="Book Antiqua" w:hAnsi="Book Antiqua"/>
          <w:i/>
          <w:iCs/>
        </w:rPr>
        <w:t xml:space="preserve">N </w:t>
      </w:r>
      <w:proofErr w:type="spellStart"/>
      <w:r w:rsidRPr="001261DD">
        <w:rPr>
          <w:rFonts w:ascii="Book Antiqua" w:hAnsi="Book Antiqua"/>
          <w:i/>
          <w:iCs/>
        </w:rPr>
        <w:t>Engl</w:t>
      </w:r>
      <w:proofErr w:type="spellEnd"/>
      <w:r w:rsidRPr="001261DD">
        <w:rPr>
          <w:rFonts w:ascii="Book Antiqua" w:hAnsi="Book Antiqua"/>
          <w:i/>
          <w:iCs/>
        </w:rPr>
        <w:t xml:space="preserve"> J Med</w:t>
      </w:r>
      <w:r w:rsidRPr="001261DD">
        <w:rPr>
          <w:rStyle w:val="apple-converted-space"/>
          <w:rFonts w:ascii="Book Antiqua" w:hAnsi="Book Antiqua"/>
        </w:rPr>
        <w:t> </w:t>
      </w:r>
      <w:r w:rsidRPr="001261DD">
        <w:rPr>
          <w:rFonts w:ascii="Book Antiqua" w:hAnsi="Book Antiqua"/>
        </w:rPr>
        <w:t>2011;</w:t>
      </w:r>
      <w:r w:rsidRPr="001261DD">
        <w:rPr>
          <w:rStyle w:val="apple-converted-space"/>
          <w:rFonts w:ascii="Book Antiqua" w:hAnsi="Book Antiqua"/>
        </w:rPr>
        <w:t> </w:t>
      </w:r>
      <w:r w:rsidRPr="001261DD">
        <w:rPr>
          <w:rFonts w:ascii="Book Antiqua" w:hAnsi="Book Antiqua"/>
          <w:b/>
          <w:bCs/>
        </w:rPr>
        <w:t>364</w:t>
      </w:r>
      <w:r w:rsidRPr="001261DD">
        <w:rPr>
          <w:rFonts w:ascii="Book Antiqua" w:hAnsi="Book Antiqua"/>
        </w:rPr>
        <w:t>: 2405-2416 [PMID: 21696307 DOI: 10.1056/NEJMoa1012912]</w:t>
      </w:r>
    </w:p>
    <w:p w14:paraId="266632E2"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3</w:t>
      </w:r>
      <w:r w:rsidRPr="001261DD">
        <w:rPr>
          <w:rStyle w:val="apple-converted-space"/>
          <w:rFonts w:ascii="Book Antiqua" w:hAnsi="Book Antiqua"/>
        </w:rPr>
        <w:t> </w:t>
      </w:r>
      <w:proofErr w:type="spellStart"/>
      <w:r w:rsidRPr="001261DD">
        <w:rPr>
          <w:rFonts w:ascii="Book Antiqua" w:hAnsi="Book Antiqua"/>
          <w:b/>
          <w:bCs/>
        </w:rPr>
        <w:t>Zeuzem</w:t>
      </w:r>
      <w:proofErr w:type="spellEnd"/>
      <w:r w:rsidRPr="001261DD">
        <w:rPr>
          <w:rFonts w:ascii="Book Antiqua" w:hAnsi="Book Antiqua"/>
          <w:b/>
          <w:bCs/>
        </w:rPr>
        <w:t xml:space="preserve"> S</w:t>
      </w:r>
      <w:r w:rsidRPr="001261DD">
        <w:rPr>
          <w:rFonts w:ascii="Book Antiqua" w:hAnsi="Book Antiqua"/>
        </w:rPr>
        <w:t xml:space="preserve">, </w:t>
      </w:r>
      <w:proofErr w:type="spellStart"/>
      <w:r w:rsidRPr="001261DD">
        <w:rPr>
          <w:rFonts w:ascii="Book Antiqua" w:hAnsi="Book Antiqua"/>
        </w:rPr>
        <w:t>Andreone</w:t>
      </w:r>
      <w:proofErr w:type="spellEnd"/>
      <w:r w:rsidRPr="001261DD">
        <w:rPr>
          <w:rFonts w:ascii="Book Antiqua" w:hAnsi="Book Antiqua"/>
        </w:rPr>
        <w:t xml:space="preserve"> P, Pol S, </w:t>
      </w:r>
      <w:proofErr w:type="spellStart"/>
      <w:r w:rsidRPr="001261DD">
        <w:rPr>
          <w:rFonts w:ascii="Book Antiqua" w:hAnsi="Book Antiqua"/>
        </w:rPr>
        <w:t>Lawitz</w:t>
      </w:r>
      <w:proofErr w:type="spellEnd"/>
      <w:r w:rsidRPr="001261DD">
        <w:rPr>
          <w:rFonts w:ascii="Book Antiqua" w:hAnsi="Book Antiqua"/>
        </w:rPr>
        <w:t xml:space="preserve"> E, </w:t>
      </w:r>
      <w:proofErr w:type="spellStart"/>
      <w:r w:rsidRPr="001261DD">
        <w:rPr>
          <w:rFonts w:ascii="Book Antiqua" w:hAnsi="Book Antiqua"/>
        </w:rPr>
        <w:t>Diago</w:t>
      </w:r>
      <w:proofErr w:type="spellEnd"/>
      <w:r w:rsidRPr="001261DD">
        <w:rPr>
          <w:rFonts w:ascii="Book Antiqua" w:hAnsi="Book Antiqua"/>
        </w:rPr>
        <w:t xml:space="preserve"> M, Roberts S, Focaccia R, </w:t>
      </w:r>
      <w:proofErr w:type="spellStart"/>
      <w:r w:rsidRPr="001261DD">
        <w:rPr>
          <w:rFonts w:ascii="Book Antiqua" w:hAnsi="Book Antiqua"/>
        </w:rPr>
        <w:t>Younossi</w:t>
      </w:r>
      <w:proofErr w:type="spellEnd"/>
      <w:r w:rsidRPr="001261DD">
        <w:rPr>
          <w:rFonts w:ascii="Book Antiqua" w:hAnsi="Book Antiqua"/>
        </w:rPr>
        <w:t xml:space="preserve"> Z, Foster GR, </w:t>
      </w:r>
      <w:proofErr w:type="spellStart"/>
      <w:r w:rsidRPr="001261DD">
        <w:rPr>
          <w:rFonts w:ascii="Book Antiqua" w:hAnsi="Book Antiqua"/>
        </w:rPr>
        <w:t>Horban</w:t>
      </w:r>
      <w:proofErr w:type="spellEnd"/>
      <w:r w:rsidRPr="001261DD">
        <w:rPr>
          <w:rFonts w:ascii="Book Antiqua" w:hAnsi="Book Antiqua"/>
        </w:rPr>
        <w:t xml:space="preserve"> A, </w:t>
      </w:r>
      <w:proofErr w:type="spellStart"/>
      <w:r w:rsidRPr="001261DD">
        <w:rPr>
          <w:rFonts w:ascii="Book Antiqua" w:hAnsi="Book Antiqua"/>
        </w:rPr>
        <w:t>Ferenci</w:t>
      </w:r>
      <w:proofErr w:type="spellEnd"/>
      <w:r w:rsidRPr="001261DD">
        <w:rPr>
          <w:rFonts w:ascii="Book Antiqua" w:hAnsi="Book Antiqua"/>
        </w:rPr>
        <w:t xml:space="preserve"> P, </w:t>
      </w:r>
      <w:proofErr w:type="spellStart"/>
      <w:r w:rsidRPr="001261DD">
        <w:rPr>
          <w:rFonts w:ascii="Book Antiqua" w:hAnsi="Book Antiqua"/>
        </w:rPr>
        <w:t>Nevens</w:t>
      </w:r>
      <w:proofErr w:type="spellEnd"/>
      <w:r w:rsidRPr="001261DD">
        <w:rPr>
          <w:rFonts w:ascii="Book Antiqua" w:hAnsi="Book Antiqua"/>
        </w:rPr>
        <w:t xml:space="preserve"> F, </w:t>
      </w:r>
      <w:proofErr w:type="spellStart"/>
      <w:r w:rsidRPr="001261DD">
        <w:rPr>
          <w:rFonts w:ascii="Book Antiqua" w:hAnsi="Book Antiqua"/>
        </w:rPr>
        <w:t>Müllhaupt</w:t>
      </w:r>
      <w:proofErr w:type="spellEnd"/>
      <w:r w:rsidRPr="001261DD">
        <w:rPr>
          <w:rFonts w:ascii="Book Antiqua" w:hAnsi="Book Antiqua"/>
        </w:rPr>
        <w:t xml:space="preserve"> B, </w:t>
      </w:r>
      <w:proofErr w:type="spellStart"/>
      <w:r w:rsidRPr="001261DD">
        <w:rPr>
          <w:rFonts w:ascii="Book Antiqua" w:hAnsi="Book Antiqua"/>
        </w:rPr>
        <w:t>Pockros</w:t>
      </w:r>
      <w:proofErr w:type="spellEnd"/>
      <w:r w:rsidRPr="001261DD">
        <w:rPr>
          <w:rFonts w:ascii="Book Antiqua" w:hAnsi="Book Antiqua"/>
        </w:rPr>
        <w:t xml:space="preserve"> P, </w:t>
      </w:r>
      <w:proofErr w:type="spellStart"/>
      <w:r w:rsidRPr="001261DD">
        <w:rPr>
          <w:rFonts w:ascii="Book Antiqua" w:hAnsi="Book Antiqua"/>
        </w:rPr>
        <w:t>Terg</w:t>
      </w:r>
      <w:proofErr w:type="spellEnd"/>
      <w:r w:rsidRPr="001261DD">
        <w:rPr>
          <w:rFonts w:ascii="Book Antiqua" w:hAnsi="Book Antiqua"/>
        </w:rPr>
        <w:t xml:space="preserve"> R, </w:t>
      </w:r>
      <w:proofErr w:type="spellStart"/>
      <w:r w:rsidRPr="001261DD">
        <w:rPr>
          <w:rFonts w:ascii="Book Antiqua" w:hAnsi="Book Antiqua"/>
        </w:rPr>
        <w:t>Shouval</w:t>
      </w:r>
      <w:proofErr w:type="spellEnd"/>
      <w:r w:rsidRPr="001261DD">
        <w:rPr>
          <w:rFonts w:ascii="Book Antiqua" w:hAnsi="Book Antiqua"/>
        </w:rPr>
        <w:t xml:space="preserve"> D, van Hoek B, Weiland O, Van </w:t>
      </w:r>
      <w:proofErr w:type="spellStart"/>
      <w:r w:rsidRPr="001261DD">
        <w:rPr>
          <w:rFonts w:ascii="Book Antiqua" w:hAnsi="Book Antiqua"/>
        </w:rPr>
        <w:t>Heeswijk</w:t>
      </w:r>
      <w:proofErr w:type="spellEnd"/>
      <w:r w:rsidRPr="001261DD">
        <w:rPr>
          <w:rFonts w:ascii="Book Antiqua" w:hAnsi="Book Antiqua"/>
        </w:rPr>
        <w:t xml:space="preserve"> R, De Meyer S, Luo D, </w:t>
      </w:r>
      <w:proofErr w:type="spellStart"/>
      <w:r w:rsidRPr="001261DD">
        <w:rPr>
          <w:rFonts w:ascii="Book Antiqua" w:hAnsi="Book Antiqua"/>
        </w:rPr>
        <w:t>Boogaerts</w:t>
      </w:r>
      <w:proofErr w:type="spellEnd"/>
      <w:r w:rsidRPr="001261DD">
        <w:rPr>
          <w:rFonts w:ascii="Book Antiqua" w:hAnsi="Book Antiqua"/>
        </w:rPr>
        <w:t xml:space="preserve"> G, Polo R, </w:t>
      </w:r>
      <w:proofErr w:type="spellStart"/>
      <w:r w:rsidRPr="001261DD">
        <w:rPr>
          <w:rFonts w:ascii="Book Antiqua" w:hAnsi="Book Antiqua"/>
        </w:rPr>
        <w:t>Picchio</w:t>
      </w:r>
      <w:proofErr w:type="spellEnd"/>
      <w:r w:rsidRPr="001261DD">
        <w:rPr>
          <w:rFonts w:ascii="Book Antiqua" w:hAnsi="Book Antiqua"/>
        </w:rPr>
        <w:t xml:space="preserve"> G, </w:t>
      </w:r>
      <w:proofErr w:type="spellStart"/>
      <w:r w:rsidRPr="001261DD">
        <w:rPr>
          <w:rFonts w:ascii="Book Antiqua" w:hAnsi="Book Antiqua"/>
        </w:rPr>
        <w:t>Beumont</w:t>
      </w:r>
      <w:proofErr w:type="spellEnd"/>
      <w:r w:rsidRPr="001261DD">
        <w:rPr>
          <w:rFonts w:ascii="Book Antiqua" w:hAnsi="Book Antiqua"/>
        </w:rPr>
        <w:t xml:space="preserve"> M; REALIZE Study Team. </w:t>
      </w:r>
      <w:proofErr w:type="spellStart"/>
      <w:r w:rsidRPr="001261DD">
        <w:rPr>
          <w:rFonts w:ascii="Book Antiqua" w:hAnsi="Book Antiqua"/>
        </w:rPr>
        <w:t>Telaprevir</w:t>
      </w:r>
      <w:proofErr w:type="spellEnd"/>
      <w:r w:rsidRPr="001261DD">
        <w:rPr>
          <w:rFonts w:ascii="Book Antiqua" w:hAnsi="Book Antiqua"/>
        </w:rPr>
        <w:t xml:space="preserve"> for retreatment of HCV </w:t>
      </w:r>
      <w:r w:rsidRPr="001261DD">
        <w:rPr>
          <w:rFonts w:ascii="Book Antiqua" w:hAnsi="Book Antiqua"/>
        </w:rPr>
        <w:lastRenderedPageBreak/>
        <w:t>infection.</w:t>
      </w:r>
      <w:r w:rsidRPr="001261DD">
        <w:rPr>
          <w:rStyle w:val="apple-converted-space"/>
          <w:rFonts w:ascii="Book Antiqua" w:hAnsi="Book Antiqua"/>
        </w:rPr>
        <w:t> </w:t>
      </w:r>
      <w:r w:rsidRPr="001261DD">
        <w:rPr>
          <w:rFonts w:ascii="Book Antiqua" w:hAnsi="Book Antiqua"/>
          <w:i/>
          <w:iCs/>
        </w:rPr>
        <w:t xml:space="preserve">N </w:t>
      </w:r>
      <w:proofErr w:type="spellStart"/>
      <w:r w:rsidRPr="001261DD">
        <w:rPr>
          <w:rFonts w:ascii="Book Antiqua" w:hAnsi="Book Antiqua"/>
          <w:i/>
          <w:iCs/>
        </w:rPr>
        <w:t>Engl</w:t>
      </w:r>
      <w:proofErr w:type="spellEnd"/>
      <w:r w:rsidRPr="001261DD">
        <w:rPr>
          <w:rFonts w:ascii="Book Antiqua" w:hAnsi="Book Antiqua"/>
          <w:i/>
          <w:iCs/>
        </w:rPr>
        <w:t xml:space="preserve"> J Med</w:t>
      </w:r>
      <w:r w:rsidRPr="001261DD">
        <w:rPr>
          <w:rStyle w:val="apple-converted-space"/>
          <w:rFonts w:ascii="Book Antiqua" w:hAnsi="Book Antiqua"/>
        </w:rPr>
        <w:t> </w:t>
      </w:r>
      <w:r w:rsidRPr="001261DD">
        <w:rPr>
          <w:rFonts w:ascii="Book Antiqua" w:hAnsi="Book Antiqua"/>
        </w:rPr>
        <w:t>2011;</w:t>
      </w:r>
      <w:r w:rsidRPr="001261DD">
        <w:rPr>
          <w:rStyle w:val="apple-converted-space"/>
          <w:rFonts w:ascii="Book Antiqua" w:hAnsi="Book Antiqua"/>
        </w:rPr>
        <w:t> </w:t>
      </w:r>
      <w:r w:rsidRPr="001261DD">
        <w:rPr>
          <w:rFonts w:ascii="Book Antiqua" w:hAnsi="Book Antiqua"/>
          <w:b/>
          <w:bCs/>
        </w:rPr>
        <w:t>364</w:t>
      </w:r>
      <w:r w:rsidRPr="001261DD">
        <w:rPr>
          <w:rFonts w:ascii="Book Antiqua" w:hAnsi="Book Antiqua"/>
        </w:rPr>
        <w:t>: 2417-2428 [PMID: 21696308 DOI: 10.1056/NEJMoa1013086]</w:t>
      </w:r>
    </w:p>
    <w:p w14:paraId="39BABD27"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4</w:t>
      </w:r>
      <w:r w:rsidRPr="001261DD">
        <w:rPr>
          <w:rStyle w:val="apple-converted-space"/>
          <w:rFonts w:ascii="Book Antiqua" w:hAnsi="Book Antiqua"/>
        </w:rPr>
        <w:t> </w:t>
      </w:r>
      <w:proofErr w:type="spellStart"/>
      <w:r w:rsidRPr="001261DD">
        <w:rPr>
          <w:rFonts w:ascii="Book Antiqua" w:hAnsi="Book Antiqua"/>
          <w:b/>
          <w:bCs/>
        </w:rPr>
        <w:t>Poordad</w:t>
      </w:r>
      <w:proofErr w:type="spellEnd"/>
      <w:r w:rsidRPr="001261DD">
        <w:rPr>
          <w:rFonts w:ascii="Book Antiqua" w:hAnsi="Book Antiqua"/>
          <w:b/>
          <w:bCs/>
        </w:rPr>
        <w:t xml:space="preserve"> F</w:t>
      </w:r>
      <w:r w:rsidRPr="001261DD">
        <w:rPr>
          <w:rFonts w:ascii="Book Antiqua" w:hAnsi="Book Antiqua"/>
        </w:rPr>
        <w:t xml:space="preserve">, McCone J Jr, Bacon BR, Bruno S, </w:t>
      </w:r>
      <w:proofErr w:type="spellStart"/>
      <w:r w:rsidRPr="001261DD">
        <w:rPr>
          <w:rFonts w:ascii="Book Antiqua" w:hAnsi="Book Antiqua"/>
        </w:rPr>
        <w:t>Manns</w:t>
      </w:r>
      <w:proofErr w:type="spellEnd"/>
      <w:r w:rsidRPr="001261DD">
        <w:rPr>
          <w:rFonts w:ascii="Book Antiqua" w:hAnsi="Book Antiqua"/>
        </w:rPr>
        <w:t xml:space="preserve"> MP, </w:t>
      </w:r>
      <w:proofErr w:type="spellStart"/>
      <w:r w:rsidRPr="001261DD">
        <w:rPr>
          <w:rFonts w:ascii="Book Antiqua" w:hAnsi="Book Antiqua"/>
        </w:rPr>
        <w:t>Sulkowski</w:t>
      </w:r>
      <w:proofErr w:type="spellEnd"/>
      <w:r w:rsidRPr="001261DD">
        <w:rPr>
          <w:rFonts w:ascii="Book Antiqua" w:hAnsi="Book Antiqua"/>
        </w:rPr>
        <w:t xml:space="preserve"> MS, Jacobson IM, Reddy KR, Goodman </w:t>
      </w:r>
      <w:proofErr w:type="spellStart"/>
      <w:r w:rsidRPr="001261DD">
        <w:rPr>
          <w:rFonts w:ascii="Book Antiqua" w:hAnsi="Book Antiqua"/>
        </w:rPr>
        <w:t>ZD</w:t>
      </w:r>
      <w:proofErr w:type="spellEnd"/>
      <w:r w:rsidRPr="001261DD">
        <w:rPr>
          <w:rFonts w:ascii="Book Antiqua" w:hAnsi="Book Antiqua"/>
        </w:rPr>
        <w:t xml:space="preserve">, Boparai N, </w:t>
      </w:r>
      <w:proofErr w:type="spellStart"/>
      <w:r w:rsidRPr="001261DD">
        <w:rPr>
          <w:rFonts w:ascii="Book Antiqua" w:hAnsi="Book Antiqua"/>
        </w:rPr>
        <w:t>DiNubile</w:t>
      </w:r>
      <w:proofErr w:type="spellEnd"/>
      <w:r w:rsidRPr="001261DD">
        <w:rPr>
          <w:rFonts w:ascii="Book Antiqua" w:hAnsi="Book Antiqua"/>
        </w:rPr>
        <w:t xml:space="preserve"> MJ, </w:t>
      </w:r>
      <w:proofErr w:type="spellStart"/>
      <w:r w:rsidRPr="001261DD">
        <w:rPr>
          <w:rFonts w:ascii="Book Antiqua" w:hAnsi="Book Antiqua"/>
        </w:rPr>
        <w:t>Sniukiene</w:t>
      </w:r>
      <w:proofErr w:type="spellEnd"/>
      <w:r w:rsidRPr="001261DD">
        <w:rPr>
          <w:rFonts w:ascii="Book Antiqua" w:hAnsi="Book Antiqua"/>
        </w:rPr>
        <w:t xml:space="preserve"> V, Brass CA, Albrecht </w:t>
      </w:r>
      <w:proofErr w:type="spellStart"/>
      <w:r w:rsidRPr="001261DD">
        <w:rPr>
          <w:rFonts w:ascii="Book Antiqua" w:hAnsi="Book Antiqua"/>
        </w:rPr>
        <w:t>JK</w:t>
      </w:r>
      <w:proofErr w:type="spellEnd"/>
      <w:r w:rsidRPr="001261DD">
        <w:rPr>
          <w:rFonts w:ascii="Book Antiqua" w:hAnsi="Book Antiqua"/>
        </w:rPr>
        <w:t xml:space="preserve">, </w:t>
      </w:r>
      <w:proofErr w:type="spellStart"/>
      <w:r w:rsidRPr="001261DD">
        <w:rPr>
          <w:rFonts w:ascii="Book Antiqua" w:hAnsi="Book Antiqua"/>
        </w:rPr>
        <w:t>Bronowicki</w:t>
      </w:r>
      <w:proofErr w:type="spellEnd"/>
      <w:r w:rsidRPr="001261DD">
        <w:rPr>
          <w:rFonts w:ascii="Book Antiqua" w:hAnsi="Book Antiqua"/>
        </w:rPr>
        <w:t xml:space="preserve"> JP; SPRINT-2 Investigators. </w:t>
      </w:r>
      <w:proofErr w:type="spellStart"/>
      <w:r w:rsidRPr="001261DD">
        <w:rPr>
          <w:rFonts w:ascii="Book Antiqua" w:hAnsi="Book Antiqua"/>
        </w:rPr>
        <w:t>Boceprevir</w:t>
      </w:r>
      <w:proofErr w:type="spellEnd"/>
      <w:r w:rsidRPr="001261DD">
        <w:rPr>
          <w:rFonts w:ascii="Book Antiqua" w:hAnsi="Book Antiqua"/>
        </w:rPr>
        <w:t xml:space="preserve"> for untreated chronic HCV genotype 1 infection.</w:t>
      </w:r>
      <w:r w:rsidRPr="001261DD">
        <w:rPr>
          <w:rStyle w:val="apple-converted-space"/>
          <w:rFonts w:ascii="Book Antiqua" w:hAnsi="Book Antiqua"/>
        </w:rPr>
        <w:t> </w:t>
      </w:r>
      <w:r w:rsidRPr="001261DD">
        <w:rPr>
          <w:rFonts w:ascii="Book Antiqua" w:hAnsi="Book Antiqua"/>
          <w:i/>
          <w:iCs/>
        </w:rPr>
        <w:t xml:space="preserve">N </w:t>
      </w:r>
      <w:proofErr w:type="spellStart"/>
      <w:r w:rsidRPr="001261DD">
        <w:rPr>
          <w:rFonts w:ascii="Book Antiqua" w:hAnsi="Book Antiqua"/>
          <w:i/>
          <w:iCs/>
        </w:rPr>
        <w:t>Engl</w:t>
      </w:r>
      <w:proofErr w:type="spellEnd"/>
      <w:r w:rsidRPr="001261DD">
        <w:rPr>
          <w:rFonts w:ascii="Book Antiqua" w:hAnsi="Book Antiqua"/>
          <w:i/>
          <w:iCs/>
        </w:rPr>
        <w:t xml:space="preserve"> J Med</w:t>
      </w:r>
      <w:r w:rsidRPr="001261DD">
        <w:rPr>
          <w:rStyle w:val="apple-converted-space"/>
          <w:rFonts w:ascii="Book Antiqua" w:hAnsi="Book Antiqua"/>
        </w:rPr>
        <w:t> </w:t>
      </w:r>
      <w:r w:rsidRPr="001261DD">
        <w:rPr>
          <w:rFonts w:ascii="Book Antiqua" w:hAnsi="Book Antiqua"/>
        </w:rPr>
        <w:t>2011;</w:t>
      </w:r>
      <w:r w:rsidRPr="001261DD">
        <w:rPr>
          <w:rStyle w:val="apple-converted-space"/>
          <w:rFonts w:ascii="Book Antiqua" w:hAnsi="Book Antiqua"/>
        </w:rPr>
        <w:t> </w:t>
      </w:r>
      <w:r w:rsidRPr="001261DD">
        <w:rPr>
          <w:rFonts w:ascii="Book Antiqua" w:hAnsi="Book Antiqua"/>
          <w:b/>
          <w:bCs/>
        </w:rPr>
        <w:t>364</w:t>
      </w:r>
      <w:r w:rsidRPr="001261DD">
        <w:rPr>
          <w:rFonts w:ascii="Book Antiqua" w:hAnsi="Book Antiqua"/>
        </w:rPr>
        <w:t>: 1195-1206 [PMID: 21449783 DOI: 10.1056/NEJMoa1010494]</w:t>
      </w:r>
    </w:p>
    <w:p w14:paraId="4BF74BB9"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5</w:t>
      </w:r>
      <w:r w:rsidRPr="001261DD">
        <w:rPr>
          <w:rStyle w:val="apple-converted-space"/>
          <w:rFonts w:ascii="Book Antiqua" w:hAnsi="Book Antiqua"/>
        </w:rPr>
        <w:t> </w:t>
      </w:r>
      <w:r w:rsidRPr="001261DD">
        <w:rPr>
          <w:rFonts w:ascii="Book Antiqua" w:hAnsi="Book Antiqua"/>
          <w:b/>
          <w:bCs/>
        </w:rPr>
        <w:t>Bacon BR</w:t>
      </w:r>
      <w:r w:rsidRPr="001261DD">
        <w:rPr>
          <w:rFonts w:ascii="Book Antiqua" w:hAnsi="Book Antiqua"/>
        </w:rPr>
        <w:t xml:space="preserve">, Gordon SC, </w:t>
      </w:r>
      <w:proofErr w:type="spellStart"/>
      <w:r w:rsidRPr="001261DD">
        <w:rPr>
          <w:rFonts w:ascii="Book Antiqua" w:hAnsi="Book Antiqua"/>
        </w:rPr>
        <w:t>Lawitz</w:t>
      </w:r>
      <w:proofErr w:type="spellEnd"/>
      <w:r w:rsidRPr="001261DD">
        <w:rPr>
          <w:rFonts w:ascii="Book Antiqua" w:hAnsi="Book Antiqua"/>
        </w:rPr>
        <w:t xml:space="preserve"> E, Marcellin P, </w:t>
      </w:r>
      <w:proofErr w:type="spellStart"/>
      <w:r w:rsidRPr="001261DD">
        <w:rPr>
          <w:rFonts w:ascii="Book Antiqua" w:hAnsi="Book Antiqua"/>
        </w:rPr>
        <w:t>Vierling</w:t>
      </w:r>
      <w:proofErr w:type="spellEnd"/>
      <w:r w:rsidRPr="001261DD">
        <w:rPr>
          <w:rFonts w:ascii="Book Antiqua" w:hAnsi="Book Antiqua"/>
        </w:rPr>
        <w:t xml:space="preserve"> JM, </w:t>
      </w:r>
      <w:proofErr w:type="spellStart"/>
      <w:r w:rsidRPr="001261DD">
        <w:rPr>
          <w:rFonts w:ascii="Book Antiqua" w:hAnsi="Book Antiqua"/>
        </w:rPr>
        <w:t>Zeuzem</w:t>
      </w:r>
      <w:proofErr w:type="spellEnd"/>
      <w:r w:rsidRPr="001261DD">
        <w:rPr>
          <w:rFonts w:ascii="Book Antiqua" w:hAnsi="Book Antiqua"/>
        </w:rPr>
        <w:t xml:space="preserve"> S, </w:t>
      </w:r>
      <w:proofErr w:type="spellStart"/>
      <w:r w:rsidRPr="001261DD">
        <w:rPr>
          <w:rFonts w:ascii="Book Antiqua" w:hAnsi="Book Antiqua"/>
        </w:rPr>
        <w:t>Poordad</w:t>
      </w:r>
      <w:proofErr w:type="spellEnd"/>
      <w:r w:rsidRPr="001261DD">
        <w:rPr>
          <w:rFonts w:ascii="Book Antiqua" w:hAnsi="Book Antiqua"/>
        </w:rPr>
        <w:t xml:space="preserve"> F, Goodman </w:t>
      </w:r>
      <w:proofErr w:type="spellStart"/>
      <w:r w:rsidRPr="001261DD">
        <w:rPr>
          <w:rFonts w:ascii="Book Antiqua" w:hAnsi="Book Antiqua"/>
        </w:rPr>
        <w:t>ZD</w:t>
      </w:r>
      <w:proofErr w:type="spellEnd"/>
      <w:r w:rsidRPr="001261DD">
        <w:rPr>
          <w:rFonts w:ascii="Book Antiqua" w:hAnsi="Book Antiqua"/>
        </w:rPr>
        <w:t xml:space="preserve">, Sings HL, Boparai N, Burroughs M, Brass CA, Albrecht JK, Esteban R; HCV RESPOND-2 Investigators. </w:t>
      </w:r>
      <w:proofErr w:type="spellStart"/>
      <w:r w:rsidRPr="001261DD">
        <w:rPr>
          <w:rFonts w:ascii="Book Antiqua" w:hAnsi="Book Antiqua"/>
        </w:rPr>
        <w:t>Boceprevir</w:t>
      </w:r>
      <w:proofErr w:type="spellEnd"/>
      <w:r w:rsidRPr="001261DD">
        <w:rPr>
          <w:rFonts w:ascii="Book Antiqua" w:hAnsi="Book Antiqua"/>
        </w:rPr>
        <w:t xml:space="preserve"> for previously treated chronic HCV genotype 1 infection.</w:t>
      </w:r>
      <w:r w:rsidRPr="001261DD">
        <w:rPr>
          <w:rStyle w:val="apple-converted-space"/>
          <w:rFonts w:ascii="Book Antiqua" w:hAnsi="Book Antiqua"/>
        </w:rPr>
        <w:t> </w:t>
      </w:r>
      <w:r w:rsidRPr="001261DD">
        <w:rPr>
          <w:rFonts w:ascii="Book Antiqua" w:hAnsi="Book Antiqua"/>
          <w:i/>
          <w:iCs/>
        </w:rPr>
        <w:t xml:space="preserve">N </w:t>
      </w:r>
      <w:proofErr w:type="spellStart"/>
      <w:r w:rsidRPr="001261DD">
        <w:rPr>
          <w:rFonts w:ascii="Book Antiqua" w:hAnsi="Book Antiqua"/>
          <w:i/>
          <w:iCs/>
        </w:rPr>
        <w:t>Engl</w:t>
      </w:r>
      <w:proofErr w:type="spellEnd"/>
      <w:r w:rsidRPr="001261DD">
        <w:rPr>
          <w:rFonts w:ascii="Book Antiqua" w:hAnsi="Book Antiqua"/>
          <w:i/>
          <w:iCs/>
        </w:rPr>
        <w:t xml:space="preserve"> J Med</w:t>
      </w:r>
      <w:r w:rsidRPr="001261DD">
        <w:rPr>
          <w:rStyle w:val="apple-converted-space"/>
          <w:rFonts w:ascii="Book Antiqua" w:hAnsi="Book Antiqua"/>
        </w:rPr>
        <w:t> </w:t>
      </w:r>
      <w:r w:rsidRPr="001261DD">
        <w:rPr>
          <w:rFonts w:ascii="Book Antiqua" w:hAnsi="Book Antiqua"/>
        </w:rPr>
        <w:t>2011;</w:t>
      </w:r>
      <w:r w:rsidRPr="001261DD">
        <w:rPr>
          <w:rStyle w:val="apple-converted-space"/>
          <w:rFonts w:ascii="Book Antiqua" w:hAnsi="Book Antiqua"/>
        </w:rPr>
        <w:t> </w:t>
      </w:r>
      <w:r w:rsidRPr="001261DD">
        <w:rPr>
          <w:rFonts w:ascii="Book Antiqua" w:hAnsi="Book Antiqua"/>
          <w:b/>
          <w:bCs/>
        </w:rPr>
        <w:t>364</w:t>
      </w:r>
      <w:r w:rsidRPr="001261DD">
        <w:rPr>
          <w:rFonts w:ascii="Book Antiqua" w:hAnsi="Book Antiqua"/>
        </w:rPr>
        <w:t>: 1207-1217 [PMID: 21449784 DOI: 10.1056/NEJMoa1009482]</w:t>
      </w:r>
    </w:p>
    <w:p w14:paraId="6920C7C7"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6</w:t>
      </w:r>
      <w:r w:rsidRPr="001261DD">
        <w:rPr>
          <w:rStyle w:val="apple-converted-space"/>
          <w:rFonts w:ascii="Book Antiqua" w:hAnsi="Book Antiqua"/>
        </w:rPr>
        <w:t> </w:t>
      </w:r>
      <w:proofErr w:type="spellStart"/>
      <w:r w:rsidRPr="001261DD">
        <w:rPr>
          <w:rFonts w:ascii="Book Antiqua" w:hAnsi="Book Antiqua"/>
          <w:b/>
          <w:bCs/>
        </w:rPr>
        <w:t>Lawitz</w:t>
      </w:r>
      <w:proofErr w:type="spellEnd"/>
      <w:r w:rsidRPr="001261DD">
        <w:rPr>
          <w:rFonts w:ascii="Book Antiqua" w:hAnsi="Book Antiqua"/>
          <w:b/>
          <w:bCs/>
        </w:rPr>
        <w:t xml:space="preserve"> E</w:t>
      </w:r>
      <w:r w:rsidRPr="001261DD">
        <w:rPr>
          <w:rFonts w:ascii="Book Antiqua" w:hAnsi="Book Antiqua"/>
        </w:rPr>
        <w:t xml:space="preserve">, </w:t>
      </w:r>
      <w:proofErr w:type="spellStart"/>
      <w:r w:rsidRPr="001261DD">
        <w:rPr>
          <w:rFonts w:ascii="Book Antiqua" w:hAnsi="Book Antiqua"/>
        </w:rPr>
        <w:t>Mangia</w:t>
      </w:r>
      <w:proofErr w:type="spellEnd"/>
      <w:r w:rsidRPr="001261DD">
        <w:rPr>
          <w:rFonts w:ascii="Book Antiqua" w:hAnsi="Book Antiqua"/>
        </w:rPr>
        <w:t xml:space="preserve"> A, </w:t>
      </w:r>
      <w:proofErr w:type="spellStart"/>
      <w:r w:rsidRPr="001261DD">
        <w:rPr>
          <w:rFonts w:ascii="Book Antiqua" w:hAnsi="Book Antiqua"/>
        </w:rPr>
        <w:t>Wyles</w:t>
      </w:r>
      <w:proofErr w:type="spellEnd"/>
      <w:r w:rsidRPr="001261DD">
        <w:rPr>
          <w:rFonts w:ascii="Book Antiqua" w:hAnsi="Book Antiqua"/>
        </w:rPr>
        <w:t xml:space="preserve"> D, Rodriguez-Torres M, </w:t>
      </w:r>
      <w:proofErr w:type="spellStart"/>
      <w:r w:rsidRPr="001261DD">
        <w:rPr>
          <w:rFonts w:ascii="Book Antiqua" w:hAnsi="Book Antiqua"/>
        </w:rPr>
        <w:t>Hassanein</w:t>
      </w:r>
      <w:proofErr w:type="spellEnd"/>
      <w:r w:rsidRPr="001261DD">
        <w:rPr>
          <w:rFonts w:ascii="Book Antiqua" w:hAnsi="Book Antiqua"/>
        </w:rPr>
        <w:t xml:space="preserve"> T, Gordon SC, Schultz M, Davis MN, </w:t>
      </w:r>
      <w:proofErr w:type="spellStart"/>
      <w:r w:rsidRPr="001261DD">
        <w:rPr>
          <w:rFonts w:ascii="Book Antiqua" w:hAnsi="Book Antiqua"/>
        </w:rPr>
        <w:t>Kayali</w:t>
      </w:r>
      <w:proofErr w:type="spellEnd"/>
      <w:r w:rsidRPr="001261DD">
        <w:rPr>
          <w:rFonts w:ascii="Book Antiqua" w:hAnsi="Book Antiqua"/>
        </w:rPr>
        <w:t xml:space="preserve"> Z, Reddy KR, Jacobson IM, </w:t>
      </w:r>
      <w:proofErr w:type="spellStart"/>
      <w:r w:rsidRPr="001261DD">
        <w:rPr>
          <w:rFonts w:ascii="Book Antiqua" w:hAnsi="Book Antiqua"/>
        </w:rPr>
        <w:t>Kowdley</w:t>
      </w:r>
      <w:proofErr w:type="spellEnd"/>
      <w:r w:rsidRPr="001261DD">
        <w:rPr>
          <w:rFonts w:ascii="Book Antiqua" w:hAnsi="Book Antiqua"/>
        </w:rPr>
        <w:t xml:space="preserve"> KV, Nyberg L, Subramanian GM, Hyland RH, </w:t>
      </w:r>
      <w:proofErr w:type="spellStart"/>
      <w:r w:rsidRPr="001261DD">
        <w:rPr>
          <w:rFonts w:ascii="Book Antiqua" w:hAnsi="Book Antiqua"/>
        </w:rPr>
        <w:t>Arterburn</w:t>
      </w:r>
      <w:proofErr w:type="spellEnd"/>
      <w:r w:rsidRPr="001261DD">
        <w:rPr>
          <w:rFonts w:ascii="Book Antiqua" w:hAnsi="Book Antiqua"/>
        </w:rPr>
        <w:t xml:space="preserve"> S, Jiang D, McNally J, </w:t>
      </w:r>
      <w:proofErr w:type="spellStart"/>
      <w:r w:rsidRPr="001261DD">
        <w:rPr>
          <w:rFonts w:ascii="Book Antiqua" w:hAnsi="Book Antiqua"/>
        </w:rPr>
        <w:t>Brainard</w:t>
      </w:r>
      <w:proofErr w:type="spellEnd"/>
      <w:r w:rsidRPr="001261DD">
        <w:rPr>
          <w:rFonts w:ascii="Book Antiqua" w:hAnsi="Book Antiqua"/>
        </w:rPr>
        <w:t xml:space="preserve"> D, Symonds WT, </w:t>
      </w:r>
      <w:proofErr w:type="spellStart"/>
      <w:r w:rsidRPr="001261DD">
        <w:rPr>
          <w:rFonts w:ascii="Book Antiqua" w:hAnsi="Book Antiqua"/>
        </w:rPr>
        <w:t>McHutchison</w:t>
      </w:r>
      <w:proofErr w:type="spellEnd"/>
      <w:r w:rsidRPr="001261DD">
        <w:rPr>
          <w:rFonts w:ascii="Book Antiqua" w:hAnsi="Book Antiqua"/>
        </w:rPr>
        <w:t xml:space="preserve"> JG, Sheikh AM, </w:t>
      </w:r>
      <w:proofErr w:type="spellStart"/>
      <w:r w:rsidRPr="001261DD">
        <w:rPr>
          <w:rFonts w:ascii="Book Antiqua" w:hAnsi="Book Antiqua"/>
        </w:rPr>
        <w:t>Younossi</w:t>
      </w:r>
      <w:proofErr w:type="spellEnd"/>
      <w:r w:rsidRPr="001261DD">
        <w:rPr>
          <w:rFonts w:ascii="Book Antiqua" w:hAnsi="Book Antiqua"/>
        </w:rPr>
        <w:t xml:space="preserve"> Z, </w:t>
      </w:r>
      <w:proofErr w:type="spellStart"/>
      <w:r w:rsidRPr="001261DD">
        <w:rPr>
          <w:rFonts w:ascii="Book Antiqua" w:hAnsi="Book Antiqua"/>
        </w:rPr>
        <w:t>Gane</w:t>
      </w:r>
      <w:proofErr w:type="spellEnd"/>
      <w:r w:rsidRPr="001261DD">
        <w:rPr>
          <w:rFonts w:ascii="Book Antiqua" w:hAnsi="Book Antiqua"/>
        </w:rPr>
        <w:t xml:space="preserve"> </w:t>
      </w:r>
      <w:proofErr w:type="spellStart"/>
      <w:r w:rsidRPr="001261DD">
        <w:rPr>
          <w:rFonts w:ascii="Book Antiqua" w:hAnsi="Book Antiqua"/>
        </w:rPr>
        <w:t>EJ</w:t>
      </w:r>
      <w:proofErr w:type="spellEnd"/>
      <w:r w:rsidRPr="001261DD">
        <w:rPr>
          <w:rFonts w:ascii="Book Antiqua" w:hAnsi="Book Antiqua"/>
        </w:rPr>
        <w:t xml:space="preserve">. </w:t>
      </w:r>
      <w:proofErr w:type="spellStart"/>
      <w:r w:rsidRPr="001261DD">
        <w:rPr>
          <w:rFonts w:ascii="Book Antiqua" w:hAnsi="Book Antiqua"/>
        </w:rPr>
        <w:t>Sofosbuvir</w:t>
      </w:r>
      <w:proofErr w:type="spellEnd"/>
      <w:r w:rsidRPr="001261DD">
        <w:rPr>
          <w:rFonts w:ascii="Book Antiqua" w:hAnsi="Book Antiqua"/>
        </w:rPr>
        <w:t xml:space="preserve"> for previously untreated chronic hepatitis C infection.</w:t>
      </w:r>
      <w:r w:rsidRPr="001261DD">
        <w:rPr>
          <w:rStyle w:val="apple-converted-space"/>
          <w:rFonts w:ascii="Book Antiqua" w:hAnsi="Book Antiqua"/>
        </w:rPr>
        <w:t> </w:t>
      </w:r>
      <w:r w:rsidRPr="001261DD">
        <w:rPr>
          <w:rFonts w:ascii="Book Antiqua" w:hAnsi="Book Antiqua"/>
          <w:i/>
          <w:iCs/>
        </w:rPr>
        <w:t xml:space="preserve">N </w:t>
      </w:r>
      <w:proofErr w:type="spellStart"/>
      <w:r w:rsidRPr="001261DD">
        <w:rPr>
          <w:rFonts w:ascii="Book Antiqua" w:hAnsi="Book Antiqua"/>
          <w:i/>
          <w:iCs/>
        </w:rPr>
        <w:t>Engl</w:t>
      </w:r>
      <w:proofErr w:type="spellEnd"/>
      <w:r w:rsidRPr="001261DD">
        <w:rPr>
          <w:rFonts w:ascii="Book Antiqua" w:hAnsi="Book Antiqua"/>
          <w:i/>
          <w:iCs/>
        </w:rPr>
        <w:t xml:space="preserve"> J Med</w:t>
      </w:r>
      <w:r w:rsidRPr="001261DD">
        <w:rPr>
          <w:rStyle w:val="apple-converted-space"/>
          <w:rFonts w:ascii="Book Antiqua" w:hAnsi="Book Antiqua"/>
        </w:rPr>
        <w:t> </w:t>
      </w:r>
      <w:r w:rsidRPr="001261DD">
        <w:rPr>
          <w:rFonts w:ascii="Book Antiqua" w:hAnsi="Book Antiqua"/>
        </w:rPr>
        <w:t>2013;</w:t>
      </w:r>
      <w:r w:rsidRPr="001261DD">
        <w:rPr>
          <w:rStyle w:val="apple-converted-space"/>
          <w:rFonts w:ascii="Book Antiqua" w:hAnsi="Book Antiqua"/>
        </w:rPr>
        <w:t> </w:t>
      </w:r>
      <w:r w:rsidRPr="001261DD">
        <w:rPr>
          <w:rFonts w:ascii="Book Antiqua" w:hAnsi="Book Antiqua"/>
          <w:b/>
          <w:bCs/>
        </w:rPr>
        <w:t>368</w:t>
      </w:r>
      <w:r w:rsidRPr="001261DD">
        <w:rPr>
          <w:rFonts w:ascii="Book Antiqua" w:hAnsi="Book Antiqua"/>
        </w:rPr>
        <w:t>: 1878-1887 [PMID: 23607594 DOI: 10.1056/NEJMoa1214853]</w:t>
      </w:r>
    </w:p>
    <w:p w14:paraId="299D19C0"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7</w:t>
      </w:r>
      <w:r w:rsidRPr="001261DD">
        <w:rPr>
          <w:rStyle w:val="apple-converted-space"/>
          <w:rFonts w:ascii="Book Antiqua" w:hAnsi="Book Antiqua"/>
        </w:rPr>
        <w:t> </w:t>
      </w:r>
      <w:proofErr w:type="spellStart"/>
      <w:r w:rsidRPr="001261DD">
        <w:rPr>
          <w:rFonts w:ascii="Book Antiqua" w:hAnsi="Book Antiqua"/>
          <w:b/>
          <w:bCs/>
        </w:rPr>
        <w:t>Kwo</w:t>
      </w:r>
      <w:proofErr w:type="spellEnd"/>
      <w:r w:rsidRPr="001261DD">
        <w:rPr>
          <w:rFonts w:ascii="Book Antiqua" w:hAnsi="Book Antiqua"/>
          <w:b/>
          <w:bCs/>
        </w:rPr>
        <w:t xml:space="preserve"> P</w:t>
      </w:r>
      <w:r w:rsidRPr="001261DD">
        <w:rPr>
          <w:rFonts w:ascii="Book Antiqua" w:hAnsi="Book Antiqua"/>
        </w:rPr>
        <w:t xml:space="preserve">, </w:t>
      </w:r>
      <w:proofErr w:type="spellStart"/>
      <w:r w:rsidRPr="001261DD">
        <w:rPr>
          <w:rFonts w:ascii="Book Antiqua" w:hAnsi="Book Antiqua"/>
        </w:rPr>
        <w:t>Gitlin</w:t>
      </w:r>
      <w:proofErr w:type="spellEnd"/>
      <w:r w:rsidRPr="001261DD">
        <w:rPr>
          <w:rFonts w:ascii="Book Antiqua" w:hAnsi="Book Antiqua"/>
        </w:rPr>
        <w:t xml:space="preserve"> N, Nahass R, Bernstein D, </w:t>
      </w:r>
      <w:proofErr w:type="spellStart"/>
      <w:r w:rsidRPr="001261DD">
        <w:rPr>
          <w:rFonts w:ascii="Book Antiqua" w:hAnsi="Book Antiqua"/>
        </w:rPr>
        <w:t>Etzkorn</w:t>
      </w:r>
      <w:proofErr w:type="spellEnd"/>
      <w:r w:rsidRPr="001261DD">
        <w:rPr>
          <w:rFonts w:ascii="Book Antiqua" w:hAnsi="Book Antiqua"/>
        </w:rPr>
        <w:t xml:space="preserve"> K, </w:t>
      </w:r>
      <w:proofErr w:type="spellStart"/>
      <w:r w:rsidRPr="001261DD">
        <w:rPr>
          <w:rFonts w:ascii="Book Antiqua" w:hAnsi="Book Antiqua"/>
        </w:rPr>
        <w:t>Rojter</w:t>
      </w:r>
      <w:proofErr w:type="spellEnd"/>
      <w:r w:rsidRPr="001261DD">
        <w:rPr>
          <w:rFonts w:ascii="Book Antiqua" w:hAnsi="Book Antiqua"/>
        </w:rPr>
        <w:t xml:space="preserve"> S, Schiff E, Davis M, </w:t>
      </w:r>
      <w:proofErr w:type="spellStart"/>
      <w:r w:rsidRPr="001261DD">
        <w:rPr>
          <w:rFonts w:ascii="Book Antiqua" w:hAnsi="Book Antiqua"/>
        </w:rPr>
        <w:t>Ruane</w:t>
      </w:r>
      <w:proofErr w:type="spellEnd"/>
      <w:r w:rsidRPr="001261DD">
        <w:rPr>
          <w:rFonts w:ascii="Book Antiqua" w:hAnsi="Book Antiqua"/>
        </w:rPr>
        <w:t xml:space="preserve"> P, </w:t>
      </w:r>
      <w:proofErr w:type="spellStart"/>
      <w:r w:rsidRPr="001261DD">
        <w:rPr>
          <w:rFonts w:ascii="Book Antiqua" w:hAnsi="Book Antiqua"/>
        </w:rPr>
        <w:t>Younes</w:t>
      </w:r>
      <w:proofErr w:type="spellEnd"/>
      <w:r w:rsidRPr="001261DD">
        <w:rPr>
          <w:rFonts w:ascii="Book Antiqua" w:hAnsi="Book Antiqua"/>
        </w:rPr>
        <w:t xml:space="preserve"> Z, </w:t>
      </w:r>
      <w:proofErr w:type="spellStart"/>
      <w:r w:rsidRPr="001261DD">
        <w:rPr>
          <w:rFonts w:ascii="Book Antiqua" w:hAnsi="Book Antiqua"/>
        </w:rPr>
        <w:t>Kalmeijer</w:t>
      </w:r>
      <w:proofErr w:type="spellEnd"/>
      <w:r w:rsidRPr="001261DD">
        <w:rPr>
          <w:rFonts w:ascii="Book Antiqua" w:hAnsi="Book Antiqua"/>
        </w:rPr>
        <w:t xml:space="preserve"> R, Sinha R, </w:t>
      </w:r>
      <w:proofErr w:type="spellStart"/>
      <w:r w:rsidRPr="001261DD">
        <w:rPr>
          <w:rFonts w:ascii="Book Antiqua" w:hAnsi="Book Antiqua"/>
        </w:rPr>
        <w:t>Peeters</w:t>
      </w:r>
      <w:proofErr w:type="spellEnd"/>
      <w:r w:rsidRPr="001261DD">
        <w:rPr>
          <w:rFonts w:ascii="Book Antiqua" w:hAnsi="Book Antiqua"/>
        </w:rPr>
        <w:t xml:space="preserve"> M, Lenz O, </w:t>
      </w:r>
      <w:proofErr w:type="spellStart"/>
      <w:r w:rsidRPr="001261DD">
        <w:rPr>
          <w:rFonts w:ascii="Book Antiqua" w:hAnsi="Book Antiqua"/>
        </w:rPr>
        <w:t>Fevery</w:t>
      </w:r>
      <w:proofErr w:type="spellEnd"/>
      <w:r w:rsidRPr="001261DD">
        <w:rPr>
          <w:rFonts w:ascii="Book Antiqua" w:hAnsi="Book Antiqua"/>
        </w:rPr>
        <w:t xml:space="preserve"> B, De La Rosa G, Scott J, </w:t>
      </w:r>
      <w:proofErr w:type="spellStart"/>
      <w:r w:rsidRPr="001261DD">
        <w:rPr>
          <w:rFonts w:ascii="Book Antiqua" w:hAnsi="Book Antiqua"/>
        </w:rPr>
        <w:t>Witek</w:t>
      </w:r>
      <w:proofErr w:type="spellEnd"/>
      <w:r w:rsidRPr="001261DD">
        <w:rPr>
          <w:rFonts w:ascii="Book Antiqua" w:hAnsi="Book Antiqua"/>
        </w:rPr>
        <w:t xml:space="preserve"> J. </w:t>
      </w:r>
      <w:proofErr w:type="spellStart"/>
      <w:r w:rsidRPr="001261DD">
        <w:rPr>
          <w:rFonts w:ascii="Book Antiqua" w:hAnsi="Book Antiqua"/>
        </w:rPr>
        <w:t>Simeprevir</w:t>
      </w:r>
      <w:proofErr w:type="spellEnd"/>
      <w:r w:rsidRPr="001261DD">
        <w:rPr>
          <w:rFonts w:ascii="Book Antiqua" w:hAnsi="Book Antiqua"/>
        </w:rPr>
        <w:t xml:space="preserve"> plus </w:t>
      </w:r>
      <w:proofErr w:type="spellStart"/>
      <w:r w:rsidRPr="001261DD">
        <w:rPr>
          <w:rFonts w:ascii="Book Antiqua" w:hAnsi="Book Antiqua"/>
        </w:rPr>
        <w:t>sofosbuvir</w:t>
      </w:r>
      <w:proofErr w:type="spellEnd"/>
      <w:r w:rsidRPr="001261DD">
        <w:rPr>
          <w:rFonts w:ascii="Book Antiqua" w:hAnsi="Book Antiqua"/>
        </w:rPr>
        <w:t xml:space="preserve"> (12 and 8 weeks) in hepatitis C virus genotype 1-infected patients without cirrhosis: OPTIMIST-1, a phase 3, randomized study.</w:t>
      </w:r>
      <w:r w:rsidRPr="001261DD">
        <w:rPr>
          <w:rStyle w:val="apple-converted-space"/>
          <w:rFonts w:ascii="Book Antiqua" w:hAnsi="Book Antiqua"/>
        </w:rPr>
        <w:t> </w:t>
      </w:r>
      <w:r w:rsidRPr="001261DD">
        <w:rPr>
          <w:rFonts w:ascii="Book Antiqua" w:hAnsi="Book Antiqua"/>
          <w:i/>
          <w:iCs/>
        </w:rPr>
        <w:t>Hepatology</w:t>
      </w:r>
      <w:r w:rsidRPr="001261DD">
        <w:rPr>
          <w:rStyle w:val="apple-converted-space"/>
          <w:rFonts w:ascii="Book Antiqua" w:hAnsi="Book Antiqua"/>
        </w:rPr>
        <w:t> </w:t>
      </w:r>
      <w:r w:rsidRPr="001261DD">
        <w:rPr>
          <w:rFonts w:ascii="Book Antiqua" w:hAnsi="Book Antiqua"/>
        </w:rPr>
        <w:t>2016;</w:t>
      </w:r>
      <w:r w:rsidRPr="001261DD">
        <w:rPr>
          <w:rStyle w:val="apple-converted-space"/>
          <w:rFonts w:ascii="Book Antiqua" w:hAnsi="Book Antiqua"/>
        </w:rPr>
        <w:t> </w:t>
      </w:r>
      <w:r w:rsidRPr="001261DD">
        <w:rPr>
          <w:rFonts w:ascii="Book Antiqua" w:hAnsi="Book Antiqua"/>
          <w:b/>
          <w:bCs/>
        </w:rPr>
        <w:t>64</w:t>
      </w:r>
      <w:r w:rsidRPr="001261DD">
        <w:rPr>
          <w:rFonts w:ascii="Book Antiqua" w:hAnsi="Book Antiqua"/>
        </w:rPr>
        <w:t>: 370-380 [PMID: 26799692 DOI: 10.1002/hep.28467]</w:t>
      </w:r>
    </w:p>
    <w:p w14:paraId="0AF1A947"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8</w:t>
      </w:r>
      <w:r w:rsidRPr="001261DD">
        <w:rPr>
          <w:rStyle w:val="apple-converted-space"/>
          <w:rFonts w:ascii="Book Antiqua" w:hAnsi="Book Antiqua"/>
        </w:rPr>
        <w:t> </w:t>
      </w:r>
      <w:proofErr w:type="spellStart"/>
      <w:r w:rsidRPr="001261DD">
        <w:rPr>
          <w:rFonts w:ascii="Book Antiqua" w:hAnsi="Book Antiqua"/>
          <w:b/>
          <w:bCs/>
        </w:rPr>
        <w:t>Lawitz</w:t>
      </w:r>
      <w:proofErr w:type="spellEnd"/>
      <w:r w:rsidRPr="001261DD">
        <w:rPr>
          <w:rFonts w:ascii="Book Antiqua" w:hAnsi="Book Antiqua"/>
          <w:b/>
          <w:bCs/>
        </w:rPr>
        <w:t xml:space="preserve"> E</w:t>
      </w:r>
      <w:r w:rsidRPr="001261DD">
        <w:rPr>
          <w:rFonts w:ascii="Book Antiqua" w:hAnsi="Book Antiqua"/>
        </w:rPr>
        <w:t xml:space="preserve">, </w:t>
      </w:r>
      <w:proofErr w:type="spellStart"/>
      <w:r w:rsidRPr="001261DD">
        <w:rPr>
          <w:rFonts w:ascii="Book Antiqua" w:hAnsi="Book Antiqua"/>
        </w:rPr>
        <w:t>Matusow</w:t>
      </w:r>
      <w:proofErr w:type="spellEnd"/>
      <w:r w:rsidRPr="001261DD">
        <w:rPr>
          <w:rFonts w:ascii="Book Antiqua" w:hAnsi="Book Antiqua"/>
        </w:rPr>
        <w:t xml:space="preserve"> G, </w:t>
      </w:r>
      <w:proofErr w:type="spellStart"/>
      <w:r w:rsidRPr="001261DD">
        <w:rPr>
          <w:rFonts w:ascii="Book Antiqua" w:hAnsi="Book Antiqua"/>
        </w:rPr>
        <w:t>DeJesus</w:t>
      </w:r>
      <w:proofErr w:type="spellEnd"/>
      <w:r w:rsidRPr="001261DD">
        <w:rPr>
          <w:rFonts w:ascii="Book Antiqua" w:hAnsi="Book Antiqua"/>
        </w:rPr>
        <w:t xml:space="preserve"> E, Yoshida EM, </w:t>
      </w:r>
      <w:proofErr w:type="spellStart"/>
      <w:r w:rsidRPr="001261DD">
        <w:rPr>
          <w:rFonts w:ascii="Book Antiqua" w:hAnsi="Book Antiqua"/>
        </w:rPr>
        <w:t>Felizarta</w:t>
      </w:r>
      <w:proofErr w:type="spellEnd"/>
      <w:r w:rsidRPr="001261DD">
        <w:rPr>
          <w:rFonts w:ascii="Book Antiqua" w:hAnsi="Book Antiqua"/>
        </w:rPr>
        <w:t xml:space="preserve"> F, </w:t>
      </w:r>
      <w:proofErr w:type="spellStart"/>
      <w:r w:rsidRPr="001261DD">
        <w:rPr>
          <w:rFonts w:ascii="Book Antiqua" w:hAnsi="Book Antiqua"/>
        </w:rPr>
        <w:t>Ghalib</w:t>
      </w:r>
      <w:proofErr w:type="spellEnd"/>
      <w:r w:rsidRPr="001261DD">
        <w:rPr>
          <w:rFonts w:ascii="Book Antiqua" w:hAnsi="Book Antiqua"/>
        </w:rPr>
        <w:t xml:space="preserve"> R, </w:t>
      </w:r>
      <w:proofErr w:type="spellStart"/>
      <w:r w:rsidRPr="001261DD">
        <w:rPr>
          <w:rFonts w:ascii="Book Antiqua" w:hAnsi="Book Antiqua"/>
        </w:rPr>
        <w:t>Godofsky</w:t>
      </w:r>
      <w:proofErr w:type="spellEnd"/>
      <w:r w:rsidRPr="001261DD">
        <w:rPr>
          <w:rFonts w:ascii="Book Antiqua" w:hAnsi="Book Antiqua"/>
        </w:rPr>
        <w:t xml:space="preserve"> E, Herring </w:t>
      </w:r>
      <w:proofErr w:type="spellStart"/>
      <w:r w:rsidRPr="001261DD">
        <w:rPr>
          <w:rFonts w:ascii="Book Antiqua" w:hAnsi="Book Antiqua"/>
        </w:rPr>
        <w:t>RW</w:t>
      </w:r>
      <w:proofErr w:type="spellEnd"/>
      <w:r w:rsidRPr="001261DD">
        <w:rPr>
          <w:rFonts w:ascii="Book Antiqua" w:hAnsi="Book Antiqua"/>
        </w:rPr>
        <w:t xml:space="preserve">, </w:t>
      </w:r>
      <w:proofErr w:type="spellStart"/>
      <w:r w:rsidRPr="001261DD">
        <w:rPr>
          <w:rFonts w:ascii="Book Antiqua" w:hAnsi="Book Antiqua"/>
        </w:rPr>
        <w:t>Poleynard</w:t>
      </w:r>
      <w:proofErr w:type="spellEnd"/>
      <w:r w:rsidRPr="001261DD">
        <w:rPr>
          <w:rFonts w:ascii="Book Antiqua" w:hAnsi="Book Antiqua"/>
        </w:rPr>
        <w:t xml:space="preserve"> G, Sheikh A, Tobias H, </w:t>
      </w:r>
      <w:proofErr w:type="spellStart"/>
      <w:r w:rsidRPr="001261DD">
        <w:rPr>
          <w:rFonts w:ascii="Book Antiqua" w:hAnsi="Book Antiqua"/>
        </w:rPr>
        <w:t>Kugelmas</w:t>
      </w:r>
      <w:proofErr w:type="spellEnd"/>
      <w:r w:rsidRPr="001261DD">
        <w:rPr>
          <w:rFonts w:ascii="Book Antiqua" w:hAnsi="Book Antiqua"/>
        </w:rPr>
        <w:t xml:space="preserve"> M, </w:t>
      </w:r>
      <w:proofErr w:type="spellStart"/>
      <w:r w:rsidRPr="001261DD">
        <w:rPr>
          <w:rFonts w:ascii="Book Antiqua" w:hAnsi="Book Antiqua"/>
        </w:rPr>
        <w:t>Kalmeijer</w:t>
      </w:r>
      <w:proofErr w:type="spellEnd"/>
      <w:r w:rsidRPr="001261DD">
        <w:rPr>
          <w:rFonts w:ascii="Book Antiqua" w:hAnsi="Book Antiqua"/>
        </w:rPr>
        <w:t xml:space="preserve"> R, </w:t>
      </w:r>
      <w:proofErr w:type="spellStart"/>
      <w:r w:rsidRPr="001261DD">
        <w:rPr>
          <w:rFonts w:ascii="Book Antiqua" w:hAnsi="Book Antiqua"/>
        </w:rPr>
        <w:t>Peeters</w:t>
      </w:r>
      <w:proofErr w:type="spellEnd"/>
      <w:r w:rsidRPr="001261DD">
        <w:rPr>
          <w:rFonts w:ascii="Book Antiqua" w:hAnsi="Book Antiqua"/>
        </w:rPr>
        <w:t xml:space="preserve"> M, Lenz O, </w:t>
      </w:r>
      <w:proofErr w:type="spellStart"/>
      <w:r w:rsidRPr="001261DD">
        <w:rPr>
          <w:rFonts w:ascii="Book Antiqua" w:hAnsi="Book Antiqua"/>
        </w:rPr>
        <w:t>Fevery</w:t>
      </w:r>
      <w:proofErr w:type="spellEnd"/>
      <w:r w:rsidRPr="001261DD">
        <w:rPr>
          <w:rFonts w:ascii="Book Antiqua" w:hAnsi="Book Antiqua"/>
        </w:rPr>
        <w:t xml:space="preserve"> B, De La Rosa G, Scott J, Sinha R, </w:t>
      </w:r>
      <w:proofErr w:type="spellStart"/>
      <w:r w:rsidRPr="001261DD">
        <w:rPr>
          <w:rFonts w:ascii="Book Antiqua" w:hAnsi="Book Antiqua"/>
        </w:rPr>
        <w:t>Witek</w:t>
      </w:r>
      <w:proofErr w:type="spellEnd"/>
      <w:r w:rsidRPr="001261DD">
        <w:rPr>
          <w:rFonts w:ascii="Book Antiqua" w:hAnsi="Book Antiqua"/>
        </w:rPr>
        <w:t xml:space="preserve"> J. </w:t>
      </w:r>
      <w:proofErr w:type="spellStart"/>
      <w:r w:rsidRPr="001261DD">
        <w:rPr>
          <w:rFonts w:ascii="Book Antiqua" w:hAnsi="Book Antiqua"/>
        </w:rPr>
        <w:t>Simeprevir</w:t>
      </w:r>
      <w:proofErr w:type="spellEnd"/>
      <w:r w:rsidRPr="001261DD">
        <w:rPr>
          <w:rFonts w:ascii="Book Antiqua" w:hAnsi="Book Antiqua"/>
        </w:rPr>
        <w:t xml:space="preserve"> plus </w:t>
      </w:r>
      <w:proofErr w:type="spellStart"/>
      <w:r w:rsidRPr="001261DD">
        <w:rPr>
          <w:rFonts w:ascii="Book Antiqua" w:hAnsi="Book Antiqua"/>
        </w:rPr>
        <w:t>sofosbuvir</w:t>
      </w:r>
      <w:proofErr w:type="spellEnd"/>
      <w:r w:rsidRPr="001261DD">
        <w:rPr>
          <w:rFonts w:ascii="Book Antiqua" w:hAnsi="Book Antiqua"/>
        </w:rPr>
        <w:t xml:space="preserve"> in patients with chronic hepatitis C virus genotype 1 infection and cirrhosis: A phase 3 study (OPTIMIST-2).</w:t>
      </w:r>
      <w:r w:rsidRPr="001261DD">
        <w:rPr>
          <w:rStyle w:val="apple-converted-space"/>
          <w:rFonts w:ascii="Book Antiqua" w:hAnsi="Book Antiqua"/>
        </w:rPr>
        <w:t> </w:t>
      </w:r>
      <w:r w:rsidRPr="001261DD">
        <w:rPr>
          <w:rFonts w:ascii="Book Antiqua" w:hAnsi="Book Antiqua"/>
          <w:i/>
          <w:iCs/>
        </w:rPr>
        <w:t>Hepatology</w:t>
      </w:r>
      <w:r w:rsidRPr="001261DD">
        <w:rPr>
          <w:rStyle w:val="apple-converted-space"/>
          <w:rFonts w:ascii="Book Antiqua" w:hAnsi="Book Antiqua"/>
        </w:rPr>
        <w:t> </w:t>
      </w:r>
      <w:r w:rsidRPr="001261DD">
        <w:rPr>
          <w:rFonts w:ascii="Book Antiqua" w:hAnsi="Book Antiqua"/>
        </w:rPr>
        <w:t>2016;</w:t>
      </w:r>
      <w:r w:rsidRPr="001261DD">
        <w:rPr>
          <w:rStyle w:val="apple-converted-space"/>
          <w:rFonts w:ascii="Book Antiqua" w:hAnsi="Book Antiqua"/>
        </w:rPr>
        <w:t> </w:t>
      </w:r>
      <w:r w:rsidRPr="001261DD">
        <w:rPr>
          <w:rFonts w:ascii="Book Antiqua" w:hAnsi="Book Antiqua"/>
          <w:b/>
          <w:bCs/>
        </w:rPr>
        <w:t>64</w:t>
      </w:r>
      <w:r w:rsidRPr="001261DD">
        <w:rPr>
          <w:rFonts w:ascii="Book Antiqua" w:hAnsi="Book Antiqua"/>
        </w:rPr>
        <w:t>: 360-369 [PMID: 26704148 DOI: 10.1002/hep.28422]</w:t>
      </w:r>
    </w:p>
    <w:p w14:paraId="73F7CA0D" w14:textId="36CB7762"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lastRenderedPageBreak/>
        <w:t>9</w:t>
      </w:r>
      <w:r w:rsidRPr="001261DD">
        <w:rPr>
          <w:rStyle w:val="apple-converted-space"/>
          <w:rFonts w:ascii="Book Antiqua" w:hAnsi="Book Antiqua"/>
        </w:rPr>
        <w:t> </w:t>
      </w:r>
      <w:proofErr w:type="spellStart"/>
      <w:r w:rsidRPr="001261DD">
        <w:rPr>
          <w:rFonts w:ascii="Book Antiqua" w:hAnsi="Book Antiqua"/>
          <w:b/>
          <w:bCs/>
        </w:rPr>
        <w:t>Forns</w:t>
      </w:r>
      <w:proofErr w:type="spellEnd"/>
      <w:r w:rsidRPr="001261DD">
        <w:rPr>
          <w:rFonts w:ascii="Book Antiqua" w:hAnsi="Book Antiqua"/>
          <w:b/>
          <w:bCs/>
        </w:rPr>
        <w:t xml:space="preserve"> X</w:t>
      </w:r>
      <w:r w:rsidRPr="001261DD">
        <w:rPr>
          <w:rFonts w:ascii="Book Antiqua" w:hAnsi="Book Antiqua"/>
        </w:rPr>
        <w:t xml:space="preserve">, </w:t>
      </w:r>
      <w:proofErr w:type="spellStart"/>
      <w:r w:rsidRPr="001261DD">
        <w:rPr>
          <w:rFonts w:ascii="Book Antiqua" w:hAnsi="Book Antiqua"/>
        </w:rPr>
        <w:t>Lawitz</w:t>
      </w:r>
      <w:proofErr w:type="spellEnd"/>
      <w:r w:rsidRPr="001261DD">
        <w:rPr>
          <w:rFonts w:ascii="Book Antiqua" w:hAnsi="Book Antiqua"/>
        </w:rPr>
        <w:t xml:space="preserve"> E, </w:t>
      </w:r>
      <w:proofErr w:type="spellStart"/>
      <w:r w:rsidRPr="001261DD">
        <w:rPr>
          <w:rFonts w:ascii="Book Antiqua" w:hAnsi="Book Antiqua"/>
        </w:rPr>
        <w:t>Zeuzem</w:t>
      </w:r>
      <w:proofErr w:type="spellEnd"/>
      <w:r w:rsidRPr="001261DD">
        <w:rPr>
          <w:rFonts w:ascii="Book Antiqua" w:hAnsi="Book Antiqua"/>
        </w:rPr>
        <w:t xml:space="preserve"> S, </w:t>
      </w:r>
      <w:proofErr w:type="spellStart"/>
      <w:r w:rsidRPr="001261DD">
        <w:rPr>
          <w:rFonts w:ascii="Book Antiqua" w:hAnsi="Book Antiqua"/>
        </w:rPr>
        <w:t>Gane</w:t>
      </w:r>
      <w:proofErr w:type="spellEnd"/>
      <w:r w:rsidRPr="001261DD">
        <w:rPr>
          <w:rFonts w:ascii="Book Antiqua" w:hAnsi="Book Antiqua"/>
        </w:rPr>
        <w:t xml:space="preserve"> E, </w:t>
      </w:r>
      <w:proofErr w:type="spellStart"/>
      <w:r w:rsidRPr="001261DD">
        <w:rPr>
          <w:rFonts w:ascii="Book Antiqua" w:hAnsi="Book Antiqua"/>
        </w:rPr>
        <w:t>Bronowicki</w:t>
      </w:r>
      <w:proofErr w:type="spellEnd"/>
      <w:r w:rsidRPr="001261DD">
        <w:rPr>
          <w:rFonts w:ascii="Book Antiqua" w:hAnsi="Book Antiqua"/>
        </w:rPr>
        <w:t xml:space="preserve"> JP, </w:t>
      </w:r>
      <w:proofErr w:type="spellStart"/>
      <w:r w:rsidRPr="001261DD">
        <w:rPr>
          <w:rFonts w:ascii="Book Antiqua" w:hAnsi="Book Antiqua"/>
        </w:rPr>
        <w:t>Andreone</w:t>
      </w:r>
      <w:proofErr w:type="spellEnd"/>
      <w:r w:rsidRPr="001261DD">
        <w:rPr>
          <w:rFonts w:ascii="Book Antiqua" w:hAnsi="Book Antiqua"/>
        </w:rPr>
        <w:t xml:space="preserve"> P, </w:t>
      </w:r>
      <w:proofErr w:type="spellStart"/>
      <w:r w:rsidRPr="001261DD">
        <w:rPr>
          <w:rFonts w:ascii="Book Antiqua" w:hAnsi="Book Antiqua"/>
        </w:rPr>
        <w:t>Horban</w:t>
      </w:r>
      <w:proofErr w:type="spellEnd"/>
      <w:r w:rsidRPr="001261DD">
        <w:rPr>
          <w:rFonts w:ascii="Book Antiqua" w:hAnsi="Book Antiqua"/>
        </w:rPr>
        <w:t xml:space="preserve"> A, Brown A, </w:t>
      </w:r>
      <w:proofErr w:type="spellStart"/>
      <w:r w:rsidRPr="001261DD">
        <w:rPr>
          <w:rFonts w:ascii="Book Antiqua" w:hAnsi="Book Antiqua"/>
        </w:rPr>
        <w:t>Peeters</w:t>
      </w:r>
      <w:proofErr w:type="spellEnd"/>
      <w:r w:rsidRPr="001261DD">
        <w:rPr>
          <w:rFonts w:ascii="Book Antiqua" w:hAnsi="Book Antiqua"/>
        </w:rPr>
        <w:t xml:space="preserve"> M, Lenz O, </w:t>
      </w:r>
      <w:proofErr w:type="spellStart"/>
      <w:r w:rsidRPr="001261DD">
        <w:rPr>
          <w:rFonts w:ascii="Book Antiqua" w:hAnsi="Book Antiqua"/>
        </w:rPr>
        <w:t>Ouwerkerk-Mahadevan</w:t>
      </w:r>
      <w:proofErr w:type="spellEnd"/>
      <w:r w:rsidRPr="001261DD">
        <w:rPr>
          <w:rFonts w:ascii="Book Antiqua" w:hAnsi="Book Antiqua"/>
        </w:rPr>
        <w:t xml:space="preserve"> S, Scott J, De La Rosa G, </w:t>
      </w:r>
      <w:proofErr w:type="spellStart"/>
      <w:r w:rsidRPr="001261DD">
        <w:rPr>
          <w:rFonts w:ascii="Book Antiqua" w:hAnsi="Book Antiqua"/>
        </w:rPr>
        <w:t>Kalmeijer</w:t>
      </w:r>
      <w:proofErr w:type="spellEnd"/>
      <w:r w:rsidRPr="001261DD">
        <w:rPr>
          <w:rFonts w:ascii="Book Antiqua" w:hAnsi="Book Antiqua"/>
        </w:rPr>
        <w:t xml:space="preserve"> R, Sinha R, </w:t>
      </w:r>
      <w:proofErr w:type="spellStart"/>
      <w:r w:rsidRPr="001261DD">
        <w:rPr>
          <w:rFonts w:ascii="Book Antiqua" w:hAnsi="Book Antiqua"/>
        </w:rPr>
        <w:t>Beumont-Mauviel</w:t>
      </w:r>
      <w:proofErr w:type="spellEnd"/>
      <w:r w:rsidRPr="001261DD">
        <w:rPr>
          <w:rFonts w:ascii="Book Antiqua" w:hAnsi="Book Antiqua"/>
        </w:rPr>
        <w:t xml:space="preserve"> M. </w:t>
      </w:r>
      <w:proofErr w:type="spellStart"/>
      <w:r w:rsidRPr="001261DD">
        <w:rPr>
          <w:rFonts w:ascii="Book Antiqua" w:hAnsi="Book Antiqua"/>
        </w:rPr>
        <w:t>Simeprevir</w:t>
      </w:r>
      <w:proofErr w:type="spellEnd"/>
      <w:r w:rsidRPr="001261DD">
        <w:rPr>
          <w:rFonts w:ascii="Book Antiqua" w:hAnsi="Book Antiqua"/>
        </w:rPr>
        <w:t xml:space="preserve"> with </w:t>
      </w:r>
      <w:proofErr w:type="spellStart"/>
      <w:r w:rsidRPr="001261DD">
        <w:rPr>
          <w:rFonts w:ascii="Book Antiqua" w:hAnsi="Book Antiqua"/>
        </w:rPr>
        <w:t>peginterferon</w:t>
      </w:r>
      <w:proofErr w:type="spellEnd"/>
      <w:r w:rsidRPr="001261DD">
        <w:rPr>
          <w:rFonts w:ascii="Book Antiqua" w:hAnsi="Book Antiqua"/>
        </w:rPr>
        <w:t xml:space="preserve"> and ribavirin leads to high rates of SVR in patients with HCV genotype 1 who relapsed after previous therapy: a phase 3 trial.</w:t>
      </w:r>
      <w:r w:rsidRPr="001261DD">
        <w:rPr>
          <w:rStyle w:val="apple-converted-space"/>
          <w:rFonts w:ascii="Book Antiqua" w:hAnsi="Book Antiqua"/>
        </w:rPr>
        <w:t> </w:t>
      </w:r>
      <w:r w:rsidRPr="001261DD">
        <w:rPr>
          <w:rFonts w:ascii="Book Antiqua" w:hAnsi="Book Antiqua"/>
          <w:i/>
          <w:iCs/>
        </w:rPr>
        <w:t>Gastroenterology</w:t>
      </w:r>
      <w:r w:rsidRPr="001261DD">
        <w:rPr>
          <w:rStyle w:val="apple-converted-space"/>
          <w:rFonts w:ascii="Book Antiqua" w:hAnsi="Book Antiqua"/>
        </w:rPr>
        <w:t> </w:t>
      </w:r>
      <w:r w:rsidRPr="001261DD">
        <w:rPr>
          <w:rFonts w:ascii="Book Antiqua" w:hAnsi="Book Antiqua"/>
        </w:rPr>
        <w:t>2014;</w:t>
      </w:r>
      <w:r w:rsidRPr="001261DD">
        <w:rPr>
          <w:rStyle w:val="apple-converted-space"/>
          <w:rFonts w:ascii="Book Antiqua" w:hAnsi="Book Antiqua"/>
        </w:rPr>
        <w:t> </w:t>
      </w:r>
      <w:r w:rsidRPr="001261DD">
        <w:rPr>
          <w:rFonts w:ascii="Book Antiqua" w:hAnsi="Book Antiqua"/>
          <w:b/>
          <w:bCs/>
        </w:rPr>
        <w:t>146</w:t>
      </w:r>
      <w:r w:rsidRPr="001261DD">
        <w:rPr>
          <w:rFonts w:ascii="Book Antiqua" w:hAnsi="Book Antiqua"/>
        </w:rPr>
        <w:t>: 1669-</w:t>
      </w:r>
      <w:r>
        <w:rPr>
          <w:rFonts w:ascii="Book Antiqua" w:hAnsi="Book Antiqua" w:hint="eastAsia"/>
        </w:rPr>
        <w:t>16</w:t>
      </w:r>
      <w:r w:rsidRPr="001261DD">
        <w:rPr>
          <w:rFonts w:ascii="Book Antiqua" w:hAnsi="Book Antiqua"/>
        </w:rPr>
        <w:t>79.e3 [PMID: 24602923 DOI: 10.1053/j.gastro.2014.02.051]</w:t>
      </w:r>
    </w:p>
    <w:p w14:paraId="040F5CF2"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10</w:t>
      </w:r>
      <w:r w:rsidRPr="001261DD">
        <w:rPr>
          <w:rStyle w:val="apple-converted-space"/>
          <w:rFonts w:ascii="Book Antiqua" w:hAnsi="Book Antiqua"/>
        </w:rPr>
        <w:t> </w:t>
      </w:r>
      <w:proofErr w:type="spellStart"/>
      <w:r w:rsidRPr="001261DD">
        <w:rPr>
          <w:rFonts w:ascii="Book Antiqua" w:hAnsi="Book Antiqua"/>
          <w:b/>
          <w:bCs/>
        </w:rPr>
        <w:t>Manns</w:t>
      </w:r>
      <w:proofErr w:type="spellEnd"/>
      <w:r w:rsidRPr="001261DD">
        <w:rPr>
          <w:rFonts w:ascii="Book Antiqua" w:hAnsi="Book Antiqua"/>
          <w:b/>
          <w:bCs/>
        </w:rPr>
        <w:t xml:space="preserve"> M</w:t>
      </w:r>
      <w:r w:rsidRPr="001261DD">
        <w:rPr>
          <w:rFonts w:ascii="Book Antiqua" w:hAnsi="Book Antiqua"/>
        </w:rPr>
        <w:t xml:space="preserve">, Marcellin P, </w:t>
      </w:r>
      <w:proofErr w:type="spellStart"/>
      <w:r w:rsidRPr="001261DD">
        <w:rPr>
          <w:rFonts w:ascii="Book Antiqua" w:hAnsi="Book Antiqua"/>
        </w:rPr>
        <w:t>Poordad</w:t>
      </w:r>
      <w:proofErr w:type="spellEnd"/>
      <w:r w:rsidRPr="001261DD">
        <w:rPr>
          <w:rFonts w:ascii="Book Antiqua" w:hAnsi="Book Antiqua"/>
        </w:rPr>
        <w:t xml:space="preserve"> F, de Araujo ES, </w:t>
      </w:r>
      <w:proofErr w:type="spellStart"/>
      <w:r w:rsidRPr="001261DD">
        <w:rPr>
          <w:rFonts w:ascii="Book Antiqua" w:hAnsi="Book Antiqua"/>
        </w:rPr>
        <w:t>Buti</w:t>
      </w:r>
      <w:proofErr w:type="spellEnd"/>
      <w:r w:rsidRPr="001261DD">
        <w:rPr>
          <w:rFonts w:ascii="Book Antiqua" w:hAnsi="Book Antiqua"/>
        </w:rPr>
        <w:t xml:space="preserve"> M, </w:t>
      </w:r>
      <w:proofErr w:type="spellStart"/>
      <w:r w:rsidRPr="001261DD">
        <w:rPr>
          <w:rFonts w:ascii="Book Antiqua" w:hAnsi="Book Antiqua"/>
        </w:rPr>
        <w:t>Horsmans</w:t>
      </w:r>
      <w:proofErr w:type="spellEnd"/>
      <w:r w:rsidRPr="001261DD">
        <w:rPr>
          <w:rFonts w:ascii="Book Antiqua" w:hAnsi="Book Antiqua"/>
        </w:rPr>
        <w:t xml:space="preserve"> Y, </w:t>
      </w:r>
      <w:proofErr w:type="spellStart"/>
      <w:r w:rsidRPr="001261DD">
        <w:rPr>
          <w:rFonts w:ascii="Book Antiqua" w:hAnsi="Book Antiqua"/>
        </w:rPr>
        <w:t>Janczewska</w:t>
      </w:r>
      <w:proofErr w:type="spellEnd"/>
      <w:r w:rsidRPr="001261DD">
        <w:rPr>
          <w:rFonts w:ascii="Book Antiqua" w:hAnsi="Book Antiqua"/>
        </w:rPr>
        <w:t xml:space="preserve"> E, </w:t>
      </w:r>
      <w:proofErr w:type="spellStart"/>
      <w:r w:rsidRPr="001261DD">
        <w:rPr>
          <w:rFonts w:ascii="Book Antiqua" w:hAnsi="Book Antiqua"/>
        </w:rPr>
        <w:t>Villamil</w:t>
      </w:r>
      <w:proofErr w:type="spellEnd"/>
      <w:r w:rsidRPr="001261DD">
        <w:rPr>
          <w:rFonts w:ascii="Book Antiqua" w:hAnsi="Book Antiqua"/>
        </w:rPr>
        <w:t xml:space="preserve"> F, Scott J, </w:t>
      </w:r>
      <w:proofErr w:type="spellStart"/>
      <w:r w:rsidRPr="001261DD">
        <w:rPr>
          <w:rFonts w:ascii="Book Antiqua" w:hAnsi="Book Antiqua"/>
        </w:rPr>
        <w:t>Peeters</w:t>
      </w:r>
      <w:proofErr w:type="spellEnd"/>
      <w:r w:rsidRPr="001261DD">
        <w:rPr>
          <w:rFonts w:ascii="Book Antiqua" w:hAnsi="Book Antiqua"/>
        </w:rPr>
        <w:t xml:space="preserve"> M, Lenz O, </w:t>
      </w:r>
      <w:proofErr w:type="spellStart"/>
      <w:r w:rsidRPr="001261DD">
        <w:rPr>
          <w:rFonts w:ascii="Book Antiqua" w:hAnsi="Book Antiqua"/>
        </w:rPr>
        <w:t>Ouwerkerk-Mahadevan</w:t>
      </w:r>
      <w:proofErr w:type="spellEnd"/>
      <w:r w:rsidRPr="001261DD">
        <w:rPr>
          <w:rFonts w:ascii="Book Antiqua" w:hAnsi="Book Antiqua"/>
        </w:rPr>
        <w:t xml:space="preserve"> S, De La Rosa G, </w:t>
      </w:r>
      <w:proofErr w:type="spellStart"/>
      <w:r w:rsidRPr="001261DD">
        <w:rPr>
          <w:rFonts w:ascii="Book Antiqua" w:hAnsi="Book Antiqua"/>
        </w:rPr>
        <w:t>Kalmeijer</w:t>
      </w:r>
      <w:proofErr w:type="spellEnd"/>
      <w:r w:rsidRPr="001261DD">
        <w:rPr>
          <w:rFonts w:ascii="Book Antiqua" w:hAnsi="Book Antiqua"/>
        </w:rPr>
        <w:t xml:space="preserve"> R, Sinha R, </w:t>
      </w:r>
      <w:proofErr w:type="spellStart"/>
      <w:r w:rsidRPr="001261DD">
        <w:rPr>
          <w:rFonts w:ascii="Book Antiqua" w:hAnsi="Book Antiqua"/>
        </w:rPr>
        <w:t>Beumont-Mauviel</w:t>
      </w:r>
      <w:proofErr w:type="spellEnd"/>
      <w:r w:rsidRPr="001261DD">
        <w:rPr>
          <w:rFonts w:ascii="Book Antiqua" w:hAnsi="Book Antiqua"/>
        </w:rPr>
        <w:t xml:space="preserve"> M. </w:t>
      </w:r>
      <w:proofErr w:type="spellStart"/>
      <w:r w:rsidRPr="001261DD">
        <w:rPr>
          <w:rFonts w:ascii="Book Antiqua" w:hAnsi="Book Antiqua"/>
        </w:rPr>
        <w:t>Simeprevir</w:t>
      </w:r>
      <w:proofErr w:type="spellEnd"/>
      <w:r w:rsidRPr="001261DD">
        <w:rPr>
          <w:rFonts w:ascii="Book Antiqua" w:hAnsi="Book Antiqua"/>
        </w:rPr>
        <w:t xml:space="preserve"> with </w:t>
      </w:r>
      <w:proofErr w:type="spellStart"/>
      <w:r w:rsidRPr="001261DD">
        <w:rPr>
          <w:rFonts w:ascii="Book Antiqua" w:hAnsi="Book Antiqua"/>
        </w:rPr>
        <w:t>pegylated</w:t>
      </w:r>
      <w:proofErr w:type="spellEnd"/>
      <w:r w:rsidRPr="001261DD">
        <w:rPr>
          <w:rFonts w:ascii="Book Antiqua" w:hAnsi="Book Antiqua"/>
        </w:rPr>
        <w:t xml:space="preserve"> interferon alfa </w:t>
      </w:r>
      <w:proofErr w:type="spellStart"/>
      <w:r w:rsidRPr="001261DD">
        <w:rPr>
          <w:rFonts w:ascii="Book Antiqua" w:hAnsi="Book Antiqua"/>
        </w:rPr>
        <w:t>2a</w:t>
      </w:r>
      <w:proofErr w:type="spellEnd"/>
      <w:r w:rsidRPr="001261DD">
        <w:rPr>
          <w:rFonts w:ascii="Book Antiqua" w:hAnsi="Book Antiqua"/>
        </w:rPr>
        <w:t xml:space="preserve"> or </w:t>
      </w:r>
      <w:proofErr w:type="spellStart"/>
      <w:r w:rsidRPr="001261DD">
        <w:rPr>
          <w:rFonts w:ascii="Book Antiqua" w:hAnsi="Book Antiqua"/>
        </w:rPr>
        <w:t>2b</w:t>
      </w:r>
      <w:proofErr w:type="spellEnd"/>
      <w:r w:rsidRPr="001261DD">
        <w:rPr>
          <w:rFonts w:ascii="Book Antiqua" w:hAnsi="Book Antiqua"/>
        </w:rPr>
        <w:t xml:space="preserve"> plus ribavirin in treatment-naive patients with chronic hepatitis C virus genotype 1 infection (QUEST-2): a </w:t>
      </w:r>
      <w:proofErr w:type="spellStart"/>
      <w:r w:rsidRPr="001261DD">
        <w:rPr>
          <w:rFonts w:ascii="Book Antiqua" w:hAnsi="Book Antiqua"/>
        </w:rPr>
        <w:t>randomised</w:t>
      </w:r>
      <w:proofErr w:type="spellEnd"/>
      <w:r w:rsidRPr="001261DD">
        <w:rPr>
          <w:rFonts w:ascii="Book Antiqua" w:hAnsi="Book Antiqua"/>
        </w:rPr>
        <w:t>, double-blind, placebo-controlled phase 3 trial.</w:t>
      </w:r>
      <w:r w:rsidRPr="001261DD">
        <w:rPr>
          <w:rStyle w:val="apple-converted-space"/>
          <w:rFonts w:ascii="Book Antiqua" w:hAnsi="Book Antiqua"/>
        </w:rPr>
        <w:t> </w:t>
      </w:r>
      <w:r w:rsidRPr="001261DD">
        <w:rPr>
          <w:rFonts w:ascii="Book Antiqua" w:hAnsi="Book Antiqua"/>
          <w:i/>
          <w:iCs/>
        </w:rPr>
        <w:t>Lancet</w:t>
      </w:r>
      <w:r w:rsidRPr="001261DD">
        <w:rPr>
          <w:rStyle w:val="apple-converted-space"/>
          <w:rFonts w:ascii="Book Antiqua" w:hAnsi="Book Antiqua"/>
        </w:rPr>
        <w:t> </w:t>
      </w:r>
      <w:r w:rsidRPr="001261DD">
        <w:rPr>
          <w:rFonts w:ascii="Book Antiqua" w:hAnsi="Book Antiqua"/>
        </w:rPr>
        <w:t>2014;</w:t>
      </w:r>
      <w:r w:rsidRPr="001261DD">
        <w:rPr>
          <w:rStyle w:val="apple-converted-space"/>
          <w:rFonts w:ascii="Book Antiqua" w:hAnsi="Book Antiqua"/>
        </w:rPr>
        <w:t> </w:t>
      </w:r>
      <w:r w:rsidRPr="001261DD">
        <w:rPr>
          <w:rFonts w:ascii="Book Antiqua" w:hAnsi="Book Antiqua"/>
          <w:b/>
          <w:bCs/>
        </w:rPr>
        <w:t>384</w:t>
      </w:r>
      <w:r w:rsidRPr="001261DD">
        <w:rPr>
          <w:rFonts w:ascii="Book Antiqua" w:hAnsi="Book Antiqua"/>
        </w:rPr>
        <w:t>: 414-426 [PMID: 24907224 DOI: 10.1016/S0140-6736(14)60538-9]</w:t>
      </w:r>
    </w:p>
    <w:p w14:paraId="5C6D6BEE"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11</w:t>
      </w:r>
      <w:r w:rsidRPr="001261DD">
        <w:rPr>
          <w:rStyle w:val="apple-converted-space"/>
          <w:rFonts w:ascii="Book Antiqua" w:hAnsi="Book Antiqua"/>
        </w:rPr>
        <w:t> </w:t>
      </w:r>
      <w:r w:rsidRPr="001261DD">
        <w:rPr>
          <w:rFonts w:ascii="Book Antiqua" w:hAnsi="Book Antiqua"/>
          <w:b/>
          <w:bCs/>
        </w:rPr>
        <w:t>Yoshida EM</w:t>
      </w:r>
      <w:r w:rsidRPr="001261DD">
        <w:rPr>
          <w:rFonts w:ascii="Book Antiqua" w:hAnsi="Book Antiqua"/>
        </w:rPr>
        <w:t xml:space="preserve">, </w:t>
      </w:r>
      <w:proofErr w:type="spellStart"/>
      <w:r w:rsidRPr="001261DD">
        <w:rPr>
          <w:rFonts w:ascii="Book Antiqua" w:hAnsi="Book Antiqua"/>
        </w:rPr>
        <w:t>Sulkowski</w:t>
      </w:r>
      <w:proofErr w:type="spellEnd"/>
      <w:r w:rsidRPr="001261DD">
        <w:rPr>
          <w:rFonts w:ascii="Book Antiqua" w:hAnsi="Book Antiqua"/>
        </w:rPr>
        <w:t xml:space="preserve"> MS, </w:t>
      </w:r>
      <w:proofErr w:type="spellStart"/>
      <w:r w:rsidRPr="001261DD">
        <w:rPr>
          <w:rFonts w:ascii="Book Antiqua" w:hAnsi="Book Antiqua"/>
        </w:rPr>
        <w:t>Gane</w:t>
      </w:r>
      <w:proofErr w:type="spellEnd"/>
      <w:r w:rsidRPr="001261DD">
        <w:rPr>
          <w:rFonts w:ascii="Book Antiqua" w:hAnsi="Book Antiqua"/>
        </w:rPr>
        <w:t xml:space="preserve"> </w:t>
      </w:r>
      <w:proofErr w:type="spellStart"/>
      <w:r w:rsidRPr="001261DD">
        <w:rPr>
          <w:rFonts w:ascii="Book Antiqua" w:hAnsi="Book Antiqua"/>
        </w:rPr>
        <w:t>EJ</w:t>
      </w:r>
      <w:proofErr w:type="spellEnd"/>
      <w:r w:rsidRPr="001261DD">
        <w:rPr>
          <w:rFonts w:ascii="Book Antiqua" w:hAnsi="Book Antiqua"/>
        </w:rPr>
        <w:t xml:space="preserve">, Herring </w:t>
      </w:r>
      <w:proofErr w:type="spellStart"/>
      <w:r w:rsidRPr="001261DD">
        <w:rPr>
          <w:rFonts w:ascii="Book Antiqua" w:hAnsi="Book Antiqua"/>
        </w:rPr>
        <w:t>RW</w:t>
      </w:r>
      <w:proofErr w:type="spellEnd"/>
      <w:r w:rsidRPr="001261DD">
        <w:rPr>
          <w:rFonts w:ascii="Book Antiqua" w:hAnsi="Book Antiqua"/>
        </w:rPr>
        <w:t xml:space="preserve"> Jr, </w:t>
      </w:r>
      <w:proofErr w:type="spellStart"/>
      <w:r w:rsidRPr="001261DD">
        <w:rPr>
          <w:rFonts w:ascii="Book Antiqua" w:hAnsi="Book Antiqua"/>
        </w:rPr>
        <w:t>Ratziu</w:t>
      </w:r>
      <w:proofErr w:type="spellEnd"/>
      <w:r w:rsidRPr="001261DD">
        <w:rPr>
          <w:rFonts w:ascii="Book Antiqua" w:hAnsi="Book Antiqua"/>
        </w:rPr>
        <w:t xml:space="preserve"> V, Ding X, Wang J, Chuang SM, Ma J, McNally J, </w:t>
      </w:r>
      <w:proofErr w:type="spellStart"/>
      <w:r w:rsidRPr="001261DD">
        <w:rPr>
          <w:rFonts w:ascii="Book Antiqua" w:hAnsi="Book Antiqua"/>
        </w:rPr>
        <w:t>Stamm</w:t>
      </w:r>
      <w:proofErr w:type="spellEnd"/>
      <w:r w:rsidRPr="001261DD">
        <w:rPr>
          <w:rFonts w:ascii="Book Antiqua" w:hAnsi="Book Antiqua"/>
        </w:rPr>
        <w:t xml:space="preserve"> LM, </w:t>
      </w:r>
      <w:proofErr w:type="spellStart"/>
      <w:r w:rsidRPr="001261DD">
        <w:rPr>
          <w:rFonts w:ascii="Book Antiqua" w:hAnsi="Book Antiqua"/>
        </w:rPr>
        <w:t>Brainard</w:t>
      </w:r>
      <w:proofErr w:type="spellEnd"/>
      <w:r w:rsidRPr="001261DD">
        <w:rPr>
          <w:rFonts w:ascii="Book Antiqua" w:hAnsi="Book Antiqua"/>
        </w:rPr>
        <w:t xml:space="preserve"> DM, Symonds WT, </w:t>
      </w:r>
      <w:proofErr w:type="spellStart"/>
      <w:r w:rsidRPr="001261DD">
        <w:rPr>
          <w:rFonts w:ascii="Book Antiqua" w:hAnsi="Book Antiqua"/>
        </w:rPr>
        <w:t>McHutchison</w:t>
      </w:r>
      <w:proofErr w:type="spellEnd"/>
      <w:r w:rsidRPr="001261DD">
        <w:rPr>
          <w:rFonts w:ascii="Book Antiqua" w:hAnsi="Book Antiqua"/>
        </w:rPr>
        <w:t xml:space="preserve"> JG, Beavers KL, Jacobson IM, Reddy KR, </w:t>
      </w:r>
      <w:proofErr w:type="spellStart"/>
      <w:r w:rsidRPr="001261DD">
        <w:rPr>
          <w:rFonts w:ascii="Book Antiqua" w:hAnsi="Book Antiqua"/>
        </w:rPr>
        <w:t>Lawitz</w:t>
      </w:r>
      <w:proofErr w:type="spellEnd"/>
      <w:r w:rsidRPr="001261DD">
        <w:rPr>
          <w:rFonts w:ascii="Book Antiqua" w:hAnsi="Book Antiqua"/>
        </w:rPr>
        <w:t xml:space="preserve"> E. Concordance of sustained </w:t>
      </w:r>
      <w:proofErr w:type="spellStart"/>
      <w:r w:rsidRPr="001261DD">
        <w:rPr>
          <w:rFonts w:ascii="Book Antiqua" w:hAnsi="Book Antiqua"/>
        </w:rPr>
        <w:t>virological</w:t>
      </w:r>
      <w:proofErr w:type="spellEnd"/>
      <w:r w:rsidRPr="001261DD">
        <w:rPr>
          <w:rFonts w:ascii="Book Antiqua" w:hAnsi="Book Antiqua"/>
        </w:rPr>
        <w:t xml:space="preserve"> response 4, 12, and 24 weeks post-treatment with </w:t>
      </w:r>
      <w:proofErr w:type="spellStart"/>
      <w:r w:rsidRPr="001261DD">
        <w:rPr>
          <w:rFonts w:ascii="Book Antiqua" w:hAnsi="Book Antiqua"/>
        </w:rPr>
        <w:t>sofosbuvir</w:t>
      </w:r>
      <w:proofErr w:type="spellEnd"/>
      <w:r w:rsidRPr="001261DD">
        <w:rPr>
          <w:rFonts w:ascii="Book Antiqua" w:hAnsi="Book Antiqua"/>
        </w:rPr>
        <w:t>-containing regimens for hepatitis C virus.</w:t>
      </w:r>
      <w:r w:rsidRPr="001261DD">
        <w:rPr>
          <w:rStyle w:val="apple-converted-space"/>
          <w:rFonts w:ascii="Book Antiqua" w:hAnsi="Book Antiqua"/>
        </w:rPr>
        <w:t> </w:t>
      </w:r>
      <w:r w:rsidRPr="001261DD">
        <w:rPr>
          <w:rFonts w:ascii="Book Antiqua" w:hAnsi="Book Antiqua"/>
          <w:i/>
          <w:iCs/>
        </w:rPr>
        <w:t>Hepatology</w:t>
      </w:r>
      <w:r w:rsidRPr="001261DD">
        <w:rPr>
          <w:rStyle w:val="apple-converted-space"/>
          <w:rFonts w:ascii="Book Antiqua" w:hAnsi="Book Antiqua"/>
        </w:rPr>
        <w:t> </w:t>
      </w:r>
      <w:r w:rsidRPr="001261DD">
        <w:rPr>
          <w:rFonts w:ascii="Book Antiqua" w:hAnsi="Book Antiqua"/>
        </w:rPr>
        <w:t>2015;</w:t>
      </w:r>
      <w:r w:rsidRPr="001261DD">
        <w:rPr>
          <w:rStyle w:val="apple-converted-space"/>
          <w:rFonts w:ascii="Book Antiqua" w:hAnsi="Book Antiqua"/>
        </w:rPr>
        <w:t> </w:t>
      </w:r>
      <w:r w:rsidRPr="001261DD">
        <w:rPr>
          <w:rFonts w:ascii="Book Antiqua" w:hAnsi="Book Antiqua"/>
          <w:b/>
          <w:bCs/>
        </w:rPr>
        <w:t>61</w:t>
      </w:r>
      <w:r w:rsidRPr="001261DD">
        <w:rPr>
          <w:rFonts w:ascii="Book Antiqua" w:hAnsi="Book Antiqua"/>
        </w:rPr>
        <w:t>: 41-45 [PMID: 25314116 DOI: 10.1002/hep.27366]</w:t>
      </w:r>
    </w:p>
    <w:p w14:paraId="6CD27641"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12</w:t>
      </w:r>
      <w:r w:rsidRPr="001261DD">
        <w:rPr>
          <w:rStyle w:val="apple-converted-space"/>
          <w:rFonts w:ascii="Book Antiqua" w:hAnsi="Book Antiqua"/>
        </w:rPr>
        <w:t> </w:t>
      </w:r>
      <w:r w:rsidRPr="001261DD">
        <w:rPr>
          <w:rFonts w:ascii="Book Antiqua" w:hAnsi="Book Antiqua"/>
          <w:b/>
          <w:bCs/>
        </w:rPr>
        <w:t xml:space="preserve">Morgan </w:t>
      </w:r>
      <w:proofErr w:type="spellStart"/>
      <w:r w:rsidRPr="001261DD">
        <w:rPr>
          <w:rFonts w:ascii="Book Antiqua" w:hAnsi="Book Antiqua"/>
          <w:b/>
          <w:bCs/>
        </w:rPr>
        <w:t>RL</w:t>
      </w:r>
      <w:proofErr w:type="spellEnd"/>
      <w:r w:rsidRPr="001261DD">
        <w:rPr>
          <w:rFonts w:ascii="Book Antiqua" w:hAnsi="Book Antiqua"/>
        </w:rPr>
        <w:t xml:space="preserve">, </w:t>
      </w:r>
      <w:proofErr w:type="spellStart"/>
      <w:r w:rsidRPr="001261DD">
        <w:rPr>
          <w:rFonts w:ascii="Book Antiqua" w:hAnsi="Book Antiqua"/>
        </w:rPr>
        <w:t>Baack</w:t>
      </w:r>
      <w:proofErr w:type="spellEnd"/>
      <w:r w:rsidRPr="001261DD">
        <w:rPr>
          <w:rFonts w:ascii="Book Antiqua" w:hAnsi="Book Antiqua"/>
        </w:rPr>
        <w:t xml:space="preserve"> B, Smith BD, </w:t>
      </w:r>
      <w:proofErr w:type="spellStart"/>
      <w:r w:rsidRPr="001261DD">
        <w:rPr>
          <w:rFonts w:ascii="Book Antiqua" w:hAnsi="Book Antiqua"/>
        </w:rPr>
        <w:t>Yartel</w:t>
      </w:r>
      <w:proofErr w:type="spellEnd"/>
      <w:r w:rsidRPr="001261DD">
        <w:rPr>
          <w:rFonts w:ascii="Book Antiqua" w:hAnsi="Book Antiqua"/>
        </w:rPr>
        <w:t xml:space="preserve"> A, </w:t>
      </w:r>
      <w:proofErr w:type="spellStart"/>
      <w:r w:rsidRPr="001261DD">
        <w:rPr>
          <w:rFonts w:ascii="Book Antiqua" w:hAnsi="Book Antiqua"/>
        </w:rPr>
        <w:t>Pitasi</w:t>
      </w:r>
      <w:proofErr w:type="spellEnd"/>
      <w:r w:rsidRPr="001261DD">
        <w:rPr>
          <w:rFonts w:ascii="Book Antiqua" w:hAnsi="Book Antiqua"/>
        </w:rPr>
        <w:t xml:space="preserve"> M, </w:t>
      </w:r>
      <w:proofErr w:type="spellStart"/>
      <w:r w:rsidRPr="001261DD">
        <w:rPr>
          <w:rFonts w:ascii="Book Antiqua" w:hAnsi="Book Antiqua"/>
        </w:rPr>
        <w:t>Falck-Ytter</w:t>
      </w:r>
      <w:proofErr w:type="spellEnd"/>
      <w:r w:rsidRPr="001261DD">
        <w:rPr>
          <w:rFonts w:ascii="Book Antiqua" w:hAnsi="Book Antiqua"/>
        </w:rPr>
        <w:t xml:space="preserve"> Y. Eradication of hepatitis C virus infection and the development of hepatocellular carcinoma: a meta-analysis of observational studies.</w:t>
      </w:r>
      <w:r w:rsidRPr="001261DD">
        <w:rPr>
          <w:rStyle w:val="apple-converted-space"/>
          <w:rFonts w:ascii="Book Antiqua" w:hAnsi="Book Antiqua"/>
        </w:rPr>
        <w:t> </w:t>
      </w:r>
      <w:r w:rsidRPr="001261DD">
        <w:rPr>
          <w:rFonts w:ascii="Book Antiqua" w:hAnsi="Book Antiqua"/>
          <w:i/>
          <w:iCs/>
        </w:rPr>
        <w:t>Ann Intern Med</w:t>
      </w:r>
      <w:r w:rsidRPr="001261DD">
        <w:rPr>
          <w:rStyle w:val="apple-converted-space"/>
          <w:rFonts w:ascii="Book Antiqua" w:hAnsi="Book Antiqua"/>
        </w:rPr>
        <w:t> </w:t>
      </w:r>
      <w:r w:rsidRPr="001261DD">
        <w:rPr>
          <w:rFonts w:ascii="Book Antiqua" w:hAnsi="Book Antiqua"/>
        </w:rPr>
        <w:t>2013;</w:t>
      </w:r>
      <w:r w:rsidRPr="001261DD">
        <w:rPr>
          <w:rStyle w:val="apple-converted-space"/>
          <w:rFonts w:ascii="Book Antiqua" w:hAnsi="Book Antiqua"/>
        </w:rPr>
        <w:t> </w:t>
      </w:r>
      <w:r w:rsidRPr="001261DD">
        <w:rPr>
          <w:rFonts w:ascii="Book Antiqua" w:hAnsi="Book Antiqua"/>
          <w:b/>
          <w:bCs/>
        </w:rPr>
        <w:t>158</w:t>
      </w:r>
      <w:r w:rsidRPr="001261DD">
        <w:rPr>
          <w:rFonts w:ascii="Book Antiqua" w:hAnsi="Book Antiqua"/>
        </w:rPr>
        <w:t>: 329-337 [PMID: 23460056 DOI: 10.7326/0003-4819-158-5-201303050-00005]</w:t>
      </w:r>
    </w:p>
    <w:p w14:paraId="610F91EC"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13</w:t>
      </w:r>
      <w:r w:rsidRPr="001261DD">
        <w:rPr>
          <w:rStyle w:val="apple-converted-space"/>
          <w:rFonts w:ascii="Book Antiqua" w:hAnsi="Book Antiqua"/>
        </w:rPr>
        <w:t> </w:t>
      </w:r>
      <w:r w:rsidRPr="001261DD">
        <w:rPr>
          <w:rFonts w:ascii="Book Antiqua" w:hAnsi="Book Antiqua"/>
          <w:b/>
          <w:bCs/>
        </w:rPr>
        <w:t>Simmons B</w:t>
      </w:r>
      <w:r w:rsidRPr="001261DD">
        <w:rPr>
          <w:rFonts w:ascii="Book Antiqua" w:hAnsi="Book Antiqua"/>
        </w:rPr>
        <w:t xml:space="preserve">, </w:t>
      </w:r>
      <w:proofErr w:type="spellStart"/>
      <w:r w:rsidRPr="001261DD">
        <w:rPr>
          <w:rFonts w:ascii="Book Antiqua" w:hAnsi="Book Antiqua"/>
        </w:rPr>
        <w:t>Saleem</w:t>
      </w:r>
      <w:proofErr w:type="spellEnd"/>
      <w:r w:rsidRPr="001261DD">
        <w:rPr>
          <w:rFonts w:ascii="Book Antiqua" w:hAnsi="Book Antiqua"/>
        </w:rPr>
        <w:t xml:space="preserve"> J, Heath K, Cooke GS, Hill A. Long-Term Treatment Outcomes of Patients Infected With Hepatitis C Virus: A Systematic Review and Meta-analysis of the Survival Benefit of Achieving a Sustained </w:t>
      </w:r>
      <w:proofErr w:type="spellStart"/>
      <w:r w:rsidRPr="001261DD">
        <w:rPr>
          <w:rFonts w:ascii="Book Antiqua" w:hAnsi="Book Antiqua"/>
        </w:rPr>
        <w:t>Virological</w:t>
      </w:r>
      <w:proofErr w:type="spellEnd"/>
      <w:r w:rsidRPr="001261DD">
        <w:rPr>
          <w:rFonts w:ascii="Book Antiqua" w:hAnsi="Book Antiqua"/>
        </w:rPr>
        <w:t xml:space="preserve"> Response.</w:t>
      </w:r>
      <w:r w:rsidRPr="001261DD">
        <w:rPr>
          <w:rStyle w:val="apple-converted-space"/>
          <w:rFonts w:ascii="Book Antiqua" w:hAnsi="Book Antiqua"/>
        </w:rPr>
        <w:t> </w:t>
      </w:r>
      <w:proofErr w:type="spellStart"/>
      <w:r w:rsidRPr="001261DD">
        <w:rPr>
          <w:rFonts w:ascii="Book Antiqua" w:hAnsi="Book Antiqua"/>
          <w:i/>
          <w:iCs/>
        </w:rPr>
        <w:t>Clin</w:t>
      </w:r>
      <w:proofErr w:type="spellEnd"/>
      <w:r w:rsidRPr="001261DD">
        <w:rPr>
          <w:rFonts w:ascii="Book Antiqua" w:hAnsi="Book Antiqua"/>
          <w:i/>
          <w:iCs/>
        </w:rPr>
        <w:t xml:space="preserve"> Infect Dis</w:t>
      </w:r>
      <w:r w:rsidRPr="001261DD">
        <w:rPr>
          <w:rStyle w:val="apple-converted-space"/>
          <w:rFonts w:ascii="Book Antiqua" w:hAnsi="Book Antiqua"/>
        </w:rPr>
        <w:t> </w:t>
      </w:r>
      <w:r w:rsidRPr="001261DD">
        <w:rPr>
          <w:rFonts w:ascii="Book Antiqua" w:hAnsi="Book Antiqua"/>
        </w:rPr>
        <w:t>2015;</w:t>
      </w:r>
      <w:r w:rsidRPr="001261DD">
        <w:rPr>
          <w:rStyle w:val="apple-converted-space"/>
          <w:rFonts w:ascii="Book Antiqua" w:hAnsi="Book Antiqua"/>
        </w:rPr>
        <w:t> </w:t>
      </w:r>
      <w:r w:rsidRPr="001261DD">
        <w:rPr>
          <w:rFonts w:ascii="Book Antiqua" w:hAnsi="Book Antiqua"/>
          <w:b/>
          <w:bCs/>
        </w:rPr>
        <w:t>61</w:t>
      </w:r>
      <w:r w:rsidRPr="001261DD">
        <w:rPr>
          <w:rFonts w:ascii="Book Antiqua" w:hAnsi="Book Antiqua"/>
        </w:rPr>
        <w:t>: 730-740 [</w:t>
      </w:r>
      <w:proofErr w:type="spellStart"/>
      <w:r w:rsidRPr="001261DD">
        <w:rPr>
          <w:rFonts w:ascii="Book Antiqua" w:hAnsi="Book Antiqua"/>
        </w:rPr>
        <w:t>PMID</w:t>
      </w:r>
      <w:proofErr w:type="spellEnd"/>
      <w:r w:rsidRPr="001261DD">
        <w:rPr>
          <w:rFonts w:ascii="Book Antiqua" w:hAnsi="Book Antiqua"/>
        </w:rPr>
        <w:t xml:space="preserve">: 25987643 </w:t>
      </w:r>
      <w:proofErr w:type="spellStart"/>
      <w:r w:rsidRPr="001261DD">
        <w:rPr>
          <w:rFonts w:ascii="Book Antiqua" w:hAnsi="Book Antiqua"/>
        </w:rPr>
        <w:t>DOI</w:t>
      </w:r>
      <w:proofErr w:type="spellEnd"/>
      <w:r w:rsidRPr="001261DD">
        <w:rPr>
          <w:rFonts w:ascii="Book Antiqua" w:hAnsi="Book Antiqua"/>
        </w:rPr>
        <w:t>: 10.1093/</w:t>
      </w:r>
      <w:proofErr w:type="spellStart"/>
      <w:r w:rsidRPr="001261DD">
        <w:rPr>
          <w:rFonts w:ascii="Book Antiqua" w:hAnsi="Book Antiqua"/>
        </w:rPr>
        <w:t>cid</w:t>
      </w:r>
      <w:proofErr w:type="spellEnd"/>
      <w:r w:rsidRPr="001261DD">
        <w:rPr>
          <w:rFonts w:ascii="Book Antiqua" w:hAnsi="Book Antiqua"/>
        </w:rPr>
        <w:t>/</w:t>
      </w:r>
      <w:proofErr w:type="spellStart"/>
      <w:r w:rsidRPr="001261DD">
        <w:rPr>
          <w:rFonts w:ascii="Book Antiqua" w:hAnsi="Book Antiqua"/>
        </w:rPr>
        <w:t>civ396</w:t>
      </w:r>
      <w:proofErr w:type="spellEnd"/>
      <w:r w:rsidRPr="001261DD">
        <w:rPr>
          <w:rFonts w:ascii="Book Antiqua" w:hAnsi="Book Antiqua"/>
        </w:rPr>
        <w:t>]</w:t>
      </w:r>
    </w:p>
    <w:p w14:paraId="2D5E03BF"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14</w:t>
      </w:r>
      <w:r w:rsidRPr="001261DD">
        <w:rPr>
          <w:rStyle w:val="apple-converted-space"/>
          <w:rFonts w:ascii="Book Antiqua" w:hAnsi="Book Antiqua"/>
        </w:rPr>
        <w:t> </w:t>
      </w:r>
      <w:r w:rsidRPr="001261DD">
        <w:rPr>
          <w:rFonts w:ascii="Book Antiqua" w:hAnsi="Book Antiqua"/>
          <w:b/>
          <w:bCs/>
        </w:rPr>
        <w:t>Tada T</w:t>
      </w:r>
      <w:r w:rsidRPr="001261DD">
        <w:rPr>
          <w:rFonts w:ascii="Book Antiqua" w:hAnsi="Book Antiqua"/>
        </w:rPr>
        <w:t xml:space="preserve">, </w:t>
      </w:r>
      <w:proofErr w:type="spellStart"/>
      <w:r w:rsidRPr="001261DD">
        <w:rPr>
          <w:rFonts w:ascii="Book Antiqua" w:hAnsi="Book Antiqua"/>
        </w:rPr>
        <w:t>Kumada</w:t>
      </w:r>
      <w:proofErr w:type="spellEnd"/>
      <w:r w:rsidRPr="001261DD">
        <w:rPr>
          <w:rFonts w:ascii="Book Antiqua" w:hAnsi="Book Antiqua"/>
        </w:rPr>
        <w:t xml:space="preserve"> T, Toyoda H, </w:t>
      </w:r>
      <w:proofErr w:type="spellStart"/>
      <w:r w:rsidRPr="001261DD">
        <w:rPr>
          <w:rFonts w:ascii="Book Antiqua" w:hAnsi="Book Antiqua"/>
        </w:rPr>
        <w:t>Kiriyama</w:t>
      </w:r>
      <w:proofErr w:type="spellEnd"/>
      <w:r w:rsidRPr="001261DD">
        <w:rPr>
          <w:rFonts w:ascii="Book Antiqua" w:hAnsi="Book Antiqua"/>
        </w:rPr>
        <w:t xml:space="preserve"> S, </w:t>
      </w:r>
      <w:proofErr w:type="spellStart"/>
      <w:r w:rsidRPr="001261DD">
        <w:rPr>
          <w:rFonts w:ascii="Book Antiqua" w:hAnsi="Book Antiqua"/>
        </w:rPr>
        <w:t>Tanikawa</w:t>
      </w:r>
      <w:proofErr w:type="spellEnd"/>
      <w:r w:rsidRPr="001261DD">
        <w:rPr>
          <w:rFonts w:ascii="Book Antiqua" w:hAnsi="Book Antiqua"/>
        </w:rPr>
        <w:t xml:space="preserve"> M, </w:t>
      </w:r>
      <w:proofErr w:type="spellStart"/>
      <w:r w:rsidRPr="001261DD">
        <w:rPr>
          <w:rFonts w:ascii="Book Antiqua" w:hAnsi="Book Antiqua"/>
        </w:rPr>
        <w:t>Hisanaga</w:t>
      </w:r>
      <w:proofErr w:type="spellEnd"/>
      <w:r w:rsidRPr="001261DD">
        <w:rPr>
          <w:rFonts w:ascii="Book Antiqua" w:hAnsi="Book Antiqua"/>
        </w:rPr>
        <w:t xml:space="preserve"> Y, </w:t>
      </w:r>
      <w:proofErr w:type="spellStart"/>
      <w:r w:rsidRPr="001261DD">
        <w:rPr>
          <w:rFonts w:ascii="Book Antiqua" w:hAnsi="Book Antiqua"/>
        </w:rPr>
        <w:t>Kanamori</w:t>
      </w:r>
      <w:proofErr w:type="spellEnd"/>
      <w:r w:rsidRPr="001261DD">
        <w:rPr>
          <w:rFonts w:ascii="Book Antiqua" w:hAnsi="Book Antiqua"/>
        </w:rPr>
        <w:t xml:space="preserve"> A, </w:t>
      </w:r>
      <w:proofErr w:type="spellStart"/>
      <w:r w:rsidRPr="001261DD">
        <w:rPr>
          <w:rFonts w:ascii="Book Antiqua" w:hAnsi="Book Antiqua"/>
        </w:rPr>
        <w:t>Kitabatake</w:t>
      </w:r>
      <w:proofErr w:type="spellEnd"/>
      <w:r w:rsidRPr="001261DD">
        <w:rPr>
          <w:rFonts w:ascii="Book Antiqua" w:hAnsi="Book Antiqua"/>
        </w:rPr>
        <w:t xml:space="preserve"> S, Yama T, Tanaka J. Viral eradication reduces all-cause mortality in patients with chronic hepatitis C virus infection: a propensity score analysis.</w:t>
      </w:r>
      <w:r w:rsidRPr="001261DD">
        <w:rPr>
          <w:rStyle w:val="apple-converted-space"/>
          <w:rFonts w:ascii="Book Antiqua" w:hAnsi="Book Antiqua"/>
        </w:rPr>
        <w:t> </w:t>
      </w:r>
      <w:r w:rsidRPr="001261DD">
        <w:rPr>
          <w:rFonts w:ascii="Book Antiqua" w:hAnsi="Book Antiqua"/>
          <w:i/>
          <w:iCs/>
        </w:rPr>
        <w:t xml:space="preserve">Liver </w:t>
      </w:r>
      <w:proofErr w:type="spellStart"/>
      <w:r w:rsidRPr="001261DD">
        <w:rPr>
          <w:rFonts w:ascii="Book Antiqua" w:hAnsi="Book Antiqua"/>
          <w:i/>
          <w:iCs/>
        </w:rPr>
        <w:t>Int</w:t>
      </w:r>
      <w:proofErr w:type="spellEnd"/>
      <w:r w:rsidRPr="001261DD">
        <w:rPr>
          <w:rStyle w:val="apple-converted-space"/>
          <w:rFonts w:ascii="Book Antiqua" w:hAnsi="Book Antiqua"/>
        </w:rPr>
        <w:t> </w:t>
      </w:r>
      <w:r w:rsidRPr="001261DD">
        <w:rPr>
          <w:rFonts w:ascii="Book Antiqua" w:hAnsi="Book Antiqua"/>
        </w:rPr>
        <w:t>2016;</w:t>
      </w:r>
      <w:r w:rsidRPr="001261DD">
        <w:rPr>
          <w:rStyle w:val="apple-converted-space"/>
          <w:rFonts w:ascii="Book Antiqua" w:hAnsi="Book Antiqua"/>
        </w:rPr>
        <w:t> </w:t>
      </w:r>
      <w:r w:rsidRPr="001261DD">
        <w:rPr>
          <w:rFonts w:ascii="Book Antiqua" w:hAnsi="Book Antiqua"/>
          <w:b/>
          <w:bCs/>
        </w:rPr>
        <w:t>36</w:t>
      </w:r>
      <w:r w:rsidRPr="001261DD">
        <w:rPr>
          <w:rFonts w:ascii="Book Antiqua" w:hAnsi="Book Antiqua"/>
        </w:rPr>
        <w:t>: 817-826 [PMID: 26787002 DOI: 10.1111/liv.13071]</w:t>
      </w:r>
    </w:p>
    <w:p w14:paraId="0AC27747"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lastRenderedPageBreak/>
        <w:t>15</w:t>
      </w:r>
      <w:r w:rsidRPr="001261DD">
        <w:rPr>
          <w:rStyle w:val="apple-converted-space"/>
          <w:rFonts w:ascii="Book Antiqua" w:hAnsi="Book Antiqua"/>
        </w:rPr>
        <w:t> </w:t>
      </w:r>
      <w:r w:rsidRPr="001261DD">
        <w:rPr>
          <w:rFonts w:ascii="Book Antiqua" w:hAnsi="Book Antiqua"/>
          <w:b/>
          <w:bCs/>
        </w:rPr>
        <w:t>Smith-Palmer J</w:t>
      </w:r>
      <w:r w:rsidRPr="001261DD">
        <w:rPr>
          <w:rFonts w:ascii="Book Antiqua" w:hAnsi="Book Antiqua"/>
        </w:rPr>
        <w:t xml:space="preserve">, </w:t>
      </w:r>
      <w:proofErr w:type="spellStart"/>
      <w:r w:rsidRPr="001261DD">
        <w:rPr>
          <w:rFonts w:ascii="Book Antiqua" w:hAnsi="Book Antiqua"/>
        </w:rPr>
        <w:t>Cerri</w:t>
      </w:r>
      <w:proofErr w:type="spellEnd"/>
      <w:r w:rsidRPr="001261DD">
        <w:rPr>
          <w:rFonts w:ascii="Book Antiqua" w:hAnsi="Book Antiqua"/>
        </w:rPr>
        <w:t xml:space="preserve"> K, Valentine W. Achieving sustained </w:t>
      </w:r>
      <w:proofErr w:type="spellStart"/>
      <w:r w:rsidRPr="001261DD">
        <w:rPr>
          <w:rFonts w:ascii="Book Antiqua" w:hAnsi="Book Antiqua"/>
        </w:rPr>
        <w:t>virologic</w:t>
      </w:r>
      <w:proofErr w:type="spellEnd"/>
      <w:r w:rsidRPr="001261DD">
        <w:rPr>
          <w:rFonts w:ascii="Book Antiqua" w:hAnsi="Book Antiqua"/>
        </w:rPr>
        <w:t xml:space="preserve"> response in hepatitis C: a systematic review of the clinical, economic and quality of life benefits.</w:t>
      </w:r>
      <w:r w:rsidRPr="001261DD">
        <w:rPr>
          <w:rStyle w:val="apple-converted-space"/>
          <w:rFonts w:ascii="Book Antiqua" w:hAnsi="Book Antiqua"/>
        </w:rPr>
        <w:t> </w:t>
      </w:r>
      <w:r w:rsidRPr="001261DD">
        <w:rPr>
          <w:rFonts w:ascii="Book Antiqua" w:hAnsi="Book Antiqua"/>
          <w:i/>
          <w:iCs/>
        </w:rPr>
        <w:t>BMC Infect Dis</w:t>
      </w:r>
      <w:r w:rsidRPr="001261DD">
        <w:rPr>
          <w:rStyle w:val="apple-converted-space"/>
          <w:rFonts w:ascii="Book Antiqua" w:hAnsi="Book Antiqua"/>
        </w:rPr>
        <w:t> </w:t>
      </w:r>
      <w:r w:rsidRPr="001261DD">
        <w:rPr>
          <w:rFonts w:ascii="Book Antiqua" w:hAnsi="Book Antiqua"/>
        </w:rPr>
        <w:t>2015;</w:t>
      </w:r>
      <w:r w:rsidRPr="001261DD">
        <w:rPr>
          <w:rStyle w:val="apple-converted-space"/>
          <w:rFonts w:ascii="Book Antiqua" w:hAnsi="Book Antiqua"/>
        </w:rPr>
        <w:t> </w:t>
      </w:r>
      <w:r w:rsidRPr="001261DD">
        <w:rPr>
          <w:rFonts w:ascii="Book Antiqua" w:hAnsi="Book Antiqua"/>
          <w:b/>
          <w:bCs/>
        </w:rPr>
        <w:t>15</w:t>
      </w:r>
      <w:r w:rsidRPr="001261DD">
        <w:rPr>
          <w:rFonts w:ascii="Book Antiqua" w:hAnsi="Book Antiqua"/>
        </w:rPr>
        <w:t>: 19 [PMID: 25596623 DOI: 10.1186/s12879-015-0748-8]</w:t>
      </w:r>
    </w:p>
    <w:p w14:paraId="61669DCE" w14:textId="243B372C"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16</w:t>
      </w:r>
      <w:r w:rsidRPr="001261DD">
        <w:rPr>
          <w:rStyle w:val="apple-converted-space"/>
          <w:rFonts w:ascii="Book Antiqua" w:hAnsi="Book Antiqua"/>
        </w:rPr>
        <w:t> </w:t>
      </w:r>
      <w:r w:rsidRPr="001261DD">
        <w:rPr>
          <w:rFonts w:ascii="Book Antiqua" w:hAnsi="Book Antiqua"/>
          <w:b/>
          <w:bCs/>
        </w:rPr>
        <w:t xml:space="preserve">AASLD-IDSA. </w:t>
      </w:r>
      <w:r w:rsidRPr="00122082">
        <w:rPr>
          <w:rFonts w:ascii="Book Antiqua" w:hAnsi="Book Antiqua"/>
          <w:bCs/>
        </w:rPr>
        <w:t>When and in Whom to Initiate HCV Therapy. Recommendations for testing,</w:t>
      </w:r>
      <w:r w:rsidRPr="001261DD">
        <w:rPr>
          <w:rStyle w:val="apple-converted-space"/>
          <w:rFonts w:ascii="Book Antiqua" w:hAnsi="Book Antiqua"/>
        </w:rPr>
        <w:t> </w:t>
      </w:r>
      <w:r w:rsidRPr="001261DD">
        <w:rPr>
          <w:rFonts w:ascii="Book Antiqua" w:hAnsi="Book Antiqua"/>
        </w:rPr>
        <w:t>managing, and treating hepatitis C.</w:t>
      </w:r>
      <w:r w:rsidR="00AE4007">
        <w:rPr>
          <w:rFonts w:ascii="Book Antiqua" w:hAnsi="Book Antiqua" w:hint="eastAsia"/>
        </w:rPr>
        <w:t xml:space="preserve"> </w:t>
      </w:r>
      <w:r w:rsidR="00AE4007" w:rsidRPr="00AE4007">
        <w:rPr>
          <w:rFonts w:ascii="Book Antiqua" w:hAnsi="Book Antiqua"/>
        </w:rPr>
        <w:t>Available from: URL:</w:t>
      </w:r>
      <w:r w:rsidR="00AE4007">
        <w:rPr>
          <w:rFonts w:ascii="Book Antiqua" w:hAnsi="Book Antiqua" w:hint="eastAsia"/>
        </w:rPr>
        <w:t xml:space="preserve"> http://</w:t>
      </w:r>
      <w:r w:rsidRPr="001261DD">
        <w:rPr>
          <w:rFonts w:ascii="Book Antiqua" w:hAnsi="Book Antiqua"/>
        </w:rPr>
        <w:t>www.hcvguidelines.org/full-report/when-and-whom-initiate-hcv-therapy</w:t>
      </w:r>
    </w:p>
    <w:p w14:paraId="38C0DED3"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17</w:t>
      </w:r>
      <w:r w:rsidRPr="001261DD">
        <w:rPr>
          <w:rStyle w:val="apple-converted-space"/>
          <w:rFonts w:ascii="Book Antiqua" w:hAnsi="Book Antiqua"/>
        </w:rPr>
        <w:t> </w:t>
      </w:r>
      <w:proofErr w:type="spellStart"/>
      <w:r w:rsidRPr="001261DD">
        <w:rPr>
          <w:rFonts w:ascii="Book Antiqua" w:hAnsi="Book Antiqua"/>
          <w:b/>
          <w:bCs/>
        </w:rPr>
        <w:t>Westergaard</w:t>
      </w:r>
      <w:proofErr w:type="spellEnd"/>
      <w:r w:rsidRPr="001261DD">
        <w:rPr>
          <w:rFonts w:ascii="Book Antiqua" w:hAnsi="Book Antiqua"/>
          <w:b/>
          <w:bCs/>
        </w:rPr>
        <w:t xml:space="preserve"> RP</w:t>
      </w:r>
      <w:r w:rsidRPr="001261DD">
        <w:rPr>
          <w:rFonts w:ascii="Book Antiqua" w:hAnsi="Book Antiqua"/>
        </w:rPr>
        <w:t xml:space="preserve">, Stockman LJ, Hyland HA, Guilfoyle SM, </w:t>
      </w:r>
      <w:proofErr w:type="spellStart"/>
      <w:r w:rsidRPr="001261DD">
        <w:rPr>
          <w:rFonts w:ascii="Book Antiqua" w:hAnsi="Book Antiqua"/>
        </w:rPr>
        <w:t>Fangman</w:t>
      </w:r>
      <w:proofErr w:type="spellEnd"/>
      <w:r w:rsidRPr="001261DD">
        <w:rPr>
          <w:rFonts w:ascii="Book Antiqua" w:hAnsi="Book Antiqua"/>
        </w:rPr>
        <w:t xml:space="preserve"> </w:t>
      </w:r>
      <w:proofErr w:type="spellStart"/>
      <w:r w:rsidRPr="001261DD">
        <w:rPr>
          <w:rFonts w:ascii="Book Antiqua" w:hAnsi="Book Antiqua"/>
        </w:rPr>
        <w:t>JJ</w:t>
      </w:r>
      <w:proofErr w:type="spellEnd"/>
      <w:r w:rsidRPr="001261DD">
        <w:rPr>
          <w:rFonts w:ascii="Book Antiqua" w:hAnsi="Book Antiqua"/>
        </w:rPr>
        <w:t xml:space="preserve">, </w:t>
      </w:r>
      <w:proofErr w:type="spellStart"/>
      <w:r w:rsidRPr="001261DD">
        <w:rPr>
          <w:rFonts w:ascii="Book Antiqua" w:hAnsi="Book Antiqua"/>
        </w:rPr>
        <w:t>Vergeront</w:t>
      </w:r>
      <w:proofErr w:type="spellEnd"/>
      <w:r w:rsidRPr="001261DD">
        <w:rPr>
          <w:rFonts w:ascii="Book Antiqua" w:hAnsi="Book Antiqua"/>
        </w:rPr>
        <w:t xml:space="preserve"> JM. Provider Workforce Assessment in a Rural Hepatitis C Epidemic: Implications for Scale-up of Antiviral Therapy.</w:t>
      </w:r>
      <w:r w:rsidRPr="001261DD">
        <w:rPr>
          <w:rStyle w:val="apple-converted-space"/>
          <w:rFonts w:ascii="Book Antiqua" w:hAnsi="Book Antiqua"/>
        </w:rPr>
        <w:t> </w:t>
      </w:r>
      <w:r w:rsidRPr="001261DD">
        <w:rPr>
          <w:rFonts w:ascii="Book Antiqua" w:hAnsi="Book Antiqua"/>
          <w:i/>
          <w:iCs/>
        </w:rPr>
        <w:t>J Prim Care Community Health</w:t>
      </w:r>
      <w:r w:rsidRPr="001261DD">
        <w:rPr>
          <w:rStyle w:val="apple-converted-space"/>
          <w:rFonts w:ascii="Book Antiqua" w:hAnsi="Book Antiqua"/>
        </w:rPr>
        <w:t> </w:t>
      </w:r>
      <w:r w:rsidRPr="001261DD">
        <w:rPr>
          <w:rFonts w:ascii="Book Antiqua" w:hAnsi="Book Antiqua"/>
        </w:rPr>
        <w:t>2015;</w:t>
      </w:r>
      <w:r w:rsidRPr="001261DD">
        <w:rPr>
          <w:rStyle w:val="apple-converted-space"/>
          <w:rFonts w:ascii="Book Antiqua" w:hAnsi="Book Antiqua"/>
        </w:rPr>
        <w:t> </w:t>
      </w:r>
      <w:r w:rsidRPr="001261DD">
        <w:rPr>
          <w:rFonts w:ascii="Book Antiqua" w:hAnsi="Book Antiqua"/>
          <w:b/>
          <w:bCs/>
        </w:rPr>
        <w:t>6</w:t>
      </w:r>
      <w:r w:rsidRPr="001261DD">
        <w:rPr>
          <w:rFonts w:ascii="Book Antiqua" w:hAnsi="Book Antiqua"/>
        </w:rPr>
        <w:t>: 215-217 [PMID: 25422260 DOI: 10.1177/2150131914560229]</w:t>
      </w:r>
    </w:p>
    <w:p w14:paraId="5A310936"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18</w:t>
      </w:r>
      <w:r w:rsidRPr="001261DD">
        <w:rPr>
          <w:rStyle w:val="apple-converted-space"/>
          <w:rFonts w:ascii="Book Antiqua" w:hAnsi="Book Antiqua"/>
        </w:rPr>
        <w:t> </w:t>
      </w:r>
      <w:r w:rsidRPr="001261DD">
        <w:rPr>
          <w:rFonts w:ascii="Book Antiqua" w:hAnsi="Book Antiqua"/>
          <w:b/>
          <w:bCs/>
        </w:rPr>
        <w:t xml:space="preserve">Vo </w:t>
      </w:r>
      <w:proofErr w:type="spellStart"/>
      <w:r w:rsidRPr="001261DD">
        <w:rPr>
          <w:rFonts w:ascii="Book Antiqua" w:hAnsi="Book Antiqua"/>
          <w:b/>
          <w:bCs/>
        </w:rPr>
        <w:t>KP</w:t>
      </w:r>
      <w:proofErr w:type="spellEnd"/>
      <w:r w:rsidRPr="001261DD">
        <w:rPr>
          <w:rFonts w:ascii="Book Antiqua" w:hAnsi="Book Antiqua"/>
        </w:rPr>
        <w:t xml:space="preserve">, </w:t>
      </w:r>
      <w:proofErr w:type="spellStart"/>
      <w:r w:rsidRPr="001261DD">
        <w:rPr>
          <w:rFonts w:ascii="Book Antiqua" w:hAnsi="Book Antiqua"/>
        </w:rPr>
        <w:t>Vutien</w:t>
      </w:r>
      <w:proofErr w:type="spellEnd"/>
      <w:r w:rsidRPr="001261DD">
        <w:rPr>
          <w:rFonts w:ascii="Book Antiqua" w:hAnsi="Book Antiqua"/>
        </w:rPr>
        <w:t xml:space="preserve"> P, Akiyama MJ, Vu VD, Ha NB, Piotrowski JI, </w:t>
      </w:r>
      <w:proofErr w:type="spellStart"/>
      <w:r w:rsidRPr="001261DD">
        <w:rPr>
          <w:rFonts w:ascii="Book Antiqua" w:hAnsi="Book Antiqua"/>
        </w:rPr>
        <w:t>Wantuck</w:t>
      </w:r>
      <w:proofErr w:type="spellEnd"/>
      <w:r w:rsidRPr="001261DD">
        <w:rPr>
          <w:rFonts w:ascii="Book Antiqua" w:hAnsi="Book Antiqua"/>
        </w:rPr>
        <w:t xml:space="preserve"> J, Roytman MM, Tsai N, Cheung R, Li J, Nguyen MH. Poor Sustained </w:t>
      </w:r>
      <w:proofErr w:type="spellStart"/>
      <w:r w:rsidRPr="001261DD">
        <w:rPr>
          <w:rFonts w:ascii="Book Antiqua" w:hAnsi="Book Antiqua"/>
        </w:rPr>
        <w:t>Virological</w:t>
      </w:r>
      <w:proofErr w:type="spellEnd"/>
      <w:r w:rsidRPr="001261DD">
        <w:rPr>
          <w:rFonts w:ascii="Book Antiqua" w:hAnsi="Book Antiqua"/>
        </w:rPr>
        <w:t xml:space="preserve"> Response in a Multicenter Real-Life Cohort of Chronic Hepatitis C Patients Treated with </w:t>
      </w:r>
      <w:proofErr w:type="spellStart"/>
      <w:r w:rsidRPr="001261DD">
        <w:rPr>
          <w:rFonts w:ascii="Book Antiqua" w:hAnsi="Book Antiqua"/>
        </w:rPr>
        <w:t>Pegylated</w:t>
      </w:r>
      <w:proofErr w:type="spellEnd"/>
      <w:r w:rsidRPr="001261DD">
        <w:rPr>
          <w:rFonts w:ascii="Book Antiqua" w:hAnsi="Book Antiqua"/>
        </w:rPr>
        <w:t xml:space="preserve"> Interferon and Ribavirin plus </w:t>
      </w:r>
      <w:proofErr w:type="spellStart"/>
      <w:r w:rsidRPr="001261DD">
        <w:rPr>
          <w:rFonts w:ascii="Book Antiqua" w:hAnsi="Book Antiqua"/>
        </w:rPr>
        <w:t>Telaprevir</w:t>
      </w:r>
      <w:proofErr w:type="spellEnd"/>
      <w:r w:rsidRPr="001261DD">
        <w:rPr>
          <w:rFonts w:ascii="Book Antiqua" w:hAnsi="Book Antiqua"/>
        </w:rPr>
        <w:t xml:space="preserve"> or </w:t>
      </w:r>
      <w:proofErr w:type="spellStart"/>
      <w:r w:rsidRPr="001261DD">
        <w:rPr>
          <w:rFonts w:ascii="Book Antiqua" w:hAnsi="Book Antiqua"/>
        </w:rPr>
        <w:t>Boceprevir</w:t>
      </w:r>
      <w:proofErr w:type="spellEnd"/>
      <w:r w:rsidRPr="001261DD">
        <w:rPr>
          <w:rFonts w:ascii="Book Antiqua" w:hAnsi="Book Antiqua"/>
        </w:rPr>
        <w:t>.</w:t>
      </w:r>
      <w:r w:rsidRPr="001261DD">
        <w:rPr>
          <w:rStyle w:val="apple-converted-space"/>
          <w:rFonts w:ascii="Book Antiqua" w:hAnsi="Book Antiqua"/>
        </w:rPr>
        <w:t> </w:t>
      </w:r>
      <w:r w:rsidRPr="001261DD">
        <w:rPr>
          <w:rFonts w:ascii="Book Antiqua" w:hAnsi="Book Antiqua"/>
          <w:i/>
          <w:iCs/>
        </w:rPr>
        <w:t xml:space="preserve">Dig Dis </w:t>
      </w:r>
      <w:proofErr w:type="spellStart"/>
      <w:r w:rsidRPr="001261DD">
        <w:rPr>
          <w:rFonts w:ascii="Book Antiqua" w:hAnsi="Book Antiqua"/>
          <w:i/>
          <w:iCs/>
        </w:rPr>
        <w:t>Sci</w:t>
      </w:r>
      <w:proofErr w:type="spellEnd"/>
      <w:r w:rsidRPr="001261DD">
        <w:rPr>
          <w:rStyle w:val="apple-converted-space"/>
          <w:rFonts w:ascii="Book Antiqua" w:hAnsi="Book Antiqua"/>
        </w:rPr>
        <w:t> </w:t>
      </w:r>
      <w:r w:rsidRPr="001261DD">
        <w:rPr>
          <w:rFonts w:ascii="Book Antiqua" w:hAnsi="Book Antiqua"/>
        </w:rPr>
        <w:t>2015;</w:t>
      </w:r>
      <w:r w:rsidRPr="001261DD">
        <w:rPr>
          <w:rStyle w:val="apple-converted-space"/>
          <w:rFonts w:ascii="Book Antiqua" w:hAnsi="Book Antiqua"/>
        </w:rPr>
        <w:t> </w:t>
      </w:r>
      <w:r w:rsidRPr="001261DD">
        <w:rPr>
          <w:rFonts w:ascii="Book Antiqua" w:hAnsi="Book Antiqua"/>
          <w:b/>
          <w:bCs/>
        </w:rPr>
        <w:t>60</w:t>
      </w:r>
      <w:r w:rsidRPr="001261DD">
        <w:rPr>
          <w:rFonts w:ascii="Book Antiqua" w:hAnsi="Book Antiqua"/>
        </w:rPr>
        <w:t>: 1045-1051 [PMID: 25821099 DOI: 10.1007/s10620-015-3621-0]</w:t>
      </w:r>
    </w:p>
    <w:p w14:paraId="263B3E2D"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19</w:t>
      </w:r>
      <w:r w:rsidRPr="001261DD">
        <w:rPr>
          <w:rStyle w:val="apple-converted-space"/>
          <w:rFonts w:ascii="Book Antiqua" w:hAnsi="Book Antiqua"/>
        </w:rPr>
        <w:t> </w:t>
      </w:r>
      <w:proofErr w:type="spellStart"/>
      <w:r w:rsidRPr="001261DD">
        <w:rPr>
          <w:rFonts w:ascii="Book Antiqua" w:hAnsi="Book Antiqua"/>
          <w:b/>
          <w:bCs/>
        </w:rPr>
        <w:t>Bichoupan</w:t>
      </w:r>
      <w:proofErr w:type="spellEnd"/>
      <w:r w:rsidRPr="001261DD">
        <w:rPr>
          <w:rFonts w:ascii="Book Antiqua" w:hAnsi="Book Antiqua"/>
          <w:b/>
          <w:bCs/>
        </w:rPr>
        <w:t xml:space="preserve"> K</w:t>
      </w:r>
      <w:r w:rsidRPr="001261DD">
        <w:rPr>
          <w:rFonts w:ascii="Book Antiqua" w:hAnsi="Book Antiqua"/>
        </w:rPr>
        <w:t>, Martel-</w:t>
      </w:r>
      <w:proofErr w:type="spellStart"/>
      <w:r w:rsidRPr="001261DD">
        <w:rPr>
          <w:rFonts w:ascii="Book Antiqua" w:hAnsi="Book Antiqua"/>
        </w:rPr>
        <w:t>Laferriere</w:t>
      </w:r>
      <w:proofErr w:type="spellEnd"/>
      <w:r w:rsidRPr="001261DD">
        <w:rPr>
          <w:rFonts w:ascii="Book Antiqua" w:hAnsi="Book Antiqua"/>
        </w:rPr>
        <w:t xml:space="preserve"> V, Sachs D, Ng M, </w:t>
      </w:r>
      <w:proofErr w:type="spellStart"/>
      <w:r w:rsidRPr="001261DD">
        <w:rPr>
          <w:rFonts w:ascii="Book Antiqua" w:hAnsi="Book Antiqua"/>
        </w:rPr>
        <w:t>Schonfeld</w:t>
      </w:r>
      <w:proofErr w:type="spellEnd"/>
      <w:r w:rsidRPr="001261DD">
        <w:rPr>
          <w:rFonts w:ascii="Book Antiqua" w:hAnsi="Book Antiqua"/>
        </w:rPr>
        <w:t xml:space="preserve"> EA, Pappas A, </w:t>
      </w:r>
      <w:proofErr w:type="spellStart"/>
      <w:r w:rsidRPr="001261DD">
        <w:rPr>
          <w:rFonts w:ascii="Book Antiqua" w:hAnsi="Book Antiqua"/>
        </w:rPr>
        <w:t>Crismale</w:t>
      </w:r>
      <w:proofErr w:type="spellEnd"/>
      <w:r w:rsidRPr="001261DD">
        <w:rPr>
          <w:rFonts w:ascii="Book Antiqua" w:hAnsi="Book Antiqua"/>
        </w:rPr>
        <w:t xml:space="preserve"> J, </w:t>
      </w:r>
      <w:proofErr w:type="spellStart"/>
      <w:r w:rsidRPr="001261DD">
        <w:rPr>
          <w:rFonts w:ascii="Book Antiqua" w:hAnsi="Book Antiqua"/>
        </w:rPr>
        <w:t>Stivala</w:t>
      </w:r>
      <w:proofErr w:type="spellEnd"/>
      <w:r w:rsidRPr="001261DD">
        <w:rPr>
          <w:rFonts w:ascii="Book Antiqua" w:hAnsi="Book Antiqua"/>
        </w:rPr>
        <w:t xml:space="preserve"> A, </w:t>
      </w:r>
      <w:proofErr w:type="spellStart"/>
      <w:r w:rsidRPr="001261DD">
        <w:rPr>
          <w:rFonts w:ascii="Book Antiqua" w:hAnsi="Book Antiqua"/>
        </w:rPr>
        <w:t>Khaitova</w:t>
      </w:r>
      <w:proofErr w:type="spellEnd"/>
      <w:r w:rsidRPr="001261DD">
        <w:rPr>
          <w:rFonts w:ascii="Book Antiqua" w:hAnsi="Book Antiqua"/>
        </w:rPr>
        <w:t xml:space="preserve"> V, </w:t>
      </w:r>
      <w:proofErr w:type="spellStart"/>
      <w:r w:rsidRPr="001261DD">
        <w:rPr>
          <w:rFonts w:ascii="Book Antiqua" w:hAnsi="Book Antiqua"/>
        </w:rPr>
        <w:t>Gardenier</w:t>
      </w:r>
      <w:proofErr w:type="spellEnd"/>
      <w:r w:rsidRPr="001261DD">
        <w:rPr>
          <w:rFonts w:ascii="Book Antiqua" w:hAnsi="Book Antiqua"/>
        </w:rPr>
        <w:t xml:space="preserve"> D, </w:t>
      </w:r>
      <w:proofErr w:type="spellStart"/>
      <w:r w:rsidRPr="001261DD">
        <w:rPr>
          <w:rFonts w:ascii="Book Antiqua" w:hAnsi="Book Antiqua"/>
        </w:rPr>
        <w:t>Linderman</w:t>
      </w:r>
      <w:proofErr w:type="spellEnd"/>
      <w:r w:rsidRPr="001261DD">
        <w:rPr>
          <w:rFonts w:ascii="Book Antiqua" w:hAnsi="Book Antiqua"/>
        </w:rPr>
        <w:t xml:space="preserve"> M, </w:t>
      </w:r>
      <w:proofErr w:type="spellStart"/>
      <w:r w:rsidRPr="001261DD">
        <w:rPr>
          <w:rFonts w:ascii="Book Antiqua" w:hAnsi="Book Antiqua"/>
        </w:rPr>
        <w:t>Perumalswami</w:t>
      </w:r>
      <w:proofErr w:type="spellEnd"/>
      <w:r w:rsidRPr="001261DD">
        <w:rPr>
          <w:rFonts w:ascii="Book Antiqua" w:hAnsi="Book Antiqua"/>
        </w:rPr>
        <w:t xml:space="preserve"> PV, </w:t>
      </w:r>
      <w:proofErr w:type="spellStart"/>
      <w:r w:rsidRPr="001261DD">
        <w:rPr>
          <w:rFonts w:ascii="Book Antiqua" w:hAnsi="Book Antiqua"/>
        </w:rPr>
        <w:t>Schiano</w:t>
      </w:r>
      <w:proofErr w:type="spellEnd"/>
      <w:r w:rsidRPr="001261DD">
        <w:rPr>
          <w:rFonts w:ascii="Book Antiqua" w:hAnsi="Book Antiqua"/>
        </w:rPr>
        <w:t xml:space="preserve"> TD, Odin JA, Liu L, Moskowitz AJ, </w:t>
      </w:r>
      <w:proofErr w:type="spellStart"/>
      <w:r w:rsidRPr="001261DD">
        <w:rPr>
          <w:rFonts w:ascii="Book Antiqua" w:hAnsi="Book Antiqua"/>
        </w:rPr>
        <w:t>Dieterich</w:t>
      </w:r>
      <w:proofErr w:type="spellEnd"/>
      <w:r w:rsidRPr="001261DD">
        <w:rPr>
          <w:rFonts w:ascii="Book Antiqua" w:hAnsi="Book Antiqua"/>
        </w:rPr>
        <w:t xml:space="preserve"> DT, Branch AD. Costs of </w:t>
      </w:r>
      <w:proofErr w:type="spellStart"/>
      <w:r w:rsidRPr="001261DD">
        <w:rPr>
          <w:rFonts w:ascii="Book Antiqua" w:hAnsi="Book Antiqua"/>
        </w:rPr>
        <w:t>telaprevir</w:t>
      </w:r>
      <w:proofErr w:type="spellEnd"/>
      <w:r w:rsidRPr="001261DD">
        <w:rPr>
          <w:rFonts w:ascii="Book Antiqua" w:hAnsi="Book Antiqua"/>
        </w:rPr>
        <w:t xml:space="preserve">-based triple therapy for hepatitis C: $189,000 per sustained </w:t>
      </w:r>
      <w:proofErr w:type="spellStart"/>
      <w:r w:rsidRPr="001261DD">
        <w:rPr>
          <w:rFonts w:ascii="Book Antiqua" w:hAnsi="Book Antiqua"/>
        </w:rPr>
        <w:t>virological</w:t>
      </w:r>
      <w:proofErr w:type="spellEnd"/>
      <w:r w:rsidRPr="001261DD">
        <w:rPr>
          <w:rFonts w:ascii="Book Antiqua" w:hAnsi="Book Antiqua"/>
        </w:rPr>
        <w:t xml:space="preserve"> response.</w:t>
      </w:r>
      <w:r w:rsidRPr="001261DD">
        <w:rPr>
          <w:rStyle w:val="apple-converted-space"/>
          <w:rFonts w:ascii="Book Antiqua" w:hAnsi="Book Antiqua"/>
        </w:rPr>
        <w:t> </w:t>
      </w:r>
      <w:r w:rsidRPr="001261DD">
        <w:rPr>
          <w:rFonts w:ascii="Book Antiqua" w:hAnsi="Book Antiqua"/>
          <w:i/>
          <w:iCs/>
        </w:rPr>
        <w:t>Hepatology</w:t>
      </w:r>
      <w:r w:rsidRPr="001261DD">
        <w:rPr>
          <w:rStyle w:val="apple-converted-space"/>
          <w:rFonts w:ascii="Book Antiqua" w:hAnsi="Book Antiqua"/>
        </w:rPr>
        <w:t> </w:t>
      </w:r>
      <w:r w:rsidRPr="001261DD">
        <w:rPr>
          <w:rFonts w:ascii="Book Antiqua" w:hAnsi="Book Antiqua"/>
        </w:rPr>
        <w:t>2014;</w:t>
      </w:r>
      <w:r w:rsidRPr="001261DD">
        <w:rPr>
          <w:rStyle w:val="apple-converted-space"/>
          <w:rFonts w:ascii="Book Antiqua" w:hAnsi="Book Antiqua"/>
        </w:rPr>
        <w:t> </w:t>
      </w:r>
      <w:r w:rsidRPr="001261DD">
        <w:rPr>
          <w:rFonts w:ascii="Book Antiqua" w:hAnsi="Book Antiqua"/>
          <w:b/>
          <w:bCs/>
        </w:rPr>
        <w:t>60</w:t>
      </w:r>
      <w:r w:rsidRPr="001261DD">
        <w:rPr>
          <w:rFonts w:ascii="Book Antiqua" w:hAnsi="Book Antiqua"/>
        </w:rPr>
        <w:t>: 1187-1195 [PMID: 25065814 DOI: 10.1002/hep.27340]</w:t>
      </w:r>
    </w:p>
    <w:p w14:paraId="49CD0ADB" w14:textId="14727CBB"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20</w:t>
      </w:r>
      <w:r w:rsidRPr="001261DD">
        <w:rPr>
          <w:rStyle w:val="apple-converted-space"/>
          <w:rFonts w:ascii="Book Antiqua" w:hAnsi="Book Antiqua"/>
        </w:rPr>
        <w:t> </w:t>
      </w:r>
      <w:r w:rsidRPr="001261DD">
        <w:rPr>
          <w:rFonts w:ascii="Book Antiqua" w:hAnsi="Book Antiqua"/>
          <w:b/>
          <w:bCs/>
        </w:rPr>
        <w:t>Reddy KR</w:t>
      </w:r>
      <w:r w:rsidRPr="001261DD">
        <w:rPr>
          <w:rFonts w:ascii="Book Antiqua" w:hAnsi="Book Antiqua"/>
        </w:rPr>
        <w:t xml:space="preserve">, </w:t>
      </w:r>
      <w:proofErr w:type="spellStart"/>
      <w:r w:rsidRPr="001261DD">
        <w:rPr>
          <w:rFonts w:ascii="Book Antiqua" w:hAnsi="Book Antiqua"/>
        </w:rPr>
        <w:t>Zeuzem</w:t>
      </w:r>
      <w:proofErr w:type="spellEnd"/>
      <w:r w:rsidRPr="001261DD">
        <w:rPr>
          <w:rFonts w:ascii="Book Antiqua" w:hAnsi="Book Antiqua"/>
        </w:rPr>
        <w:t xml:space="preserve"> S, </w:t>
      </w:r>
      <w:proofErr w:type="spellStart"/>
      <w:r w:rsidRPr="001261DD">
        <w:rPr>
          <w:rFonts w:ascii="Book Antiqua" w:hAnsi="Book Antiqua"/>
        </w:rPr>
        <w:t>Zoulim</w:t>
      </w:r>
      <w:proofErr w:type="spellEnd"/>
      <w:r w:rsidRPr="001261DD">
        <w:rPr>
          <w:rFonts w:ascii="Book Antiqua" w:hAnsi="Book Antiqua"/>
        </w:rPr>
        <w:t xml:space="preserve"> F, Weiland O, </w:t>
      </w:r>
      <w:proofErr w:type="spellStart"/>
      <w:r w:rsidRPr="001261DD">
        <w:rPr>
          <w:rFonts w:ascii="Book Antiqua" w:hAnsi="Book Antiqua"/>
        </w:rPr>
        <w:t>Horban</w:t>
      </w:r>
      <w:proofErr w:type="spellEnd"/>
      <w:r w:rsidRPr="001261DD">
        <w:rPr>
          <w:rFonts w:ascii="Book Antiqua" w:hAnsi="Book Antiqua"/>
        </w:rPr>
        <w:t xml:space="preserve"> A, </w:t>
      </w:r>
      <w:proofErr w:type="spellStart"/>
      <w:r w:rsidRPr="001261DD">
        <w:rPr>
          <w:rFonts w:ascii="Book Antiqua" w:hAnsi="Book Antiqua"/>
        </w:rPr>
        <w:t>Stanciu</w:t>
      </w:r>
      <w:proofErr w:type="spellEnd"/>
      <w:r w:rsidRPr="001261DD">
        <w:rPr>
          <w:rFonts w:ascii="Book Antiqua" w:hAnsi="Book Antiqua"/>
        </w:rPr>
        <w:t xml:space="preserve"> C, </w:t>
      </w:r>
      <w:proofErr w:type="spellStart"/>
      <w:r w:rsidRPr="001261DD">
        <w:rPr>
          <w:rFonts w:ascii="Book Antiqua" w:hAnsi="Book Antiqua"/>
        </w:rPr>
        <w:t>Villamil</w:t>
      </w:r>
      <w:proofErr w:type="spellEnd"/>
      <w:r w:rsidRPr="001261DD">
        <w:rPr>
          <w:rFonts w:ascii="Book Antiqua" w:hAnsi="Book Antiqua"/>
        </w:rPr>
        <w:t xml:space="preserve"> </w:t>
      </w:r>
      <w:proofErr w:type="spellStart"/>
      <w:r w:rsidRPr="001261DD">
        <w:rPr>
          <w:rFonts w:ascii="Book Antiqua" w:hAnsi="Book Antiqua"/>
        </w:rPr>
        <w:t>FG</w:t>
      </w:r>
      <w:proofErr w:type="spellEnd"/>
      <w:r w:rsidRPr="001261DD">
        <w:rPr>
          <w:rFonts w:ascii="Book Antiqua" w:hAnsi="Book Antiqua"/>
        </w:rPr>
        <w:t xml:space="preserve">, </w:t>
      </w:r>
      <w:proofErr w:type="spellStart"/>
      <w:r w:rsidRPr="001261DD">
        <w:rPr>
          <w:rFonts w:ascii="Book Antiqua" w:hAnsi="Book Antiqua"/>
        </w:rPr>
        <w:t>Andreone</w:t>
      </w:r>
      <w:proofErr w:type="spellEnd"/>
      <w:r w:rsidRPr="001261DD">
        <w:rPr>
          <w:rFonts w:ascii="Book Antiqua" w:hAnsi="Book Antiqua"/>
        </w:rPr>
        <w:t xml:space="preserve"> P, George J, </w:t>
      </w:r>
      <w:proofErr w:type="spellStart"/>
      <w:r w:rsidRPr="001261DD">
        <w:rPr>
          <w:rFonts w:ascii="Book Antiqua" w:hAnsi="Book Antiqua"/>
        </w:rPr>
        <w:t>Dammers</w:t>
      </w:r>
      <w:proofErr w:type="spellEnd"/>
      <w:r w:rsidRPr="001261DD">
        <w:rPr>
          <w:rFonts w:ascii="Book Antiqua" w:hAnsi="Book Antiqua"/>
        </w:rPr>
        <w:t xml:space="preserve"> E, Fu M, Kurland D, Lenz O, </w:t>
      </w:r>
      <w:proofErr w:type="spellStart"/>
      <w:r w:rsidRPr="001261DD">
        <w:rPr>
          <w:rFonts w:ascii="Book Antiqua" w:hAnsi="Book Antiqua"/>
        </w:rPr>
        <w:t>Ouwerkerk-Mahadevan</w:t>
      </w:r>
      <w:proofErr w:type="spellEnd"/>
      <w:r w:rsidRPr="001261DD">
        <w:rPr>
          <w:rFonts w:ascii="Book Antiqua" w:hAnsi="Book Antiqua"/>
        </w:rPr>
        <w:t xml:space="preserve"> S, </w:t>
      </w:r>
      <w:proofErr w:type="spellStart"/>
      <w:r w:rsidRPr="001261DD">
        <w:rPr>
          <w:rFonts w:ascii="Book Antiqua" w:hAnsi="Book Antiqua"/>
        </w:rPr>
        <w:t>Verbinnen</w:t>
      </w:r>
      <w:proofErr w:type="spellEnd"/>
      <w:r w:rsidRPr="001261DD">
        <w:rPr>
          <w:rFonts w:ascii="Book Antiqua" w:hAnsi="Book Antiqua"/>
        </w:rPr>
        <w:t xml:space="preserve"> T, Scott J, </w:t>
      </w:r>
      <w:proofErr w:type="spellStart"/>
      <w:r w:rsidRPr="001261DD">
        <w:rPr>
          <w:rFonts w:ascii="Book Antiqua" w:hAnsi="Book Antiqua"/>
        </w:rPr>
        <w:t>Jessner</w:t>
      </w:r>
      <w:proofErr w:type="spellEnd"/>
      <w:r w:rsidRPr="001261DD">
        <w:rPr>
          <w:rFonts w:ascii="Book Antiqua" w:hAnsi="Book Antiqua"/>
        </w:rPr>
        <w:t xml:space="preserve"> W. </w:t>
      </w:r>
      <w:proofErr w:type="spellStart"/>
      <w:r w:rsidRPr="001261DD">
        <w:rPr>
          <w:rFonts w:ascii="Book Antiqua" w:hAnsi="Book Antiqua"/>
        </w:rPr>
        <w:t>Simeprevir</w:t>
      </w:r>
      <w:proofErr w:type="spellEnd"/>
      <w:r w:rsidRPr="001261DD">
        <w:rPr>
          <w:rFonts w:ascii="Book Antiqua" w:hAnsi="Book Antiqua"/>
        </w:rPr>
        <w:t xml:space="preserve"> versus </w:t>
      </w:r>
      <w:proofErr w:type="spellStart"/>
      <w:r w:rsidRPr="001261DD">
        <w:rPr>
          <w:rFonts w:ascii="Book Antiqua" w:hAnsi="Book Antiqua"/>
        </w:rPr>
        <w:t>telaprevir</w:t>
      </w:r>
      <w:proofErr w:type="spellEnd"/>
      <w:r w:rsidRPr="001261DD">
        <w:rPr>
          <w:rFonts w:ascii="Book Antiqua" w:hAnsi="Book Antiqua"/>
        </w:rPr>
        <w:t xml:space="preserve"> with </w:t>
      </w:r>
      <w:proofErr w:type="spellStart"/>
      <w:r w:rsidRPr="001261DD">
        <w:rPr>
          <w:rFonts w:ascii="Book Antiqua" w:hAnsi="Book Antiqua"/>
        </w:rPr>
        <w:t>peginterferon</w:t>
      </w:r>
      <w:proofErr w:type="spellEnd"/>
      <w:r w:rsidRPr="001261DD">
        <w:rPr>
          <w:rFonts w:ascii="Book Antiqua" w:hAnsi="Book Antiqua"/>
        </w:rPr>
        <w:t xml:space="preserve"> and ribavirin in previous null or partial responders with chronic hepatitis C virus genotype 1 infection (ATTAIN): a </w:t>
      </w:r>
      <w:proofErr w:type="spellStart"/>
      <w:r w:rsidRPr="001261DD">
        <w:rPr>
          <w:rFonts w:ascii="Book Antiqua" w:hAnsi="Book Antiqua"/>
        </w:rPr>
        <w:t>randomised</w:t>
      </w:r>
      <w:proofErr w:type="spellEnd"/>
      <w:r w:rsidRPr="001261DD">
        <w:rPr>
          <w:rFonts w:ascii="Book Antiqua" w:hAnsi="Book Antiqua"/>
        </w:rPr>
        <w:t>, double-blind, non-inferiority phase 3 trial.</w:t>
      </w:r>
      <w:r w:rsidRPr="001261DD">
        <w:rPr>
          <w:rStyle w:val="apple-converted-space"/>
          <w:rFonts w:ascii="Book Antiqua" w:hAnsi="Book Antiqua"/>
        </w:rPr>
        <w:t> </w:t>
      </w:r>
      <w:r w:rsidRPr="001261DD">
        <w:rPr>
          <w:rFonts w:ascii="Book Antiqua" w:hAnsi="Book Antiqua"/>
          <w:i/>
          <w:iCs/>
        </w:rPr>
        <w:t>Lancet Infect Dis</w:t>
      </w:r>
      <w:r w:rsidR="00AE4007">
        <w:rPr>
          <w:rFonts w:ascii="Book Antiqua" w:hAnsi="Book Antiqua" w:hint="eastAsia"/>
          <w:i/>
          <w:iCs/>
        </w:rPr>
        <w:t xml:space="preserve"> </w:t>
      </w:r>
      <w:r w:rsidRPr="001261DD">
        <w:rPr>
          <w:rFonts w:ascii="Book Antiqua" w:hAnsi="Book Antiqua"/>
        </w:rPr>
        <w:t>2015;</w:t>
      </w:r>
      <w:r w:rsidRPr="001261DD">
        <w:rPr>
          <w:rStyle w:val="apple-converted-space"/>
          <w:rFonts w:ascii="Book Antiqua" w:hAnsi="Book Antiqua"/>
        </w:rPr>
        <w:t> </w:t>
      </w:r>
      <w:r w:rsidRPr="001261DD">
        <w:rPr>
          <w:rFonts w:ascii="Book Antiqua" w:hAnsi="Book Antiqua"/>
          <w:b/>
          <w:bCs/>
        </w:rPr>
        <w:t>15</w:t>
      </w:r>
      <w:r w:rsidRPr="001261DD">
        <w:rPr>
          <w:rFonts w:ascii="Book Antiqua" w:hAnsi="Book Antiqua"/>
        </w:rPr>
        <w:t>: 27-35 [PMID: 25482330 DOI: 10.1016/S1473-3099(14)71002-3]</w:t>
      </w:r>
    </w:p>
    <w:p w14:paraId="5A264A79"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21</w:t>
      </w:r>
      <w:r w:rsidRPr="001261DD">
        <w:rPr>
          <w:rStyle w:val="apple-converted-space"/>
          <w:rFonts w:ascii="Book Antiqua" w:hAnsi="Book Antiqua"/>
        </w:rPr>
        <w:t> </w:t>
      </w:r>
      <w:r w:rsidRPr="001261DD">
        <w:rPr>
          <w:rFonts w:ascii="Book Antiqua" w:hAnsi="Book Antiqua"/>
          <w:b/>
          <w:bCs/>
        </w:rPr>
        <w:t>Weisberg IS</w:t>
      </w:r>
      <w:r w:rsidRPr="001261DD">
        <w:rPr>
          <w:rFonts w:ascii="Book Antiqua" w:hAnsi="Book Antiqua"/>
        </w:rPr>
        <w:t xml:space="preserve">, Jacobson IM. A </w:t>
      </w:r>
      <w:proofErr w:type="spellStart"/>
      <w:r w:rsidRPr="001261DD">
        <w:rPr>
          <w:rFonts w:ascii="Book Antiqua" w:hAnsi="Book Antiqua"/>
        </w:rPr>
        <w:t>pangenotypic</w:t>
      </w:r>
      <w:proofErr w:type="spellEnd"/>
      <w:r w:rsidRPr="001261DD">
        <w:rPr>
          <w:rFonts w:ascii="Book Antiqua" w:hAnsi="Book Antiqua"/>
        </w:rPr>
        <w:t xml:space="preserve">, single tablet regimen of </w:t>
      </w:r>
      <w:proofErr w:type="spellStart"/>
      <w:r w:rsidRPr="001261DD">
        <w:rPr>
          <w:rFonts w:ascii="Book Antiqua" w:hAnsi="Book Antiqua"/>
        </w:rPr>
        <w:t>sofosbuvir</w:t>
      </w:r>
      <w:proofErr w:type="spellEnd"/>
      <w:r w:rsidRPr="001261DD">
        <w:rPr>
          <w:rFonts w:ascii="Book Antiqua" w:hAnsi="Book Antiqua"/>
        </w:rPr>
        <w:t>/</w:t>
      </w:r>
      <w:proofErr w:type="spellStart"/>
      <w:r w:rsidRPr="001261DD">
        <w:rPr>
          <w:rFonts w:ascii="Book Antiqua" w:hAnsi="Book Antiqua"/>
        </w:rPr>
        <w:t>velpatasvir</w:t>
      </w:r>
      <w:proofErr w:type="spellEnd"/>
      <w:r w:rsidRPr="001261DD">
        <w:rPr>
          <w:rFonts w:ascii="Book Antiqua" w:hAnsi="Book Antiqua"/>
        </w:rPr>
        <w:t xml:space="preserve"> for the treatment of chronic hepatitis C infection.</w:t>
      </w:r>
      <w:r w:rsidRPr="001261DD">
        <w:rPr>
          <w:rStyle w:val="apple-converted-space"/>
          <w:rFonts w:ascii="Book Antiqua" w:hAnsi="Book Antiqua"/>
        </w:rPr>
        <w:t> </w:t>
      </w:r>
      <w:r w:rsidRPr="001261DD">
        <w:rPr>
          <w:rFonts w:ascii="Book Antiqua" w:hAnsi="Book Antiqua"/>
          <w:i/>
          <w:iCs/>
        </w:rPr>
        <w:t xml:space="preserve">Expert </w:t>
      </w:r>
      <w:proofErr w:type="spellStart"/>
      <w:r w:rsidRPr="001261DD">
        <w:rPr>
          <w:rFonts w:ascii="Book Antiqua" w:hAnsi="Book Antiqua"/>
          <w:i/>
          <w:iCs/>
        </w:rPr>
        <w:t>Opin</w:t>
      </w:r>
      <w:proofErr w:type="spellEnd"/>
      <w:r w:rsidRPr="001261DD">
        <w:rPr>
          <w:rFonts w:ascii="Book Antiqua" w:hAnsi="Book Antiqua"/>
          <w:i/>
          <w:iCs/>
        </w:rPr>
        <w:t xml:space="preserve"> </w:t>
      </w:r>
      <w:proofErr w:type="spellStart"/>
      <w:r w:rsidRPr="001261DD">
        <w:rPr>
          <w:rFonts w:ascii="Book Antiqua" w:hAnsi="Book Antiqua"/>
          <w:i/>
          <w:iCs/>
        </w:rPr>
        <w:t>Pharmacother</w:t>
      </w:r>
      <w:proofErr w:type="spellEnd"/>
      <w:r w:rsidRPr="001261DD">
        <w:rPr>
          <w:rStyle w:val="apple-converted-space"/>
          <w:rFonts w:ascii="Book Antiqua" w:hAnsi="Book Antiqua"/>
        </w:rPr>
        <w:t> </w:t>
      </w:r>
      <w:r w:rsidRPr="001261DD">
        <w:rPr>
          <w:rFonts w:ascii="Book Antiqua" w:hAnsi="Book Antiqua"/>
        </w:rPr>
        <w:t>2017;</w:t>
      </w:r>
      <w:r w:rsidRPr="001261DD">
        <w:rPr>
          <w:rStyle w:val="apple-converted-space"/>
          <w:rFonts w:ascii="Book Antiqua" w:hAnsi="Book Antiqua"/>
        </w:rPr>
        <w:t> </w:t>
      </w:r>
      <w:r w:rsidRPr="001261DD">
        <w:rPr>
          <w:rFonts w:ascii="Book Antiqua" w:hAnsi="Book Antiqua"/>
          <w:b/>
          <w:bCs/>
        </w:rPr>
        <w:t>18</w:t>
      </w:r>
      <w:r w:rsidRPr="001261DD">
        <w:rPr>
          <w:rFonts w:ascii="Book Antiqua" w:hAnsi="Book Antiqua"/>
        </w:rPr>
        <w:t>: 535-543 [PMID: 28092171 DOI: 10.1080/14656566.2017.1282459]</w:t>
      </w:r>
    </w:p>
    <w:p w14:paraId="0A03F8C6" w14:textId="51787021"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lastRenderedPageBreak/>
        <w:t>22</w:t>
      </w:r>
      <w:r w:rsidRPr="001261DD">
        <w:rPr>
          <w:rStyle w:val="apple-converted-space"/>
          <w:rFonts w:ascii="Book Antiqua" w:hAnsi="Book Antiqua"/>
        </w:rPr>
        <w:t> </w:t>
      </w:r>
      <w:proofErr w:type="spellStart"/>
      <w:r w:rsidRPr="001261DD">
        <w:rPr>
          <w:rFonts w:ascii="Book Antiqua" w:hAnsi="Book Antiqua"/>
          <w:b/>
          <w:bCs/>
        </w:rPr>
        <w:t>Hézode</w:t>
      </w:r>
      <w:proofErr w:type="spellEnd"/>
      <w:r w:rsidRPr="001261DD">
        <w:rPr>
          <w:rFonts w:ascii="Book Antiqua" w:hAnsi="Book Antiqua"/>
          <w:b/>
          <w:bCs/>
        </w:rPr>
        <w:t xml:space="preserve"> C</w:t>
      </w:r>
      <w:r w:rsidRPr="001261DD">
        <w:rPr>
          <w:rFonts w:ascii="Book Antiqua" w:hAnsi="Book Antiqua"/>
        </w:rPr>
        <w:t xml:space="preserve">, </w:t>
      </w:r>
      <w:proofErr w:type="spellStart"/>
      <w:r w:rsidRPr="001261DD">
        <w:rPr>
          <w:rFonts w:ascii="Book Antiqua" w:hAnsi="Book Antiqua"/>
        </w:rPr>
        <w:t>Chevaliez</w:t>
      </w:r>
      <w:proofErr w:type="spellEnd"/>
      <w:r w:rsidRPr="001261DD">
        <w:rPr>
          <w:rFonts w:ascii="Book Antiqua" w:hAnsi="Book Antiqua"/>
        </w:rPr>
        <w:t xml:space="preserve"> S, </w:t>
      </w:r>
      <w:proofErr w:type="spellStart"/>
      <w:r w:rsidRPr="001261DD">
        <w:rPr>
          <w:rFonts w:ascii="Book Antiqua" w:hAnsi="Book Antiqua"/>
        </w:rPr>
        <w:t>Scoazec</w:t>
      </w:r>
      <w:proofErr w:type="spellEnd"/>
      <w:r w:rsidRPr="001261DD">
        <w:rPr>
          <w:rFonts w:ascii="Book Antiqua" w:hAnsi="Book Antiqua"/>
        </w:rPr>
        <w:t xml:space="preserve"> G, </w:t>
      </w:r>
      <w:proofErr w:type="spellStart"/>
      <w:r w:rsidRPr="001261DD">
        <w:rPr>
          <w:rFonts w:ascii="Book Antiqua" w:hAnsi="Book Antiqua"/>
        </w:rPr>
        <w:t>Soulier</w:t>
      </w:r>
      <w:proofErr w:type="spellEnd"/>
      <w:r w:rsidRPr="001261DD">
        <w:rPr>
          <w:rFonts w:ascii="Book Antiqua" w:hAnsi="Book Antiqua"/>
        </w:rPr>
        <w:t xml:space="preserve"> A, </w:t>
      </w:r>
      <w:proofErr w:type="spellStart"/>
      <w:r w:rsidRPr="001261DD">
        <w:rPr>
          <w:rFonts w:ascii="Book Antiqua" w:hAnsi="Book Antiqua"/>
        </w:rPr>
        <w:t>Varaut</w:t>
      </w:r>
      <w:proofErr w:type="spellEnd"/>
      <w:r w:rsidRPr="001261DD">
        <w:rPr>
          <w:rFonts w:ascii="Book Antiqua" w:hAnsi="Book Antiqua"/>
        </w:rPr>
        <w:t xml:space="preserve"> A, </w:t>
      </w:r>
      <w:proofErr w:type="spellStart"/>
      <w:r w:rsidRPr="001261DD">
        <w:rPr>
          <w:rFonts w:ascii="Book Antiqua" w:hAnsi="Book Antiqua"/>
        </w:rPr>
        <w:t>Bouvier</w:t>
      </w:r>
      <w:proofErr w:type="spellEnd"/>
      <w:r w:rsidRPr="001261DD">
        <w:rPr>
          <w:rFonts w:ascii="Book Antiqua" w:hAnsi="Book Antiqua"/>
        </w:rPr>
        <w:t xml:space="preserve">-Alias M, Ruiz I, </w:t>
      </w:r>
      <w:proofErr w:type="spellStart"/>
      <w:r w:rsidRPr="001261DD">
        <w:rPr>
          <w:rFonts w:ascii="Book Antiqua" w:hAnsi="Book Antiqua"/>
        </w:rPr>
        <w:t>Roudot-Thoraval</w:t>
      </w:r>
      <w:proofErr w:type="spellEnd"/>
      <w:r w:rsidRPr="001261DD">
        <w:rPr>
          <w:rFonts w:ascii="Book Antiqua" w:hAnsi="Book Antiqua"/>
        </w:rPr>
        <w:t xml:space="preserve"> F, </w:t>
      </w:r>
      <w:proofErr w:type="spellStart"/>
      <w:r w:rsidRPr="001261DD">
        <w:rPr>
          <w:rFonts w:ascii="Book Antiqua" w:hAnsi="Book Antiqua"/>
        </w:rPr>
        <w:t>Mallat</w:t>
      </w:r>
      <w:proofErr w:type="spellEnd"/>
      <w:r w:rsidRPr="001261DD">
        <w:rPr>
          <w:rFonts w:ascii="Book Antiqua" w:hAnsi="Book Antiqua"/>
        </w:rPr>
        <w:t xml:space="preserve"> A, </w:t>
      </w:r>
      <w:proofErr w:type="spellStart"/>
      <w:r w:rsidRPr="001261DD">
        <w:rPr>
          <w:rFonts w:ascii="Book Antiqua" w:hAnsi="Book Antiqua"/>
        </w:rPr>
        <w:t>Féray</w:t>
      </w:r>
      <w:proofErr w:type="spellEnd"/>
      <w:r w:rsidRPr="001261DD">
        <w:rPr>
          <w:rFonts w:ascii="Book Antiqua" w:hAnsi="Book Antiqua"/>
        </w:rPr>
        <w:t xml:space="preserve"> C, </w:t>
      </w:r>
      <w:proofErr w:type="spellStart"/>
      <w:r w:rsidRPr="001261DD">
        <w:rPr>
          <w:rFonts w:ascii="Book Antiqua" w:hAnsi="Book Antiqua"/>
        </w:rPr>
        <w:t>Pawlotsky</w:t>
      </w:r>
      <w:proofErr w:type="spellEnd"/>
      <w:r w:rsidRPr="001261DD">
        <w:rPr>
          <w:rFonts w:ascii="Book Antiqua" w:hAnsi="Book Antiqua"/>
        </w:rPr>
        <w:t xml:space="preserve"> JM. Retreatment with </w:t>
      </w:r>
      <w:proofErr w:type="spellStart"/>
      <w:r w:rsidRPr="001261DD">
        <w:rPr>
          <w:rFonts w:ascii="Book Antiqua" w:hAnsi="Book Antiqua"/>
        </w:rPr>
        <w:t>sofosbuvir</w:t>
      </w:r>
      <w:proofErr w:type="spellEnd"/>
      <w:r w:rsidRPr="001261DD">
        <w:rPr>
          <w:rFonts w:ascii="Book Antiqua" w:hAnsi="Book Antiqua"/>
        </w:rPr>
        <w:t xml:space="preserve"> and </w:t>
      </w:r>
      <w:proofErr w:type="spellStart"/>
      <w:r w:rsidRPr="001261DD">
        <w:rPr>
          <w:rFonts w:ascii="Book Antiqua" w:hAnsi="Book Antiqua"/>
        </w:rPr>
        <w:t>simeprevir</w:t>
      </w:r>
      <w:proofErr w:type="spellEnd"/>
      <w:r w:rsidRPr="001261DD">
        <w:rPr>
          <w:rFonts w:ascii="Book Antiqua" w:hAnsi="Book Antiqua"/>
        </w:rPr>
        <w:t xml:space="preserve"> of patients with hepatitis C virus genotype 1 or 4 who previously failed a </w:t>
      </w:r>
      <w:proofErr w:type="spellStart"/>
      <w:r w:rsidRPr="001261DD">
        <w:rPr>
          <w:rFonts w:ascii="Book Antiqua" w:hAnsi="Book Antiqua"/>
        </w:rPr>
        <w:t>daclatasvir</w:t>
      </w:r>
      <w:proofErr w:type="spellEnd"/>
      <w:r w:rsidRPr="001261DD">
        <w:rPr>
          <w:rFonts w:ascii="Book Antiqua" w:hAnsi="Book Antiqua"/>
        </w:rPr>
        <w:t>-containing regimen.</w:t>
      </w:r>
      <w:r w:rsidRPr="001261DD">
        <w:rPr>
          <w:rStyle w:val="apple-converted-space"/>
          <w:rFonts w:ascii="Book Antiqua" w:hAnsi="Book Antiqua"/>
        </w:rPr>
        <w:t> </w:t>
      </w:r>
      <w:r w:rsidRPr="001261DD">
        <w:rPr>
          <w:rFonts w:ascii="Book Antiqua" w:hAnsi="Book Antiqua"/>
          <w:i/>
          <w:iCs/>
        </w:rPr>
        <w:t>Hepatology</w:t>
      </w:r>
      <w:r w:rsidR="00AE4007">
        <w:rPr>
          <w:rFonts w:ascii="Book Antiqua" w:hAnsi="Book Antiqua" w:hint="eastAsia"/>
          <w:i/>
          <w:iCs/>
        </w:rPr>
        <w:t xml:space="preserve"> </w:t>
      </w:r>
      <w:r w:rsidRPr="001261DD">
        <w:rPr>
          <w:rFonts w:ascii="Book Antiqua" w:hAnsi="Book Antiqua"/>
        </w:rPr>
        <w:t>2016;</w:t>
      </w:r>
      <w:r w:rsidRPr="001261DD">
        <w:rPr>
          <w:rStyle w:val="apple-converted-space"/>
          <w:rFonts w:ascii="Book Antiqua" w:hAnsi="Book Antiqua"/>
        </w:rPr>
        <w:t> </w:t>
      </w:r>
      <w:r w:rsidRPr="001261DD">
        <w:rPr>
          <w:rFonts w:ascii="Book Antiqua" w:hAnsi="Book Antiqua"/>
          <w:b/>
          <w:bCs/>
        </w:rPr>
        <w:t>63</w:t>
      </w:r>
      <w:r w:rsidRPr="001261DD">
        <w:rPr>
          <w:rFonts w:ascii="Book Antiqua" w:hAnsi="Book Antiqua"/>
        </w:rPr>
        <w:t>: 1809-1816 [PMID: 26853230 DOI: 10.1002/hep.28491]</w:t>
      </w:r>
    </w:p>
    <w:p w14:paraId="556B7E39"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23</w:t>
      </w:r>
      <w:r w:rsidRPr="001261DD">
        <w:rPr>
          <w:rStyle w:val="apple-converted-space"/>
          <w:rFonts w:ascii="Book Antiqua" w:hAnsi="Book Antiqua"/>
        </w:rPr>
        <w:t> </w:t>
      </w:r>
      <w:r w:rsidRPr="001261DD">
        <w:rPr>
          <w:rFonts w:ascii="Book Antiqua" w:hAnsi="Book Antiqua"/>
          <w:b/>
          <w:bCs/>
        </w:rPr>
        <w:t>O'Leary JG</w:t>
      </w:r>
      <w:r w:rsidRPr="001261DD">
        <w:rPr>
          <w:rFonts w:ascii="Book Antiqua" w:hAnsi="Book Antiqua"/>
        </w:rPr>
        <w:t xml:space="preserve">, Fontana RJ, Brown K, Burton JR </w:t>
      </w:r>
      <w:proofErr w:type="spellStart"/>
      <w:r w:rsidRPr="001261DD">
        <w:rPr>
          <w:rFonts w:ascii="Book Antiqua" w:hAnsi="Book Antiqua"/>
        </w:rPr>
        <w:t>Jr</w:t>
      </w:r>
      <w:proofErr w:type="spellEnd"/>
      <w:r w:rsidRPr="001261DD">
        <w:rPr>
          <w:rFonts w:ascii="Book Antiqua" w:hAnsi="Book Antiqua"/>
        </w:rPr>
        <w:t xml:space="preserve">, </w:t>
      </w:r>
      <w:proofErr w:type="spellStart"/>
      <w:r w:rsidRPr="001261DD">
        <w:rPr>
          <w:rFonts w:ascii="Book Antiqua" w:hAnsi="Book Antiqua"/>
        </w:rPr>
        <w:t>Firpi</w:t>
      </w:r>
      <w:proofErr w:type="spellEnd"/>
      <w:r w:rsidRPr="001261DD">
        <w:rPr>
          <w:rFonts w:ascii="Book Antiqua" w:hAnsi="Book Antiqua"/>
        </w:rPr>
        <w:t xml:space="preserve">-Morell R, Muir A, O'Brien C, </w:t>
      </w:r>
      <w:proofErr w:type="spellStart"/>
      <w:r w:rsidRPr="001261DD">
        <w:rPr>
          <w:rFonts w:ascii="Book Antiqua" w:hAnsi="Book Antiqua"/>
        </w:rPr>
        <w:t>Rabinovitz</w:t>
      </w:r>
      <w:proofErr w:type="spellEnd"/>
      <w:r w:rsidRPr="001261DD">
        <w:rPr>
          <w:rFonts w:ascii="Book Antiqua" w:hAnsi="Book Antiqua"/>
        </w:rPr>
        <w:t xml:space="preserve"> M, Reddy R, Ryan R, </w:t>
      </w:r>
      <w:proofErr w:type="spellStart"/>
      <w:r w:rsidRPr="001261DD">
        <w:rPr>
          <w:rFonts w:ascii="Book Antiqua" w:hAnsi="Book Antiqua"/>
        </w:rPr>
        <w:t>Shprecher</w:t>
      </w:r>
      <w:proofErr w:type="spellEnd"/>
      <w:r w:rsidRPr="001261DD">
        <w:rPr>
          <w:rFonts w:ascii="Book Antiqua" w:hAnsi="Book Antiqua"/>
        </w:rPr>
        <w:t xml:space="preserve"> A, </w:t>
      </w:r>
      <w:proofErr w:type="spellStart"/>
      <w:r w:rsidRPr="001261DD">
        <w:rPr>
          <w:rFonts w:ascii="Book Antiqua" w:hAnsi="Book Antiqua"/>
        </w:rPr>
        <w:t>Villadiego</w:t>
      </w:r>
      <w:proofErr w:type="spellEnd"/>
      <w:r w:rsidRPr="001261DD">
        <w:rPr>
          <w:rFonts w:ascii="Book Antiqua" w:hAnsi="Book Antiqua"/>
        </w:rPr>
        <w:t xml:space="preserve"> S, </w:t>
      </w:r>
      <w:proofErr w:type="spellStart"/>
      <w:r w:rsidRPr="001261DD">
        <w:rPr>
          <w:rFonts w:ascii="Book Antiqua" w:hAnsi="Book Antiqua"/>
        </w:rPr>
        <w:t>Prabhakar</w:t>
      </w:r>
      <w:proofErr w:type="spellEnd"/>
      <w:r w:rsidRPr="001261DD">
        <w:rPr>
          <w:rFonts w:ascii="Book Antiqua" w:hAnsi="Book Antiqua"/>
        </w:rPr>
        <w:t xml:space="preserve"> A, Brown RS Jr. Efficacy and safety of </w:t>
      </w:r>
      <w:proofErr w:type="spellStart"/>
      <w:r w:rsidRPr="001261DD">
        <w:rPr>
          <w:rFonts w:ascii="Book Antiqua" w:hAnsi="Book Antiqua"/>
        </w:rPr>
        <w:t>simeprevir</w:t>
      </w:r>
      <w:proofErr w:type="spellEnd"/>
      <w:r w:rsidRPr="001261DD">
        <w:rPr>
          <w:rFonts w:ascii="Book Antiqua" w:hAnsi="Book Antiqua"/>
        </w:rPr>
        <w:t xml:space="preserve"> and </w:t>
      </w:r>
      <w:proofErr w:type="spellStart"/>
      <w:r w:rsidRPr="001261DD">
        <w:rPr>
          <w:rFonts w:ascii="Book Antiqua" w:hAnsi="Book Antiqua"/>
        </w:rPr>
        <w:t>sofosbuvir</w:t>
      </w:r>
      <w:proofErr w:type="spellEnd"/>
      <w:r w:rsidRPr="001261DD">
        <w:rPr>
          <w:rFonts w:ascii="Book Antiqua" w:hAnsi="Book Antiqua"/>
        </w:rPr>
        <w:t xml:space="preserve"> with and without ribavirin in subjects with recurrent genotype 1 hepatitis C </w:t>
      </w:r>
      <w:proofErr w:type="spellStart"/>
      <w:r w:rsidRPr="001261DD">
        <w:rPr>
          <w:rFonts w:ascii="Book Antiqua" w:hAnsi="Book Antiqua"/>
        </w:rPr>
        <w:t>postorthotopic</w:t>
      </w:r>
      <w:proofErr w:type="spellEnd"/>
      <w:r w:rsidRPr="001261DD">
        <w:rPr>
          <w:rFonts w:ascii="Book Antiqua" w:hAnsi="Book Antiqua"/>
        </w:rPr>
        <w:t xml:space="preserve"> liver transplant: the randomized GALAXY study.</w:t>
      </w:r>
      <w:r w:rsidRPr="001261DD">
        <w:rPr>
          <w:rStyle w:val="apple-converted-space"/>
          <w:rFonts w:ascii="Book Antiqua" w:hAnsi="Book Antiqua"/>
        </w:rPr>
        <w:t> </w:t>
      </w:r>
      <w:proofErr w:type="spellStart"/>
      <w:r w:rsidRPr="001261DD">
        <w:rPr>
          <w:rFonts w:ascii="Book Antiqua" w:hAnsi="Book Antiqua"/>
          <w:i/>
          <w:iCs/>
        </w:rPr>
        <w:t>Transpl</w:t>
      </w:r>
      <w:proofErr w:type="spellEnd"/>
      <w:r w:rsidRPr="001261DD">
        <w:rPr>
          <w:rFonts w:ascii="Book Antiqua" w:hAnsi="Book Antiqua"/>
          <w:i/>
          <w:iCs/>
        </w:rPr>
        <w:t xml:space="preserve"> </w:t>
      </w:r>
      <w:proofErr w:type="spellStart"/>
      <w:r w:rsidRPr="001261DD">
        <w:rPr>
          <w:rFonts w:ascii="Book Antiqua" w:hAnsi="Book Antiqua"/>
          <w:i/>
          <w:iCs/>
        </w:rPr>
        <w:t>Int</w:t>
      </w:r>
      <w:proofErr w:type="spellEnd"/>
      <w:r w:rsidRPr="001261DD">
        <w:rPr>
          <w:rStyle w:val="apple-converted-space"/>
          <w:rFonts w:ascii="Book Antiqua" w:hAnsi="Book Antiqua"/>
        </w:rPr>
        <w:t> </w:t>
      </w:r>
      <w:r w:rsidRPr="001261DD">
        <w:rPr>
          <w:rFonts w:ascii="Book Antiqua" w:hAnsi="Book Antiqua"/>
        </w:rPr>
        <w:t>2017;</w:t>
      </w:r>
      <w:r w:rsidRPr="001261DD">
        <w:rPr>
          <w:rStyle w:val="apple-converted-space"/>
          <w:rFonts w:ascii="Book Antiqua" w:hAnsi="Book Antiqua"/>
        </w:rPr>
        <w:t> </w:t>
      </w:r>
      <w:r w:rsidRPr="001261DD">
        <w:rPr>
          <w:rFonts w:ascii="Book Antiqua" w:hAnsi="Book Antiqua"/>
          <w:b/>
          <w:bCs/>
        </w:rPr>
        <w:t>30</w:t>
      </w:r>
      <w:r w:rsidRPr="001261DD">
        <w:rPr>
          <w:rFonts w:ascii="Book Antiqua" w:hAnsi="Book Antiqua"/>
        </w:rPr>
        <w:t>: 196-208 [PMID: 27896858 DOI: 10.1111/tri.12896]</w:t>
      </w:r>
    </w:p>
    <w:p w14:paraId="17D636B0"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24</w:t>
      </w:r>
      <w:r w:rsidRPr="001261DD">
        <w:rPr>
          <w:rStyle w:val="apple-converted-space"/>
          <w:rFonts w:ascii="Book Antiqua" w:hAnsi="Book Antiqua"/>
        </w:rPr>
        <w:t> </w:t>
      </w:r>
      <w:proofErr w:type="spellStart"/>
      <w:r w:rsidRPr="001261DD">
        <w:rPr>
          <w:rFonts w:ascii="Book Antiqua" w:hAnsi="Book Antiqua"/>
          <w:b/>
          <w:bCs/>
        </w:rPr>
        <w:t>Pungpapong</w:t>
      </w:r>
      <w:proofErr w:type="spellEnd"/>
      <w:r w:rsidRPr="001261DD">
        <w:rPr>
          <w:rFonts w:ascii="Book Antiqua" w:hAnsi="Book Antiqua"/>
          <w:b/>
          <w:bCs/>
        </w:rPr>
        <w:t xml:space="preserve"> S</w:t>
      </w:r>
      <w:r w:rsidRPr="001261DD">
        <w:rPr>
          <w:rFonts w:ascii="Book Antiqua" w:hAnsi="Book Antiqua"/>
        </w:rPr>
        <w:t xml:space="preserve">, </w:t>
      </w:r>
      <w:proofErr w:type="spellStart"/>
      <w:r w:rsidRPr="001261DD">
        <w:rPr>
          <w:rFonts w:ascii="Book Antiqua" w:hAnsi="Book Antiqua"/>
        </w:rPr>
        <w:t>Aqel</w:t>
      </w:r>
      <w:proofErr w:type="spellEnd"/>
      <w:r w:rsidRPr="001261DD">
        <w:rPr>
          <w:rFonts w:ascii="Book Antiqua" w:hAnsi="Book Antiqua"/>
        </w:rPr>
        <w:t xml:space="preserve"> B, </w:t>
      </w:r>
      <w:proofErr w:type="spellStart"/>
      <w:r w:rsidRPr="001261DD">
        <w:rPr>
          <w:rFonts w:ascii="Book Antiqua" w:hAnsi="Book Antiqua"/>
        </w:rPr>
        <w:t>Leise</w:t>
      </w:r>
      <w:proofErr w:type="spellEnd"/>
      <w:r w:rsidRPr="001261DD">
        <w:rPr>
          <w:rFonts w:ascii="Book Antiqua" w:hAnsi="Book Antiqua"/>
        </w:rPr>
        <w:t xml:space="preserve"> M, Werner </w:t>
      </w:r>
      <w:proofErr w:type="spellStart"/>
      <w:r w:rsidRPr="001261DD">
        <w:rPr>
          <w:rFonts w:ascii="Book Antiqua" w:hAnsi="Book Antiqua"/>
        </w:rPr>
        <w:t>KT</w:t>
      </w:r>
      <w:proofErr w:type="spellEnd"/>
      <w:r w:rsidRPr="001261DD">
        <w:rPr>
          <w:rFonts w:ascii="Book Antiqua" w:hAnsi="Book Antiqua"/>
        </w:rPr>
        <w:t xml:space="preserve">, Murphy </w:t>
      </w:r>
      <w:proofErr w:type="spellStart"/>
      <w:r w:rsidRPr="001261DD">
        <w:rPr>
          <w:rFonts w:ascii="Book Antiqua" w:hAnsi="Book Antiqua"/>
        </w:rPr>
        <w:t>JL</w:t>
      </w:r>
      <w:proofErr w:type="spellEnd"/>
      <w:r w:rsidRPr="001261DD">
        <w:rPr>
          <w:rFonts w:ascii="Book Antiqua" w:hAnsi="Book Antiqua"/>
        </w:rPr>
        <w:t xml:space="preserve">, Henry TM, Ryland K, </w:t>
      </w:r>
      <w:proofErr w:type="spellStart"/>
      <w:r w:rsidRPr="001261DD">
        <w:rPr>
          <w:rFonts w:ascii="Book Antiqua" w:hAnsi="Book Antiqua"/>
        </w:rPr>
        <w:t>Chervenak</w:t>
      </w:r>
      <w:proofErr w:type="spellEnd"/>
      <w:r w:rsidRPr="001261DD">
        <w:rPr>
          <w:rFonts w:ascii="Book Antiqua" w:hAnsi="Book Antiqua"/>
        </w:rPr>
        <w:t xml:space="preserve"> AE, Watt </w:t>
      </w:r>
      <w:proofErr w:type="spellStart"/>
      <w:r w:rsidRPr="001261DD">
        <w:rPr>
          <w:rFonts w:ascii="Book Antiqua" w:hAnsi="Book Antiqua"/>
        </w:rPr>
        <w:t>KD</w:t>
      </w:r>
      <w:proofErr w:type="spellEnd"/>
      <w:r w:rsidRPr="001261DD">
        <w:rPr>
          <w:rFonts w:ascii="Book Antiqua" w:hAnsi="Book Antiqua"/>
        </w:rPr>
        <w:t xml:space="preserve">, Vargas HE, </w:t>
      </w:r>
      <w:proofErr w:type="spellStart"/>
      <w:r w:rsidRPr="001261DD">
        <w:rPr>
          <w:rFonts w:ascii="Book Antiqua" w:hAnsi="Book Antiqua"/>
        </w:rPr>
        <w:t>Keaveny</w:t>
      </w:r>
      <w:proofErr w:type="spellEnd"/>
      <w:r w:rsidRPr="001261DD">
        <w:rPr>
          <w:rFonts w:ascii="Book Antiqua" w:hAnsi="Book Antiqua"/>
        </w:rPr>
        <w:t xml:space="preserve"> AP. Multicenter experience using </w:t>
      </w:r>
      <w:proofErr w:type="spellStart"/>
      <w:r w:rsidRPr="001261DD">
        <w:rPr>
          <w:rFonts w:ascii="Book Antiqua" w:hAnsi="Book Antiqua"/>
        </w:rPr>
        <w:t>simeprevir</w:t>
      </w:r>
      <w:proofErr w:type="spellEnd"/>
      <w:r w:rsidRPr="001261DD">
        <w:rPr>
          <w:rFonts w:ascii="Book Antiqua" w:hAnsi="Book Antiqua"/>
        </w:rPr>
        <w:t xml:space="preserve"> and </w:t>
      </w:r>
      <w:proofErr w:type="spellStart"/>
      <w:r w:rsidRPr="001261DD">
        <w:rPr>
          <w:rFonts w:ascii="Book Antiqua" w:hAnsi="Book Antiqua"/>
        </w:rPr>
        <w:t>sofosbuvir</w:t>
      </w:r>
      <w:proofErr w:type="spellEnd"/>
      <w:r w:rsidRPr="001261DD">
        <w:rPr>
          <w:rFonts w:ascii="Book Antiqua" w:hAnsi="Book Antiqua"/>
        </w:rPr>
        <w:t xml:space="preserve"> with or without ribavirin to treat hepatitis C genotype 1 after liver transplant.</w:t>
      </w:r>
      <w:r w:rsidRPr="001261DD">
        <w:rPr>
          <w:rStyle w:val="apple-converted-space"/>
          <w:rFonts w:ascii="Book Antiqua" w:hAnsi="Book Antiqua"/>
        </w:rPr>
        <w:t> </w:t>
      </w:r>
      <w:r w:rsidRPr="001261DD">
        <w:rPr>
          <w:rFonts w:ascii="Book Antiqua" w:hAnsi="Book Antiqua"/>
          <w:i/>
          <w:iCs/>
        </w:rPr>
        <w:t>Hepatology</w:t>
      </w:r>
      <w:r w:rsidRPr="001261DD">
        <w:rPr>
          <w:rStyle w:val="apple-converted-space"/>
          <w:rFonts w:ascii="Book Antiqua" w:hAnsi="Book Antiqua"/>
        </w:rPr>
        <w:t> </w:t>
      </w:r>
      <w:r w:rsidRPr="001261DD">
        <w:rPr>
          <w:rFonts w:ascii="Book Antiqua" w:hAnsi="Book Antiqua"/>
        </w:rPr>
        <w:t>2015;</w:t>
      </w:r>
      <w:r w:rsidRPr="001261DD">
        <w:rPr>
          <w:rStyle w:val="apple-converted-space"/>
          <w:rFonts w:ascii="Book Antiqua" w:hAnsi="Book Antiqua"/>
        </w:rPr>
        <w:t> </w:t>
      </w:r>
      <w:r w:rsidRPr="001261DD">
        <w:rPr>
          <w:rFonts w:ascii="Book Antiqua" w:hAnsi="Book Antiqua"/>
          <w:b/>
          <w:bCs/>
        </w:rPr>
        <w:t>61</w:t>
      </w:r>
      <w:r w:rsidRPr="001261DD">
        <w:rPr>
          <w:rFonts w:ascii="Book Antiqua" w:hAnsi="Book Antiqua"/>
        </w:rPr>
        <w:t>: 1880-1886 [PMID: 25722203 DOI: 10.1002/hep.27770]</w:t>
      </w:r>
    </w:p>
    <w:p w14:paraId="0FFCB995"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25</w:t>
      </w:r>
      <w:r w:rsidRPr="001261DD">
        <w:rPr>
          <w:rStyle w:val="apple-converted-space"/>
          <w:rFonts w:ascii="Book Antiqua" w:hAnsi="Book Antiqua"/>
        </w:rPr>
        <w:t> </w:t>
      </w:r>
      <w:proofErr w:type="spellStart"/>
      <w:r w:rsidRPr="001261DD">
        <w:rPr>
          <w:rFonts w:ascii="Book Antiqua" w:hAnsi="Book Antiqua"/>
          <w:b/>
          <w:bCs/>
        </w:rPr>
        <w:t>Sulkowski</w:t>
      </w:r>
      <w:proofErr w:type="spellEnd"/>
      <w:r w:rsidRPr="001261DD">
        <w:rPr>
          <w:rFonts w:ascii="Book Antiqua" w:hAnsi="Book Antiqua"/>
          <w:b/>
          <w:bCs/>
        </w:rPr>
        <w:t xml:space="preserve"> MS</w:t>
      </w:r>
      <w:r w:rsidRPr="001261DD">
        <w:rPr>
          <w:rFonts w:ascii="Book Antiqua" w:hAnsi="Book Antiqua"/>
        </w:rPr>
        <w:t xml:space="preserve">, Vargas HE, Di </w:t>
      </w:r>
      <w:proofErr w:type="spellStart"/>
      <w:r w:rsidRPr="001261DD">
        <w:rPr>
          <w:rFonts w:ascii="Book Antiqua" w:hAnsi="Book Antiqua"/>
        </w:rPr>
        <w:t>Bisceglie</w:t>
      </w:r>
      <w:proofErr w:type="spellEnd"/>
      <w:r w:rsidRPr="001261DD">
        <w:rPr>
          <w:rFonts w:ascii="Book Antiqua" w:hAnsi="Book Antiqua"/>
        </w:rPr>
        <w:t xml:space="preserve"> AM, </w:t>
      </w:r>
      <w:proofErr w:type="spellStart"/>
      <w:r w:rsidRPr="001261DD">
        <w:rPr>
          <w:rFonts w:ascii="Book Antiqua" w:hAnsi="Book Antiqua"/>
        </w:rPr>
        <w:t>Kuo</w:t>
      </w:r>
      <w:proofErr w:type="spellEnd"/>
      <w:r w:rsidRPr="001261DD">
        <w:rPr>
          <w:rFonts w:ascii="Book Antiqua" w:hAnsi="Book Antiqua"/>
        </w:rPr>
        <w:t xml:space="preserve"> A, Reddy KR, Lim </w:t>
      </w:r>
      <w:proofErr w:type="spellStart"/>
      <w:r w:rsidRPr="001261DD">
        <w:rPr>
          <w:rFonts w:ascii="Book Antiqua" w:hAnsi="Book Antiqua"/>
        </w:rPr>
        <w:t>JK</w:t>
      </w:r>
      <w:proofErr w:type="spellEnd"/>
      <w:r w:rsidRPr="001261DD">
        <w:rPr>
          <w:rFonts w:ascii="Book Antiqua" w:hAnsi="Book Antiqua"/>
        </w:rPr>
        <w:t xml:space="preserve">, Morelli G, Darling JM, Feld JJ, Brown RS, Frazier LM, Stewart TG, Fried MW, Nelson DR, Jacobson IM; HCV-TARGET Study Group. Effectiveness of </w:t>
      </w:r>
      <w:proofErr w:type="spellStart"/>
      <w:r w:rsidRPr="001261DD">
        <w:rPr>
          <w:rFonts w:ascii="Book Antiqua" w:hAnsi="Book Antiqua"/>
        </w:rPr>
        <w:t>Simeprevir</w:t>
      </w:r>
      <w:proofErr w:type="spellEnd"/>
      <w:r w:rsidRPr="001261DD">
        <w:rPr>
          <w:rFonts w:ascii="Book Antiqua" w:hAnsi="Book Antiqua"/>
        </w:rPr>
        <w:t xml:space="preserve"> Plus </w:t>
      </w:r>
      <w:proofErr w:type="spellStart"/>
      <w:r w:rsidRPr="001261DD">
        <w:rPr>
          <w:rFonts w:ascii="Book Antiqua" w:hAnsi="Book Antiqua"/>
        </w:rPr>
        <w:t>Sofosbuvir</w:t>
      </w:r>
      <w:proofErr w:type="spellEnd"/>
      <w:r w:rsidRPr="001261DD">
        <w:rPr>
          <w:rFonts w:ascii="Book Antiqua" w:hAnsi="Book Antiqua"/>
        </w:rPr>
        <w:t xml:space="preserve">, With or Without Ribavirin, in Real-World Patients </w:t>
      </w:r>
      <w:proofErr w:type="gramStart"/>
      <w:r w:rsidRPr="001261DD">
        <w:rPr>
          <w:rFonts w:ascii="Book Antiqua" w:hAnsi="Book Antiqua"/>
        </w:rPr>
        <w:t>With</w:t>
      </w:r>
      <w:proofErr w:type="gramEnd"/>
      <w:r w:rsidRPr="001261DD">
        <w:rPr>
          <w:rFonts w:ascii="Book Antiqua" w:hAnsi="Book Antiqua"/>
        </w:rPr>
        <w:t xml:space="preserve"> HCV Genotype 1 Infection.</w:t>
      </w:r>
      <w:r w:rsidRPr="001261DD">
        <w:rPr>
          <w:rStyle w:val="apple-converted-space"/>
          <w:rFonts w:ascii="Book Antiqua" w:hAnsi="Book Antiqua"/>
        </w:rPr>
        <w:t> </w:t>
      </w:r>
      <w:r w:rsidRPr="001261DD">
        <w:rPr>
          <w:rFonts w:ascii="Book Antiqua" w:hAnsi="Book Antiqua"/>
          <w:i/>
          <w:iCs/>
        </w:rPr>
        <w:t>Gastroenterology</w:t>
      </w:r>
      <w:r w:rsidRPr="001261DD">
        <w:rPr>
          <w:rStyle w:val="apple-converted-space"/>
          <w:rFonts w:ascii="Book Antiqua" w:hAnsi="Book Antiqua"/>
        </w:rPr>
        <w:t> </w:t>
      </w:r>
      <w:r w:rsidRPr="001261DD">
        <w:rPr>
          <w:rFonts w:ascii="Book Antiqua" w:hAnsi="Book Antiqua"/>
        </w:rPr>
        <w:t>2016;</w:t>
      </w:r>
      <w:r w:rsidRPr="001261DD">
        <w:rPr>
          <w:rStyle w:val="apple-converted-space"/>
          <w:rFonts w:ascii="Book Antiqua" w:hAnsi="Book Antiqua"/>
        </w:rPr>
        <w:t> </w:t>
      </w:r>
      <w:r w:rsidRPr="001261DD">
        <w:rPr>
          <w:rFonts w:ascii="Book Antiqua" w:hAnsi="Book Antiqua"/>
          <w:b/>
          <w:bCs/>
        </w:rPr>
        <w:t>150</w:t>
      </w:r>
      <w:r w:rsidRPr="001261DD">
        <w:rPr>
          <w:rFonts w:ascii="Book Antiqua" w:hAnsi="Book Antiqua"/>
        </w:rPr>
        <w:t>: 419-429 [PMID: 26497081 DOI: 10.1053/j.gastro.2015.10.013]</w:t>
      </w:r>
    </w:p>
    <w:p w14:paraId="6D685315"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26</w:t>
      </w:r>
      <w:r w:rsidRPr="001261DD">
        <w:rPr>
          <w:rStyle w:val="apple-converted-space"/>
          <w:rFonts w:ascii="Book Antiqua" w:hAnsi="Book Antiqua"/>
        </w:rPr>
        <w:t> </w:t>
      </w:r>
      <w:r w:rsidRPr="001261DD">
        <w:rPr>
          <w:rFonts w:ascii="Book Antiqua" w:hAnsi="Book Antiqua"/>
          <w:b/>
          <w:bCs/>
        </w:rPr>
        <w:t>Pillai AA</w:t>
      </w:r>
      <w:r w:rsidRPr="001261DD">
        <w:rPr>
          <w:rFonts w:ascii="Book Antiqua" w:hAnsi="Book Antiqua"/>
        </w:rPr>
        <w:t xml:space="preserve">, </w:t>
      </w:r>
      <w:proofErr w:type="spellStart"/>
      <w:r w:rsidRPr="001261DD">
        <w:rPr>
          <w:rFonts w:ascii="Book Antiqua" w:hAnsi="Book Antiqua"/>
        </w:rPr>
        <w:t>Wedd</w:t>
      </w:r>
      <w:proofErr w:type="spellEnd"/>
      <w:r w:rsidRPr="001261DD">
        <w:rPr>
          <w:rFonts w:ascii="Book Antiqua" w:hAnsi="Book Antiqua"/>
        </w:rPr>
        <w:t xml:space="preserve"> J, </w:t>
      </w:r>
      <w:proofErr w:type="spellStart"/>
      <w:r w:rsidRPr="001261DD">
        <w:rPr>
          <w:rFonts w:ascii="Book Antiqua" w:hAnsi="Book Antiqua"/>
        </w:rPr>
        <w:t>Norvell</w:t>
      </w:r>
      <w:proofErr w:type="spellEnd"/>
      <w:r w:rsidRPr="001261DD">
        <w:rPr>
          <w:rFonts w:ascii="Book Antiqua" w:hAnsi="Book Antiqua"/>
        </w:rPr>
        <w:t xml:space="preserve"> JP, Parekh S, Cheng N, Young N, Spivey JR, Ford R. </w:t>
      </w:r>
      <w:proofErr w:type="spellStart"/>
      <w:r w:rsidRPr="001261DD">
        <w:rPr>
          <w:rFonts w:ascii="Book Antiqua" w:hAnsi="Book Antiqua"/>
        </w:rPr>
        <w:t>Simeprevir</w:t>
      </w:r>
      <w:proofErr w:type="spellEnd"/>
      <w:r w:rsidRPr="001261DD">
        <w:rPr>
          <w:rFonts w:ascii="Book Antiqua" w:hAnsi="Book Antiqua"/>
        </w:rPr>
        <w:t xml:space="preserve"> and </w:t>
      </w:r>
      <w:proofErr w:type="spellStart"/>
      <w:r w:rsidRPr="001261DD">
        <w:rPr>
          <w:rFonts w:ascii="Book Antiqua" w:hAnsi="Book Antiqua"/>
        </w:rPr>
        <w:t>Sofosbuvir</w:t>
      </w:r>
      <w:proofErr w:type="spellEnd"/>
      <w:r w:rsidRPr="001261DD">
        <w:rPr>
          <w:rFonts w:ascii="Book Antiqua" w:hAnsi="Book Antiqua"/>
        </w:rPr>
        <w:t xml:space="preserve"> (</w:t>
      </w:r>
      <w:proofErr w:type="spellStart"/>
      <w:r w:rsidRPr="001261DD">
        <w:rPr>
          <w:rFonts w:ascii="Book Antiqua" w:hAnsi="Book Antiqua"/>
        </w:rPr>
        <w:t>SMV-SOF</w:t>
      </w:r>
      <w:proofErr w:type="spellEnd"/>
      <w:r w:rsidRPr="001261DD">
        <w:rPr>
          <w:rFonts w:ascii="Book Antiqua" w:hAnsi="Book Antiqua"/>
        </w:rPr>
        <w:t>) for 12 Weeks for the Treatment of Chronic Hepatitis C Genotype 1 Infection: A Real World (Transplant) Hepatology Practice Experience.</w:t>
      </w:r>
      <w:r w:rsidRPr="001261DD">
        <w:rPr>
          <w:rStyle w:val="apple-converted-space"/>
          <w:rFonts w:ascii="Book Antiqua" w:hAnsi="Book Antiqua"/>
        </w:rPr>
        <w:t> </w:t>
      </w:r>
      <w:r w:rsidRPr="001261DD">
        <w:rPr>
          <w:rFonts w:ascii="Book Antiqua" w:hAnsi="Book Antiqua"/>
          <w:i/>
          <w:iCs/>
        </w:rPr>
        <w:t xml:space="preserve">Am J </w:t>
      </w:r>
      <w:proofErr w:type="spellStart"/>
      <w:r w:rsidRPr="001261DD">
        <w:rPr>
          <w:rFonts w:ascii="Book Antiqua" w:hAnsi="Book Antiqua"/>
          <w:i/>
          <w:iCs/>
        </w:rPr>
        <w:t>Gastroenterol</w:t>
      </w:r>
      <w:proofErr w:type="spellEnd"/>
      <w:r w:rsidRPr="001261DD">
        <w:rPr>
          <w:rStyle w:val="apple-converted-space"/>
          <w:rFonts w:ascii="Book Antiqua" w:hAnsi="Book Antiqua"/>
        </w:rPr>
        <w:t> </w:t>
      </w:r>
      <w:r w:rsidRPr="001261DD">
        <w:rPr>
          <w:rFonts w:ascii="Book Antiqua" w:hAnsi="Book Antiqua"/>
        </w:rPr>
        <w:t>2016;</w:t>
      </w:r>
      <w:r w:rsidRPr="001261DD">
        <w:rPr>
          <w:rStyle w:val="apple-converted-space"/>
          <w:rFonts w:ascii="Book Antiqua" w:hAnsi="Book Antiqua"/>
        </w:rPr>
        <w:t> </w:t>
      </w:r>
      <w:r w:rsidRPr="001261DD">
        <w:rPr>
          <w:rFonts w:ascii="Book Antiqua" w:hAnsi="Book Antiqua"/>
          <w:b/>
          <w:bCs/>
        </w:rPr>
        <w:t>111</w:t>
      </w:r>
      <w:r w:rsidRPr="001261DD">
        <w:rPr>
          <w:rFonts w:ascii="Book Antiqua" w:hAnsi="Book Antiqua"/>
        </w:rPr>
        <w:t>: 250-260 [PMID: 26832650 DOI: 10.1038/ajg.2015.422]</w:t>
      </w:r>
    </w:p>
    <w:p w14:paraId="5648312E"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27</w:t>
      </w:r>
      <w:r w:rsidRPr="001261DD">
        <w:rPr>
          <w:rStyle w:val="apple-converted-space"/>
          <w:rFonts w:ascii="Book Antiqua" w:hAnsi="Book Antiqua"/>
        </w:rPr>
        <w:t> </w:t>
      </w:r>
      <w:r w:rsidRPr="001261DD">
        <w:rPr>
          <w:rFonts w:ascii="Book Antiqua" w:hAnsi="Book Antiqua"/>
          <w:b/>
          <w:bCs/>
        </w:rPr>
        <w:t>Yee BE</w:t>
      </w:r>
      <w:r w:rsidRPr="001261DD">
        <w:rPr>
          <w:rFonts w:ascii="Book Antiqua" w:hAnsi="Book Antiqua"/>
        </w:rPr>
        <w:t xml:space="preserve">, Nguyen NH, </w:t>
      </w:r>
      <w:proofErr w:type="spellStart"/>
      <w:r w:rsidRPr="001261DD">
        <w:rPr>
          <w:rFonts w:ascii="Book Antiqua" w:hAnsi="Book Antiqua"/>
        </w:rPr>
        <w:t>Jin</w:t>
      </w:r>
      <w:proofErr w:type="spellEnd"/>
      <w:r w:rsidRPr="001261DD">
        <w:rPr>
          <w:rFonts w:ascii="Book Antiqua" w:hAnsi="Book Antiqua"/>
        </w:rPr>
        <w:t xml:space="preserve"> M, </w:t>
      </w:r>
      <w:proofErr w:type="spellStart"/>
      <w:r w:rsidRPr="001261DD">
        <w:rPr>
          <w:rFonts w:ascii="Book Antiqua" w:hAnsi="Book Antiqua"/>
        </w:rPr>
        <w:t>Lutchman</w:t>
      </w:r>
      <w:proofErr w:type="spellEnd"/>
      <w:r w:rsidRPr="001261DD">
        <w:rPr>
          <w:rFonts w:ascii="Book Antiqua" w:hAnsi="Book Antiqua"/>
        </w:rPr>
        <w:t xml:space="preserve"> G, Lim </w:t>
      </w:r>
      <w:proofErr w:type="spellStart"/>
      <w:r w:rsidRPr="001261DD">
        <w:rPr>
          <w:rFonts w:ascii="Book Antiqua" w:hAnsi="Book Antiqua"/>
        </w:rPr>
        <w:t>JK</w:t>
      </w:r>
      <w:proofErr w:type="spellEnd"/>
      <w:r w:rsidRPr="001261DD">
        <w:rPr>
          <w:rFonts w:ascii="Book Antiqua" w:hAnsi="Book Antiqua"/>
        </w:rPr>
        <w:t xml:space="preserve">, Nguyen MH. Lower response to </w:t>
      </w:r>
      <w:proofErr w:type="spellStart"/>
      <w:r w:rsidRPr="001261DD">
        <w:rPr>
          <w:rFonts w:ascii="Book Antiqua" w:hAnsi="Book Antiqua"/>
        </w:rPr>
        <w:t>simeprevir</w:t>
      </w:r>
      <w:proofErr w:type="spellEnd"/>
      <w:r w:rsidRPr="001261DD">
        <w:rPr>
          <w:rFonts w:ascii="Book Antiqua" w:hAnsi="Book Antiqua"/>
        </w:rPr>
        <w:t xml:space="preserve"> and </w:t>
      </w:r>
      <w:proofErr w:type="spellStart"/>
      <w:r w:rsidRPr="001261DD">
        <w:rPr>
          <w:rFonts w:ascii="Book Antiqua" w:hAnsi="Book Antiqua"/>
        </w:rPr>
        <w:t>sofosbuvir</w:t>
      </w:r>
      <w:proofErr w:type="spellEnd"/>
      <w:r w:rsidRPr="001261DD">
        <w:rPr>
          <w:rFonts w:ascii="Book Antiqua" w:hAnsi="Book Antiqua"/>
        </w:rPr>
        <w:t xml:space="preserve"> in HCV genotype 1 in routine practice compared with clinical trials.</w:t>
      </w:r>
      <w:r w:rsidRPr="001261DD">
        <w:rPr>
          <w:rStyle w:val="apple-converted-space"/>
          <w:rFonts w:ascii="Book Antiqua" w:hAnsi="Book Antiqua"/>
        </w:rPr>
        <w:t> </w:t>
      </w:r>
      <w:proofErr w:type="spellStart"/>
      <w:r w:rsidRPr="001261DD">
        <w:rPr>
          <w:rFonts w:ascii="Book Antiqua" w:hAnsi="Book Antiqua"/>
          <w:i/>
          <w:iCs/>
        </w:rPr>
        <w:t>BMJ</w:t>
      </w:r>
      <w:proofErr w:type="spellEnd"/>
      <w:r w:rsidRPr="001261DD">
        <w:rPr>
          <w:rFonts w:ascii="Book Antiqua" w:hAnsi="Book Antiqua"/>
          <w:i/>
          <w:iCs/>
        </w:rPr>
        <w:t xml:space="preserve"> Open </w:t>
      </w:r>
      <w:proofErr w:type="spellStart"/>
      <w:r w:rsidRPr="001261DD">
        <w:rPr>
          <w:rFonts w:ascii="Book Antiqua" w:hAnsi="Book Antiqua"/>
          <w:i/>
          <w:iCs/>
        </w:rPr>
        <w:t>Gastroenterol</w:t>
      </w:r>
      <w:proofErr w:type="spellEnd"/>
      <w:r w:rsidRPr="001261DD">
        <w:rPr>
          <w:rStyle w:val="apple-converted-space"/>
          <w:rFonts w:ascii="Book Antiqua" w:hAnsi="Book Antiqua"/>
        </w:rPr>
        <w:t> </w:t>
      </w:r>
      <w:r w:rsidRPr="001261DD">
        <w:rPr>
          <w:rFonts w:ascii="Book Antiqua" w:hAnsi="Book Antiqua"/>
        </w:rPr>
        <w:t>2016;</w:t>
      </w:r>
      <w:r w:rsidRPr="001261DD">
        <w:rPr>
          <w:rStyle w:val="apple-converted-space"/>
          <w:rFonts w:ascii="Book Antiqua" w:hAnsi="Book Antiqua"/>
        </w:rPr>
        <w:t> </w:t>
      </w:r>
      <w:r w:rsidRPr="001261DD">
        <w:rPr>
          <w:rFonts w:ascii="Book Antiqua" w:hAnsi="Book Antiqua"/>
          <w:b/>
          <w:bCs/>
        </w:rPr>
        <w:t>3</w:t>
      </w:r>
      <w:r w:rsidRPr="001261DD">
        <w:rPr>
          <w:rFonts w:ascii="Book Antiqua" w:hAnsi="Book Antiqua"/>
        </w:rPr>
        <w:t xml:space="preserve">: </w:t>
      </w:r>
      <w:proofErr w:type="spellStart"/>
      <w:r w:rsidRPr="001261DD">
        <w:rPr>
          <w:rFonts w:ascii="Book Antiqua" w:hAnsi="Book Antiqua"/>
        </w:rPr>
        <w:t>e000056</w:t>
      </w:r>
      <w:proofErr w:type="spellEnd"/>
      <w:r w:rsidRPr="001261DD">
        <w:rPr>
          <w:rFonts w:ascii="Book Antiqua" w:hAnsi="Book Antiqua"/>
        </w:rPr>
        <w:t xml:space="preserve"> [PMID: 26966547 DOI: 10.1136/bmjgast-2015-000056]</w:t>
      </w:r>
    </w:p>
    <w:p w14:paraId="2A93A8C6"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lastRenderedPageBreak/>
        <w:t>28</w:t>
      </w:r>
      <w:r w:rsidRPr="001261DD">
        <w:rPr>
          <w:rStyle w:val="apple-converted-space"/>
          <w:rFonts w:ascii="Book Antiqua" w:hAnsi="Book Antiqua"/>
        </w:rPr>
        <w:t> </w:t>
      </w:r>
      <w:proofErr w:type="spellStart"/>
      <w:r w:rsidRPr="001261DD">
        <w:rPr>
          <w:rFonts w:ascii="Book Antiqua" w:hAnsi="Book Antiqua"/>
          <w:b/>
          <w:bCs/>
        </w:rPr>
        <w:t>Langness</w:t>
      </w:r>
      <w:proofErr w:type="spellEnd"/>
      <w:r w:rsidRPr="001261DD">
        <w:rPr>
          <w:rFonts w:ascii="Book Antiqua" w:hAnsi="Book Antiqua"/>
          <w:b/>
          <w:bCs/>
        </w:rPr>
        <w:t xml:space="preserve"> JA</w:t>
      </w:r>
      <w:r w:rsidRPr="001261DD">
        <w:rPr>
          <w:rFonts w:ascii="Book Antiqua" w:hAnsi="Book Antiqua"/>
        </w:rPr>
        <w:t xml:space="preserve">, </w:t>
      </w:r>
      <w:proofErr w:type="spellStart"/>
      <w:r w:rsidRPr="001261DD">
        <w:rPr>
          <w:rFonts w:ascii="Book Antiqua" w:hAnsi="Book Antiqua"/>
        </w:rPr>
        <w:t>Tabano</w:t>
      </w:r>
      <w:proofErr w:type="spellEnd"/>
      <w:r w:rsidRPr="001261DD">
        <w:rPr>
          <w:rFonts w:ascii="Book Antiqua" w:hAnsi="Book Antiqua"/>
        </w:rPr>
        <w:t xml:space="preserve"> D, Wieland A, </w:t>
      </w:r>
      <w:proofErr w:type="spellStart"/>
      <w:r w:rsidRPr="001261DD">
        <w:rPr>
          <w:rFonts w:ascii="Book Antiqua" w:hAnsi="Book Antiqua"/>
        </w:rPr>
        <w:t>Tise</w:t>
      </w:r>
      <w:proofErr w:type="spellEnd"/>
      <w:r w:rsidRPr="001261DD">
        <w:rPr>
          <w:rFonts w:ascii="Book Antiqua" w:hAnsi="Book Antiqua"/>
        </w:rPr>
        <w:t xml:space="preserve"> S, Pratt L, Harrington LA, Lin S, </w:t>
      </w:r>
      <w:proofErr w:type="spellStart"/>
      <w:r w:rsidRPr="001261DD">
        <w:rPr>
          <w:rFonts w:ascii="Book Antiqua" w:hAnsi="Book Antiqua"/>
        </w:rPr>
        <w:t>Ghuschcyan</w:t>
      </w:r>
      <w:proofErr w:type="spellEnd"/>
      <w:r w:rsidRPr="001261DD">
        <w:rPr>
          <w:rFonts w:ascii="Book Antiqua" w:hAnsi="Book Antiqua"/>
        </w:rPr>
        <w:t xml:space="preserve"> V, Nair KV, Everson GT. Curing Chronic Hepatitis C: A Cost Comparison of the Combination </w:t>
      </w:r>
      <w:proofErr w:type="spellStart"/>
      <w:r w:rsidRPr="001261DD">
        <w:rPr>
          <w:rFonts w:ascii="Book Antiqua" w:hAnsi="Book Antiqua"/>
        </w:rPr>
        <w:t>Simeprevir</w:t>
      </w:r>
      <w:proofErr w:type="spellEnd"/>
      <w:r w:rsidRPr="001261DD">
        <w:rPr>
          <w:rFonts w:ascii="Book Antiqua" w:hAnsi="Book Antiqua"/>
        </w:rPr>
        <w:t xml:space="preserve"> Plus </w:t>
      </w:r>
      <w:proofErr w:type="spellStart"/>
      <w:r w:rsidRPr="001261DD">
        <w:rPr>
          <w:rFonts w:ascii="Book Antiqua" w:hAnsi="Book Antiqua"/>
        </w:rPr>
        <w:t>Sofosbuvir</w:t>
      </w:r>
      <w:proofErr w:type="spellEnd"/>
      <w:r w:rsidRPr="001261DD">
        <w:rPr>
          <w:rFonts w:ascii="Book Antiqua" w:hAnsi="Book Antiqua"/>
        </w:rPr>
        <w:t xml:space="preserve"> vs. Protease-Inhibitor-Based Triple Therapy.</w:t>
      </w:r>
      <w:r w:rsidRPr="001261DD">
        <w:rPr>
          <w:rStyle w:val="apple-converted-space"/>
          <w:rFonts w:ascii="Book Antiqua" w:hAnsi="Book Antiqua"/>
        </w:rPr>
        <w:t> </w:t>
      </w:r>
      <w:r w:rsidRPr="001261DD">
        <w:rPr>
          <w:rFonts w:ascii="Book Antiqua" w:hAnsi="Book Antiqua"/>
          <w:i/>
          <w:iCs/>
        </w:rPr>
        <w:t xml:space="preserve">Ann </w:t>
      </w:r>
      <w:proofErr w:type="spellStart"/>
      <w:r w:rsidRPr="001261DD">
        <w:rPr>
          <w:rFonts w:ascii="Book Antiqua" w:hAnsi="Book Antiqua"/>
          <w:i/>
          <w:iCs/>
        </w:rPr>
        <w:t>Hepatol</w:t>
      </w:r>
      <w:proofErr w:type="spellEnd"/>
      <w:r w:rsidRPr="001261DD">
        <w:rPr>
          <w:rStyle w:val="apple-converted-space"/>
          <w:rFonts w:ascii="Book Antiqua" w:hAnsi="Book Antiqua"/>
        </w:rPr>
        <w:t> </w:t>
      </w:r>
      <w:r w:rsidRPr="001261DD">
        <w:rPr>
          <w:rFonts w:ascii="Book Antiqua" w:hAnsi="Book Antiqua"/>
        </w:rPr>
        <w:t>2017;</w:t>
      </w:r>
      <w:r w:rsidRPr="001261DD">
        <w:rPr>
          <w:rStyle w:val="apple-converted-space"/>
          <w:rFonts w:ascii="Book Antiqua" w:hAnsi="Book Antiqua"/>
        </w:rPr>
        <w:t> </w:t>
      </w:r>
      <w:r w:rsidRPr="001261DD">
        <w:rPr>
          <w:rFonts w:ascii="Book Antiqua" w:hAnsi="Book Antiqua"/>
          <w:b/>
          <w:bCs/>
        </w:rPr>
        <w:t>16</w:t>
      </w:r>
      <w:r w:rsidRPr="001261DD">
        <w:rPr>
          <w:rFonts w:ascii="Book Antiqua" w:hAnsi="Book Antiqua"/>
        </w:rPr>
        <w:t>: 366-374 [PMID: 28425406 DOI: 10.5604/16652681.1235479]</w:t>
      </w:r>
    </w:p>
    <w:p w14:paraId="7DBE7F74"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29</w:t>
      </w:r>
      <w:r w:rsidRPr="001261DD">
        <w:rPr>
          <w:rStyle w:val="apple-converted-space"/>
          <w:rFonts w:ascii="Book Antiqua" w:hAnsi="Book Antiqua"/>
        </w:rPr>
        <w:t> </w:t>
      </w:r>
      <w:proofErr w:type="spellStart"/>
      <w:r w:rsidRPr="001261DD">
        <w:rPr>
          <w:rFonts w:ascii="Book Antiqua" w:hAnsi="Book Antiqua"/>
          <w:b/>
          <w:bCs/>
        </w:rPr>
        <w:t>Dolatimehr</w:t>
      </w:r>
      <w:proofErr w:type="spellEnd"/>
      <w:r w:rsidRPr="001261DD">
        <w:rPr>
          <w:rFonts w:ascii="Book Antiqua" w:hAnsi="Book Antiqua"/>
          <w:b/>
          <w:bCs/>
        </w:rPr>
        <w:t xml:space="preserve"> F</w:t>
      </w:r>
      <w:r w:rsidRPr="001261DD">
        <w:rPr>
          <w:rFonts w:ascii="Book Antiqua" w:hAnsi="Book Antiqua"/>
        </w:rPr>
        <w:t xml:space="preserve">, </w:t>
      </w:r>
      <w:proofErr w:type="spellStart"/>
      <w:r w:rsidRPr="001261DD">
        <w:rPr>
          <w:rFonts w:ascii="Book Antiqua" w:hAnsi="Book Antiqua"/>
        </w:rPr>
        <w:t>Karimi</w:t>
      </w:r>
      <w:proofErr w:type="spellEnd"/>
      <w:r w:rsidRPr="001261DD">
        <w:rPr>
          <w:rFonts w:ascii="Book Antiqua" w:hAnsi="Book Antiqua"/>
        </w:rPr>
        <w:t xml:space="preserve">-Sari H, </w:t>
      </w:r>
      <w:proofErr w:type="spellStart"/>
      <w:r w:rsidRPr="001261DD">
        <w:rPr>
          <w:rFonts w:ascii="Book Antiqua" w:hAnsi="Book Antiqua"/>
        </w:rPr>
        <w:t>Rezaee-Zavareh</w:t>
      </w:r>
      <w:proofErr w:type="spellEnd"/>
      <w:r w:rsidRPr="001261DD">
        <w:rPr>
          <w:rFonts w:ascii="Book Antiqua" w:hAnsi="Book Antiqua"/>
        </w:rPr>
        <w:t xml:space="preserve"> MS, </w:t>
      </w:r>
      <w:proofErr w:type="spellStart"/>
      <w:r w:rsidRPr="001261DD">
        <w:rPr>
          <w:rFonts w:ascii="Book Antiqua" w:hAnsi="Book Antiqua"/>
        </w:rPr>
        <w:t>Alavian</w:t>
      </w:r>
      <w:proofErr w:type="spellEnd"/>
      <w:r w:rsidRPr="001261DD">
        <w:rPr>
          <w:rFonts w:ascii="Book Antiqua" w:hAnsi="Book Antiqua"/>
        </w:rPr>
        <w:t xml:space="preserve"> SM, </w:t>
      </w:r>
      <w:proofErr w:type="spellStart"/>
      <w:r w:rsidRPr="001261DD">
        <w:rPr>
          <w:rFonts w:ascii="Book Antiqua" w:hAnsi="Book Antiqua"/>
        </w:rPr>
        <w:t>Behnava</w:t>
      </w:r>
      <w:proofErr w:type="spellEnd"/>
      <w:r w:rsidRPr="001261DD">
        <w:rPr>
          <w:rFonts w:ascii="Book Antiqua" w:hAnsi="Book Antiqua"/>
        </w:rPr>
        <w:t xml:space="preserve"> B, </w:t>
      </w:r>
      <w:proofErr w:type="spellStart"/>
      <w:r w:rsidRPr="001261DD">
        <w:rPr>
          <w:rFonts w:ascii="Book Antiqua" w:hAnsi="Book Antiqua"/>
        </w:rPr>
        <w:t>Gholami-Fesharaki</w:t>
      </w:r>
      <w:proofErr w:type="spellEnd"/>
      <w:r w:rsidRPr="001261DD">
        <w:rPr>
          <w:rFonts w:ascii="Book Antiqua" w:hAnsi="Book Antiqua"/>
        </w:rPr>
        <w:t xml:space="preserve"> M, </w:t>
      </w:r>
      <w:proofErr w:type="spellStart"/>
      <w:r w:rsidRPr="001261DD">
        <w:rPr>
          <w:rFonts w:ascii="Book Antiqua" w:hAnsi="Book Antiqua"/>
        </w:rPr>
        <w:t>Sharafi</w:t>
      </w:r>
      <w:proofErr w:type="spellEnd"/>
      <w:r w:rsidRPr="001261DD">
        <w:rPr>
          <w:rFonts w:ascii="Book Antiqua" w:hAnsi="Book Antiqua"/>
        </w:rPr>
        <w:t xml:space="preserve"> H. Combination of </w:t>
      </w:r>
      <w:proofErr w:type="spellStart"/>
      <w:r w:rsidRPr="001261DD">
        <w:rPr>
          <w:rFonts w:ascii="Book Antiqua" w:hAnsi="Book Antiqua"/>
        </w:rPr>
        <w:t>sofosbuvir</w:t>
      </w:r>
      <w:proofErr w:type="spellEnd"/>
      <w:r w:rsidRPr="001261DD">
        <w:rPr>
          <w:rFonts w:ascii="Book Antiqua" w:hAnsi="Book Antiqua"/>
        </w:rPr>
        <w:t xml:space="preserve">, </w:t>
      </w:r>
      <w:proofErr w:type="spellStart"/>
      <w:r w:rsidRPr="001261DD">
        <w:rPr>
          <w:rFonts w:ascii="Book Antiqua" w:hAnsi="Book Antiqua"/>
        </w:rPr>
        <w:t>pegylated</w:t>
      </w:r>
      <w:proofErr w:type="spellEnd"/>
      <w:r w:rsidRPr="001261DD">
        <w:rPr>
          <w:rFonts w:ascii="Book Antiqua" w:hAnsi="Book Antiqua"/>
        </w:rPr>
        <w:t>-interferon and ribavirin for treatment of hepatitis C virus genotype 1 infection: a systematic review and meta-analysis.</w:t>
      </w:r>
      <w:r w:rsidRPr="001261DD">
        <w:rPr>
          <w:rStyle w:val="apple-converted-space"/>
          <w:rFonts w:ascii="Book Antiqua" w:hAnsi="Book Antiqua"/>
        </w:rPr>
        <w:t> </w:t>
      </w:r>
      <w:r w:rsidRPr="001261DD">
        <w:rPr>
          <w:rFonts w:ascii="Book Antiqua" w:hAnsi="Book Antiqua"/>
          <w:i/>
          <w:iCs/>
        </w:rPr>
        <w:t>Daru</w:t>
      </w:r>
      <w:r w:rsidRPr="001261DD">
        <w:rPr>
          <w:rStyle w:val="apple-converted-space"/>
          <w:rFonts w:ascii="Book Antiqua" w:hAnsi="Book Antiqua"/>
        </w:rPr>
        <w:t> </w:t>
      </w:r>
      <w:r w:rsidRPr="001261DD">
        <w:rPr>
          <w:rFonts w:ascii="Book Antiqua" w:hAnsi="Book Antiqua"/>
        </w:rPr>
        <w:t>2017;</w:t>
      </w:r>
      <w:r w:rsidRPr="001261DD">
        <w:rPr>
          <w:rStyle w:val="apple-converted-space"/>
          <w:rFonts w:ascii="Book Antiqua" w:hAnsi="Book Antiqua"/>
        </w:rPr>
        <w:t> </w:t>
      </w:r>
      <w:r w:rsidRPr="001261DD">
        <w:rPr>
          <w:rFonts w:ascii="Book Antiqua" w:hAnsi="Book Antiqua"/>
          <w:b/>
          <w:bCs/>
        </w:rPr>
        <w:t>25</w:t>
      </w:r>
      <w:r w:rsidRPr="001261DD">
        <w:rPr>
          <w:rFonts w:ascii="Book Antiqua" w:hAnsi="Book Antiqua"/>
        </w:rPr>
        <w:t>: 11 [PMID: 28427463 DOI: 10.1186/s40199-017-0177-x]</w:t>
      </w:r>
    </w:p>
    <w:p w14:paraId="102C88F1"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30</w:t>
      </w:r>
      <w:r w:rsidRPr="001261DD">
        <w:rPr>
          <w:rStyle w:val="apple-converted-space"/>
          <w:rFonts w:ascii="Book Antiqua" w:hAnsi="Book Antiqua"/>
        </w:rPr>
        <w:t> </w:t>
      </w:r>
      <w:proofErr w:type="spellStart"/>
      <w:r w:rsidRPr="001261DD">
        <w:rPr>
          <w:rFonts w:ascii="Book Antiqua" w:hAnsi="Book Antiqua"/>
          <w:b/>
          <w:bCs/>
        </w:rPr>
        <w:t>Satsangi</w:t>
      </w:r>
      <w:proofErr w:type="spellEnd"/>
      <w:r w:rsidRPr="001261DD">
        <w:rPr>
          <w:rFonts w:ascii="Book Antiqua" w:hAnsi="Book Antiqua"/>
          <w:b/>
          <w:bCs/>
        </w:rPr>
        <w:t xml:space="preserve"> S</w:t>
      </w:r>
      <w:r w:rsidRPr="001261DD">
        <w:rPr>
          <w:rFonts w:ascii="Book Antiqua" w:hAnsi="Book Antiqua"/>
        </w:rPr>
        <w:t xml:space="preserve">, Mehta M, </w:t>
      </w:r>
      <w:proofErr w:type="spellStart"/>
      <w:r w:rsidRPr="001261DD">
        <w:rPr>
          <w:rFonts w:ascii="Book Antiqua" w:hAnsi="Book Antiqua"/>
        </w:rPr>
        <w:t>Duseja</w:t>
      </w:r>
      <w:proofErr w:type="spellEnd"/>
      <w:r w:rsidRPr="001261DD">
        <w:rPr>
          <w:rFonts w:ascii="Book Antiqua" w:hAnsi="Book Antiqua"/>
        </w:rPr>
        <w:t xml:space="preserve"> A, </w:t>
      </w:r>
      <w:proofErr w:type="spellStart"/>
      <w:r w:rsidRPr="001261DD">
        <w:rPr>
          <w:rFonts w:ascii="Book Antiqua" w:hAnsi="Book Antiqua"/>
        </w:rPr>
        <w:t>Taneja</w:t>
      </w:r>
      <w:proofErr w:type="spellEnd"/>
      <w:r w:rsidRPr="001261DD">
        <w:rPr>
          <w:rFonts w:ascii="Book Antiqua" w:hAnsi="Book Antiqua"/>
        </w:rPr>
        <w:t xml:space="preserve"> S, </w:t>
      </w:r>
      <w:proofErr w:type="spellStart"/>
      <w:r w:rsidRPr="001261DD">
        <w:rPr>
          <w:rFonts w:ascii="Book Antiqua" w:hAnsi="Book Antiqua"/>
        </w:rPr>
        <w:t>Dhiman</w:t>
      </w:r>
      <w:proofErr w:type="spellEnd"/>
      <w:r w:rsidRPr="001261DD">
        <w:rPr>
          <w:rFonts w:ascii="Book Antiqua" w:hAnsi="Book Antiqua"/>
        </w:rPr>
        <w:t xml:space="preserve"> </w:t>
      </w:r>
      <w:proofErr w:type="spellStart"/>
      <w:r w:rsidRPr="001261DD">
        <w:rPr>
          <w:rFonts w:ascii="Book Antiqua" w:hAnsi="Book Antiqua"/>
        </w:rPr>
        <w:t>RK</w:t>
      </w:r>
      <w:proofErr w:type="spellEnd"/>
      <w:r w:rsidRPr="001261DD">
        <w:rPr>
          <w:rFonts w:ascii="Book Antiqua" w:hAnsi="Book Antiqua"/>
        </w:rPr>
        <w:t xml:space="preserve">, Chawla Y. Dual treatment with </w:t>
      </w:r>
      <w:proofErr w:type="spellStart"/>
      <w:r w:rsidRPr="001261DD">
        <w:rPr>
          <w:rFonts w:ascii="Book Antiqua" w:hAnsi="Book Antiqua"/>
        </w:rPr>
        <w:t>sofosbuvir</w:t>
      </w:r>
      <w:proofErr w:type="spellEnd"/>
      <w:r w:rsidRPr="001261DD">
        <w:rPr>
          <w:rFonts w:ascii="Book Antiqua" w:hAnsi="Book Antiqua"/>
        </w:rPr>
        <w:t xml:space="preserve"> plus ribavirin is as effective as triple therapy with </w:t>
      </w:r>
      <w:proofErr w:type="spellStart"/>
      <w:r w:rsidRPr="001261DD">
        <w:rPr>
          <w:rFonts w:ascii="Book Antiqua" w:hAnsi="Book Antiqua"/>
        </w:rPr>
        <w:t>pegylated</w:t>
      </w:r>
      <w:proofErr w:type="spellEnd"/>
      <w:r w:rsidRPr="001261DD">
        <w:rPr>
          <w:rFonts w:ascii="Book Antiqua" w:hAnsi="Book Antiqua"/>
        </w:rPr>
        <w:t xml:space="preserve"> interferon plus </w:t>
      </w:r>
      <w:proofErr w:type="spellStart"/>
      <w:r w:rsidRPr="001261DD">
        <w:rPr>
          <w:rFonts w:ascii="Book Antiqua" w:hAnsi="Book Antiqua"/>
        </w:rPr>
        <w:t>sofosbuvir</w:t>
      </w:r>
      <w:proofErr w:type="spellEnd"/>
      <w:r w:rsidRPr="001261DD">
        <w:rPr>
          <w:rFonts w:ascii="Book Antiqua" w:hAnsi="Book Antiqua"/>
        </w:rPr>
        <w:t xml:space="preserve"> plus ribavirin in predominant genotype 3 patients with chronic hepatitis C.</w:t>
      </w:r>
      <w:r w:rsidRPr="001261DD">
        <w:rPr>
          <w:rStyle w:val="apple-converted-space"/>
          <w:rFonts w:ascii="Book Antiqua" w:hAnsi="Book Antiqua"/>
        </w:rPr>
        <w:t> </w:t>
      </w:r>
      <w:r w:rsidRPr="001261DD">
        <w:rPr>
          <w:rFonts w:ascii="Book Antiqua" w:hAnsi="Book Antiqua"/>
          <w:i/>
          <w:iCs/>
        </w:rPr>
        <w:t xml:space="preserve">J </w:t>
      </w:r>
      <w:proofErr w:type="spellStart"/>
      <w:r w:rsidRPr="001261DD">
        <w:rPr>
          <w:rFonts w:ascii="Book Antiqua" w:hAnsi="Book Antiqua"/>
          <w:i/>
          <w:iCs/>
        </w:rPr>
        <w:t>Gastroenterol</w:t>
      </w:r>
      <w:proofErr w:type="spellEnd"/>
      <w:r w:rsidRPr="001261DD">
        <w:rPr>
          <w:rFonts w:ascii="Book Antiqua" w:hAnsi="Book Antiqua"/>
          <w:i/>
          <w:iCs/>
        </w:rPr>
        <w:t xml:space="preserve"> </w:t>
      </w:r>
      <w:proofErr w:type="spellStart"/>
      <w:r w:rsidRPr="001261DD">
        <w:rPr>
          <w:rFonts w:ascii="Book Antiqua" w:hAnsi="Book Antiqua"/>
          <w:i/>
          <w:iCs/>
        </w:rPr>
        <w:t>Hepatol</w:t>
      </w:r>
      <w:proofErr w:type="spellEnd"/>
      <w:r w:rsidRPr="001261DD">
        <w:rPr>
          <w:rStyle w:val="apple-converted-space"/>
          <w:rFonts w:ascii="Book Antiqua" w:hAnsi="Book Antiqua"/>
        </w:rPr>
        <w:t> </w:t>
      </w:r>
      <w:r w:rsidRPr="001261DD">
        <w:rPr>
          <w:rFonts w:ascii="Book Antiqua" w:hAnsi="Book Antiqua"/>
        </w:rPr>
        <w:t>2017;</w:t>
      </w:r>
      <w:r w:rsidRPr="001261DD">
        <w:rPr>
          <w:rStyle w:val="apple-converted-space"/>
          <w:rFonts w:ascii="Book Antiqua" w:hAnsi="Book Antiqua"/>
        </w:rPr>
        <w:t> </w:t>
      </w:r>
      <w:r w:rsidRPr="001261DD">
        <w:rPr>
          <w:rFonts w:ascii="Book Antiqua" w:hAnsi="Book Antiqua"/>
          <w:b/>
          <w:bCs/>
        </w:rPr>
        <w:t>32</w:t>
      </w:r>
      <w:r w:rsidRPr="001261DD">
        <w:rPr>
          <w:rFonts w:ascii="Book Antiqua" w:hAnsi="Book Antiqua"/>
        </w:rPr>
        <w:t>: 859-863 [PMID: 27624314 DOI: 10.1111/jgh.13595]</w:t>
      </w:r>
    </w:p>
    <w:p w14:paraId="178E4C83"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31</w:t>
      </w:r>
      <w:r w:rsidRPr="001261DD">
        <w:rPr>
          <w:rStyle w:val="apple-converted-space"/>
          <w:rFonts w:ascii="Book Antiqua" w:hAnsi="Book Antiqua"/>
        </w:rPr>
        <w:t> </w:t>
      </w:r>
      <w:proofErr w:type="spellStart"/>
      <w:r w:rsidRPr="001261DD">
        <w:rPr>
          <w:rFonts w:ascii="Book Antiqua" w:hAnsi="Book Antiqua"/>
          <w:b/>
          <w:bCs/>
        </w:rPr>
        <w:t>Elsharkawy</w:t>
      </w:r>
      <w:proofErr w:type="spellEnd"/>
      <w:r w:rsidRPr="001261DD">
        <w:rPr>
          <w:rFonts w:ascii="Book Antiqua" w:hAnsi="Book Antiqua"/>
          <w:b/>
          <w:bCs/>
        </w:rPr>
        <w:t xml:space="preserve"> A</w:t>
      </w:r>
      <w:r w:rsidRPr="001261DD">
        <w:rPr>
          <w:rFonts w:ascii="Book Antiqua" w:hAnsi="Book Antiqua"/>
        </w:rPr>
        <w:t xml:space="preserve">, Fouad R, El </w:t>
      </w:r>
      <w:proofErr w:type="spellStart"/>
      <w:r w:rsidRPr="001261DD">
        <w:rPr>
          <w:rFonts w:ascii="Book Antiqua" w:hAnsi="Book Antiqua"/>
        </w:rPr>
        <w:t>Akel</w:t>
      </w:r>
      <w:proofErr w:type="spellEnd"/>
      <w:r w:rsidRPr="001261DD">
        <w:rPr>
          <w:rFonts w:ascii="Book Antiqua" w:hAnsi="Book Antiqua"/>
        </w:rPr>
        <w:t xml:space="preserve"> W, El </w:t>
      </w:r>
      <w:proofErr w:type="spellStart"/>
      <w:r w:rsidRPr="001261DD">
        <w:rPr>
          <w:rFonts w:ascii="Book Antiqua" w:hAnsi="Book Antiqua"/>
        </w:rPr>
        <w:t>Raziky</w:t>
      </w:r>
      <w:proofErr w:type="spellEnd"/>
      <w:r w:rsidRPr="001261DD">
        <w:rPr>
          <w:rFonts w:ascii="Book Antiqua" w:hAnsi="Book Antiqua"/>
        </w:rPr>
        <w:t xml:space="preserve"> M, </w:t>
      </w:r>
      <w:proofErr w:type="spellStart"/>
      <w:r w:rsidRPr="001261DD">
        <w:rPr>
          <w:rFonts w:ascii="Book Antiqua" w:hAnsi="Book Antiqua"/>
        </w:rPr>
        <w:t>Hassany</w:t>
      </w:r>
      <w:proofErr w:type="spellEnd"/>
      <w:r w:rsidRPr="001261DD">
        <w:rPr>
          <w:rFonts w:ascii="Book Antiqua" w:hAnsi="Book Antiqua"/>
        </w:rPr>
        <w:t xml:space="preserve"> M, </w:t>
      </w:r>
      <w:proofErr w:type="spellStart"/>
      <w:r w:rsidRPr="001261DD">
        <w:rPr>
          <w:rFonts w:ascii="Book Antiqua" w:hAnsi="Book Antiqua"/>
        </w:rPr>
        <w:t>Shiha</w:t>
      </w:r>
      <w:proofErr w:type="spellEnd"/>
      <w:r w:rsidRPr="001261DD">
        <w:rPr>
          <w:rFonts w:ascii="Book Antiqua" w:hAnsi="Book Antiqua"/>
        </w:rPr>
        <w:t xml:space="preserve"> G, Said M, </w:t>
      </w:r>
      <w:proofErr w:type="spellStart"/>
      <w:r w:rsidRPr="001261DD">
        <w:rPr>
          <w:rFonts w:ascii="Book Antiqua" w:hAnsi="Book Antiqua"/>
        </w:rPr>
        <w:t>Motawea</w:t>
      </w:r>
      <w:proofErr w:type="spellEnd"/>
      <w:r w:rsidRPr="001261DD">
        <w:rPr>
          <w:rFonts w:ascii="Book Antiqua" w:hAnsi="Book Antiqua"/>
        </w:rPr>
        <w:t xml:space="preserve"> I, El </w:t>
      </w:r>
      <w:proofErr w:type="spellStart"/>
      <w:r w:rsidRPr="001261DD">
        <w:rPr>
          <w:rFonts w:ascii="Book Antiqua" w:hAnsi="Book Antiqua"/>
        </w:rPr>
        <w:t>Demerdash</w:t>
      </w:r>
      <w:proofErr w:type="spellEnd"/>
      <w:r w:rsidRPr="001261DD">
        <w:rPr>
          <w:rFonts w:ascii="Book Antiqua" w:hAnsi="Book Antiqua"/>
        </w:rPr>
        <w:t xml:space="preserve"> T, </w:t>
      </w:r>
      <w:proofErr w:type="spellStart"/>
      <w:r w:rsidRPr="001261DD">
        <w:rPr>
          <w:rFonts w:ascii="Book Antiqua" w:hAnsi="Book Antiqua"/>
        </w:rPr>
        <w:t>Seif</w:t>
      </w:r>
      <w:proofErr w:type="spellEnd"/>
      <w:r w:rsidRPr="001261DD">
        <w:rPr>
          <w:rFonts w:ascii="Book Antiqua" w:hAnsi="Book Antiqua"/>
        </w:rPr>
        <w:t xml:space="preserve"> S, </w:t>
      </w:r>
      <w:proofErr w:type="spellStart"/>
      <w:r w:rsidRPr="001261DD">
        <w:rPr>
          <w:rFonts w:ascii="Book Antiqua" w:hAnsi="Book Antiqua"/>
        </w:rPr>
        <w:t>Gaballah</w:t>
      </w:r>
      <w:proofErr w:type="spellEnd"/>
      <w:r w:rsidRPr="001261DD">
        <w:rPr>
          <w:rFonts w:ascii="Book Antiqua" w:hAnsi="Book Antiqua"/>
        </w:rPr>
        <w:t xml:space="preserve"> A, El </w:t>
      </w:r>
      <w:proofErr w:type="spellStart"/>
      <w:r w:rsidRPr="001261DD">
        <w:rPr>
          <w:rFonts w:ascii="Book Antiqua" w:hAnsi="Book Antiqua"/>
        </w:rPr>
        <w:t>Shazly</w:t>
      </w:r>
      <w:proofErr w:type="spellEnd"/>
      <w:r w:rsidRPr="001261DD">
        <w:rPr>
          <w:rFonts w:ascii="Book Antiqua" w:hAnsi="Book Antiqua"/>
        </w:rPr>
        <w:t xml:space="preserve"> Y, </w:t>
      </w:r>
      <w:proofErr w:type="spellStart"/>
      <w:r w:rsidRPr="001261DD">
        <w:rPr>
          <w:rFonts w:ascii="Book Antiqua" w:hAnsi="Book Antiqua"/>
        </w:rPr>
        <w:t>Makhlouf</w:t>
      </w:r>
      <w:proofErr w:type="spellEnd"/>
      <w:r w:rsidRPr="001261DD">
        <w:rPr>
          <w:rFonts w:ascii="Book Antiqua" w:hAnsi="Book Antiqua"/>
        </w:rPr>
        <w:t xml:space="preserve"> MA, Waked I, </w:t>
      </w:r>
      <w:proofErr w:type="spellStart"/>
      <w:r w:rsidRPr="001261DD">
        <w:rPr>
          <w:rFonts w:ascii="Book Antiqua" w:hAnsi="Book Antiqua"/>
        </w:rPr>
        <w:t>Abdelaziz</w:t>
      </w:r>
      <w:proofErr w:type="spellEnd"/>
      <w:r w:rsidRPr="001261DD">
        <w:rPr>
          <w:rFonts w:ascii="Book Antiqua" w:hAnsi="Book Antiqua"/>
        </w:rPr>
        <w:t xml:space="preserve"> AO, </w:t>
      </w:r>
      <w:proofErr w:type="spellStart"/>
      <w:r w:rsidRPr="001261DD">
        <w:rPr>
          <w:rFonts w:ascii="Book Antiqua" w:hAnsi="Book Antiqua"/>
        </w:rPr>
        <w:t>Yosry</w:t>
      </w:r>
      <w:proofErr w:type="spellEnd"/>
      <w:r w:rsidRPr="001261DD">
        <w:rPr>
          <w:rFonts w:ascii="Book Antiqua" w:hAnsi="Book Antiqua"/>
        </w:rPr>
        <w:t xml:space="preserve"> A, El </w:t>
      </w:r>
      <w:proofErr w:type="spellStart"/>
      <w:r w:rsidRPr="001261DD">
        <w:rPr>
          <w:rFonts w:ascii="Book Antiqua" w:hAnsi="Book Antiqua"/>
        </w:rPr>
        <w:t>Serafy</w:t>
      </w:r>
      <w:proofErr w:type="spellEnd"/>
      <w:r w:rsidRPr="001261DD">
        <w:rPr>
          <w:rFonts w:ascii="Book Antiqua" w:hAnsi="Book Antiqua"/>
        </w:rPr>
        <w:t xml:space="preserve"> M, </w:t>
      </w:r>
      <w:proofErr w:type="spellStart"/>
      <w:r w:rsidRPr="001261DD">
        <w:rPr>
          <w:rFonts w:ascii="Book Antiqua" w:hAnsi="Book Antiqua"/>
        </w:rPr>
        <w:t>Thursz</w:t>
      </w:r>
      <w:proofErr w:type="spellEnd"/>
      <w:r w:rsidRPr="001261DD">
        <w:rPr>
          <w:rFonts w:ascii="Book Antiqua" w:hAnsi="Book Antiqua"/>
        </w:rPr>
        <w:t xml:space="preserve"> M, Doss W, </w:t>
      </w:r>
      <w:proofErr w:type="spellStart"/>
      <w:r w:rsidRPr="001261DD">
        <w:rPr>
          <w:rFonts w:ascii="Book Antiqua" w:hAnsi="Book Antiqua"/>
        </w:rPr>
        <w:t>Esmat</w:t>
      </w:r>
      <w:proofErr w:type="spellEnd"/>
      <w:r w:rsidRPr="001261DD">
        <w:rPr>
          <w:rFonts w:ascii="Book Antiqua" w:hAnsi="Book Antiqua"/>
        </w:rPr>
        <w:t xml:space="preserve"> G. </w:t>
      </w:r>
      <w:proofErr w:type="spellStart"/>
      <w:r w:rsidRPr="001261DD">
        <w:rPr>
          <w:rFonts w:ascii="Book Antiqua" w:hAnsi="Book Antiqua"/>
        </w:rPr>
        <w:t>Sofosbuvir</w:t>
      </w:r>
      <w:proofErr w:type="spellEnd"/>
      <w:r w:rsidRPr="001261DD">
        <w:rPr>
          <w:rFonts w:ascii="Book Antiqua" w:hAnsi="Book Antiqua"/>
        </w:rPr>
        <w:t>-based treatment regimens: real life results of 14 409 chronic HCV genotype 4 patients in Egypt.</w:t>
      </w:r>
      <w:r w:rsidRPr="001261DD">
        <w:rPr>
          <w:rStyle w:val="apple-converted-space"/>
          <w:rFonts w:ascii="Book Antiqua" w:hAnsi="Book Antiqua"/>
        </w:rPr>
        <w:t> </w:t>
      </w:r>
      <w:r w:rsidRPr="001261DD">
        <w:rPr>
          <w:rFonts w:ascii="Book Antiqua" w:hAnsi="Book Antiqua"/>
          <w:i/>
          <w:iCs/>
        </w:rPr>
        <w:t xml:space="preserve">Aliment </w:t>
      </w:r>
      <w:proofErr w:type="spellStart"/>
      <w:r w:rsidRPr="001261DD">
        <w:rPr>
          <w:rFonts w:ascii="Book Antiqua" w:hAnsi="Book Antiqua"/>
          <w:i/>
          <w:iCs/>
        </w:rPr>
        <w:t>Pharmacol</w:t>
      </w:r>
      <w:proofErr w:type="spellEnd"/>
      <w:r w:rsidRPr="001261DD">
        <w:rPr>
          <w:rFonts w:ascii="Book Antiqua" w:hAnsi="Book Antiqua"/>
          <w:i/>
          <w:iCs/>
        </w:rPr>
        <w:t xml:space="preserve"> </w:t>
      </w:r>
      <w:proofErr w:type="spellStart"/>
      <w:r w:rsidRPr="001261DD">
        <w:rPr>
          <w:rFonts w:ascii="Book Antiqua" w:hAnsi="Book Antiqua"/>
          <w:i/>
          <w:iCs/>
        </w:rPr>
        <w:t>Ther</w:t>
      </w:r>
      <w:proofErr w:type="spellEnd"/>
      <w:r w:rsidRPr="001261DD">
        <w:rPr>
          <w:rStyle w:val="apple-converted-space"/>
          <w:rFonts w:ascii="Book Antiqua" w:hAnsi="Book Antiqua"/>
        </w:rPr>
        <w:t> </w:t>
      </w:r>
      <w:r w:rsidRPr="001261DD">
        <w:rPr>
          <w:rFonts w:ascii="Book Antiqua" w:hAnsi="Book Antiqua"/>
        </w:rPr>
        <w:t>2017;</w:t>
      </w:r>
      <w:r w:rsidRPr="001261DD">
        <w:rPr>
          <w:rStyle w:val="apple-converted-space"/>
          <w:rFonts w:ascii="Book Antiqua" w:hAnsi="Book Antiqua"/>
        </w:rPr>
        <w:t> </w:t>
      </w:r>
      <w:r w:rsidRPr="001261DD">
        <w:rPr>
          <w:rFonts w:ascii="Book Antiqua" w:hAnsi="Book Antiqua"/>
          <w:b/>
          <w:bCs/>
        </w:rPr>
        <w:t>45</w:t>
      </w:r>
      <w:r w:rsidRPr="001261DD">
        <w:rPr>
          <w:rFonts w:ascii="Book Antiqua" w:hAnsi="Book Antiqua"/>
        </w:rPr>
        <w:t>: 681-687 [PMID: 28070899 DOI: 10.1111/apt.13923]</w:t>
      </w:r>
    </w:p>
    <w:p w14:paraId="4919F197"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32</w:t>
      </w:r>
      <w:r w:rsidRPr="001261DD">
        <w:rPr>
          <w:rStyle w:val="apple-converted-space"/>
          <w:rFonts w:ascii="Book Antiqua" w:hAnsi="Book Antiqua"/>
        </w:rPr>
        <w:t> </w:t>
      </w:r>
      <w:r w:rsidRPr="001261DD">
        <w:rPr>
          <w:rFonts w:ascii="Book Antiqua" w:hAnsi="Book Antiqua"/>
          <w:b/>
          <w:bCs/>
        </w:rPr>
        <w:t>Del Bello D</w:t>
      </w:r>
      <w:r w:rsidRPr="001261DD">
        <w:rPr>
          <w:rFonts w:ascii="Book Antiqua" w:hAnsi="Book Antiqua"/>
        </w:rPr>
        <w:t xml:space="preserve">, Cha A, </w:t>
      </w:r>
      <w:proofErr w:type="spellStart"/>
      <w:r w:rsidRPr="001261DD">
        <w:rPr>
          <w:rFonts w:ascii="Book Antiqua" w:hAnsi="Book Antiqua"/>
        </w:rPr>
        <w:t>Sorbera</w:t>
      </w:r>
      <w:proofErr w:type="spellEnd"/>
      <w:r w:rsidRPr="001261DD">
        <w:rPr>
          <w:rFonts w:ascii="Book Antiqua" w:hAnsi="Book Antiqua"/>
        </w:rPr>
        <w:t xml:space="preserve"> M, </w:t>
      </w:r>
      <w:proofErr w:type="spellStart"/>
      <w:r w:rsidRPr="001261DD">
        <w:rPr>
          <w:rFonts w:ascii="Book Antiqua" w:hAnsi="Book Antiqua"/>
        </w:rPr>
        <w:t>Bichoupan</w:t>
      </w:r>
      <w:proofErr w:type="spellEnd"/>
      <w:r w:rsidRPr="001261DD">
        <w:rPr>
          <w:rFonts w:ascii="Book Antiqua" w:hAnsi="Book Antiqua"/>
        </w:rPr>
        <w:t xml:space="preserve"> K, Levine C, Doyle E, </w:t>
      </w:r>
      <w:proofErr w:type="spellStart"/>
      <w:r w:rsidRPr="001261DD">
        <w:rPr>
          <w:rFonts w:ascii="Book Antiqua" w:hAnsi="Book Antiqua"/>
        </w:rPr>
        <w:t>Harty</w:t>
      </w:r>
      <w:proofErr w:type="spellEnd"/>
      <w:r w:rsidRPr="001261DD">
        <w:rPr>
          <w:rFonts w:ascii="Book Antiqua" w:hAnsi="Book Antiqua"/>
        </w:rPr>
        <w:t xml:space="preserve"> A, Patel N, Ng M, </w:t>
      </w:r>
      <w:proofErr w:type="spellStart"/>
      <w:r w:rsidRPr="001261DD">
        <w:rPr>
          <w:rFonts w:ascii="Book Antiqua" w:hAnsi="Book Antiqua"/>
        </w:rPr>
        <w:t>Gardenier</w:t>
      </w:r>
      <w:proofErr w:type="spellEnd"/>
      <w:r w:rsidRPr="001261DD">
        <w:rPr>
          <w:rFonts w:ascii="Book Antiqua" w:hAnsi="Book Antiqua"/>
        </w:rPr>
        <w:t xml:space="preserve"> D, Odin J, </w:t>
      </w:r>
      <w:proofErr w:type="spellStart"/>
      <w:r w:rsidRPr="001261DD">
        <w:rPr>
          <w:rFonts w:ascii="Book Antiqua" w:hAnsi="Book Antiqua"/>
        </w:rPr>
        <w:t>Schiano</w:t>
      </w:r>
      <w:proofErr w:type="spellEnd"/>
      <w:r w:rsidRPr="001261DD">
        <w:rPr>
          <w:rFonts w:ascii="Book Antiqua" w:hAnsi="Book Antiqua"/>
        </w:rPr>
        <w:t xml:space="preserve"> TD, </w:t>
      </w:r>
      <w:proofErr w:type="spellStart"/>
      <w:r w:rsidRPr="001261DD">
        <w:rPr>
          <w:rFonts w:ascii="Book Antiqua" w:hAnsi="Book Antiqua"/>
        </w:rPr>
        <w:t>Fierer</w:t>
      </w:r>
      <w:proofErr w:type="spellEnd"/>
      <w:r w:rsidRPr="001261DD">
        <w:rPr>
          <w:rFonts w:ascii="Book Antiqua" w:hAnsi="Book Antiqua"/>
        </w:rPr>
        <w:t xml:space="preserve"> DS, Berkowitz L, </w:t>
      </w:r>
      <w:proofErr w:type="spellStart"/>
      <w:r w:rsidRPr="001261DD">
        <w:rPr>
          <w:rFonts w:ascii="Book Antiqua" w:hAnsi="Book Antiqua"/>
        </w:rPr>
        <w:t>Perumalswami</w:t>
      </w:r>
      <w:proofErr w:type="spellEnd"/>
      <w:r w:rsidRPr="001261DD">
        <w:rPr>
          <w:rFonts w:ascii="Book Antiqua" w:hAnsi="Book Antiqua"/>
        </w:rPr>
        <w:t xml:space="preserve"> PV, </w:t>
      </w:r>
      <w:proofErr w:type="spellStart"/>
      <w:r w:rsidRPr="001261DD">
        <w:rPr>
          <w:rFonts w:ascii="Book Antiqua" w:hAnsi="Book Antiqua"/>
        </w:rPr>
        <w:t>Dieterich</w:t>
      </w:r>
      <w:proofErr w:type="spellEnd"/>
      <w:r w:rsidRPr="001261DD">
        <w:rPr>
          <w:rFonts w:ascii="Book Antiqua" w:hAnsi="Book Antiqua"/>
        </w:rPr>
        <w:t xml:space="preserve"> DT, Branch AD. Real-World Sustained </w:t>
      </w:r>
      <w:proofErr w:type="spellStart"/>
      <w:r w:rsidRPr="001261DD">
        <w:rPr>
          <w:rFonts w:ascii="Book Antiqua" w:hAnsi="Book Antiqua"/>
        </w:rPr>
        <w:t>Virologic</w:t>
      </w:r>
      <w:proofErr w:type="spellEnd"/>
      <w:r w:rsidRPr="001261DD">
        <w:rPr>
          <w:rFonts w:ascii="Book Antiqua" w:hAnsi="Book Antiqua"/>
        </w:rPr>
        <w:t xml:space="preserve"> Response Rates of </w:t>
      </w:r>
      <w:proofErr w:type="spellStart"/>
      <w:r w:rsidRPr="001261DD">
        <w:rPr>
          <w:rFonts w:ascii="Book Antiqua" w:hAnsi="Book Antiqua"/>
        </w:rPr>
        <w:t>Sofosbuvir</w:t>
      </w:r>
      <w:proofErr w:type="spellEnd"/>
      <w:r w:rsidRPr="001261DD">
        <w:rPr>
          <w:rFonts w:ascii="Book Antiqua" w:hAnsi="Book Antiqua"/>
        </w:rPr>
        <w:t xml:space="preserve">-Containing Regimens in Patients </w:t>
      </w:r>
      <w:proofErr w:type="spellStart"/>
      <w:r w:rsidRPr="001261DD">
        <w:rPr>
          <w:rFonts w:ascii="Book Antiqua" w:hAnsi="Book Antiqua"/>
        </w:rPr>
        <w:t>Coinfected</w:t>
      </w:r>
      <w:proofErr w:type="spellEnd"/>
      <w:r w:rsidRPr="001261DD">
        <w:rPr>
          <w:rFonts w:ascii="Book Antiqua" w:hAnsi="Book Antiqua"/>
        </w:rPr>
        <w:t xml:space="preserve"> With Hepatitis C and HIV.</w:t>
      </w:r>
      <w:r w:rsidRPr="001261DD">
        <w:rPr>
          <w:rStyle w:val="apple-converted-space"/>
          <w:rFonts w:ascii="Book Antiqua" w:hAnsi="Book Antiqua"/>
        </w:rPr>
        <w:t> </w:t>
      </w:r>
      <w:proofErr w:type="spellStart"/>
      <w:r w:rsidRPr="001261DD">
        <w:rPr>
          <w:rFonts w:ascii="Book Antiqua" w:hAnsi="Book Antiqua"/>
          <w:i/>
          <w:iCs/>
        </w:rPr>
        <w:t>Clin</w:t>
      </w:r>
      <w:proofErr w:type="spellEnd"/>
      <w:r w:rsidRPr="001261DD">
        <w:rPr>
          <w:rFonts w:ascii="Book Antiqua" w:hAnsi="Book Antiqua"/>
          <w:i/>
          <w:iCs/>
        </w:rPr>
        <w:t xml:space="preserve"> Infect Dis</w:t>
      </w:r>
      <w:r w:rsidRPr="001261DD">
        <w:rPr>
          <w:rStyle w:val="apple-converted-space"/>
          <w:rFonts w:ascii="Book Antiqua" w:hAnsi="Book Antiqua"/>
        </w:rPr>
        <w:t> </w:t>
      </w:r>
      <w:r w:rsidRPr="001261DD">
        <w:rPr>
          <w:rFonts w:ascii="Book Antiqua" w:hAnsi="Book Antiqua"/>
        </w:rPr>
        <w:t>2016;</w:t>
      </w:r>
      <w:r w:rsidRPr="001261DD">
        <w:rPr>
          <w:rStyle w:val="apple-converted-space"/>
          <w:rFonts w:ascii="Book Antiqua" w:hAnsi="Book Antiqua"/>
        </w:rPr>
        <w:t> </w:t>
      </w:r>
      <w:r w:rsidRPr="001261DD">
        <w:rPr>
          <w:rFonts w:ascii="Book Antiqua" w:hAnsi="Book Antiqua"/>
          <w:b/>
          <w:bCs/>
        </w:rPr>
        <w:t>62</w:t>
      </w:r>
      <w:r w:rsidRPr="001261DD">
        <w:rPr>
          <w:rFonts w:ascii="Book Antiqua" w:hAnsi="Book Antiqua"/>
        </w:rPr>
        <w:t>: 1497-1504 [</w:t>
      </w:r>
      <w:proofErr w:type="spellStart"/>
      <w:r w:rsidRPr="001261DD">
        <w:rPr>
          <w:rFonts w:ascii="Book Antiqua" w:hAnsi="Book Antiqua"/>
        </w:rPr>
        <w:t>PMID</w:t>
      </w:r>
      <w:proofErr w:type="spellEnd"/>
      <w:r w:rsidRPr="001261DD">
        <w:rPr>
          <w:rFonts w:ascii="Book Antiqua" w:hAnsi="Book Antiqua"/>
        </w:rPr>
        <w:t xml:space="preserve">: 26936665 </w:t>
      </w:r>
      <w:proofErr w:type="spellStart"/>
      <w:r w:rsidRPr="001261DD">
        <w:rPr>
          <w:rFonts w:ascii="Book Antiqua" w:hAnsi="Book Antiqua"/>
        </w:rPr>
        <w:t>DOI</w:t>
      </w:r>
      <w:proofErr w:type="spellEnd"/>
      <w:r w:rsidRPr="001261DD">
        <w:rPr>
          <w:rFonts w:ascii="Book Antiqua" w:hAnsi="Book Antiqua"/>
        </w:rPr>
        <w:t>: 10.1093/</w:t>
      </w:r>
      <w:proofErr w:type="spellStart"/>
      <w:r w:rsidRPr="001261DD">
        <w:rPr>
          <w:rFonts w:ascii="Book Antiqua" w:hAnsi="Book Antiqua"/>
        </w:rPr>
        <w:t>cid</w:t>
      </w:r>
      <w:proofErr w:type="spellEnd"/>
      <w:r w:rsidRPr="001261DD">
        <w:rPr>
          <w:rFonts w:ascii="Book Antiqua" w:hAnsi="Book Antiqua"/>
        </w:rPr>
        <w:t>/</w:t>
      </w:r>
      <w:proofErr w:type="spellStart"/>
      <w:r w:rsidRPr="001261DD">
        <w:rPr>
          <w:rFonts w:ascii="Book Antiqua" w:hAnsi="Book Antiqua"/>
        </w:rPr>
        <w:t>ciw119</w:t>
      </w:r>
      <w:proofErr w:type="spellEnd"/>
      <w:r w:rsidRPr="001261DD">
        <w:rPr>
          <w:rFonts w:ascii="Book Antiqua" w:hAnsi="Book Antiqua"/>
        </w:rPr>
        <w:t>]</w:t>
      </w:r>
    </w:p>
    <w:p w14:paraId="035609F2"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33</w:t>
      </w:r>
      <w:r w:rsidRPr="001261DD">
        <w:rPr>
          <w:rStyle w:val="apple-converted-space"/>
          <w:rFonts w:ascii="Book Antiqua" w:hAnsi="Book Antiqua"/>
        </w:rPr>
        <w:t> </w:t>
      </w:r>
      <w:proofErr w:type="spellStart"/>
      <w:r w:rsidRPr="001261DD">
        <w:rPr>
          <w:rFonts w:ascii="Book Antiqua" w:hAnsi="Book Antiqua"/>
          <w:b/>
          <w:bCs/>
        </w:rPr>
        <w:t>Osinusi</w:t>
      </w:r>
      <w:proofErr w:type="spellEnd"/>
      <w:r w:rsidRPr="001261DD">
        <w:rPr>
          <w:rFonts w:ascii="Book Antiqua" w:hAnsi="Book Antiqua"/>
          <w:b/>
          <w:bCs/>
        </w:rPr>
        <w:t xml:space="preserve"> A</w:t>
      </w:r>
      <w:r w:rsidRPr="001261DD">
        <w:rPr>
          <w:rFonts w:ascii="Book Antiqua" w:hAnsi="Book Antiqua"/>
        </w:rPr>
        <w:t xml:space="preserve">, Meissner </w:t>
      </w:r>
      <w:proofErr w:type="spellStart"/>
      <w:r w:rsidRPr="001261DD">
        <w:rPr>
          <w:rFonts w:ascii="Book Antiqua" w:hAnsi="Book Antiqua"/>
        </w:rPr>
        <w:t>EG</w:t>
      </w:r>
      <w:proofErr w:type="spellEnd"/>
      <w:r w:rsidRPr="001261DD">
        <w:rPr>
          <w:rFonts w:ascii="Book Antiqua" w:hAnsi="Book Antiqua"/>
        </w:rPr>
        <w:t xml:space="preserve">, Lee </w:t>
      </w:r>
      <w:proofErr w:type="spellStart"/>
      <w:r w:rsidRPr="001261DD">
        <w:rPr>
          <w:rFonts w:ascii="Book Antiqua" w:hAnsi="Book Antiqua"/>
        </w:rPr>
        <w:t>YJ</w:t>
      </w:r>
      <w:proofErr w:type="spellEnd"/>
      <w:r w:rsidRPr="001261DD">
        <w:rPr>
          <w:rFonts w:ascii="Book Antiqua" w:hAnsi="Book Antiqua"/>
        </w:rPr>
        <w:t xml:space="preserve">, Bon D, </w:t>
      </w:r>
      <w:proofErr w:type="spellStart"/>
      <w:r w:rsidRPr="001261DD">
        <w:rPr>
          <w:rFonts w:ascii="Book Antiqua" w:hAnsi="Book Antiqua"/>
        </w:rPr>
        <w:t>Heytens</w:t>
      </w:r>
      <w:proofErr w:type="spellEnd"/>
      <w:r w:rsidRPr="001261DD">
        <w:rPr>
          <w:rFonts w:ascii="Book Antiqua" w:hAnsi="Book Antiqua"/>
        </w:rPr>
        <w:t xml:space="preserve"> L, Nelson A, </w:t>
      </w:r>
      <w:proofErr w:type="spellStart"/>
      <w:r w:rsidRPr="001261DD">
        <w:rPr>
          <w:rFonts w:ascii="Book Antiqua" w:hAnsi="Book Antiqua"/>
        </w:rPr>
        <w:t>Sneller</w:t>
      </w:r>
      <w:proofErr w:type="spellEnd"/>
      <w:r w:rsidRPr="001261DD">
        <w:rPr>
          <w:rFonts w:ascii="Book Antiqua" w:hAnsi="Book Antiqua"/>
        </w:rPr>
        <w:t xml:space="preserve"> M, </w:t>
      </w:r>
      <w:proofErr w:type="spellStart"/>
      <w:r w:rsidRPr="001261DD">
        <w:rPr>
          <w:rFonts w:ascii="Book Antiqua" w:hAnsi="Book Antiqua"/>
        </w:rPr>
        <w:t>Kohli</w:t>
      </w:r>
      <w:proofErr w:type="spellEnd"/>
      <w:r w:rsidRPr="001261DD">
        <w:rPr>
          <w:rFonts w:ascii="Book Antiqua" w:hAnsi="Book Antiqua"/>
        </w:rPr>
        <w:t xml:space="preserve"> A, Barrett L, </w:t>
      </w:r>
      <w:proofErr w:type="spellStart"/>
      <w:r w:rsidRPr="001261DD">
        <w:rPr>
          <w:rFonts w:ascii="Book Antiqua" w:hAnsi="Book Antiqua"/>
        </w:rPr>
        <w:t>Proschan</w:t>
      </w:r>
      <w:proofErr w:type="spellEnd"/>
      <w:r w:rsidRPr="001261DD">
        <w:rPr>
          <w:rFonts w:ascii="Book Antiqua" w:hAnsi="Book Antiqua"/>
        </w:rPr>
        <w:t xml:space="preserve"> M, Herrmann E, </w:t>
      </w:r>
      <w:proofErr w:type="spellStart"/>
      <w:r w:rsidRPr="001261DD">
        <w:rPr>
          <w:rFonts w:ascii="Book Antiqua" w:hAnsi="Book Antiqua"/>
        </w:rPr>
        <w:t>Shivakumar</w:t>
      </w:r>
      <w:proofErr w:type="spellEnd"/>
      <w:r w:rsidRPr="001261DD">
        <w:rPr>
          <w:rFonts w:ascii="Book Antiqua" w:hAnsi="Book Antiqua"/>
        </w:rPr>
        <w:t xml:space="preserve"> B, </w:t>
      </w:r>
      <w:proofErr w:type="spellStart"/>
      <w:r w:rsidRPr="001261DD">
        <w:rPr>
          <w:rFonts w:ascii="Book Antiqua" w:hAnsi="Book Antiqua"/>
        </w:rPr>
        <w:t>Gu</w:t>
      </w:r>
      <w:proofErr w:type="spellEnd"/>
      <w:r w:rsidRPr="001261DD">
        <w:rPr>
          <w:rFonts w:ascii="Book Antiqua" w:hAnsi="Book Antiqua"/>
        </w:rPr>
        <w:t xml:space="preserve"> W, Kwan R, </w:t>
      </w:r>
      <w:proofErr w:type="spellStart"/>
      <w:r w:rsidRPr="001261DD">
        <w:rPr>
          <w:rFonts w:ascii="Book Antiqua" w:hAnsi="Book Antiqua"/>
        </w:rPr>
        <w:t>Teferi</w:t>
      </w:r>
      <w:proofErr w:type="spellEnd"/>
      <w:r w:rsidRPr="001261DD">
        <w:rPr>
          <w:rFonts w:ascii="Book Antiqua" w:hAnsi="Book Antiqua"/>
        </w:rPr>
        <w:t xml:space="preserve"> G, </w:t>
      </w:r>
      <w:proofErr w:type="spellStart"/>
      <w:r w:rsidRPr="001261DD">
        <w:rPr>
          <w:rFonts w:ascii="Book Antiqua" w:hAnsi="Book Antiqua"/>
        </w:rPr>
        <w:t>Talwani</w:t>
      </w:r>
      <w:proofErr w:type="spellEnd"/>
      <w:r w:rsidRPr="001261DD">
        <w:rPr>
          <w:rFonts w:ascii="Book Antiqua" w:hAnsi="Book Antiqua"/>
        </w:rPr>
        <w:t xml:space="preserve"> R, Silk R, </w:t>
      </w:r>
      <w:proofErr w:type="spellStart"/>
      <w:r w:rsidRPr="001261DD">
        <w:rPr>
          <w:rFonts w:ascii="Book Antiqua" w:hAnsi="Book Antiqua"/>
        </w:rPr>
        <w:t>Kotb</w:t>
      </w:r>
      <w:proofErr w:type="spellEnd"/>
      <w:r w:rsidRPr="001261DD">
        <w:rPr>
          <w:rFonts w:ascii="Book Antiqua" w:hAnsi="Book Antiqua"/>
        </w:rPr>
        <w:t xml:space="preserve"> C, </w:t>
      </w:r>
      <w:proofErr w:type="spellStart"/>
      <w:r w:rsidRPr="001261DD">
        <w:rPr>
          <w:rFonts w:ascii="Book Antiqua" w:hAnsi="Book Antiqua"/>
        </w:rPr>
        <w:t>Wroblewski</w:t>
      </w:r>
      <w:proofErr w:type="spellEnd"/>
      <w:r w:rsidRPr="001261DD">
        <w:rPr>
          <w:rFonts w:ascii="Book Antiqua" w:hAnsi="Book Antiqua"/>
        </w:rPr>
        <w:t xml:space="preserve"> S, </w:t>
      </w:r>
      <w:proofErr w:type="spellStart"/>
      <w:r w:rsidRPr="001261DD">
        <w:rPr>
          <w:rFonts w:ascii="Book Antiqua" w:hAnsi="Book Antiqua"/>
        </w:rPr>
        <w:t>Fishbein</w:t>
      </w:r>
      <w:proofErr w:type="spellEnd"/>
      <w:r w:rsidRPr="001261DD">
        <w:rPr>
          <w:rFonts w:ascii="Book Antiqua" w:hAnsi="Book Antiqua"/>
        </w:rPr>
        <w:t xml:space="preserve"> D, Dewar R, </w:t>
      </w:r>
      <w:proofErr w:type="spellStart"/>
      <w:r w:rsidRPr="001261DD">
        <w:rPr>
          <w:rFonts w:ascii="Book Antiqua" w:hAnsi="Book Antiqua"/>
        </w:rPr>
        <w:t>Highbarger</w:t>
      </w:r>
      <w:proofErr w:type="spellEnd"/>
      <w:r w:rsidRPr="001261DD">
        <w:rPr>
          <w:rFonts w:ascii="Book Antiqua" w:hAnsi="Book Antiqua"/>
        </w:rPr>
        <w:t xml:space="preserve"> H, Zhang X, </w:t>
      </w:r>
      <w:proofErr w:type="spellStart"/>
      <w:r w:rsidRPr="001261DD">
        <w:rPr>
          <w:rFonts w:ascii="Book Antiqua" w:hAnsi="Book Antiqua"/>
        </w:rPr>
        <w:t>Kleiner</w:t>
      </w:r>
      <w:proofErr w:type="spellEnd"/>
      <w:r w:rsidRPr="001261DD">
        <w:rPr>
          <w:rFonts w:ascii="Book Antiqua" w:hAnsi="Book Antiqua"/>
        </w:rPr>
        <w:t xml:space="preserve"> D, Wood BJ, Chavez J, Symonds WT, Subramanian M, </w:t>
      </w:r>
      <w:proofErr w:type="spellStart"/>
      <w:r w:rsidRPr="001261DD">
        <w:rPr>
          <w:rFonts w:ascii="Book Antiqua" w:hAnsi="Book Antiqua"/>
        </w:rPr>
        <w:t>McHutchison</w:t>
      </w:r>
      <w:proofErr w:type="spellEnd"/>
      <w:r w:rsidRPr="001261DD">
        <w:rPr>
          <w:rFonts w:ascii="Book Antiqua" w:hAnsi="Book Antiqua"/>
        </w:rPr>
        <w:t xml:space="preserve"> J, Polis MA, </w:t>
      </w:r>
      <w:proofErr w:type="spellStart"/>
      <w:r w:rsidRPr="001261DD">
        <w:rPr>
          <w:rFonts w:ascii="Book Antiqua" w:hAnsi="Book Antiqua"/>
        </w:rPr>
        <w:t>Fauci</w:t>
      </w:r>
      <w:proofErr w:type="spellEnd"/>
      <w:r w:rsidRPr="001261DD">
        <w:rPr>
          <w:rFonts w:ascii="Book Antiqua" w:hAnsi="Book Antiqua"/>
        </w:rPr>
        <w:t xml:space="preserve"> AS, </w:t>
      </w:r>
      <w:proofErr w:type="spellStart"/>
      <w:r w:rsidRPr="001261DD">
        <w:rPr>
          <w:rFonts w:ascii="Book Antiqua" w:hAnsi="Book Antiqua"/>
        </w:rPr>
        <w:t>Masur</w:t>
      </w:r>
      <w:proofErr w:type="spellEnd"/>
      <w:r w:rsidRPr="001261DD">
        <w:rPr>
          <w:rFonts w:ascii="Book Antiqua" w:hAnsi="Book Antiqua"/>
        </w:rPr>
        <w:t xml:space="preserve"> H, </w:t>
      </w:r>
      <w:proofErr w:type="spellStart"/>
      <w:r w:rsidRPr="001261DD">
        <w:rPr>
          <w:rFonts w:ascii="Book Antiqua" w:hAnsi="Book Antiqua"/>
        </w:rPr>
        <w:t>Kottilil</w:t>
      </w:r>
      <w:proofErr w:type="spellEnd"/>
      <w:r w:rsidRPr="001261DD">
        <w:rPr>
          <w:rFonts w:ascii="Book Antiqua" w:hAnsi="Book Antiqua"/>
        </w:rPr>
        <w:t xml:space="preserve"> S. </w:t>
      </w:r>
      <w:proofErr w:type="spellStart"/>
      <w:r w:rsidRPr="001261DD">
        <w:rPr>
          <w:rFonts w:ascii="Book Antiqua" w:hAnsi="Book Antiqua"/>
        </w:rPr>
        <w:t>Sofosbuvir</w:t>
      </w:r>
      <w:proofErr w:type="spellEnd"/>
      <w:r w:rsidRPr="001261DD">
        <w:rPr>
          <w:rFonts w:ascii="Book Antiqua" w:hAnsi="Book Antiqua"/>
        </w:rPr>
        <w:t xml:space="preserve"> and ribavirin for hepatitis C genotype 1 in patients with </w:t>
      </w:r>
      <w:r w:rsidRPr="001261DD">
        <w:rPr>
          <w:rFonts w:ascii="Book Antiqua" w:hAnsi="Book Antiqua"/>
        </w:rPr>
        <w:lastRenderedPageBreak/>
        <w:t>unfavorable treatment characteristics: a randomized clinical trial.</w:t>
      </w:r>
      <w:r w:rsidRPr="001261DD">
        <w:rPr>
          <w:rStyle w:val="apple-converted-space"/>
          <w:rFonts w:ascii="Book Antiqua" w:hAnsi="Book Antiqua"/>
        </w:rPr>
        <w:t> </w:t>
      </w:r>
      <w:r w:rsidRPr="001261DD">
        <w:rPr>
          <w:rFonts w:ascii="Book Antiqua" w:hAnsi="Book Antiqua"/>
          <w:i/>
          <w:iCs/>
        </w:rPr>
        <w:t>JAMA</w:t>
      </w:r>
      <w:r w:rsidRPr="001261DD">
        <w:rPr>
          <w:rStyle w:val="apple-converted-space"/>
          <w:rFonts w:ascii="Book Antiqua" w:hAnsi="Book Antiqua"/>
        </w:rPr>
        <w:t> </w:t>
      </w:r>
      <w:r w:rsidRPr="001261DD">
        <w:rPr>
          <w:rFonts w:ascii="Book Antiqua" w:hAnsi="Book Antiqua"/>
        </w:rPr>
        <w:t>2013;</w:t>
      </w:r>
      <w:r w:rsidRPr="001261DD">
        <w:rPr>
          <w:rStyle w:val="apple-converted-space"/>
          <w:rFonts w:ascii="Book Antiqua" w:hAnsi="Book Antiqua"/>
        </w:rPr>
        <w:t> </w:t>
      </w:r>
      <w:r w:rsidRPr="001261DD">
        <w:rPr>
          <w:rFonts w:ascii="Book Antiqua" w:hAnsi="Book Antiqua"/>
          <w:b/>
          <w:bCs/>
        </w:rPr>
        <w:t>310</w:t>
      </w:r>
      <w:r w:rsidRPr="001261DD">
        <w:rPr>
          <w:rFonts w:ascii="Book Antiqua" w:hAnsi="Book Antiqua"/>
        </w:rPr>
        <w:t>: 804-811 [PMID: 23982366 DOI: 10.1001/jama.2013.109309]</w:t>
      </w:r>
    </w:p>
    <w:p w14:paraId="16C84575"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34</w:t>
      </w:r>
      <w:r w:rsidRPr="001261DD">
        <w:rPr>
          <w:rStyle w:val="apple-converted-space"/>
          <w:rFonts w:ascii="Book Antiqua" w:hAnsi="Book Antiqua"/>
        </w:rPr>
        <w:t> </w:t>
      </w:r>
      <w:proofErr w:type="spellStart"/>
      <w:r w:rsidRPr="001261DD">
        <w:rPr>
          <w:rFonts w:ascii="Book Antiqua" w:hAnsi="Book Antiqua"/>
          <w:b/>
          <w:bCs/>
        </w:rPr>
        <w:t>Lawitz</w:t>
      </w:r>
      <w:proofErr w:type="spellEnd"/>
      <w:r w:rsidRPr="001261DD">
        <w:rPr>
          <w:rFonts w:ascii="Book Antiqua" w:hAnsi="Book Antiqua"/>
          <w:b/>
          <w:bCs/>
        </w:rPr>
        <w:t xml:space="preserve"> E</w:t>
      </w:r>
      <w:r w:rsidRPr="001261DD">
        <w:rPr>
          <w:rFonts w:ascii="Book Antiqua" w:hAnsi="Book Antiqua"/>
        </w:rPr>
        <w:t xml:space="preserve">, </w:t>
      </w:r>
      <w:proofErr w:type="spellStart"/>
      <w:r w:rsidRPr="001261DD">
        <w:rPr>
          <w:rFonts w:ascii="Book Antiqua" w:hAnsi="Book Antiqua"/>
        </w:rPr>
        <w:t>Sulkowski</w:t>
      </w:r>
      <w:proofErr w:type="spellEnd"/>
      <w:r w:rsidRPr="001261DD">
        <w:rPr>
          <w:rFonts w:ascii="Book Antiqua" w:hAnsi="Book Antiqua"/>
        </w:rPr>
        <w:t xml:space="preserve"> MS, </w:t>
      </w:r>
      <w:proofErr w:type="spellStart"/>
      <w:r w:rsidRPr="001261DD">
        <w:rPr>
          <w:rFonts w:ascii="Book Antiqua" w:hAnsi="Book Antiqua"/>
        </w:rPr>
        <w:t>Ghalib</w:t>
      </w:r>
      <w:proofErr w:type="spellEnd"/>
      <w:r w:rsidRPr="001261DD">
        <w:rPr>
          <w:rFonts w:ascii="Book Antiqua" w:hAnsi="Book Antiqua"/>
        </w:rPr>
        <w:t xml:space="preserve"> R, Rodriguez-Torres M, </w:t>
      </w:r>
      <w:proofErr w:type="spellStart"/>
      <w:r w:rsidRPr="001261DD">
        <w:rPr>
          <w:rFonts w:ascii="Book Antiqua" w:hAnsi="Book Antiqua"/>
        </w:rPr>
        <w:t>Younossi</w:t>
      </w:r>
      <w:proofErr w:type="spellEnd"/>
      <w:r w:rsidRPr="001261DD">
        <w:rPr>
          <w:rFonts w:ascii="Book Antiqua" w:hAnsi="Book Antiqua"/>
        </w:rPr>
        <w:t xml:space="preserve"> </w:t>
      </w:r>
      <w:proofErr w:type="spellStart"/>
      <w:r w:rsidRPr="001261DD">
        <w:rPr>
          <w:rFonts w:ascii="Book Antiqua" w:hAnsi="Book Antiqua"/>
        </w:rPr>
        <w:t>ZM</w:t>
      </w:r>
      <w:proofErr w:type="spellEnd"/>
      <w:r w:rsidRPr="001261DD">
        <w:rPr>
          <w:rFonts w:ascii="Book Antiqua" w:hAnsi="Book Antiqua"/>
        </w:rPr>
        <w:t xml:space="preserve">, Corregidor A, </w:t>
      </w:r>
      <w:proofErr w:type="spellStart"/>
      <w:r w:rsidRPr="001261DD">
        <w:rPr>
          <w:rFonts w:ascii="Book Antiqua" w:hAnsi="Book Antiqua"/>
        </w:rPr>
        <w:t>DeJesus</w:t>
      </w:r>
      <w:proofErr w:type="spellEnd"/>
      <w:r w:rsidRPr="001261DD">
        <w:rPr>
          <w:rFonts w:ascii="Book Antiqua" w:hAnsi="Book Antiqua"/>
        </w:rPr>
        <w:t xml:space="preserve"> E, Pearlman B, </w:t>
      </w:r>
      <w:proofErr w:type="spellStart"/>
      <w:r w:rsidRPr="001261DD">
        <w:rPr>
          <w:rFonts w:ascii="Book Antiqua" w:hAnsi="Book Antiqua"/>
        </w:rPr>
        <w:t>Rabinovitz</w:t>
      </w:r>
      <w:proofErr w:type="spellEnd"/>
      <w:r w:rsidRPr="001261DD">
        <w:rPr>
          <w:rFonts w:ascii="Book Antiqua" w:hAnsi="Book Antiqua"/>
        </w:rPr>
        <w:t xml:space="preserve"> M, </w:t>
      </w:r>
      <w:proofErr w:type="spellStart"/>
      <w:r w:rsidRPr="001261DD">
        <w:rPr>
          <w:rFonts w:ascii="Book Antiqua" w:hAnsi="Book Antiqua"/>
        </w:rPr>
        <w:t>Gitlin</w:t>
      </w:r>
      <w:proofErr w:type="spellEnd"/>
      <w:r w:rsidRPr="001261DD">
        <w:rPr>
          <w:rFonts w:ascii="Book Antiqua" w:hAnsi="Book Antiqua"/>
        </w:rPr>
        <w:t xml:space="preserve"> N, Lim </w:t>
      </w:r>
      <w:proofErr w:type="spellStart"/>
      <w:r w:rsidRPr="001261DD">
        <w:rPr>
          <w:rFonts w:ascii="Book Antiqua" w:hAnsi="Book Antiqua"/>
        </w:rPr>
        <w:t>JK</w:t>
      </w:r>
      <w:proofErr w:type="spellEnd"/>
      <w:r w:rsidRPr="001261DD">
        <w:rPr>
          <w:rFonts w:ascii="Book Antiqua" w:hAnsi="Book Antiqua"/>
        </w:rPr>
        <w:t xml:space="preserve">, </w:t>
      </w:r>
      <w:proofErr w:type="spellStart"/>
      <w:r w:rsidRPr="001261DD">
        <w:rPr>
          <w:rFonts w:ascii="Book Antiqua" w:hAnsi="Book Antiqua"/>
        </w:rPr>
        <w:t>Pockros</w:t>
      </w:r>
      <w:proofErr w:type="spellEnd"/>
      <w:r w:rsidRPr="001261DD">
        <w:rPr>
          <w:rFonts w:ascii="Book Antiqua" w:hAnsi="Book Antiqua"/>
        </w:rPr>
        <w:t xml:space="preserve"> </w:t>
      </w:r>
      <w:proofErr w:type="spellStart"/>
      <w:r w:rsidRPr="001261DD">
        <w:rPr>
          <w:rFonts w:ascii="Book Antiqua" w:hAnsi="Book Antiqua"/>
        </w:rPr>
        <w:t>PJ</w:t>
      </w:r>
      <w:proofErr w:type="spellEnd"/>
      <w:r w:rsidRPr="001261DD">
        <w:rPr>
          <w:rFonts w:ascii="Book Antiqua" w:hAnsi="Book Antiqua"/>
        </w:rPr>
        <w:t xml:space="preserve">, Scott JD, </w:t>
      </w:r>
      <w:proofErr w:type="spellStart"/>
      <w:r w:rsidRPr="001261DD">
        <w:rPr>
          <w:rFonts w:ascii="Book Antiqua" w:hAnsi="Book Antiqua"/>
        </w:rPr>
        <w:t>Fevery</w:t>
      </w:r>
      <w:proofErr w:type="spellEnd"/>
      <w:r w:rsidRPr="001261DD">
        <w:rPr>
          <w:rFonts w:ascii="Book Antiqua" w:hAnsi="Book Antiqua"/>
        </w:rPr>
        <w:t xml:space="preserve"> B, </w:t>
      </w:r>
      <w:proofErr w:type="spellStart"/>
      <w:r w:rsidRPr="001261DD">
        <w:rPr>
          <w:rFonts w:ascii="Book Antiqua" w:hAnsi="Book Antiqua"/>
        </w:rPr>
        <w:t>Lambrecht</w:t>
      </w:r>
      <w:proofErr w:type="spellEnd"/>
      <w:r w:rsidRPr="001261DD">
        <w:rPr>
          <w:rFonts w:ascii="Book Antiqua" w:hAnsi="Book Antiqua"/>
        </w:rPr>
        <w:t xml:space="preserve"> T, </w:t>
      </w:r>
      <w:proofErr w:type="spellStart"/>
      <w:r w:rsidRPr="001261DD">
        <w:rPr>
          <w:rFonts w:ascii="Book Antiqua" w:hAnsi="Book Antiqua"/>
        </w:rPr>
        <w:t>Ouwerkerk-Mahadevan</w:t>
      </w:r>
      <w:proofErr w:type="spellEnd"/>
      <w:r w:rsidRPr="001261DD">
        <w:rPr>
          <w:rFonts w:ascii="Book Antiqua" w:hAnsi="Book Antiqua"/>
        </w:rPr>
        <w:t xml:space="preserve"> S, </w:t>
      </w:r>
      <w:proofErr w:type="spellStart"/>
      <w:r w:rsidRPr="001261DD">
        <w:rPr>
          <w:rFonts w:ascii="Book Antiqua" w:hAnsi="Book Antiqua"/>
        </w:rPr>
        <w:t>Callewaert</w:t>
      </w:r>
      <w:proofErr w:type="spellEnd"/>
      <w:r w:rsidRPr="001261DD">
        <w:rPr>
          <w:rFonts w:ascii="Book Antiqua" w:hAnsi="Book Antiqua"/>
        </w:rPr>
        <w:t xml:space="preserve"> K, Symonds WT, </w:t>
      </w:r>
      <w:proofErr w:type="spellStart"/>
      <w:r w:rsidRPr="001261DD">
        <w:rPr>
          <w:rFonts w:ascii="Book Antiqua" w:hAnsi="Book Antiqua"/>
        </w:rPr>
        <w:t>Picchio</w:t>
      </w:r>
      <w:proofErr w:type="spellEnd"/>
      <w:r w:rsidRPr="001261DD">
        <w:rPr>
          <w:rFonts w:ascii="Book Antiqua" w:hAnsi="Book Antiqua"/>
        </w:rPr>
        <w:t xml:space="preserve"> G, Lindsay KL, </w:t>
      </w:r>
      <w:proofErr w:type="spellStart"/>
      <w:r w:rsidRPr="001261DD">
        <w:rPr>
          <w:rFonts w:ascii="Book Antiqua" w:hAnsi="Book Antiqua"/>
        </w:rPr>
        <w:t>Beumont</w:t>
      </w:r>
      <w:proofErr w:type="spellEnd"/>
      <w:r w:rsidRPr="001261DD">
        <w:rPr>
          <w:rFonts w:ascii="Book Antiqua" w:hAnsi="Book Antiqua"/>
        </w:rPr>
        <w:t xml:space="preserve"> M, Jacobson IM. </w:t>
      </w:r>
      <w:proofErr w:type="spellStart"/>
      <w:r w:rsidRPr="001261DD">
        <w:rPr>
          <w:rFonts w:ascii="Book Antiqua" w:hAnsi="Book Antiqua"/>
        </w:rPr>
        <w:t>Simeprevir</w:t>
      </w:r>
      <w:proofErr w:type="spellEnd"/>
      <w:r w:rsidRPr="001261DD">
        <w:rPr>
          <w:rFonts w:ascii="Book Antiqua" w:hAnsi="Book Antiqua"/>
        </w:rPr>
        <w:t xml:space="preserve"> plus </w:t>
      </w:r>
      <w:proofErr w:type="spellStart"/>
      <w:r w:rsidRPr="001261DD">
        <w:rPr>
          <w:rFonts w:ascii="Book Antiqua" w:hAnsi="Book Antiqua"/>
        </w:rPr>
        <w:t>sofosbuvir</w:t>
      </w:r>
      <w:proofErr w:type="spellEnd"/>
      <w:r w:rsidRPr="001261DD">
        <w:rPr>
          <w:rFonts w:ascii="Book Antiqua" w:hAnsi="Book Antiqua"/>
        </w:rPr>
        <w:t xml:space="preserve">, with or without ribavirin, to treat chronic infection with hepatitis C virus genotype 1 in non-responders to </w:t>
      </w:r>
      <w:proofErr w:type="spellStart"/>
      <w:r w:rsidRPr="001261DD">
        <w:rPr>
          <w:rFonts w:ascii="Book Antiqua" w:hAnsi="Book Antiqua"/>
        </w:rPr>
        <w:t>pegylated</w:t>
      </w:r>
      <w:proofErr w:type="spellEnd"/>
      <w:r w:rsidRPr="001261DD">
        <w:rPr>
          <w:rFonts w:ascii="Book Antiqua" w:hAnsi="Book Antiqua"/>
        </w:rPr>
        <w:t xml:space="preserve"> interferon and ribavirin and treatment-naive patients: the COSMOS </w:t>
      </w:r>
      <w:proofErr w:type="spellStart"/>
      <w:r w:rsidRPr="001261DD">
        <w:rPr>
          <w:rFonts w:ascii="Book Antiqua" w:hAnsi="Book Antiqua"/>
        </w:rPr>
        <w:t>randomised</w:t>
      </w:r>
      <w:proofErr w:type="spellEnd"/>
      <w:r w:rsidRPr="001261DD">
        <w:rPr>
          <w:rFonts w:ascii="Book Antiqua" w:hAnsi="Book Antiqua"/>
        </w:rPr>
        <w:t xml:space="preserve"> study.</w:t>
      </w:r>
      <w:r w:rsidRPr="001261DD">
        <w:rPr>
          <w:rStyle w:val="apple-converted-space"/>
          <w:rFonts w:ascii="Book Antiqua" w:hAnsi="Book Antiqua"/>
        </w:rPr>
        <w:t> </w:t>
      </w:r>
      <w:r w:rsidRPr="001261DD">
        <w:rPr>
          <w:rFonts w:ascii="Book Antiqua" w:hAnsi="Book Antiqua"/>
          <w:i/>
          <w:iCs/>
        </w:rPr>
        <w:t>Lancet</w:t>
      </w:r>
      <w:r w:rsidRPr="001261DD">
        <w:rPr>
          <w:rStyle w:val="apple-converted-space"/>
          <w:rFonts w:ascii="Book Antiqua" w:hAnsi="Book Antiqua"/>
        </w:rPr>
        <w:t> </w:t>
      </w:r>
      <w:r w:rsidRPr="001261DD">
        <w:rPr>
          <w:rFonts w:ascii="Book Antiqua" w:hAnsi="Book Antiqua"/>
        </w:rPr>
        <w:t>2014;</w:t>
      </w:r>
      <w:r w:rsidRPr="001261DD">
        <w:rPr>
          <w:rStyle w:val="apple-converted-space"/>
          <w:rFonts w:ascii="Book Antiqua" w:hAnsi="Book Antiqua"/>
        </w:rPr>
        <w:t> </w:t>
      </w:r>
      <w:r w:rsidRPr="001261DD">
        <w:rPr>
          <w:rFonts w:ascii="Book Antiqua" w:hAnsi="Book Antiqua"/>
          <w:b/>
          <w:bCs/>
        </w:rPr>
        <w:t>384</w:t>
      </w:r>
      <w:r w:rsidRPr="001261DD">
        <w:rPr>
          <w:rFonts w:ascii="Book Antiqua" w:hAnsi="Book Antiqua"/>
        </w:rPr>
        <w:t>: 1756-1765 [PMID: 25078309 DOI: 10.1016/S0140-6736(14)61036-9]</w:t>
      </w:r>
    </w:p>
    <w:p w14:paraId="1C1D6A5B"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35</w:t>
      </w:r>
      <w:r w:rsidRPr="001261DD">
        <w:rPr>
          <w:rStyle w:val="apple-converted-space"/>
          <w:rFonts w:ascii="Book Antiqua" w:hAnsi="Book Antiqua"/>
        </w:rPr>
        <w:t> </w:t>
      </w:r>
      <w:proofErr w:type="spellStart"/>
      <w:r w:rsidRPr="001261DD">
        <w:rPr>
          <w:rFonts w:ascii="Book Antiqua" w:hAnsi="Book Antiqua"/>
          <w:b/>
          <w:bCs/>
        </w:rPr>
        <w:t>Sayiner</w:t>
      </w:r>
      <w:proofErr w:type="spellEnd"/>
      <w:r w:rsidRPr="001261DD">
        <w:rPr>
          <w:rFonts w:ascii="Book Antiqua" w:hAnsi="Book Antiqua"/>
          <w:b/>
          <w:bCs/>
        </w:rPr>
        <w:t xml:space="preserve"> M</w:t>
      </w:r>
      <w:r w:rsidRPr="001261DD">
        <w:rPr>
          <w:rFonts w:ascii="Book Antiqua" w:hAnsi="Book Antiqua"/>
        </w:rPr>
        <w:t xml:space="preserve">, </w:t>
      </w:r>
      <w:proofErr w:type="spellStart"/>
      <w:r w:rsidRPr="001261DD">
        <w:rPr>
          <w:rFonts w:ascii="Book Antiqua" w:hAnsi="Book Antiqua"/>
        </w:rPr>
        <w:t>Wymer</w:t>
      </w:r>
      <w:proofErr w:type="spellEnd"/>
      <w:r w:rsidRPr="001261DD">
        <w:rPr>
          <w:rFonts w:ascii="Book Antiqua" w:hAnsi="Book Antiqua"/>
        </w:rPr>
        <w:t xml:space="preserve"> M, </w:t>
      </w:r>
      <w:proofErr w:type="spellStart"/>
      <w:r w:rsidRPr="001261DD">
        <w:rPr>
          <w:rFonts w:ascii="Book Antiqua" w:hAnsi="Book Antiqua"/>
        </w:rPr>
        <w:t>Golabi</w:t>
      </w:r>
      <w:proofErr w:type="spellEnd"/>
      <w:r w:rsidRPr="001261DD">
        <w:rPr>
          <w:rFonts w:ascii="Book Antiqua" w:hAnsi="Book Antiqua"/>
        </w:rPr>
        <w:t xml:space="preserve"> P, Ford J, </w:t>
      </w:r>
      <w:proofErr w:type="spellStart"/>
      <w:r w:rsidRPr="001261DD">
        <w:rPr>
          <w:rFonts w:ascii="Book Antiqua" w:hAnsi="Book Antiqua"/>
        </w:rPr>
        <w:t>Srishord</w:t>
      </w:r>
      <w:proofErr w:type="spellEnd"/>
      <w:r w:rsidRPr="001261DD">
        <w:rPr>
          <w:rFonts w:ascii="Book Antiqua" w:hAnsi="Book Antiqua"/>
        </w:rPr>
        <w:t xml:space="preserve"> I, </w:t>
      </w:r>
      <w:proofErr w:type="spellStart"/>
      <w:r w:rsidRPr="001261DD">
        <w:rPr>
          <w:rFonts w:ascii="Book Antiqua" w:hAnsi="Book Antiqua"/>
        </w:rPr>
        <w:t>Younossi</w:t>
      </w:r>
      <w:proofErr w:type="spellEnd"/>
      <w:r w:rsidRPr="001261DD">
        <w:rPr>
          <w:rFonts w:ascii="Book Antiqua" w:hAnsi="Book Antiqua"/>
        </w:rPr>
        <w:t xml:space="preserve"> </w:t>
      </w:r>
      <w:proofErr w:type="spellStart"/>
      <w:r w:rsidRPr="001261DD">
        <w:rPr>
          <w:rFonts w:ascii="Book Antiqua" w:hAnsi="Book Antiqua"/>
        </w:rPr>
        <w:t>ZM</w:t>
      </w:r>
      <w:proofErr w:type="spellEnd"/>
      <w:r w:rsidRPr="001261DD">
        <w:rPr>
          <w:rFonts w:ascii="Book Antiqua" w:hAnsi="Book Antiqua"/>
        </w:rPr>
        <w:t xml:space="preserve">. Presence of hepatitis C (HCV) infection in Baby Boomers with Medicare is independently associated with mortality and resource </w:t>
      </w:r>
      <w:proofErr w:type="spellStart"/>
      <w:r w:rsidRPr="001261DD">
        <w:rPr>
          <w:rFonts w:ascii="Book Antiqua" w:hAnsi="Book Antiqua"/>
        </w:rPr>
        <w:t>utilisation</w:t>
      </w:r>
      <w:proofErr w:type="spellEnd"/>
      <w:r w:rsidRPr="001261DD">
        <w:rPr>
          <w:rFonts w:ascii="Book Antiqua" w:hAnsi="Book Antiqua"/>
        </w:rPr>
        <w:t>.</w:t>
      </w:r>
      <w:r w:rsidRPr="001261DD">
        <w:rPr>
          <w:rStyle w:val="apple-converted-space"/>
          <w:rFonts w:ascii="Book Antiqua" w:hAnsi="Book Antiqua"/>
        </w:rPr>
        <w:t> </w:t>
      </w:r>
      <w:r w:rsidRPr="001261DD">
        <w:rPr>
          <w:rFonts w:ascii="Book Antiqua" w:hAnsi="Book Antiqua"/>
          <w:i/>
          <w:iCs/>
        </w:rPr>
        <w:t xml:space="preserve">Aliment </w:t>
      </w:r>
      <w:proofErr w:type="spellStart"/>
      <w:r w:rsidRPr="001261DD">
        <w:rPr>
          <w:rFonts w:ascii="Book Antiqua" w:hAnsi="Book Antiqua"/>
          <w:i/>
          <w:iCs/>
        </w:rPr>
        <w:t>Pharmacol</w:t>
      </w:r>
      <w:proofErr w:type="spellEnd"/>
      <w:r w:rsidRPr="001261DD">
        <w:rPr>
          <w:rFonts w:ascii="Book Antiqua" w:hAnsi="Book Antiqua"/>
          <w:i/>
          <w:iCs/>
        </w:rPr>
        <w:t xml:space="preserve"> </w:t>
      </w:r>
      <w:proofErr w:type="spellStart"/>
      <w:r w:rsidRPr="001261DD">
        <w:rPr>
          <w:rFonts w:ascii="Book Antiqua" w:hAnsi="Book Antiqua"/>
          <w:i/>
          <w:iCs/>
        </w:rPr>
        <w:t>Ther</w:t>
      </w:r>
      <w:proofErr w:type="spellEnd"/>
      <w:r w:rsidRPr="001261DD">
        <w:rPr>
          <w:rStyle w:val="apple-converted-space"/>
          <w:rFonts w:ascii="Book Antiqua" w:hAnsi="Book Antiqua"/>
        </w:rPr>
        <w:t> </w:t>
      </w:r>
      <w:r w:rsidRPr="001261DD">
        <w:rPr>
          <w:rFonts w:ascii="Book Antiqua" w:hAnsi="Book Antiqua"/>
        </w:rPr>
        <w:t>2016;</w:t>
      </w:r>
      <w:r w:rsidRPr="001261DD">
        <w:rPr>
          <w:rStyle w:val="apple-converted-space"/>
          <w:rFonts w:ascii="Book Antiqua" w:hAnsi="Book Antiqua"/>
        </w:rPr>
        <w:t> </w:t>
      </w:r>
      <w:r w:rsidRPr="001261DD">
        <w:rPr>
          <w:rFonts w:ascii="Book Antiqua" w:hAnsi="Book Antiqua"/>
          <w:b/>
          <w:bCs/>
        </w:rPr>
        <w:t>43</w:t>
      </w:r>
      <w:r w:rsidRPr="001261DD">
        <w:rPr>
          <w:rFonts w:ascii="Book Antiqua" w:hAnsi="Book Antiqua"/>
        </w:rPr>
        <w:t>: 1060-1068 [PMID: 26991652 DOI: 10.1111/apt.13592]</w:t>
      </w:r>
    </w:p>
    <w:p w14:paraId="2F85D829"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36</w:t>
      </w:r>
      <w:r w:rsidRPr="001261DD">
        <w:rPr>
          <w:rStyle w:val="apple-converted-space"/>
          <w:rFonts w:ascii="Book Antiqua" w:hAnsi="Book Antiqua"/>
        </w:rPr>
        <w:t> </w:t>
      </w:r>
      <w:r w:rsidRPr="001261DD">
        <w:rPr>
          <w:rFonts w:ascii="Book Antiqua" w:hAnsi="Book Antiqua"/>
          <w:b/>
          <w:bCs/>
        </w:rPr>
        <w:t>Norton BL</w:t>
      </w:r>
      <w:r w:rsidRPr="001261DD">
        <w:rPr>
          <w:rFonts w:ascii="Book Antiqua" w:hAnsi="Book Antiqua"/>
        </w:rPr>
        <w:t xml:space="preserve">, </w:t>
      </w:r>
      <w:proofErr w:type="spellStart"/>
      <w:r w:rsidRPr="001261DD">
        <w:rPr>
          <w:rFonts w:ascii="Book Antiqua" w:hAnsi="Book Antiqua"/>
        </w:rPr>
        <w:t>Voils</w:t>
      </w:r>
      <w:proofErr w:type="spellEnd"/>
      <w:r w:rsidRPr="001261DD">
        <w:rPr>
          <w:rFonts w:ascii="Book Antiqua" w:hAnsi="Book Antiqua"/>
        </w:rPr>
        <w:t xml:space="preserve"> CI, Timberlake </w:t>
      </w:r>
      <w:proofErr w:type="spellStart"/>
      <w:r w:rsidRPr="001261DD">
        <w:rPr>
          <w:rFonts w:ascii="Book Antiqua" w:hAnsi="Book Antiqua"/>
        </w:rPr>
        <w:t>SH</w:t>
      </w:r>
      <w:proofErr w:type="spellEnd"/>
      <w:r w:rsidRPr="001261DD">
        <w:rPr>
          <w:rFonts w:ascii="Book Antiqua" w:hAnsi="Book Antiqua"/>
        </w:rPr>
        <w:t xml:space="preserve">, Hecker </w:t>
      </w:r>
      <w:proofErr w:type="spellStart"/>
      <w:r w:rsidRPr="001261DD">
        <w:rPr>
          <w:rFonts w:ascii="Book Antiqua" w:hAnsi="Book Antiqua"/>
        </w:rPr>
        <w:t>EJ</w:t>
      </w:r>
      <w:proofErr w:type="spellEnd"/>
      <w:r w:rsidRPr="001261DD">
        <w:rPr>
          <w:rFonts w:ascii="Book Antiqua" w:hAnsi="Book Antiqua"/>
        </w:rPr>
        <w:t xml:space="preserve">, </w:t>
      </w:r>
      <w:proofErr w:type="spellStart"/>
      <w:r w:rsidRPr="001261DD">
        <w:rPr>
          <w:rFonts w:ascii="Book Antiqua" w:hAnsi="Book Antiqua"/>
        </w:rPr>
        <w:t>Goswami</w:t>
      </w:r>
      <w:proofErr w:type="spellEnd"/>
      <w:r w:rsidRPr="001261DD">
        <w:rPr>
          <w:rFonts w:ascii="Book Antiqua" w:hAnsi="Book Antiqua"/>
        </w:rPr>
        <w:t xml:space="preserve"> ND, Huffman KM, </w:t>
      </w:r>
      <w:proofErr w:type="spellStart"/>
      <w:r w:rsidRPr="001261DD">
        <w:rPr>
          <w:rFonts w:ascii="Book Antiqua" w:hAnsi="Book Antiqua"/>
        </w:rPr>
        <w:t>Landgraf</w:t>
      </w:r>
      <w:proofErr w:type="spellEnd"/>
      <w:r w:rsidRPr="001261DD">
        <w:rPr>
          <w:rFonts w:ascii="Book Antiqua" w:hAnsi="Book Antiqua"/>
        </w:rPr>
        <w:t xml:space="preserve"> A, </w:t>
      </w:r>
      <w:proofErr w:type="spellStart"/>
      <w:r w:rsidRPr="001261DD">
        <w:rPr>
          <w:rFonts w:ascii="Book Antiqua" w:hAnsi="Book Antiqua"/>
        </w:rPr>
        <w:t>Naggie</w:t>
      </w:r>
      <w:proofErr w:type="spellEnd"/>
      <w:r w:rsidRPr="001261DD">
        <w:rPr>
          <w:rFonts w:ascii="Book Antiqua" w:hAnsi="Book Antiqua"/>
        </w:rPr>
        <w:t xml:space="preserve"> S, Stout JE. Community-based HCV screening: knowledge and attitudes in a high risk urban population.</w:t>
      </w:r>
      <w:r w:rsidRPr="001261DD">
        <w:rPr>
          <w:rStyle w:val="apple-converted-space"/>
          <w:rFonts w:ascii="Book Antiqua" w:hAnsi="Book Antiqua"/>
        </w:rPr>
        <w:t> </w:t>
      </w:r>
      <w:r w:rsidRPr="001261DD">
        <w:rPr>
          <w:rFonts w:ascii="Book Antiqua" w:hAnsi="Book Antiqua"/>
          <w:i/>
          <w:iCs/>
        </w:rPr>
        <w:t>BMC Infect Dis</w:t>
      </w:r>
      <w:r w:rsidRPr="001261DD">
        <w:rPr>
          <w:rStyle w:val="apple-converted-space"/>
          <w:rFonts w:ascii="Book Antiqua" w:hAnsi="Book Antiqua"/>
        </w:rPr>
        <w:t> </w:t>
      </w:r>
      <w:r w:rsidRPr="001261DD">
        <w:rPr>
          <w:rFonts w:ascii="Book Antiqua" w:hAnsi="Book Antiqua"/>
        </w:rPr>
        <w:t>2014;</w:t>
      </w:r>
      <w:r w:rsidRPr="001261DD">
        <w:rPr>
          <w:rStyle w:val="apple-converted-space"/>
          <w:rFonts w:ascii="Book Antiqua" w:hAnsi="Book Antiqua"/>
        </w:rPr>
        <w:t> </w:t>
      </w:r>
      <w:r w:rsidRPr="001261DD">
        <w:rPr>
          <w:rFonts w:ascii="Book Antiqua" w:hAnsi="Book Antiqua"/>
          <w:b/>
          <w:bCs/>
        </w:rPr>
        <w:t>14</w:t>
      </w:r>
      <w:r w:rsidRPr="001261DD">
        <w:rPr>
          <w:rFonts w:ascii="Book Antiqua" w:hAnsi="Book Antiqua"/>
        </w:rPr>
        <w:t>: 74 [PMID: 24512462 DOI: 10.1186/1471-2334-14-74]</w:t>
      </w:r>
    </w:p>
    <w:p w14:paraId="3CC27217"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37</w:t>
      </w:r>
      <w:r w:rsidRPr="001261DD">
        <w:rPr>
          <w:rStyle w:val="apple-converted-space"/>
          <w:rFonts w:ascii="Book Antiqua" w:hAnsi="Book Antiqua"/>
        </w:rPr>
        <w:t> </w:t>
      </w:r>
      <w:proofErr w:type="spellStart"/>
      <w:r w:rsidRPr="001261DD">
        <w:rPr>
          <w:rFonts w:ascii="Book Antiqua" w:hAnsi="Book Antiqua"/>
          <w:b/>
          <w:bCs/>
        </w:rPr>
        <w:t>Zeremski</w:t>
      </w:r>
      <w:proofErr w:type="spellEnd"/>
      <w:r w:rsidRPr="001261DD">
        <w:rPr>
          <w:rFonts w:ascii="Book Antiqua" w:hAnsi="Book Antiqua"/>
          <w:b/>
          <w:bCs/>
        </w:rPr>
        <w:t xml:space="preserve"> M</w:t>
      </w:r>
      <w:r w:rsidRPr="001261DD">
        <w:rPr>
          <w:rFonts w:ascii="Book Antiqua" w:hAnsi="Book Antiqua"/>
        </w:rPr>
        <w:t xml:space="preserve">, </w:t>
      </w:r>
      <w:proofErr w:type="spellStart"/>
      <w:r w:rsidRPr="001261DD">
        <w:rPr>
          <w:rFonts w:ascii="Book Antiqua" w:hAnsi="Book Antiqua"/>
        </w:rPr>
        <w:t>Dimova</w:t>
      </w:r>
      <w:proofErr w:type="spellEnd"/>
      <w:r w:rsidRPr="001261DD">
        <w:rPr>
          <w:rFonts w:ascii="Book Antiqua" w:hAnsi="Book Antiqua"/>
        </w:rPr>
        <w:t xml:space="preserve"> </w:t>
      </w:r>
      <w:proofErr w:type="spellStart"/>
      <w:r w:rsidRPr="001261DD">
        <w:rPr>
          <w:rFonts w:ascii="Book Antiqua" w:hAnsi="Book Antiqua"/>
        </w:rPr>
        <w:t>RB</w:t>
      </w:r>
      <w:proofErr w:type="spellEnd"/>
      <w:r w:rsidRPr="001261DD">
        <w:rPr>
          <w:rFonts w:ascii="Book Antiqua" w:hAnsi="Book Antiqua"/>
        </w:rPr>
        <w:t xml:space="preserve">, Zavala R, </w:t>
      </w:r>
      <w:proofErr w:type="spellStart"/>
      <w:r w:rsidRPr="001261DD">
        <w:rPr>
          <w:rFonts w:ascii="Book Antiqua" w:hAnsi="Book Antiqua"/>
        </w:rPr>
        <w:t>Kritz</w:t>
      </w:r>
      <w:proofErr w:type="spellEnd"/>
      <w:r w:rsidRPr="001261DD">
        <w:rPr>
          <w:rFonts w:ascii="Book Antiqua" w:hAnsi="Book Antiqua"/>
        </w:rPr>
        <w:t xml:space="preserve"> S, Lin M, Smith BD, </w:t>
      </w:r>
      <w:proofErr w:type="spellStart"/>
      <w:r w:rsidRPr="001261DD">
        <w:rPr>
          <w:rFonts w:ascii="Book Antiqua" w:hAnsi="Book Antiqua"/>
        </w:rPr>
        <w:t>Zibbell</w:t>
      </w:r>
      <w:proofErr w:type="spellEnd"/>
      <w:r w:rsidRPr="001261DD">
        <w:rPr>
          <w:rFonts w:ascii="Book Antiqua" w:hAnsi="Book Antiqua"/>
        </w:rPr>
        <w:t xml:space="preserve"> JE, </w:t>
      </w:r>
      <w:proofErr w:type="spellStart"/>
      <w:r w:rsidRPr="001261DD">
        <w:rPr>
          <w:rFonts w:ascii="Book Antiqua" w:hAnsi="Book Antiqua"/>
        </w:rPr>
        <w:t>Talal</w:t>
      </w:r>
      <w:proofErr w:type="spellEnd"/>
      <w:r w:rsidRPr="001261DD">
        <w:rPr>
          <w:rFonts w:ascii="Book Antiqua" w:hAnsi="Book Antiqua"/>
        </w:rPr>
        <w:t xml:space="preserve"> AH. Hepatitis C virus-related knowledge and willingness to receive treatment among patients on methadone maintenance.</w:t>
      </w:r>
      <w:r w:rsidRPr="001261DD">
        <w:rPr>
          <w:rStyle w:val="apple-converted-space"/>
          <w:rFonts w:ascii="Book Antiqua" w:hAnsi="Book Antiqua"/>
        </w:rPr>
        <w:t> </w:t>
      </w:r>
      <w:r w:rsidRPr="001261DD">
        <w:rPr>
          <w:rFonts w:ascii="Book Antiqua" w:hAnsi="Book Antiqua"/>
          <w:i/>
          <w:iCs/>
        </w:rPr>
        <w:t>J Addict Med</w:t>
      </w:r>
      <w:r w:rsidRPr="001261DD">
        <w:rPr>
          <w:rStyle w:val="apple-converted-space"/>
          <w:rFonts w:ascii="Book Antiqua" w:hAnsi="Book Antiqua"/>
        </w:rPr>
        <w:t> </w:t>
      </w:r>
      <w:r w:rsidRPr="001261DD">
        <w:rPr>
          <w:rFonts w:ascii="Book Antiqua" w:hAnsi="Book Antiqua"/>
        </w:rPr>
        <w:t>2014;</w:t>
      </w:r>
      <w:r w:rsidRPr="001261DD">
        <w:rPr>
          <w:rStyle w:val="apple-converted-space"/>
          <w:rFonts w:ascii="Book Antiqua" w:hAnsi="Book Antiqua"/>
        </w:rPr>
        <w:t> </w:t>
      </w:r>
      <w:r w:rsidRPr="001261DD">
        <w:rPr>
          <w:rFonts w:ascii="Book Antiqua" w:hAnsi="Book Antiqua"/>
          <w:b/>
          <w:bCs/>
        </w:rPr>
        <w:t>8</w:t>
      </w:r>
      <w:r w:rsidRPr="001261DD">
        <w:rPr>
          <w:rFonts w:ascii="Book Antiqua" w:hAnsi="Book Antiqua"/>
        </w:rPr>
        <w:t>: 249-257 [PMID: 24820257 DOI: 10.1097/ADM.0000000000000041]</w:t>
      </w:r>
    </w:p>
    <w:p w14:paraId="0A9FA3FE"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38</w:t>
      </w:r>
      <w:r w:rsidRPr="001261DD">
        <w:rPr>
          <w:rStyle w:val="apple-converted-space"/>
          <w:rFonts w:ascii="Book Antiqua" w:hAnsi="Book Antiqua"/>
        </w:rPr>
        <w:t> </w:t>
      </w:r>
      <w:proofErr w:type="spellStart"/>
      <w:r w:rsidRPr="001261DD">
        <w:rPr>
          <w:rFonts w:ascii="Book Antiqua" w:hAnsi="Book Antiqua"/>
          <w:b/>
          <w:bCs/>
        </w:rPr>
        <w:t>Mauss</w:t>
      </w:r>
      <w:proofErr w:type="spellEnd"/>
      <w:r w:rsidRPr="001261DD">
        <w:rPr>
          <w:rFonts w:ascii="Book Antiqua" w:hAnsi="Book Antiqua"/>
          <w:b/>
          <w:bCs/>
        </w:rPr>
        <w:t xml:space="preserve"> S</w:t>
      </w:r>
      <w:r w:rsidRPr="001261DD">
        <w:rPr>
          <w:rFonts w:ascii="Book Antiqua" w:hAnsi="Book Antiqua"/>
        </w:rPr>
        <w:t xml:space="preserve">, </w:t>
      </w:r>
      <w:proofErr w:type="spellStart"/>
      <w:r w:rsidRPr="001261DD">
        <w:rPr>
          <w:rFonts w:ascii="Book Antiqua" w:hAnsi="Book Antiqua"/>
        </w:rPr>
        <w:t>Böker</w:t>
      </w:r>
      <w:proofErr w:type="spellEnd"/>
      <w:r w:rsidRPr="001261DD">
        <w:rPr>
          <w:rFonts w:ascii="Book Antiqua" w:hAnsi="Book Antiqua"/>
        </w:rPr>
        <w:t xml:space="preserve"> K, </w:t>
      </w:r>
      <w:proofErr w:type="spellStart"/>
      <w:r w:rsidRPr="001261DD">
        <w:rPr>
          <w:rFonts w:ascii="Book Antiqua" w:hAnsi="Book Antiqua"/>
        </w:rPr>
        <w:t>Buggisch</w:t>
      </w:r>
      <w:proofErr w:type="spellEnd"/>
      <w:r w:rsidRPr="001261DD">
        <w:rPr>
          <w:rFonts w:ascii="Book Antiqua" w:hAnsi="Book Antiqua"/>
        </w:rPr>
        <w:t xml:space="preserve"> P, Christensen S, Hofmann WP, Schott E, Pfeiffer-</w:t>
      </w:r>
      <w:proofErr w:type="spellStart"/>
      <w:r w:rsidRPr="001261DD">
        <w:rPr>
          <w:rFonts w:ascii="Book Antiqua" w:hAnsi="Book Antiqua"/>
        </w:rPr>
        <w:t>Vornkahl</w:t>
      </w:r>
      <w:proofErr w:type="spellEnd"/>
      <w:r w:rsidRPr="001261DD">
        <w:rPr>
          <w:rFonts w:ascii="Book Antiqua" w:hAnsi="Book Antiqua"/>
        </w:rPr>
        <w:t xml:space="preserve"> H, </w:t>
      </w:r>
      <w:proofErr w:type="spellStart"/>
      <w:r w:rsidRPr="001261DD">
        <w:rPr>
          <w:rFonts w:ascii="Book Antiqua" w:hAnsi="Book Antiqua"/>
        </w:rPr>
        <w:t>Alshuth</w:t>
      </w:r>
      <w:proofErr w:type="spellEnd"/>
      <w:r w:rsidRPr="001261DD">
        <w:rPr>
          <w:rFonts w:ascii="Book Antiqua" w:hAnsi="Book Antiqua"/>
        </w:rPr>
        <w:t xml:space="preserve"> U, </w:t>
      </w:r>
      <w:proofErr w:type="spellStart"/>
      <w:r w:rsidRPr="001261DD">
        <w:rPr>
          <w:rFonts w:ascii="Book Antiqua" w:hAnsi="Book Antiqua"/>
        </w:rPr>
        <w:t>Hüppe</w:t>
      </w:r>
      <w:proofErr w:type="spellEnd"/>
      <w:r w:rsidRPr="001261DD">
        <w:rPr>
          <w:rFonts w:ascii="Book Antiqua" w:hAnsi="Book Antiqua"/>
        </w:rPr>
        <w:t xml:space="preserve"> D. Real-life experience with first generation HCV protease inhibitor therapy in Germany: The prospective, non-interventional PAN cohort.</w:t>
      </w:r>
      <w:r w:rsidRPr="001261DD">
        <w:rPr>
          <w:rStyle w:val="apple-converted-space"/>
          <w:rFonts w:ascii="Book Antiqua" w:hAnsi="Book Antiqua"/>
        </w:rPr>
        <w:t> </w:t>
      </w:r>
      <w:r w:rsidRPr="001261DD">
        <w:rPr>
          <w:rFonts w:ascii="Book Antiqua" w:hAnsi="Book Antiqua"/>
          <w:i/>
          <w:iCs/>
        </w:rPr>
        <w:t xml:space="preserve">Z </w:t>
      </w:r>
      <w:proofErr w:type="spellStart"/>
      <w:r w:rsidRPr="001261DD">
        <w:rPr>
          <w:rFonts w:ascii="Book Antiqua" w:hAnsi="Book Antiqua"/>
          <w:i/>
          <w:iCs/>
        </w:rPr>
        <w:t>Gastroenterol</w:t>
      </w:r>
      <w:proofErr w:type="spellEnd"/>
      <w:r w:rsidRPr="001261DD">
        <w:rPr>
          <w:rStyle w:val="apple-converted-space"/>
          <w:rFonts w:ascii="Book Antiqua" w:hAnsi="Book Antiqua"/>
        </w:rPr>
        <w:t> </w:t>
      </w:r>
      <w:r w:rsidRPr="001261DD">
        <w:rPr>
          <w:rFonts w:ascii="Book Antiqua" w:hAnsi="Book Antiqua"/>
        </w:rPr>
        <w:t>2015;</w:t>
      </w:r>
      <w:r w:rsidRPr="001261DD">
        <w:rPr>
          <w:rStyle w:val="apple-converted-space"/>
          <w:rFonts w:ascii="Book Antiqua" w:hAnsi="Book Antiqua"/>
        </w:rPr>
        <w:t> </w:t>
      </w:r>
      <w:r w:rsidRPr="001261DD">
        <w:rPr>
          <w:rFonts w:ascii="Book Antiqua" w:hAnsi="Book Antiqua"/>
          <w:b/>
          <w:bCs/>
        </w:rPr>
        <w:t>53</w:t>
      </w:r>
      <w:r w:rsidRPr="001261DD">
        <w:rPr>
          <w:rFonts w:ascii="Book Antiqua" w:hAnsi="Book Antiqua"/>
        </w:rPr>
        <w:t>: 644-654 [PMID: 26167694 DOI: 10.1055/s-0034-1399383]</w:t>
      </w:r>
    </w:p>
    <w:p w14:paraId="2962ED44" w14:textId="0EC04ABC"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39</w:t>
      </w:r>
      <w:r w:rsidRPr="001261DD">
        <w:rPr>
          <w:rStyle w:val="apple-converted-space"/>
          <w:rFonts w:ascii="Book Antiqua" w:hAnsi="Book Antiqua"/>
        </w:rPr>
        <w:t> </w:t>
      </w:r>
      <w:proofErr w:type="spellStart"/>
      <w:r w:rsidRPr="001261DD">
        <w:rPr>
          <w:rFonts w:ascii="Book Antiqua" w:hAnsi="Book Antiqua"/>
          <w:b/>
          <w:bCs/>
        </w:rPr>
        <w:t>Wehmeyer</w:t>
      </w:r>
      <w:proofErr w:type="spellEnd"/>
      <w:r w:rsidRPr="001261DD">
        <w:rPr>
          <w:rFonts w:ascii="Book Antiqua" w:hAnsi="Book Antiqua"/>
          <w:b/>
          <w:bCs/>
        </w:rPr>
        <w:t xml:space="preserve"> MH</w:t>
      </w:r>
      <w:r w:rsidRPr="001261DD">
        <w:rPr>
          <w:rFonts w:ascii="Book Antiqua" w:hAnsi="Book Antiqua"/>
        </w:rPr>
        <w:t xml:space="preserve">, </w:t>
      </w:r>
      <w:proofErr w:type="spellStart"/>
      <w:r w:rsidRPr="001261DD">
        <w:rPr>
          <w:rFonts w:ascii="Book Antiqua" w:hAnsi="Book Antiqua"/>
        </w:rPr>
        <w:t>Ingiliz</w:t>
      </w:r>
      <w:proofErr w:type="spellEnd"/>
      <w:r w:rsidRPr="001261DD">
        <w:rPr>
          <w:rFonts w:ascii="Book Antiqua" w:hAnsi="Book Antiqua"/>
        </w:rPr>
        <w:t xml:space="preserve"> P, Christensen S, </w:t>
      </w:r>
      <w:proofErr w:type="spellStart"/>
      <w:r w:rsidRPr="001261DD">
        <w:rPr>
          <w:rFonts w:ascii="Book Antiqua" w:hAnsi="Book Antiqua"/>
        </w:rPr>
        <w:t>Hueppe</w:t>
      </w:r>
      <w:proofErr w:type="spellEnd"/>
      <w:r w:rsidRPr="001261DD">
        <w:rPr>
          <w:rFonts w:ascii="Book Antiqua" w:hAnsi="Book Antiqua"/>
        </w:rPr>
        <w:t xml:space="preserve"> D, Lutz T, Simon KG, </w:t>
      </w:r>
      <w:proofErr w:type="spellStart"/>
      <w:r w:rsidRPr="001261DD">
        <w:rPr>
          <w:rFonts w:ascii="Book Antiqua" w:hAnsi="Book Antiqua"/>
        </w:rPr>
        <w:t>Schewe</w:t>
      </w:r>
      <w:proofErr w:type="spellEnd"/>
      <w:r w:rsidRPr="001261DD">
        <w:rPr>
          <w:rFonts w:ascii="Book Antiqua" w:hAnsi="Book Antiqua"/>
        </w:rPr>
        <w:t xml:space="preserve"> K, </w:t>
      </w:r>
      <w:proofErr w:type="spellStart"/>
      <w:r w:rsidRPr="001261DD">
        <w:rPr>
          <w:rFonts w:ascii="Book Antiqua" w:hAnsi="Book Antiqua"/>
        </w:rPr>
        <w:t>Boesecke</w:t>
      </w:r>
      <w:proofErr w:type="spellEnd"/>
      <w:r w:rsidRPr="001261DD">
        <w:rPr>
          <w:rFonts w:ascii="Book Antiqua" w:hAnsi="Book Antiqua"/>
        </w:rPr>
        <w:t xml:space="preserve"> C, </w:t>
      </w:r>
      <w:proofErr w:type="spellStart"/>
      <w:r w:rsidRPr="001261DD">
        <w:rPr>
          <w:rFonts w:ascii="Book Antiqua" w:hAnsi="Book Antiqua"/>
        </w:rPr>
        <w:t>Baumgarten</w:t>
      </w:r>
      <w:proofErr w:type="spellEnd"/>
      <w:r w:rsidRPr="001261DD">
        <w:rPr>
          <w:rFonts w:ascii="Book Antiqua" w:hAnsi="Book Antiqua"/>
        </w:rPr>
        <w:t xml:space="preserve"> A, Busch H, </w:t>
      </w:r>
      <w:proofErr w:type="spellStart"/>
      <w:r w:rsidRPr="001261DD">
        <w:rPr>
          <w:rFonts w:ascii="Book Antiqua" w:hAnsi="Book Antiqua"/>
        </w:rPr>
        <w:t>Rockstroh</w:t>
      </w:r>
      <w:proofErr w:type="spellEnd"/>
      <w:r w:rsidRPr="001261DD">
        <w:rPr>
          <w:rFonts w:ascii="Book Antiqua" w:hAnsi="Book Antiqua"/>
        </w:rPr>
        <w:t xml:space="preserve"> J, Schmutz G, </w:t>
      </w:r>
      <w:proofErr w:type="spellStart"/>
      <w:r w:rsidRPr="001261DD">
        <w:rPr>
          <w:rFonts w:ascii="Book Antiqua" w:hAnsi="Book Antiqua"/>
        </w:rPr>
        <w:t>Kimhofer</w:t>
      </w:r>
      <w:proofErr w:type="spellEnd"/>
      <w:r w:rsidRPr="001261DD">
        <w:rPr>
          <w:rFonts w:ascii="Book Antiqua" w:hAnsi="Book Antiqua"/>
        </w:rPr>
        <w:t xml:space="preserve"> T, Berger F, </w:t>
      </w:r>
      <w:proofErr w:type="spellStart"/>
      <w:r w:rsidRPr="001261DD">
        <w:rPr>
          <w:rFonts w:ascii="Book Antiqua" w:hAnsi="Book Antiqua"/>
        </w:rPr>
        <w:t>Mauss</w:t>
      </w:r>
      <w:proofErr w:type="spellEnd"/>
      <w:r w:rsidRPr="001261DD">
        <w:rPr>
          <w:rFonts w:ascii="Book Antiqua" w:hAnsi="Book Antiqua"/>
        </w:rPr>
        <w:t xml:space="preserve"> S, </w:t>
      </w:r>
      <w:proofErr w:type="spellStart"/>
      <w:r w:rsidRPr="001261DD">
        <w:rPr>
          <w:rFonts w:ascii="Book Antiqua" w:hAnsi="Book Antiqua"/>
        </w:rPr>
        <w:t>Wiesch</w:t>
      </w:r>
      <w:proofErr w:type="spellEnd"/>
      <w:r w:rsidRPr="001261DD">
        <w:rPr>
          <w:rFonts w:ascii="Book Antiqua" w:hAnsi="Book Antiqua"/>
        </w:rPr>
        <w:t xml:space="preserve"> </w:t>
      </w:r>
      <w:proofErr w:type="spellStart"/>
      <w:r w:rsidRPr="001261DD">
        <w:rPr>
          <w:rFonts w:ascii="Book Antiqua" w:hAnsi="Book Antiqua"/>
        </w:rPr>
        <w:t>JSZ</w:t>
      </w:r>
      <w:proofErr w:type="spellEnd"/>
      <w:r w:rsidRPr="001261DD">
        <w:rPr>
          <w:rFonts w:ascii="Book Antiqua" w:hAnsi="Book Antiqua"/>
        </w:rPr>
        <w:t xml:space="preserve">. Real-world effectiveness of </w:t>
      </w:r>
      <w:proofErr w:type="spellStart"/>
      <w:r w:rsidRPr="001261DD">
        <w:rPr>
          <w:rFonts w:ascii="Book Antiqua" w:hAnsi="Book Antiqua"/>
        </w:rPr>
        <w:t>sofosbuvir</w:t>
      </w:r>
      <w:proofErr w:type="spellEnd"/>
      <w:r w:rsidRPr="001261DD">
        <w:rPr>
          <w:rFonts w:ascii="Book Antiqua" w:hAnsi="Book Antiqua"/>
        </w:rPr>
        <w:t xml:space="preserve">-based treatment regimens for chronic hepatitis C genotype 3 infection: results from the multicenter German </w:t>
      </w:r>
      <w:r w:rsidRPr="001261DD">
        <w:rPr>
          <w:rFonts w:ascii="Book Antiqua" w:hAnsi="Book Antiqua"/>
        </w:rPr>
        <w:lastRenderedPageBreak/>
        <w:t>hepatitis C cohort (GECCO-03).</w:t>
      </w:r>
      <w:r w:rsidRPr="001261DD">
        <w:rPr>
          <w:rStyle w:val="apple-converted-space"/>
          <w:rFonts w:ascii="Book Antiqua" w:hAnsi="Book Antiqua"/>
        </w:rPr>
        <w:t> </w:t>
      </w:r>
      <w:r w:rsidRPr="001261DD">
        <w:rPr>
          <w:rFonts w:ascii="Book Antiqua" w:hAnsi="Book Antiqua"/>
          <w:i/>
          <w:iCs/>
        </w:rPr>
        <w:t xml:space="preserve">J Med </w:t>
      </w:r>
      <w:proofErr w:type="spellStart"/>
      <w:r w:rsidRPr="001261DD">
        <w:rPr>
          <w:rFonts w:ascii="Book Antiqua" w:hAnsi="Book Antiqua"/>
          <w:i/>
          <w:iCs/>
        </w:rPr>
        <w:t>Virol</w:t>
      </w:r>
      <w:proofErr w:type="spellEnd"/>
      <w:r w:rsidRPr="001261DD">
        <w:rPr>
          <w:rStyle w:val="apple-converted-space"/>
          <w:rFonts w:ascii="Book Antiqua" w:hAnsi="Book Antiqua"/>
        </w:rPr>
        <w:t> </w:t>
      </w:r>
      <w:r w:rsidRPr="001261DD">
        <w:rPr>
          <w:rFonts w:ascii="Book Antiqua" w:hAnsi="Book Antiqua"/>
        </w:rPr>
        <w:t>2017;</w:t>
      </w:r>
      <w:r w:rsidRPr="001261DD">
        <w:rPr>
          <w:rStyle w:val="apple-converted-space"/>
          <w:rFonts w:ascii="Book Antiqua" w:hAnsi="Book Antiqua"/>
        </w:rPr>
        <w:t> </w:t>
      </w:r>
      <w:proofErr w:type="spellStart"/>
      <w:r w:rsidR="00AE4007" w:rsidRPr="00AE4007">
        <w:rPr>
          <w:rFonts w:ascii="Book Antiqua" w:hAnsi="Book Antiqua"/>
        </w:rPr>
        <w:t>Epub</w:t>
      </w:r>
      <w:proofErr w:type="spellEnd"/>
      <w:r w:rsidR="00AE4007" w:rsidRPr="00AE4007">
        <w:rPr>
          <w:rFonts w:ascii="Book Antiqua" w:hAnsi="Book Antiqua"/>
        </w:rPr>
        <w:t xml:space="preserve"> ahead of print</w:t>
      </w:r>
      <w:r w:rsidR="00AE4007" w:rsidRPr="00AE4007" w:rsidDel="00AE4007">
        <w:rPr>
          <w:rFonts w:ascii="Book Antiqua" w:hAnsi="Book Antiqua"/>
        </w:rPr>
        <w:t xml:space="preserve"> </w:t>
      </w:r>
      <w:r w:rsidRPr="001261DD">
        <w:rPr>
          <w:rFonts w:ascii="Book Antiqua" w:hAnsi="Book Antiqua"/>
        </w:rPr>
        <w:t>[PMID: 28710853 DOI: 10.1002/jmv.24903]</w:t>
      </w:r>
    </w:p>
    <w:p w14:paraId="533500B3"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40</w:t>
      </w:r>
      <w:r w:rsidRPr="001261DD">
        <w:rPr>
          <w:rStyle w:val="apple-converted-space"/>
          <w:rFonts w:ascii="Book Antiqua" w:hAnsi="Book Antiqua"/>
        </w:rPr>
        <w:t> </w:t>
      </w:r>
      <w:proofErr w:type="spellStart"/>
      <w:r w:rsidRPr="001261DD">
        <w:rPr>
          <w:rFonts w:ascii="Book Antiqua" w:hAnsi="Book Antiqua"/>
          <w:b/>
          <w:bCs/>
        </w:rPr>
        <w:t>Younossi</w:t>
      </w:r>
      <w:proofErr w:type="spellEnd"/>
      <w:r w:rsidRPr="001261DD">
        <w:rPr>
          <w:rFonts w:ascii="Book Antiqua" w:hAnsi="Book Antiqua"/>
          <w:b/>
          <w:bCs/>
        </w:rPr>
        <w:t xml:space="preserve"> </w:t>
      </w:r>
      <w:proofErr w:type="spellStart"/>
      <w:r w:rsidRPr="001261DD">
        <w:rPr>
          <w:rFonts w:ascii="Book Antiqua" w:hAnsi="Book Antiqua"/>
          <w:b/>
          <w:bCs/>
        </w:rPr>
        <w:t>ZM</w:t>
      </w:r>
      <w:proofErr w:type="spellEnd"/>
      <w:r w:rsidRPr="001261DD">
        <w:rPr>
          <w:rFonts w:ascii="Book Antiqua" w:hAnsi="Book Antiqua"/>
        </w:rPr>
        <w:t xml:space="preserve">, </w:t>
      </w:r>
      <w:proofErr w:type="spellStart"/>
      <w:r w:rsidRPr="001261DD">
        <w:rPr>
          <w:rFonts w:ascii="Book Antiqua" w:hAnsi="Book Antiqua"/>
        </w:rPr>
        <w:t>Otgonsuren</w:t>
      </w:r>
      <w:proofErr w:type="spellEnd"/>
      <w:r w:rsidRPr="001261DD">
        <w:rPr>
          <w:rFonts w:ascii="Book Antiqua" w:hAnsi="Book Antiqua"/>
        </w:rPr>
        <w:t xml:space="preserve"> M, Henry L, </w:t>
      </w:r>
      <w:proofErr w:type="spellStart"/>
      <w:r w:rsidRPr="001261DD">
        <w:rPr>
          <w:rFonts w:ascii="Book Antiqua" w:hAnsi="Book Antiqua"/>
        </w:rPr>
        <w:t>Arsalla</w:t>
      </w:r>
      <w:proofErr w:type="spellEnd"/>
      <w:r w:rsidRPr="001261DD">
        <w:rPr>
          <w:rFonts w:ascii="Book Antiqua" w:hAnsi="Book Antiqua"/>
        </w:rPr>
        <w:t xml:space="preserve"> Z, </w:t>
      </w:r>
      <w:proofErr w:type="spellStart"/>
      <w:r w:rsidRPr="001261DD">
        <w:rPr>
          <w:rFonts w:ascii="Book Antiqua" w:hAnsi="Book Antiqua"/>
        </w:rPr>
        <w:t>Stepnaova</w:t>
      </w:r>
      <w:proofErr w:type="spellEnd"/>
      <w:r w:rsidRPr="001261DD">
        <w:rPr>
          <w:rFonts w:ascii="Book Antiqua" w:hAnsi="Book Antiqua"/>
        </w:rPr>
        <w:t xml:space="preserve"> M, Mishra A, </w:t>
      </w:r>
      <w:proofErr w:type="spellStart"/>
      <w:r w:rsidRPr="001261DD">
        <w:rPr>
          <w:rFonts w:ascii="Book Antiqua" w:hAnsi="Book Antiqua"/>
        </w:rPr>
        <w:t>Venkatesan</w:t>
      </w:r>
      <w:proofErr w:type="spellEnd"/>
      <w:r w:rsidRPr="001261DD">
        <w:rPr>
          <w:rFonts w:ascii="Book Antiqua" w:hAnsi="Book Antiqua"/>
        </w:rPr>
        <w:t xml:space="preserve"> C, Hunt S. Inpatient resource utilization, disease severity, mortality and insurance coverage for patients hospitalized for hepatitis C virus in the United States.</w:t>
      </w:r>
      <w:r w:rsidRPr="001261DD">
        <w:rPr>
          <w:rStyle w:val="apple-converted-space"/>
          <w:rFonts w:ascii="Book Antiqua" w:hAnsi="Book Antiqua"/>
        </w:rPr>
        <w:t> </w:t>
      </w:r>
      <w:r w:rsidRPr="001261DD">
        <w:rPr>
          <w:rFonts w:ascii="Book Antiqua" w:hAnsi="Book Antiqua"/>
          <w:i/>
          <w:iCs/>
        </w:rPr>
        <w:t xml:space="preserve">J Viral </w:t>
      </w:r>
      <w:proofErr w:type="spellStart"/>
      <w:r w:rsidRPr="001261DD">
        <w:rPr>
          <w:rFonts w:ascii="Book Antiqua" w:hAnsi="Book Antiqua"/>
          <w:i/>
          <w:iCs/>
        </w:rPr>
        <w:t>Hepat</w:t>
      </w:r>
      <w:proofErr w:type="spellEnd"/>
      <w:r w:rsidRPr="001261DD">
        <w:rPr>
          <w:rStyle w:val="apple-converted-space"/>
          <w:rFonts w:ascii="Book Antiqua" w:hAnsi="Book Antiqua"/>
        </w:rPr>
        <w:t> </w:t>
      </w:r>
      <w:r w:rsidRPr="001261DD">
        <w:rPr>
          <w:rFonts w:ascii="Book Antiqua" w:hAnsi="Book Antiqua"/>
        </w:rPr>
        <w:t>2015;</w:t>
      </w:r>
      <w:r w:rsidRPr="001261DD">
        <w:rPr>
          <w:rStyle w:val="apple-converted-space"/>
          <w:rFonts w:ascii="Book Antiqua" w:hAnsi="Book Antiqua"/>
        </w:rPr>
        <w:t> </w:t>
      </w:r>
      <w:r w:rsidRPr="001261DD">
        <w:rPr>
          <w:rFonts w:ascii="Book Antiqua" w:hAnsi="Book Antiqua"/>
          <w:b/>
          <w:bCs/>
        </w:rPr>
        <w:t>22</w:t>
      </w:r>
      <w:r w:rsidRPr="001261DD">
        <w:rPr>
          <w:rFonts w:ascii="Book Antiqua" w:hAnsi="Book Antiqua"/>
        </w:rPr>
        <w:t>: 137-145 [PMID: 24813350 DOI: 10.1111/jvh.12262]</w:t>
      </w:r>
    </w:p>
    <w:p w14:paraId="3368B94E"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41</w:t>
      </w:r>
      <w:r w:rsidRPr="001261DD">
        <w:rPr>
          <w:rStyle w:val="apple-converted-space"/>
          <w:rFonts w:ascii="Book Antiqua" w:hAnsi="Book Antiqua"/>
        </w:rPr>
        <w:t> </w:t>
      </w:r>
      <w:r w:rsidRPr="001261DD">
        <w:rPr>
          <w:rFonts w:ascii="Book Antiqua" w:hAnsi="Book Antiqua"/>
          <w:b/>
          <w:bCs/>
        </w:rPr>
        <w:t>Galbraith JW</w:t>
      </w:r>
      <w:r w:rsidRPr="001261DD">
        <w:rPr>
          <w:rFonts w:ascii="Book Antiqua" w:hAnsi="Book Antiqua"/>
        </w:rPr>
        <w:t>, Donnelly JP, Franco RA, Overton ET, Rodgers JB, Wang HE. National estimates of healthcare utilization by individuals with hepatitis C virus infection in the United States.</w:t>
      </w:r>
      <w:r w:rsidRPr="001261DD">
        <w:rPr>
          <w:rStyle w:val="apple-converted-space"/>
          <w:rFonts w:ascii="Book Antiqua" w:hAnsi="Book Antiqua"/>
        </w:rPr>
        <w:t> </w:t>
      </w:r>
      <w:proofErr w:type="spellStart"/>
      <w:r w:rsidRPr="001261DD">
        <w:rPr>
          <w:rFonts w:ascii="Book Antiqua" w:hAnsi="Book Antiqua"/>
          <w:i/>
          <w:iCs/>
        </w:rPr>
        <w:t>Clin</w:t>
      </w:r>
      <w:proofErr w:type="spellEnd"/>
      <w:r w:rsidRPr="001261DD">
        <w:rPr>
          <w:rFonts w:ascii="Book Antiqua" w:hAnsi="Book Antiqua"/>
          <w:i/>
          <w:iCs/>
        </w:rPr>
        <w:t xml:space="preserve"> Infect Dis</w:t>
      </w:r>
      <w:r w:rsidRPr="001261DD">
        <w:rPr>
          <w:rStyle w:val="apple-converted-space"/>
          <w:rFonts w:ascii="Book Antiqua" w:hAnsi="Book Antiqua"/>
        </w:rPr>
        <w:t> </w:t>
      </w:r>
      <w:r w:rsidRPr="001261DD">
        <w:rPr>
          <w:rFonts w:ascii="Book Antiqua" w:hAnsi="Book Antiqua"/>
        </w:rPr>
        <w:t>2014;</w:t>
      </w:r>
      <w:r w:rsidRPr="001261DD">
        <w:rPr>
          <w:rStyle w:val="apple-converted-space"/>
          <w:rFonts w:ascii="Book Antiqua" w:hAnsi="Book Antiqua"/>
        </w:rPr>
        <w:t> </w:t>
      </w:r>
      <w:r w:rsidRPr="001261DD">
        <w:rPr>
          <w:rFonts w:ascii="Book Antiqua" w:hAnsi="Book Antiqua"/>
          <w:b/>
          <w:bCs/>
        </w:rPr>
        <w:t>59</w:t>
      </w:r>
      <w:r w:rsidRPr="001261DD">
        <w:rPr>
          <w:rFonts w:ascii="Book Antiqua" w:hAnsi="Book Antiqua"/>
        </w:rPr>
        <w:t>: 755-764 [</w:t>
      </w:r>
      <w:proofErr w:type="spellStart"/>
      <w:r w:rsidRPr="001261DD">
        <w:rPr>
          <w:rFonts w:ascii="Book Antiqua" w:hAnsi="Book Antiqua"/>
        </w:rPr>
        <w:t>PMID</w:t>
      </w:r>
      <w:proofErr w:type="spellEnd"/>
      <w:r w:rsidRPr="001261DD">
        <w:rPr>
          <w:rFonts w:ascii="Book Antiqua" w:hAnsi="Book Antiqua"/>
        </w:rPr>
        <w:t xml:space="preserve">: 24917659 </w:t>
      </w:r>
      <w:proofErr w:type="spellStart"/>
      <w:r w:rsidRPr="001261DD">
        <w:rPr>
          <w:rFonts w:ascii="Book Antiqua" w:hAnsi="Book Antiqua"/>
        </w:rPr>
        <w:t>DOI</w:t>
      </w:r>
      <w:proofErr w:type="spellEnd"/>
      <w:r w:rsidRPr="001261DD">
        <w:rPr>
          <w:rFonts w:ascii="Book Antiqua" w:hAnsi="Book Antiqua"/>
        </w:rPr>
        <w:t>: 10.1093/</w:t>
      </w:r>
      <w:proofErr w:type="spellStart"/>
      <w:r w:rsidRPr="001261DD">
        <w:rPr>
          <w:rFonts w:ascii="Book Antiqua" w:hAnsi="Book Antiqua"/>
        </w:rPr>
        <w:t>cid</w:t>
      </w:r>
      <w:proofErr w:type="spellEnd"/>
      <w:r w:rsidRPr="001261DD">
        <w:rPr>
          <w:rFonts w:ascii="Book Antiqua" w:hAnsi="Book Antiqua"/>
        </w:rPr>
        <w:t>/</w:t>
      </w:r>
      <w:proofErr w:type="spellStart"/>
      <w:r w:rsidRPr="001261DD">
        <w:rPr>
          <w:rFonts w:ascii="Book Antiqua" w:hAnsi="Book Antiqua"/>
        </w:rPr>
        <w:t>ciu427</w:t>
      </w:r>
      <w:proofErr w:type="spellEnd"/>
      <w:r w:rsidRPr="001261DD">
        <w:rPr>
          <w:rFonts w:ascii="Book Antiqua" w:hAnsi="Book Antiqua"/>
        </w:rPr>
        <w:t>]</w:t>
      </w:r>
    </w:p>
    <w:p w14:paraId="5399BCDA" w14:textId="24E3D733"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42</w:t>
      </w:r>
      <w:r w:rsidRPr="001261DD">
        <w:rPr>
          <w:rStyle w:val="apple-converted-space"/>
          <w:rFonts w:ascii="Book Antiqua" w:hAnsi="Book Antiqua"/>
        </w:rPr>
        <w:t> </w:t>
      </w:r>
      <w:proofErr w:type="spellStart"/>
      <w:r w:rsidRPr="001261DD">
        <w:rPr>
          <w:rFonts w:ascii="Book Antiqua" w:hAnsi="Book Antiqua"/>
          <w:b/>
          <w:bCs/>
        </w:rPr>
        <w:t>Reau</w:t>
      </w:r>
      <w:proofErr w:type="spellEnd"/>
      <w:r w:rsidRPr="001261DD">
        <w:rPr>
          <w:rFonts w:ascii="Book Antiqua" w:hAnsi="Book Antiqua"/>
          <w:b/>
          <w:bCs/>
        </w:rPr>
        <w:t xml:space="preserve"> NS,</w:t>
      </w:r>
      <w:r w:rsidRPr="001261DD">
        <w:rPr>
          <w:rStyle w:val="apple-converted-space"/>
          <w:rFonts w:ascii="Book Antiqua" w:hAnsi="Book Antiqua"/>
        </w:rPr>
        <w:t> </w:t>
      </w:r>
      <w:r w:rsidRPr="001261DD">
        <w:rPr>
          <w:rFonts w:ascii="Book Antiqua" w:hAnsi="Book Antiqua"/>
        </w:rPr>
        <w:t>Jensen DM. Sticker shock and the price of new therapies for hepatitis C: Is it worth it? Hepatology 2014;</w:t>
      </w:r>
      <w:r>
        <w:rPr>
          <w:rFonts w:ascii="Book Antiqua" w:hAnsi="Book Antiqua" w:hint="eastAsia"/>
        </w:rPr>
        <w:t xml:space="preserve"> </w:t>
      </w:r>
      <w:r w:rsidRPr="001261DD">
        <w:rPr>
          <w:rFonts w:ascii="Book Antiqua" w:hAnsi="Book Antiqua"/>
          <w:b/>
        </w:rPr>
        <w:t>59:</w:t>
      </w:r>
      <w:r>
        <w:rPr>
          <w:rFonts w:ascii="Book Antiqua" w:hAnsi="Book Antiqua" w:hint="eastAsia"/>
        </w:rPr>
        <w:t xml:space="preserve"> </w:t>
      </w:r>
      <w:r w:rsidRPr="001261DD">
        <w:rPr>
          <w:rFonts w:ascii="Book Antiqua" w:hAnsi="Book Antiqua"/>
        </w:rPr>
        <w:t>1246–</w:t>
      </w:r>
      <w:r>
        <w:rPr>
          <w:rFonts w:ascii="Book Antiqua" w:hAnsi="Book Antiqua" w:hint="eastAsia"/>
        </w:rPr>
        <w:t>126</w:t>
      </w:r>
      <w:r w:rsidRPr="001261DD">
        <w:rPr>
          <w:rFonts w:ascii="Book Antiqua" w:hAnsi="Book Antiqua"/>
        </w:rPr>
        <w:t>9</w:t>
      </w:r>
      <w:r>
        <w:rPr>
          <w:rFonts w:ascii="Book Antiqua" w:hAnsi="Book Antiqua" w:hint="eastAsia"/>
        </w:rPr>
        <w:t xml:space="preserve"> </w:t>
      </w:r>
      <w:r w:rsidRPr="001261DD">
        <w:rPr>
          <w:rFonts w:ascii="Book Antiqua" w:hAnsi="Book Antiqua"/>
        </w:rPr>
        <w:t>[</w:t>
      </w:r>
      <w:r>
        <w:rPr>
          <w:rFonts w:ascii="Book Antiqua" w:hAnsi="Book Antiqua" w:hint="eastAsia"/>
        </w:rPr>
        <w:t xml:space="preserve">PMID: 24493069 </w:t>
      </w:r>
      <w:r w:rsidRPr="001261DD">
        <w:rPr>
          <w:rFonts w:ascii="Book Antiqua" w:hAnsi="Book Antiqua"/>
        </w:rPr>
        <w:t xml:space="preserve">DOI: 10.1002/hep.27039] </w:t>
      </w:r>
    </w:p>
    <w:p w14:paraId="4BEED707"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43</w:t>
      </w:r>
      <w:r w:rsidRPr="001261DD">
        <w:rPr>
          <w:rStyle w:val="apple-converted-space"/>
          <w:rFonts w:ascii="Book Antiqua" w:hAnsi="Book Antiqua"/>
        </w:rPr>
        <w:t> </w:t>
      </w:r>
      <w:proofErr w:type="spellStart"/>
      <w:r w:rsidRPr="001261DD">
        <w:rPr>
          <w:rFonts w:ascii="Book Antiqua" w:hAnsi="Book Antiqua"/>
          <w:b/>
          <w:bCs/>
        </w:rPr>
        <w:t>Andrieux</w:t>
      </w:r>
      <w:proofErr w:type="spellEnd"/>
      <w:r w:rsidRPr="001261DD">
        <w:rPr>
          <w:rFonts w:ascii="Book Antiqua" w:hAnsi="Book Antiqua"/>
          <w:b/>
          <w:bCs/>
        </w:rPr>
        <w:t>-Meyer I</w:t>
      </w:r>
      <w:r w:rsidRPr="001261DD">
        <w:rPr>
          <w:rFonts w:ascii="Book Antiqua" w:hAnsi="Book Antiqua"/>
        </w:rPr>
        <w:t xml:space="preserve">, Cohn J, de </w:t>
      </w:r>
      <w:proofErr w:type="spellStart"/>
      <w:r w:rsidRPr="001261DD">
        <w:rPr>
          <w:rFonts w:ascii="Book Antiqua" w:hAnsi="Book Antiqua"/>
        </w:rPr>
        <w:t>Araújo</w:t>
      </w:r>
      <w:proofErr w:type="spellEnd"/>
      <w:r w:rsidRPr="001261DD">
        <w:rPr>
          <w:rFonts w:ascii="Book Antiqua" w:hAnsi="Book Antiqua"/>
        </w:rPr>
        <w:t xml:space="preserve"> ES, Hamid SS. Disparity in market prices for hepatitis C virus direct-acting drugs.</w:t>
      </w:r>
      <w:r w:rsidRPr="001261DD">
        <w:rPr>
          <w:rStyle w:val="apple-converted-space"/>
          <w:rFonts w:ascii="Book Antiqua" w:hAnsi="Book Antiqua"/>
        </w:rPr>
        <w:t> </w:t>
      </w:r>
      <w:r w:rsidRPr="001261DD">
        <w:rPr>
          <w:rFonts w:ascii="Book Antiqua" w:hAnsi="Book Antiqua"/>
          <w:i/>
          <w:iCs/>
        </w:rPr>
        <w:t>Lancet Glob Health</w:t>
      </w:r>
      <w:r w:rsidRPr="001261DD">
        <w:rPr>
          <w:rStyle w:val="apple-converted-space"/>
          <w:rFonts w:ascii="Book Antiqua" w:hAnsi="Book Antiqua"/>
        </w:rPr>
        <w:t> </w:t>
      </w:r>
      <w:r w:rsidRPr="001261DD">
        <w:rPr>
          <w:rFonts w:ascii="Book Antiqua" w:hAnsi="Book Antiqua"/>
        </w:rPr>
        <w:t>2015;</w:t>
      </w:r>
      <w:r w:rsidRPr="001261DD">
        <w:rPr>
          <w:rStyle w:val="apple-converted-space"/>
          <w:rFonts w:ascii="Book Antiqua" w:hAnsi="Book Antiqua"/>
        </w:rPr>
        <w:t> </w:t>
      </w:r>
      <w:r w:rsidRPr="001261DD">
        <w:rPr>
          <w:rFonts w:ascii="Book Antiqua" w:hAnsi="Book Antiqua"/>
          <w:b/>
          <w:bCs/>
        </w:rPr>
        <w:t>3</w:t>
      </w:r>
      <w:r w:rsidRPr="001261DD">
        <w:rPr>
          <w:rFonts w:ascii="Book Antiqua" w:hAnsi="Book Antiqua"/>
        </w:rPr>
        <w:t>: e676-e677 [PMID: 26475012 DOI: 10.1016/S2214-109</w:t>
      </w:r>
      <w:proofErr w:type="gramStart"/>
      <w:r w:rsidRPr="001261DD">
        <w:rPr>
          <w:rFonts w:ascii="Book Antiqua" w:hAnsi="Book Antiqua"/>
        </w:rPr>
        <w:t>X(</w:t>
      </w:r>
      <w:proofErr w:type="gramEnd"/>
      <w:r w:rsidRPr="001261DD">
        <w:rPr>
          <w:rFonts w:ascii="Book Antiqua" w:hAnsi="Book Antiqua"/>
        </w:rPr>
        <w:t>15)00156-4]</w:t>
      </w:r>
    </w:p>
    <w:p w14:paraId="24BC0D99"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44</w:t>
      </w:r>
      <w:r w:rsidRPr="001261DD">
        <w:rPr>
          <w:rStyle w:val="apple-converted-space"/>
          <w:rFonts w:ascii="Book Antiqua" w:hAnsi="Book Antiqua"/>
        </w:rPr>
        <w:t> </w:t>
      </w:r>
      <w:r w:rsidRPr="001261DD">
        <w:rPr>
          <w:rFonts w:ascii="Book Antiqua" w:hAnsi="Book Antiqua"/>
          <w:b/>
          <w:bCs/>
        </w:rPr>
        <w:t>Crittenden NE</w:t>
      </w:r>
      <w:r w:rsidRPr="001261DD">
        <w:rPr>
          <w:rFonts w:ascii="Book Antiqua" w:hAnsi="Book Antiqua"/>
        </w:rPr>
        <w:t xml:space="preserve">, Buchanan LA, Pinkston CM, Cave B, </w:t>
      </w:r>
      <w:proofErr w:type="spellStart"/>
      <w:r w:rsidRPr="001261DD">
        <w:rPr>
          <w:rFonts w:ascii="Book Antiqua" w:hAnsi="Book Antiqua"/>
        </w:rPr>
        <w:t>Barve</w:t>
      </w:r>
      <w:proofErr w:type="spellEnd"/>
      <w:r w:rsidRPr="001261DD">
        <w:rPr>
          <w:rFonts w:ascii="Book Antiqua" w:hAnsi="Book Antiqua"/>
        </w:rPr>
        <w:t xml:space="preserve"> A, </w:t>
      </w:r>
      <w:proofErr w:type="spellStart"/>
      <w:r w:rsidRPr="001261DD">
        <w:rPr>
          <w:rFonts w:ascii="Book Antiqua" w:hAnsi="Book Antiqua"/>
        </w:rPr>
        <w:t>Marsano</w:t>
      </w:r>
      <w:proofErr w:type="spellEnd"/>
      <w:r w:rsidRPr="001261DD">
        <w:rPr>
          <w:rFonts w:ascii="Book Antiqua" w:hAnsi="Book Antiqua"/>
        </w:rPr>
        <w:t xml:space="preserve"> L, McClain CJ, Jones CM, Marvin MR, Davis </w:t>
      </w:r>
      <w:proofErr w:type="spellStart"/>
      <w:r w:rsidRPr="001261DD">
        <w:rPr>
          <w:rFonts w:ascii="Book Antiqua" w:hAnsi="Book Antiqua"/>
        </w:rPr>
        <w:t>EG</w:t>
      </w:r>
      <w:proofErr w:type="spellEnd"/>
      <w:r w:rsidRPr="001261DD">
        <w:rPr>
          <w:rFonts w:ascii="Book Antiqua" w:hAnsi="Book Antiqua"/>
        </w:rPr>
        <w:t xml:space="preserve">, </w:t>
      </w:r>
      <w:proofErr w:type="spellStart"/>
      <w:r w:rsidRPr="001261DD">
        <w:rPr>
          <w:rFonts w:ascii="Book Antiqua" w:hAnsi="Book Antiqua"/>
        </w:rPr>
        <w:t>Kuns</w:t>
      </w:r>
      <w:proofErr w:type="spellEnd"/>
      <w:r w:rsidRPr="001261DD">
        <w:rPr>
          <w:rFonts w:ascii="Book Antiqua" w:hAnsi="Book Antiqua"/>
        </w:rPr>
        <w:t xml:space="preserve">-Adkins CB, </w:t>
      </w:r>
      <w:proofErr w:type="spellStart"/>
      <w:r w:rsidRPr="001261DD">
        <w:rPr>
          <w:rFonts w:ascii="Book Antiqua" w:hAnsi="Book Antiqua"/>
        </w:rPr>
        <w:t>Gedaly</w:t>
      </w:r>
      <w:proofErr w:type="spellEnd"/>
      <w:r w:rsidRPr="001261DD">
        <w:rPr>
          <w:rFonts w:ascii="Book Antiqua" w:hAnsi="Book Antiqua"/>
        </w:rPr>
        <w:t xml:space="preserve"> R, Brock G, Shah MB, </w:t>
      </w:r>
      <w:proofErr w:type="spellStart"/>
      <w:r w:rsidRPr="001261DD">
        <w:rPr>
          <w:rFonts w:ascii="Book Antiqua" w:hAnsi="Book Antiqua"/>
        </w:rPr>
        <w:t>Rosenau</w:t>
      </w:r>
      <w:proofErr w:type="spellEnd"/>
      <w:r w:rsidRPr="001261DD">
        <w:rPr>
          <w:rFonts w:ascii="Book Antiqua" w:hAnsi="Book Antiqua"/>
        </w:rPr>
        <w:t xml:space="preserve"> J, Cave MC. </w:t>
      </w:r>
      <w:proofErr w:type="spellStart"/>
      <w:r w:rsidRPr="001261DD">
        <w:rPr>
          <w:rFonts w:ascii="Book Antiqua" w:hAnsi="Book Antiqua"/>
        </w:rPr>
        <w:t>Simeprevir</w:t>
      </w:r>
      <w:proofErr w:type="spellEnd"/>
      <w:r w:rsidRPr="001261DD">
        <w:rPr>
          <w:rFonts w:ascii="Book Antiqua" w:hAnsi="Book Antiqua"/>
        </w:rPr>
        <w:t xml:space="preserve"> and </w:t>
      </w:r>
      <w:proofErr w:type="spellStart"/>
      <w:r w:rsidRPr="001261DD">
        <w:rPr>
          <w:rFonts w:ascii="Book Antiqua" w:hAnsi="Book Antiqua"/>
        </w:rPr>
        <w:t>sofosbuvir</w:t>
      </w:r>
      <w:proofErr w:type="spellEnd"/>
      <w:r w:rsidRPr="001261DD">
        <w:rPr>
          <w:rFonts w:ascii="Book Antiqua" w:hAnsi="Book Antiqua"/>
        </w:rPr>
        <w:t xml:space="preserve"> with or without ribavirin to treat recurrent genotype 1 hepatitis C virus infection after </w:t>
      </w:r>
      <w:proofErr w:type="spellStart"/>
      <w:r w:rsidRPr="001261DD">
        <w:rPr>
          <w:rFonts w:ascii="Book Antiqua" w:hAnsi="Book Antiqua"/>
        </w:rPr>
        <w:t>orthotopic</w:t>
      </w:r>
      <w:proofErr w:type="spellEnd"/>
      <w:r w:rsidRPr="001261DD">
        <w:rPr>
          <w:rFonts w:ascii="Book Antiqua" w:hAnsi="Book Antiqua"/>
        </w:rPr>
        <w:t xml:space="preserve"> liver transplantation.</w:t>
      </w:r>
      <w:r w:rsidRPr="001261DD">
        <w:rPr>
          <w:rStyle w:val="apple-converted-space"/>
          <w:rFonts w:ascii="Book Antiqua" w:hAnsi="Book Antiqua"/>
        </w:rPr>
        <w:t> </w:t>
      </w:r>
      <w:r w:rsidRPr="001261DD">
        <w:rPr>
          <w:rFonts w:ascii="Book Antiqua" w:hAnsi="Book Antiqua"/>
          <w:i/>
          <w:iCs/>
        </w:rPr>
        <w:t xml:space="preserve">Liver </w:t>
      </w:r>
      <w:proofErr w:type="spellStart"/>
      <w:r w:rsidRPr="001261DD">
        <w:rPr>
          <w:rFonts w:ascii="Book Antiqua" w:hAnsi="Book Antiqua"/>
          <w:i/>
          <w:iCs/>
        </w:rPr>
        <w:t>Transpl</w:t>
      </w:r>
      <w:proofErr w:type="spellEnd"/>
      <w:r w:rsidRPr="001261DD">
        <w:rPr>
          <w:rStyle w:val="apple-converted-space"/>
          <w:rFonts w:ascii="Book Antiqua" w:hAnsi="Book Antiqua"/>
        </w:rPr>
        <w:t> </w:t>
      </w:r>
      <w:r w:rsidRPr="001261DD">
        <w:rPr>
          <w:rFonts w:ascii="Book Antiqua" w:hAnsi="Book Antiqua"/>
        </w:rPr>
        <w:t>2016;</w:t>
      </w:r>
      <w:r w:rsidRPr="001261DD">
        <w:rPr>
          <w:rStyle w:val="apple-converted-space"/>
          <w:rFonts w:ascii="Book Antiqua" w:hAnsi="Book Antiqua"/>
        </w:rPr>
        <w:t> </w:t>
      </w:r>
      <w:r w:rsidRPr="001261DD">
        <w:rPr>
          <w:rFonts w:ascii="Book Antiqua" w:hAnsi="Book Antiqua"/>
          <w:b/>
          <w:bCs/>
        </w:rPr>
        <w:t>22</w:t>
      </w:r>
      <w:r w:rsidRPr="001261DD">
        <w:rPr>
          <w:rFonts w:ascii="Book Antiqua" w:hAnsi="Book Antiqua"/>
        </w:rPr>
        <w:t>: 635-643 [PMID: 26915588 DOI: 10.1002/lt.24422]</w:t>
      </w:r>
    </w:p>
    <w:p w14:paraId="5D626931"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45</w:t>
      </w:r>
      <w:r w:rsidRPr="001261DD">
        <w:rPr>
          <w:rStyle w:val="apple-converted-space"/>
          <w:rFonts w:ascii="Book Antiqua" w:hAnsi="Book Antiqua"/>
        </w:rPr>
        <w:t> </w:t>
      </w:r>
      <w:r w:rsidRPr="001261DD">
        <w:rPr>
          <w:rFonts w:ascii="Book Antiqua" w:hAnsi="Book Antiqua"/>
          <w:b/>
          <w:bCs/>
        </w:rPr>
        <w:t>Jackson WE</w:t>
      </w:r>
      <w:r w:rsidRPr="001261DD">
        <w:rPr>
          <w:rFonts w:ascii="Book Antiqua" w:hAnsi="Book Antiqua"/>
        </w:rPr>
        <w:t xml:space="preserve">, </w:t>
      </w:r>
      <w:proofErr w:type="spellStart"/>
      <w:r w:rsidRPr="001261DD">
        <w:rPr>
          <w:rFonts w:ascii="Book Antiqua" w:hAnsi="Book Antiqua"/>
        </w:rPr>
        <w:t>Hanouneh</w:t>
      </w:r>
      <w:proofErr w:type="spellEnd"/>
      <w:r w:rsidRPr="001261DD">
        <w:rPr>
          <w:rFonts w:ascii="Book Antiqua" w:hAnsi="Book Antiqua"/>
        </w:rPr>
        <w:t xml:space="preserve"> M, </w:t>
      </w:r>
      <w:proofErr w:type="spellStart"/>
      <w:r w:rsidRPr="001261DD">
        <w:rPr>
          <w:rFonts w:ascii="Book Antiqua" w:hAnsi="Book Antiqua"/>
        </w:rPr>
        <w:t>Apfel</w:t>
      </w:r>
      <w:proofErr w:type="spellEnd"/>
      <w:r w:rsidRPr="001261DD">
        <w:rPr>
          <w:rFonts w:ascii="Book Antiqua" w:hAnsi="Book Antiqua"/>
        </w:rPr>
        <w:t xml:space="preserve"> T, </w:t>
      </w:r>
      <w:proofErr w:type="spellStart"/>
      <w:r w:rsidRPr="001261DD">
        <w:rPr>
          <w:rFonts w:ascii="Book Antiqua" w:hAnsi="Book Antiqua"/>
        </w:rPr>
        <w:t>Alkhouri</w:t>
      </w:r>
      <w:proofErr w:type="spellEnd"/>
      <w:r w:rsidRPr="001261DD">
        <w:rPr>
          <w:rFonts w:ascii="Book Antiqua" w:hAnsi="Book Antiqua"/>
        </w:rPr>
        <w:t xml:space="preserve"> N, John BV, </w:t>
      </w:r>
      <w:proofErr w:type="spellStart"/>
      <w:r w:rsidRPr="001261DD">
        <w:rPr>
          <w:rFonts w:ascii="Book Antiqua" w:hAnsi="Book Antiqua"/>
        </w:rPr>
        <w:t>Zervos</w:t>
      </w:r>
      <w:proofErr w:type="spellEnd"/>
      <w:r w:rsidRPr="001261DD">
        <w:rPr>
          <w:rFonts w:ascii="Book Antiqua" w:hAnsi="Book Antiqua"/>
        </w:rPr>
        <w:t xml:space="preserve"> X, </w:t>
      </w:r>
      <w:proofErr w:type="spellStart"/>
      <w:r w:rsidRPr="001261DD">
        <w:rPr>
          <w:rFonts w:ascii="Book Antiqua" w:hAnsi="Book Antiqua"/>
        </w:rPr>
        <w:t>Zein</w:t>
      </w:r>
      <w:proofErr w:type="spellEnd"/>
      <w:r w:rsidRPr="001261DD">
        <w:rPr>
          <w:rFonts w:ascii="Book Antiqua" w:hAnsi="Book Antiqua"/>
        </w:rPr>
        <w:t xml:space="preserve"> </w:t>
      </w:r>
      <w:proofErr w:type="spellStart"/>
      <w:r w:rsidRPr="001261DD">
        <w:rPr>
          <w:rFonts w:ascii="Book Antiqua" w:hAnsi="Book Antiqua"/>
        </w:rPr>
        <w:t>NN</w:t>
      </w:r>
      <w:proofErr w:type="spellEnd"/>
      <w:r w:rsidRPr="001261DD">
        <w:rPr>
          <w:rFonts w:ascii="Book Antiqua" w:hAnsi="Book Antiqua"/>
        </w:rPr>
        <w:t xml:space="preserve">, </w:t>
      </w:r>
      <w:proofErr w:type="spellStart"/>
      <w:r w:rsidRPr="001261DD">
        <w:rPr>
          <w:rFonts w:ascii="Book Antiqua" w:hAnsi="Book Antiqua"/>
        </w:rPr>
        <w:t>Hanouneh</w:t>
      </w:r>
      <w:proofErr w:type="spellEnd"/>
      <w:r w:rsidRPr="001261DD">
        <w:rPr>
          <w:rFonts w:ascii="Book Antiqua" w:hAnsi="Book Antiqua"/>
        </w:rPr>
        <w:t xml:space="preserve"> IA. </w:t>
      </w:r>
      <w:proofErr w:type="spellStart"/>
      <w:r w:rsidRPr="001261DD">
        <w:rPr>
          <w:rFonts w:ascii="Book Antiqua" w:hAnsi="Book Antiqua"/>
        </w:rPr>
        <w:t>Sofosbuvir</w:t>
      </w:r>
      <w:proofErr w:type="spellEnd"/>
      <w:r w:rsidRPr="001261DD">
        <w:rPr>
          <w:rFonts w:ascii="Book Antiqua" w:hAnsi="Book Antiqua"/>
        </w:rPr>
        <w:t xml:space="preserve"> and </w:t>
      </w:r>
      <w:proofErr w:type="spellStart"/>
      <w:r w:rsidRPr="001261DD">
        <w:rPr>
          <w:rFonts w:ascii="Book Antiqua" w:hAnsi="Book Antiqua"/>
        </w:rPr>
        <w:t>simeprevir</w:t>
      </w:r>
      <w:proofErr w:type="spellEnd"/>
      <w:r w:rsidRPr="001261DD">
        <w:rPr>
          <w:rFonts w:ascii="Book Antiqua" w:hAnsi="Book Antiqua"/>
        </w:rPr>
        <w:t xml:space="preserve"> without ribavirin effectively treat hepatitis C virus genotype 1 infection after liver transplantation in a two-center experience.</w:t>
      </w:r>
      <w:r w:rsidRPr="001261DD">
        <w:rPr>
          <w:rStyle w:val="apple-converted-space"/>
          <w:rFonts w:ascii="Book Antiqua" w:hAnsi="Book Antiqua"/>
        </w:rPr>
        <w:t> </w:t>
      </w:r>
      <w:proofErr w:type="spellStart"/>
      <w:r w:rsidRPr="001261DD">
        <w:rPr>
          <w:rFonts w:ascii="Book Antiqua" w:hAnsi="Book Antiqua"/>
          <w:i/>
          <w:iCs/>
        </w:rPr>
        <w:t>Clin</w:t>
      </w:r>
      <w:proofErr w:type="spellEnd"/>
      <w:r w:rsidRPr="001261DD">
        <w:rPr>
          <w:rFonts w:ascii="Book Antiqua" w:hAnsi="Book Antiqua"/>
          <w:i/>
          <w:iCs/>
        </w:rPr>
        <w:t xml:space="preserve"> Transplant</w:t>
      </w:r>
      <w:r w:rsidRPr="001261DD">
        <w:rPr>
          <w:rStyle w:val="apple-converted-space"/>
          <w:rFonts w:ascii="Book Antiqua" w:hAnsi="Book Antiqua"/>
        </w:rPr>
        <w:t> </w:t>
      </w:r>
      <w:r w:rsidRPr="001261DD">
        <w:rPr>
          <w:rFonts w:ascii="Book Antiqua" w:hAnsi="Book Antiqua"/>
        </w:rPr>
        <w:t>2016;</w:t>
      </w:r>
      <w:r w:rsidRPr="001261DD">
        <w:rPr>
          <w:rStyle w:val="apple-converted-space"/>
          <w:rFonts w:ascii="Book Antiqua" w:hAnsi="Book Antiqua"/>
        </w:rPr>
        <w:t> </w:t>
      </w:r>
      <w:r w:rsidRPr="001261DD">
        <w:rPr>
          <w:rFonts w:ascii="Book Antiqua" w:hAnsi="Book Antiqua"/>
          <w:b/>
          <w:bCs/>
        </w:rPr>
        <w:t>30</w:t>
      </w:r>
      <w:r w:rsidRPr="001261DD">
        <w:rPr>
          <w:rFonts w:ascii="Book Antiqua" w:hAnsi="Book Antiqua"/>
        </w:rPr>
        <w:t>: 709-713 [PMID: 27019204 DOI: 10.1111/ctr.12738]</w:t>
      </w:r>
    </w:p>
    <w:p w14:paraId="236A6900" w14:textId="77777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46</w:t>
      </w:r>
      <w:r w:rsidRPr="001261DD">
        <w:rPr>
          <w:rStyle w:val="apple-converted-space"/>
          <w:rFonts w:ascii="Book Antiqua" w:hAnsi="Book Antiqua"/>
        </w:rPr>
        <w:t> </w:t>
      </w:r>
      <w:proofErr w:type="spellStart"/>
      <w:r w:rsidRPr="001261DD">
        <w:rPr>
          <w:rFonts w:ascii="Book Antiqua" w:hAnsi="Book Antiqua"/>
          <w:b/>
          <w:bCs/>
        </w:rPr>
        <w:t>Poveda</w:t>
      </w:r>
      <w:proofErr w:type="spellEnd"/>
      <w:r w:rsidRPr="001261DD">
        <w:rPr>
          <w:rFonts w:ascii="Book Antiqua" w:hAnsi="Book Antiqua"/>
          <w:b/>
          <w:bCs/>
        </w:rPr>
        <w:t xml:space="preserve"> E</w:t>
      </w:r>
      <w:r w:rsidRPr="001261DD">
        <w:rPr>
          <w:rFonts w:ascii="Book Antiqua" w:hAnsi="Book Antiqua"/>
        </w:rPr>
        <w:t xml:space="preserve">, </w:t>
      </w:r>
      <w:proofErr w:type="spellStart"/>
      <w:r w:rsidRPr="001261DD">
        <w:rPr>
          <w:rFonts w:ascii="Book Antiqua" w:hAnsi="Book Antiqua"/>
        </w:rPr>
        <w:t>Wyles</w:t>
      </w:r>
      <w:proofErr w:type="spellEnd"/>
      <w:r w:rsidRPr="001261DD">
        <w:rPr>
          <w:rFonts w:ascii="Book Antiqua" w:hAnsi="Book Antiqua"/>
        </w:rPr>
        <w:t xml:space="preserve"> DL, Mena A, </w:t>
      </w:r>
      <w:proofErr w:type="spellStart"/>
      <w:r w:rsidRPr="001261DD">
        <w:rPr>
          <w:rFonts w:ascii="Book Antiqua" w:hAnsi="Book Antiqua"/>
        </w:rPr>
        <w:t>Pedreira</w:t>
      </w:r>
      <w:proofErr w:type="spellEnd"/>
      <w:r w:rsidRPr="001261DD">
        <w:rPr>
          <w:rFonts w:ascii="Book Antiqua" w:hAnsi="Book Antiqua"/>
        </w:rPr>
        <w:t xml:space="preserve"> JD, Castro-Iglesias A, </w:t>
      </w:r>
      <w:proofErr w:type="spellStart"/>
      <w:r w:rsidRPr="001261DD">
        <w:rPr>
          <w:rFonts w:ascii="Book Antiqua" w:hAnsi="Book Antiqua"/>
        </w:rPr>
        <w:t>Cachay</w:t>
      </w:r>
      <w:proofErr w:type="spellEnd"/>
      <w:r w:rsidRPr="001261DD">
        <w:rPr>
          <w:rFonts w:ascii="Book Antiqua" w:hAnsi="Book Antiqua"/>
        </w:rPr>
        <w:t xml:space="preserve"> E. Update on hepatitis C virus resistance to direct-acting antiviral </w:t>
      </w:r>
      <w:proofErr w:type="spellStart"/>
      <w:r w:rsidRPr="001261DD">
        <w:rPr>
          <w:rFonts w:ascii="Book Antiqua" w:hAnsi="Book Antiqua"/>
        </w:rPr>
        <w:t>agents.</w:t>
      </w:r>
      <w:r w:rsidRPr="001261DD">
        <w:rPr>
          <w:rFonts w:ascii="Book Antiqua" w:hAnsi="Book Antiqua"/>
          <w:i/>
          <w:iCs/>
        </w:rPr>
        <w:t>Antiviral</w:t>
      </w:r>
      <w:proofErr w:type="spellEnd"/>
      <w:r w:rsidRPr="001261DD">
        <w:rPr>
          <w:rFonts w:ascii="Book Antiqua" w:hAnsi="Book Antiqua"/>
          <w:i/>
          <w:iCs/>
        </w:rPr>
        <w:t xml:space="preserve"> Res</w:t>
      </w:r>
      <w:r w:rsidRPr="001261DD">
        <w:rPr>
          <w:rStyle w:val="apple-converted-space"/>
          <w:rFonts w:ascii="Book Antiqua" w:hAnsi="Book Antiqua"/>
        </w:rPr>
        <w:t> </w:t>
      </w:r>
      <w:r w:rsidRPr="001261DD">
        <w:rPr>
          <w:rFonts w:ascii="Book Antiqua" w:hAnsi="Book Antiqua"/>
        </w:rPr>
        <w:t>2014;</w:t>
      </w:r>
      <w:r w:rsidRPr="001261DD">
        <w:rPr>
          <w:rStyle w:val="apple-converted-space"/>
          <w:rFonts w:ascii="Book Antiqua" w:hAnsi="Book Antiqua"/>
        </w:rPr>
        <w:t> </w:t>
      </w:r>
      <w:r w:rsidRPr="001261DD">
        <w:rPr>
          <w:rFonts w:ascii="Book Antiqua" w:hAnsi="Book Antiqua"/>
          <w:b/>
          <w:bCs/>
        </w:rPr>
        <w:t>108</w:t>
      </w:r>
      <w:r w:rsidRPr="001261DD">
        <w:rPr>
          <w:rFonts w:ascii="Book Antiqua" w:hAnsi="Book Antiqua"/>
        </w:rPr>
        <w:t>: 181-191 [PMID: 24911972 DOI: 10.1016/j.antiviral.2014.05.015]</w:t>
      </w:r>
    </w:p>
    <w:p w14:paraId="444AE391" w14:textId="2E3AA777" w:rsidR="001261DD" w:rsidRPr="001261DD" w:rsidRDefault="001261DD" w:rsidP="001261DD">
      <w:pPr>
        <w:pStyle w:val="NormalWeb"/>
        <w:shd w:val="clear" w:color="auto" w:fill="FFFFFF" w:themeFill="background1"/>
        <w:spacing w:before="0" w:beforeAutospacing="0" w:after="0" w:afterAutospacing="0" w:line="360" w:lineRule="auto"/>
        <w:jc w:val="both"/>
        <w:rPr>
          <w:rFonts w:ascii="Book Antiqua" w:hAnsi="Book Antiqua"/>
        </w:rPr>
      </w:pPr>
      <w:r w:rsidRPr="001261DD">
        <w:rPr>
          <w:rFonts w:ascii="Book Antiqua" w:hAnsi="Book Antiqua"/>
        </w:rPr>
        <w:t>47</w:t>
      </w:r>
      <w:r w:rsidRPr="001261DD">
        <w:rPr>
          <w:rStyle w:val="apple-converted-space"/>
          <w:rFonts w:ascii="Book Antiqua" w:hAnsi="Book Antiqua"/>
        </w:rPr>
        <w:t> </w:t>
      </w:r>
      <w:r w:rsidRPr="001261DD">
        <w:rPr>
          <w:rFonts w:ascii="Book Antiqua" w:hAnsi="Book Antiqua"/>
          <w:b/>
          <w:bCs/>
        </w:rPr>
        <w:t xml:space="preserve">AASLD. </w:t>
      </w:r>
      <w:r w:rsidRPr="00544C49">
        <w:rPr>
          <w:rFonts w:ascii="Book Antiqua" w:hAnsi="Book Antiqua"/>
          <w:bCs/>
        </w:rPr>
        <w:t>AASLD-IDSA. Recommendations for testing,</w:t>
      </w:r>
      <w:r w:rsidRPr="00544C49">
        <w:rPr>
          <w:rStyle w:val="apple-converted-space"/>
          <w:rFonts w:ascii="Book Antiqua" w:hAnsi="Book Antiqua"/>
        </w:rPr>
        <w:t> </w:t>
      </w:r>
      <w:r w:rsidRPr="001261DD">
        <w:rPr>
          <w:rFonts w:ascii="Book Antiqua" w:hAnsi="Book Antiqua"/>
        </w:rPr>
        <w:t>managing, and treating hepatitis C</w:t>
      </w:r>
      <w:r w:rsidR="00AE4007">
        <w:rPr>
          <w:rFonts w:ascii="Book Antiqua" w:hAnsi="Book Antiqua" w:hint="eastAsia"/>
        </w:rPr>
        <w:t xml:space="preserve">. </w:t>
      </w:r>
      <w:r w:rsidR="00AE4007" w:rsidRPr="00AE4007">
        <w:rPr>
          <w:rFonts w:ascii="Book Antiqua" w:hAnsi="Book Antiqua"/>
        </w:rPr>
        <w:t>Available from: URL:</w:t>
      </w:r>
      <w:r w:rsidR="00AE4007">
        <w:rPr>
          <w:rFonts w:ascii="Book Antiqua" w:hAnsi="Book Antiqua" w:hint="eastAsia"/>
        </w:rPr>
        <w:t xml:space="preserve"> </w:t>
      </w:r>
      <w:r w:rsidRPr="001261DD">
        <w:rPr>
          <w:rFonts w:ascii="Book Antiqua" w:hAnsi="Book Antiqua"/>
        </w:rPr>
        <w:t>http://www.hcvguidelines.org</w:t>
      </w:r>
    </w:p>
    <w:p w14:paraId="1C34AE9E" w14:textId="77777777" w:rsidR="00F52493" w:rsidRPr="00AE4007" w:rsidRDefault="00F52493" w:rsidP="00713779">
      <w:pPr>
        <w:spacing w:after="0" w:line="360" w:lineRule="auto"/>
        <w:jc w:val="both"/>
        <w:rPr>
          <w:rFonts w:ascii="Book Antiqua" w:hAnsi="Book Antiqua"/>
          <w:b/>
          <w:sz w:val="24"/>
          <w:szCs w:val="24"/>
          <w:lang w:eastAsia="zh-CN"/>
        </w:rPr>
      </w:pPr>
    </w:p>
    <w:p w14:paraId="7EAA59E4" w14:textId="4F93949C" w:rsidR="00AE4007" w:rsidRPr="008E0A88" w:rsidRDefault="00AE4007" w:rsidP="00AE4007">
      <w:pPr>
        <w:pStyle w:val="ListParagraph"/>
        <w:spacing w:line="360" w:lineRule="auto"/>
        <w:ind w:right="120" w:firstLineChars="0" w:firstLine="0"/>
        <w:rPr>
          <w:rFonts w:ascii="Book Antiqua" w:hAnsi="Book Antiqua"/>
          <w:b/>
          <w:bCs/>
          <w:color w:val="000000"/>
          <w:lang w:eastAsia="zh-CN"/>
        </w:rPr>
      </w:pPr>
      <w:r w:rsidRPr="00712F63">
        <w:rPr>
          <w:rStyle w:val="Strong"/>
          <w:rFonts w:ascii="Book Antiqua" w:hAnsi="Book Antiqua" w:cs="Arial"/>
          <w:bCs w:val="0"/>
          <w:noProof/>
          <w:color w:val="000000"/>
        </w:rPr>
        <w:lastRenderedPageBreak/>
        <w:t>P-Reviewer</w:t>
      </w:r>
      <w:r w:rsidRPr="00712F63">
        <w:rPr>
          <w:rStyle w:val="Strong"/>
          <w:rFonts w:ascii="Book Antiqua" w:hAnsi="Book Antiqua" w:cs="Arial"/>
          <w:bCs w:val="0"/>
          <w:noProof/>
          <w:color w:val="000000"/>
          <w:lang w:eastAsia="zh-CN"/>
        </w:rPr>
        <w:t>:</w:t>
      </w:r>
      <w:r w:rsidRPr="00712F63">
        <w:rPr>
          <w:rFonts w:ascii="Book Antiqua" w:hAnsi="Book Antiqua"/>
          <w:bCs/>
          <w:color w:val="000000"/>
        </w:rPr>
        <w:t xml:space="preserve"> </w:t>
      </w:r>
      <w:proofErr w:type="spellStart"/>
      <w:r w:rsidR="00B10DC2" w:rsidRPr="00B10DC2">
        <w:rPr>
          <w:rFonts w:ascii="Book Antiqua" w:hAnsi="Book Antiqua"/>
          <w:bCs/>
          <w:color w:val="000000"/>
        </w:rPr>
        <w:t>Farshadpour</w:t>
      </w:r>
      <w:proofErr w:type="spellEnd"/>
      <w:r w:rsidR="00B10DC2">
        <w:rPr>
          <w:rFonts w:ascii="Book Antiqua" w:hAnsi="Book Antiqua" w:hint="eastAsia"/>
          <w:bCs/>
          <w:color w:val="000000"/>
          <w:lang w:eastAsia="zh-CN"/>
        </w:rPr>
        <w:t xml:space="preserve"> F, </w:t>
      </w:r>
      <w:proofErr w:type="spellStart"/>
      <w:r w:rsidR="00B10DC2" w:rsidRPr="00B10DC2">
        <w:rPr>
          <w:rFonts w:ascii="Book Antiqua" w:hAnsi="Book Antiqua"/>
          <w:bCs/>
          <w:color w:val="000000"/>
        </w:rPr>
        <w:t>Roohvand</w:t>
      </w:r>
      <w:proofErr w:type="spellEnd"/>
      <w:r w:rsidR="00B10DC2">
        <w:rPr>
          <w:rFonts w:ascii="Book Antiqua" w:hAnsi="Book Antiqua" w:hint="eastAsia"/>
          <w:bCs/>
          <w:color w:val="000000"/>
          <w:lang w:eastAsia="zh-CN"/>
        </w:rPr>
        <w:t xml:space="preserve"> F </w:t>
      </w:r>
      <w:r w:rsidRPr="00712F63">
        <w:rPr>
          <w:rFonts w:ascii="Book Antiqua" w:hAnsi="Book Antiqua"/>
          <w:b/>
          <w:bCs/>
          <w:color w:val="000000"/>
        </w:rPr>
        <w:t>S-Editor</w:t>
      </w:r>
      <w:r w:rsidRPr="00712F63">
        <w:rPr>
          <w:rFonts w:ascii="Book Antiqua" w:hAnsi="Book Antiqua"/>
          <w:b/>
          <w:bCs/>
          <w:color w:val="000000"/>
          <w:lang w:eastAsia="zh-CN"/>
        </w:rPr>
        <w:t>:</w:t>
      </w:r>
      <w:r w:rsidRPr="00712F63">
        <w:rPr>
          <w:rFonts w:ascii="Book Antiqua" w:hAnsi="Book Antiqua"/>
          <w:bCs/>
          <w:color w:val="000000"/>
        </w:rPr>
        <w:t xml:space="preserve"> </w:t>
      </w:r>
      <w:r w:rsidR="008A66FF">
        <w:rPr>
          <w:rFonts w:ascii="Book Antiqua" w:hAnsi="Book Antiqua" w:hint="eastAsia"/>
          <w:bCs/>
          <w:color w:val="000000"/>
          <w:lang w:eastAsia="zh-CN"/>
        </w:rPr>
        <w:t>Cui LJ</w:t>
      </w:r>
      <w:r w:rsidRPr="00712F63">
        <w:rPr>
          <w:rFonts w:ascii="Book Antiqua" w:hAnsi="Book Antiqua"/>
          <w:b/>
          <w:bCs/>
          <w:color w:val="000000"/>
        </w:rPr>
        <w:t xml:space="preserve">   L-Editor</w:t>
      </w:r>
      <w:r w:rsidRPr="00712F63">
        <w:rPr>
          <w:rFonts w:ascii="Book Antiqua" w:hAnsi="Book Antiqua"/>
          <w:b/>
          <w:bCs/>
          <w:color w:val="000000"/>
          <w:lang w:eastAsia="zh-CN"/>
        </w:rPr>
        <w:t>:</w:t>
      </w:r>
      <w:r w:rsidRPr="00712F63">
        <w:rPr>
          <w:rFonts w:ascii="Book Antiqua" w:hAnsi="Book Antiqua"/>
          <w:b/>
          <w:bCs/>
          <w:color w:val="000000"/>
        </w:rPr>
        <w:t xml:space="preserve">   E-Editor</w:t>
      </w:r>
      <w:r w:rsidRPr="00712F63">
        <w:rPr>
          <w:rFonts w:ascii="Book Antiqua" w:hAnsi="Book Antiqua"/>
          <w:b/>
          <w:bCs/>
          <w:color w:val="000000"/>
          <w:lang w:eastAsia="zh-CN"/>
        </w:rPr>
        <w:t>:</w:t>
      </w:r>
    </w:p>
    <w:p w14:paraId="68476D25" w14:textId="725409E3" w:rsidR="00AE4007" w:rsidRPr="008F0DB6" w:rsidRDefault="00AE4007" w:rsidP="00AE4007">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Specialty type: </w:t>
      </w:r>
      <w:r w:rsidR="008A66FF" w:rsidRPr="00310A6B">
        <w:rPr>
          <w:rFonts w:ascii="Book Antiqua" w:eastAsia="微软雅黑" w:hAnsi="Book Antiqua" w:cs="宋体"/>
          <w:szCs w:val="21"/>
        </w:rPr>
        <w:t>Virology</w:t>
      </w:r>
    </w:p>
    <w:p w14:paraId="1733253F" w14:textId="7095280A" w:rsidR="00AE4007" w:rsidRPr="008F0DB6" w:rsidRDefault="00AE4007" w:rsidP="00AE4007">
      <w:pPr>
        <w:shd w:val="clear" w:color="auto" w:fill="FFFFFF"/>
        <w:snapToGrid w:val="0"/>
        <w:spacing w:line="360" w:lineRule="auto"/>
        <w:rPr>
          <w:rFonts w:ascii="Book Antiqua" w:hAnsi="Book Antiqua" w:cs="Helvetica"/>
          <w:b/>
          <w:sz w:val="24"/>
          <w:lang w:eastAsia="zh-CN"/>
        </w:rPr>
      </w:pPr>
      <w:r w:rsidRPr="008F0DB6">
        <w:rPr>
          <w:rFonts w:ascii="Book Antiqua" w:hAnsi="Book Antiqua" w:cs="Helvetica"/>
          <w:b/>
          <w:sz w:val="24"/>
        </w:rPr>
        <w:t xml:space="preserve">Country of origin: </w:t>
      </w:r>
      <w:r w:rsidR="008A66FF" w:rsidRPr="008A66FF">
        <w:rPr>
          <w:rFonts w:ascii="Book Antiqua" w:eastAsia="微软雅黑" w:hAnsi="Book Antiqua" w:cs="宋体"/>
          <w:szCs w:val="21"/>
          <w:lang w:eastAsia="zh-CN"/>
        </w:rPr>
        <w:t>United States</w:t>
      </w:r>
    </w:p>
    <w:p w14:paraId="20289E95" w14:textId="77777777" w:rsidR="00AE4007" w:rsidRPr="008F0DB6" w:rsidRDefault="00AE4007" w:rsidP="00AE4007">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Peer-review report classification</w:t>
      </w:r>
    </w:p>
    <w:p w14:paraId="5158728D" w14:textId="77777777" w:rsidR="00AE4007" w:rsidRPr="008F0DB6" w:rsidRDefault="00AE4007" w:rsidP="00AE4007">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A (Excellent): </w:t>
      </w:r>
      <w:r w:rsidRPr="008F0DB6">
        <w:rPr>
          <w:rFonts w:ascii="Book Antiqua" w:hAnsi="Book Antiqua" w:cs="Helvetica" w:hint="eastAsia"/>
          <w:sz w:val="24"/>
        </w:rPr>
        <w:t>0</w:t>
      </w:r>
    </w:p>
    <w:p w14:paraId="492F5C72" w14:textId="262983D9" w:rsidR="00AE4007" w:rsidRPr="008F0DB6" w:rsidRDefault="00AE4007" w:rsidP="00AE4007">
      <w:pPr>
        <w:shd w:val="clear" w:color="auto" w:fill="FFFFFF"/>
        <w:snapToGrid w:val="0"/>
        <w:spacing w:line="360" w:lineRule="auto"/>
        <w:rPr>
          <w:rFonts w:ascii="Book Antiqua" w:hAnsi="Book Antiqua" w:cs="Helvetica"/>
          <w:sz w:val="24"/>
          <w:lang w:eastAsia="zh-CN"/>
        </w:rPr>
      </w:pPr>
      <w:r w:rsidRPr="008F0DB6">
        <w:rPr>
          <w:rFonts w:ascii="Book Antiqua" w:hAnsi="Book Antiqua" w:cs="Helvetica"/>
          <w:sz w:val="24"/>
        </w:rPr>
        <w:t xml:space="preserve">Grade B (Very good): </w:t>
      </w:r>
      <w:r w:rsidR="008A66FF">
        <w:rPr>
          <w:rFonts w:ascii="Book Antiqua" w:hAnsi="Book Antiqua" w:cs="Helvetica" w:hint="eastAsia"/>
          <w:sz w:val="24"/>
          <w:lang w:eastAsia="zh-CN"/>
        </w:rPr>
        <w:t>B</w:t>
      </w:r>
    </w:p>
    <w:p w14:paraId="38FA575C" w14:textId="770389E0" w:rsidR="00AE4007" w:rsidRPr="008F0DB6" w:rsidRDefault="00AE4007" w:rsidP="00AE4007">
      <w:pPr>
        <w:shd w:val="clear" w:color="auto" w:fill="FFFFFF"/>
        <w:snapToGrid w:val="0"/>
        <w:spacing w:line="360" w:lineRule="auto"/>
        <w:rPr>
          <w:rFonts w:ascii="Book Antiqua" w:hAnsi="Book Antiqua" w:cs="Helvetica"/>
          <w:sz w:val="24"/>
          <w:lang w:eastAsia="zh-CN"/>
        </w:rPr>
      </w:pPr>
      <w:r w:rsidRPr="008F0DB6">
        <w:rPr>
          <w:rFonts w:ascii="Book Antiqua" w:hAnsi="Book Antiqua" w:cs="Helvetica"/>
          <w:sz w:val="24"/>
        </w:rPr>
        <w:t xml:space="preserve">Grade C (Good): </w:t>
      </w:r>
      <w:r w:rsidR="008A66FF">
        <w:rPr>
          <w:rFonts w:ascii="Book Antiqua" w:hAnsi="Book Antiqua" w:cs="Helvetica" w:hint="eastAsia"/>
          <w:sz w:val="24"/>
          <w:lang w:eastAsia="zh-CN"/>
        </w:rPr>
        <w:t>C</w:t>
      </w:r>
    </w:p>
    <w:p w14:paraId="76F62502" w14:textId="77777777" w:rsidR="00AE4007" w:rsidRPr="008F0DB6" w:rsidRDefault="00AE4007" w:rsidP="00AE4007">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14:paraId="5BF6AD98" w14:textId="77777777" w:rsidR="00AE4007" w:rsidRPr="008F0DB6" w:rsidRDefault="00AE4007" w:rsidP="00AE4007">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14:paraId="2C1B9394" w14:textId="77777777" w:rsidR="00F52493" w:rsidRPr="00AE4007" w:rsidRDefault="00F52493" w:rsidP="00713779">
      <w:pPr>
        <w:spacing w:after="0" w:line="360" w:lineRule="auto"/>
        <w:jc w:val="both"/>
        <w:rPr>
          <w:rFonts w:ascii="Book Antiqua" w:hAnsi="Book Antiqua"/>
          <w:b/>
          <w:sz w:val="24"/>
          <w:szCs w:val="24"/>
          <w:lang w:eastAsia="zh-CN"/>
        </w:rPr>
      </w:pPr>
    </w:p>
    <w:p w14:paraId="38F966BD" w14:textId="77777777" w:rsidR="00F52493" w:rsidRDefault="00F52493" w:rsidP="00713779">
      <w:pPr>
        <w:spacing w:after="0" w:line="360" w:lineRule="auto"/>
        <w:jc w:val="both"/>
        <w:rPr>
          <w:rFonts w:ascii="Book Antiqua" w:hAnsi="Book Antiqua"/>
          <w:b/>
          <w:sz w:val="24"/>
          <w:szCs w:val="24"/>
          <w:lang w:eastAsia="zh-CN"/>
        </w:rPr>
      </w:pPr>
    </w:p>
    <w:p w14:paraId="52E72F8F" w14:textId="77777777" w:rsidR="00F52493" w:rsidRDefault="00F52493" w:rsidP="00713779">
      <w:pPr>
        <w:spacing w:after="0" w:line="360" w:lineRule="auto"/>
        <w:jc w:val="both"/>
        <w:rPr>
          <w:rFonts w:ascii="Book Antiqua" w:hAnsi="Book Antiqua"/>
          <w:b/>
          <w:sz w:val="24"/>
          <w:szCs w:val="24"/>
          <w:lang w:eastAsia="zh-CN"/>
        </w:rPr>
      </w:pPr>
    </w:p>
    <w:p w14:paraId="0A18650F" w14:textId="77777777" w:rsidR="00F52493" w:rsidRDefault="00F52493" w:rsidP="00713779">
      <w:pPr>
        <w:spacing w:after="0" w:line="360" w:lineRule="auto"/>
        <w:jc w:val="both"/>
        <w:rPr>
          <w:rFonts w:ascii="Book Antiqua" w:hAnsi="Book Antiqua"/>
          <w:b/>
          <w:sz w:val="24"/>
          <w:szCs w:val="24"/>
          <w:lang w:eastAsia="zh-CN"/>
        </w:rPr>
      </w:pPr>
    </w:p>
    <w:p w14:paraId="64E99756" w14:textId="77777777" w:rsidR="00F52493" w:rsidRDefault="00F52493" w:rsidP="00713779">
      <w:pPr>
        <w:spacing w:after="0" w:line="360" w:lineRule="auto"/>
        <w:jc w:val="both"/>
        <w:rPr>
          <w:rFonts w:ascii="Book Antiqua" w:hAnsi="Book Antiqua"/>
          <w:b/>
          <w:sz w:val="24"/>
          <w:szCs w:val="24"/>
          <w:lang w:eastAsia="zh-CN"/>
        </w:rPr>
      </w:pPr>
    </w:p>
    <w:p w14:paraId="4A34F731" w14:textId="77777777" w:rsidR="00F52493" w:rsidRPr="00713779" w:rsidRDefault="00F52493" w:rsidP="00713779">
      <w:pPr>
        <w:spacing w:after="0" w:line="360" w:lineRule="auto"/>
        <w:jc w:val="both"/>
        <w:rPr>
          <w:rFonts w:ascii="Book Antiqua" w:hAnsi="Book Antiqua"/>
          <w:b/>
          <w:sz w:val="24"/>
          <w:szCs w:val="24"/>
          <w:lang w:eastAsia="zh-CN"/>
        </w:rPr>
      </w:pPr>
    </w:p>
    <w:p w14:paraId="1CB7258B" w14:textId="77777777" w:rsidR="00AE4007" w:rsidRDefault="00AE4007">
      <w:pPr>
        <w:spacing w:after="0" w:line="240" w:lineRule="auto"/>
        <w:rPr>
          <w:rFonts w:ascii="Book Antiqua" w:hAnsi="Book Antiqua"/>
          <w:b/>
          <w:sz w:val="24"/>
          <w:szCs w:val="24"/>
        </w:rPr>
      </w:pPr>
      <w:r>
        <w:rPr>
          <w:rFonts w:ascii="Book Antiqua" w:hAnsi="Book Antiqua"/>
          <w:b/>
          <w:sz w:val="24"/>
          <w:szCs w:val="24"/>
        </w:rPr>
        <w:br w:type="page"/>
      </w:r>
    </w:p>
    <w:p w14:paraId="0B70F204" w14:textId="6D317089" w:rsidR="00117322" w:rsidRPr="00667391" w:rsidRDefault="00117322" w:rsidP="00713779">
      <w:pPr>
        <w:spacing w:after="0" w:line="360" w:lineRule="auto"/>
        <w:jc w:val="both"/>
        <w:rPr>
          <w:rFonts w:ascii="Book Antiqua" w:hAnsi="Book Antiqua"/>
          <w:b/>
          <w:sz w:val="24"/>
          <w:szCs w:val="24"/>
        </w:rPr>
      </w:pPr>
      <w:r w:rsidRPr="00667391">
        <w:rPr>
          <w:rFonts w:ascii="Book Antiqua" w:hAnsi="Book Antiqua"/>
          <w:b/>
          <w:sz w:val="24"/>
          <w:szCs w:val="24"/>
        </w:rPr>
        <w:lastRenderedPageBreak/>
        <w:t>Table 1</w:t>
      </w:r>
      <w:r w:rsidR="00667391" w:rsidRPr="00667391">
        <w:rPr>
          <w:rFonts w:ascii="Book Antiqua" w:hAnsi="Book Antiqua" w:hint="eastAsia"/>
          <w:b/>
          <w:sz w:val="24"/>
          <w:szCs w:val="24"/>
          <w:lang w:eastAsia="zh-CN"/>
        </w:rPr>
        <w:t xml:space="preserve"> </w:t>
      </w:r>
      <w:r w:rsidRPr="00667391">
        <w:rPr>
          <w:rFonts w:ascii="Book Antiqua" w:hAnsi="Book Antiqua"/>
          <w:b/>
          <w:sz w:val="24"/>
          <w:szCs w:val="24"/>
        </w:rPr>
        <w:t xml:space="preserve">Baseline characteristics of 508 patients who initiated </w:t>
      </w:r>
      <w:proofErr w:type="spellStart"/>
      <w:r w:rsidR="00AE4007" w:rsidRPr="00AE4007">
        <w:rPr>
          <w:rFonts w:ascii="Book Antiqua" w:hAnsi="Book Antiqua"/>
          <w:b/>
          <w:sz w:val="24"/>
          <w:szCs w:val="24"/>
        </w:rPr>
        <w:t>Simeprevir</w:t>
      </w:r>
      <w:proofErr w:type="spellEnd"/>
      <w:r w:rsidRPr="00667391">
        <w:rPr>
          <w:rFonts w:ascii="Book Antiqua" w:hAnsi="Book Antiqua"/>
          <w:b/>
          <w:sz w:val="24"/>
          <w:szCs w:val="24"/>
        </w:rPr>
        <w:t xml:space="preserve">- and/or </w:t>
      </w:r>
      <w:proofErr w:type="spellStart"/>
      <w:r w:rsidR="00AE4007" w:rsidRPr="00AE4007">
        <w:rPr>
          <w:rFonts w:ascii="Book Antiqua" w:hAnsi="Book Antiqua"/>
          <w:b/>
          <w:sz w:val="24"/>
          <w:szCs w:val="24"/>
        </w:rPr>
        <w:t>Sofosbuvir</w:t>
      </w:r>
      <w:proofErr w:type="spellEnd"/>
      <w:r w:rsidR="00AE4007" w:rsidRPr="00AE4007">
        <w:rPr>
          <w:rFonts w:ascii="Book Antiqua" w:hAnsi="Book Antiqua"/>
          <w:b/>
          <w:sz w:val="24"/>
          <w:szCs w:val="24"/>
        </w:rPr>
        <w:t xml:space="preserve"> </w:t>
      </w:r>
      <w:r w:rsidRPr="00667391">
        <w:rPr>
          <w:rFonts w:ascii="Book Antiqua" w:hAnsi="Book Antiqua"/>
          <w:b/>
          <w:sz w:val="24"/>
          <w:szCs w:val="24"/>
        </w:rPr>
        <w:t>-based therapy</w:t>
      </w:r>
    </w:p>
    <w:tbl>
      <w:tblPr>
        <w:tblW w:w="10350" w:type="dxa"/>
        <w:tblInd w:w="-252" w:type="dxa"/>
        <w:tblBorders>
          <w:top w:val="single" w:sz="4" w:space="0" w:color="auto"/>
          <w:bottom w:val="single" w:sz="4" w:space="0" w:color="auto"/>
        </w:tblBorders>
        <w:tblLayout w:type="fixed"/>
        <w:tblLook w:val="04A0" w:firstRow="1" w:lastRow="0" w:firstColumn="1" w:lastColumn="0" w:noHBand="0" w:noVBand="1"/>
      </w:tblPr>
      <w:tblGrid>
        <w:gridCol w:w="2340"/>
        <w:gridCol w:w="1980"/>
        <w:gridCol w:w="1980"/>
        <w:gridCol w:w="1980"/>
        <w:gridCol w:w="2070"/>
      </w:tblGrid>
      <w:tr w:rsidR="0071578F" w:rsidRPr="00713779" w14:paraId="63198AFF" w14:textId="77777777" w:rsidTr="00CE59CD">
        <w:trPr>
          <w:trHeight w:val="683"/>
        </w:trPr>
        <w:tc>
          <w:tcPr>
            <w:tcW w:w="2340" w:type="dxa"/>
            <w:tcBorders>
              <w:top w:val="single" w:sz="4" w:space="0" w:color="auto"/>
              <w:bottom w:val="nil"/>
            </w:tcBorders>
            <w:shd w:val="clear" w:color="auto" w:fill="auto"/>
            <w:vAlign w:val="center"/>
            <w:hideMark/>
          </w:tcPr>
          <w:p w14:paraId="07014339" w14:textId="77777777" w:rsidR="00117322" w:rsidRPr="00713779" w:rsidRDefault="00117322" w:rsidP="00713779">
            <w:pPr>
              <w:spacing w:after="0" w:line="360" w:lineRule="auto"/>
              <w:jc w:val="both"/>
              <w:rPr>
                <w:rFonts w:ascii="Book Antiqua" w:eastAsia="Times New Roman" w:hAnsi="Book Antiqua" w:cs="Arial"/>
                <w:sz w:val="24"/>
                <w:szCs w:val="24"/>
              </w:rPr>
            </w:pPr>
          </w:p>
        </w:tc>
        <w:tc>
          <w:tcPr>
            <w:tcW w:w="1980" w:type="dxa"/>
            <w:tcBorders>
              <w:top w:val="single" w:sz="4" w:space="0" w:color="auto"/>
              <w:bottom w:val="nil"/>
            </w:tcBorders>
            <w:shd w:val="clear" w:color="auto" w:fill="auto"/>
            <w:vAlign w:val="center"/>
            <w:hideMark/>
          </w:tcPr>
          <w:p w14:paraId="567C84EC" w14:textId="77777777" w:rsidR="00117322" w:rsidRPr="00713779" w:rsidRDefault="00117322" w:rsidP="00713779">
            <w:pPr>
              <w:spacing w:after="0" w:line="360" w:lineRule="auto"/>
              <w:jc w:val="both"/>
              <w:rPr>
                <w:rFonts w:ascii="Book Antiqua" w:eastAsia="Times New Roman" w:hAnsi="Book Antiqua" w:cs="Arial"/>
                <w:b/>
                <w:bCs/>
                <w:color w:val="000000"/>
                <w:sz w:val="24"/>
                <w:szCs w:val="24"/>
              </w:rPr>
            </w:pPr>
            <w:r w:rsidRPr="00713779">
              <w:rPr>
                <w:rFonts w:ascii="Book Antiqua" w:eastAsia="Times New Roman" w:hAnsi="Book Antiqua" w:cs="Arial"/>
                <w:b/>
                <w:bCs/>
                <w:color w:val="000000"/>
                <w:sz w:val="24"/>
                <w:szCs w:val="24"/>
              </w:rPr>
              <w:t>Total</w:t>
            </w:r>
          </w:p>
        </w:tc>
        <w:tc>
          <w:tcPr>
            <w:tcW w:w="1980" w:type="dxa"/>
            <w:tcBorders>
              <w:top w:val="single" w:sz="4" w:space="0" w:color="auto"/>
              <w:bottom w:val="nil"/>
            </w:tcBorders>
            <w:vAlign w:val="center"/>
          </w:tcPr>
          <w:p w14:paraId="020439D0" w14:textId="77777777" w:rsidR="00117322" w:rsidRPr="00713779" w:rsidRDefault="00117322" w:rsidP="00713779">
            <w:pPr>
              <w:spacing w:after="0" w:line="360" w:lineRule="auto"/>
              <w:jc w:val="both"/>
              <w:rPr>
                <w:rFonts w:ascii="Book Antiqua" w:eastAsia="Times New Roman" w:hAnsi="Book Antiqua" w:cs="Arial"/>
                <w:b/>
                <w:bCs/>
                <w:color w:val="000000"/>
                <w:sz w:val="24"/>
                <w:szCs w:val="24"/>
              </w:rPr>
            </w:pPr>
            <w:r w:rsidRPr="00713779">
              <w:rPr>
                <w:rFonts w:ascii="Book Antiqua" w:eastAsia="Times New Roman" w:hAnsi="Book Antiqua" w:cs="Arial"/>
                <w:b/>
                <w:bCs/>
                <w:color w:val="000000"/>
                <w:sz w:val="24"/>
                <w:szCs w:val="24"/>
              </w:rPr>
              <w:t>SMV/SOF ± RBV</w:t>
            </w:r>
          </w:p>
        </w:tc>
        <w:tc>
          <w:tcPr>
            <w:tcW w:w="1980" w:type="dxa"/>
            <w:tcBorders>
              <w:top w:val="single" w:sz="4" w:space="0" w:color="auto"/>
              <w:bottom w:val="nil"/>
            </w:tcBorders>
            <w:vAlign w:val="center"/>
          </w:tcPr>
          <w:p w14:paraId="772A9F80" w14:textId="77777777" w:rsidR="00117322" w:rsidRPr="00713779" w:rsidRDefault="00117322" w:rsidP="00713779">
            <w:pPr>
              <w:spacing w:after="0" w:line="360" w:lineRule="auto"/>
              <w:jc w:val="both"/>
              <w:rPr>
                <w:rFonts w:ascii="Book Antiqua" w:eastAsia="Times New Roman" w:hAnsi="Book Antiqua" w:cs="Arial"/>
                <w:b/>
                <w:bCs/>
                <w:color w:val="000000"/>
                <w:sz w:val="24"/>
                <w:szCs w:val="24"/>
              </w:rPr>
            </w:pPr>
            <w:r w:rsidRPr="00713779">
              <w:rPr>
                <w:rFonts w:ascii="Book Antiqua" w:eastAsia="Times New Roman" w:hAnsi="Book Antiqua" w:cs="Arial"/>
                <w:b/>
                <w:bCs/>
                <w:color w:val="000000"/>
                <w:sz w:val="24"/>
                <w:szCs w:val="24"/>
              </w:rPr>
              <w:t>SOF/RBV</w:t>
            </w:r>
          </w:p>
        </w:tc>
        <w:tc>
          <w:tcPr>
            <w:tcW w:w="2070" w:type="dxa"/>
            <w:tcBorders>
              <w:top w:val="single" w:sz="4" w:space="0" w:color="auto"/>
              <w:bottom w:val="nil"/>
            </w:tcBorders>
            <w:vAlign w:val="center"/>
          </w:tcPr>
          <w:p w14:paraId="3935E185" w14:textId="77777777" w:rsidR="00117322" w:rsidRPr="00713779" w:rsidRDefault="00117322" w:rsidP="00713779">
            <w:pPr>
              <w:spacing w:after="0" w:line="360" w:lineRule="auto"/>
              <w:jc w:val="both"/>
              <w:rPr>
                <w:rFonts w:ascii="Book Antiqua" w:eastAsia="Times New Roman" w:hAnsi="Book Antiqua" w:cs="Arial"/>
                <w:b/>
                <w:bCs/>
                <w:color w:val="000000"/>
                <w:sz w:val="24"/>
                <w:szCs w:val="24"/>
              </w:rPr>
            </w:pPr>
            <w:r w:rsidRPr="00713779">
              <w:rPr>
                <w:rFonts w:ascii="Book Antiqua" w:eastAsia="Times New Roman" w:hAnsi="Book Antiqua" w:cs="Arial"/>
                <w:b/>
                <w:bCs/>
                <w:color w:val="000000"/>
                <w:sz w:val="24"/>
                <w:szCs w:val="24"/>
              </w:rPr>
              <w:t>SOF/PEG/RBV</w:t>
            </w:r>
          </w:p>
        </w:tc>
      </w:tr>
      <w:tr w:rsidR="0071578F" w:rsidRPr="00713779" w14:paraId="4ABEBB23" w14:textId="77777777" w:rsidTr="00667391">
        <w:trPr>
          <w:trHeight w:val="386"/>
        </w:trPr>
        <w:tc>
          <w:tcPr>
            <w:tcW w:w="2340" w:type="dxa"/>
            <w:tcBorders>
              <w:top w:val="nil"/>
              <w:bottom w:val="single" w:sz="4" w:space="0" w:color="auto"/>
            </w:tcBorders>
            <w:shd w:val="clear" w:color="auto" w:fill="auto"/>
            <w:vAlign w:val="center"/>
            <w:hideMark/>
          </w:tcPr>
          <w:p w14:paraId="65F6571D" w14:textId="77777777" w:rsidR="00117322" w:rsidRPr="00713779" w:rsidRDefault="00117322" w:rsidP="00713779">
            <w:pPr>
              <w:spacing w:after="0" w:line="360" w:lineRule="auto"/>
              <w:jc w:val="both"/>
              <w:rPr>
                <w:rFonts w:ascii="Book Antiqua" w:eastAsia="Times New Roman" w:hAnsi="Book Antiqua" w:cs="Arial"/>
                <w:sz w:val="24"/>
                <w:szCs w:val="24"/>
              </w:rPr>
            </w:pPr>
          </w:p>
        </w:tc>
        <w:tc>
          <w:tcPr>
            <w:tcW w:w="1980" w:type="dxa"/>
            <w:tcBorders>
              <w:top w:val="nil"/>
              <w:bottom w:val="single" w:sz="4" w:space="0" w:color="auto"/>
            </w:tcBorders>
          </w:tcPr>
          <w:p w14:paraId="3678E4C1" w14:textId="77777777" w:rsidR="00117322" w:rsidRPr="00713779" w:rsidRDefault="00117322" w:rsidP="00713779">
            <w:pPr>
              <w:spacing w:after="0" w:line="360" w:lineRule="auto"/>
              <w:jc w:val="both"/>
              <w:rPr>
                <w:rFonts w:ascii="Book Antiqua" w:eastAsia="Times New Roman" w:hAnsi="Book Antiqua" w:cs="Arial"/>
                <w:b/>
                <w:bCs/>
                <w:color w:val="000000"/>
                <w:sz w:val="24"/>
                <w:szCs w:val="24"/>
              </w:rPr>
            </w:pPr>
          </w:p>
        </w:tc>
        <w:tc>
          <w:tcPr>
            <w:tcW w:w="6030" w:type="dxa"/>
            <w:gridSpan w:val="3"/>
            <w:tcBorders>
              <w:top w:val="nil"/>
              <w:bottom w:val="single" w:sz="4" w:space="0" w:color="auto"/>
            </w:tcBorders>
            <w:vAlign w:val="center"/>
          </w:tcPr>
          <w:p w14:paraId="56EC8532" w14:textId="5AA9C879" w:rsidR="00117322" w:rsidRPr="00713779" w:rsidRDefault="00117322" w:rsidP="00713779">
            <w:pPr>
              <w:spacing w:after="0" w:line="360" w:lineRule="auto"/>
              <w:jc w:val="both"/>
              <w:rPr>
                <w:rFonts w:ascii="Book Antiqua" w:eastAsia="Times New Roman" w:hAnsi="Book Antiqua" w:cs="Arial"/>
                <w:b/>
                <w:bCs/>
                <w:color w:val="000000"/>
                <w:sz w:val="24"/>
                <w:szCs w:val="24"/>
              </w:rPr>
            </w:pPr>
            <w:r w:rsidRPr="00713779">
              <w:rPr>
                <w:rFonts w:ascii="Book Antiqua" w:eastAsia="Times New Roman" w:hAnsi="Book Antiqua" w:cs="Arial"/>
                <w:b/>
                <w:bCs/>
                <w:color w:val="000000"/>
                <w:sz w:val="24"/>
                <w:szCs w:val="24"/>
              </w:rPr>
              <w:t xml:space="preserve">Continuous: </w:t>
            </w:r>
            <w:r w:rsidR="009B6296" w:rsidRPr="00713779">
              <w:rPr>
                <w:rFonts w:ascii="Book Antiqua" w:eastAsia="Times New Roman" w:hAnsi="Book Antiqua" w:cs="Arial"/>
                <w:b/>
                <w:bCs/>
                <w:color w:val="000000"/>
                <w:sz w:val="24"/>
                <w:szCs w:val="24"/>
              </w:rPr>
              <w:t>m</w:t>
            </w:r>
            <w:r w:rsidRPr="00713779">
              <w:rPr>
                <w:rFonts w:ascii="Book Antiqua" w:eastAsia="Times New Roman" w:hAnsi="Book Antiqua" w:cs="Arial"/>
                <w:b/>
                <w:bCs/>
                <w:color w:val="000000"/>
                <w:sz w:val="24"/>
                <w:szCs w:val="24"/>
              </w:rPr>
              <w:t xml:space="preserve">edian (IQR) / </w:t>
            </w:r>
            <w:r w:rsidR="009B6296" w:rsidRPr="00713779">
              <w:rPr>
                <w:rFonts w:ascii="Book Antiqua" w:eastAsia="Times New Roman" w:hAnsi="Book Antiqua" w:cs="Arial"/>
                <w:b/>
                <w:bCs/>
                <w:color w:val="000000"/>
                <w:sz w:val="24"/>
                <w:szCs w:val="24"/>
              </w:rPr>
              <w:t>c</w:t>
            </w:r>
            <w:r w:rsidRPr="00713779">
              <w:rPr>
                <w:rFonts w:ascii="Book Antiqua" w:eastAsia="Times New Roman" w:hAnsi="Book Antiqua" w:cs="Arial"/>
                <w:b/>
                <w:bCs/>
                <w:color w:val="000000"/>
                <w:sz w:val="24"/>
                <w:szCs w:val="24"/>
              </w:rPr>
              <w:t xml:space="preserve">ategorical: </w:t>
            </w:r>
            <w:r w:rsidRPr="00CE59CD">
              <w:rPr>
                <w:rFonts w:ascii="Book Antiqua" w:eastAsia="Times New Roman" w:hAnsi="Book Antiqua" w:cs="Arial"/>
                <w:b/>
                <w:bCs/>
                <w:i/>
                <w:color w:val="000000"/>
                <w:sz w:val="24"/>
                <w:szCs w:val="24"/>
              </w:rPr>
              <w:t>n</w:t>
            </w:r>
            <w:r w:rsidRPr="00713779">
              <w:rPr>
                <w:rFonts w:ascii="Book Antiqua" w:eastAsia="Times New Roman" w:hAnsi="Book Antiqua" w:cs="Arial"/>
                <w:b/>
                <w:bCs/>
                <w:color w:val="000000"/>
                <w:sz w:val="24"/>
                <w:szCs w:val="24"/>
              </w:rPr>
              <w:t xml:space="preserve"> (%)</w:t>
            </w:r>
          </w:p>
        </w:tc>
      </w:tr>
      <w:tr w:rsidR="0071578F" w:rsidRPr="00713779" w14:paraId="54E4FEB9" w14:textId="77777777" w:rsidTr="00667391">
        <w:trPr>
          <w:trHeight w:val="305"/>
        </w:trPr>
        <w:tc>
          <w:tcPr>
            <w:tcW w:w="2340" w:type="dxa"/>
            <w:tcBorders>
              <w:top w:val="single" w:sz="4" w:space="0" w:color="auto"/>
            </w:tcBorders>
            <w:shd w:val="clear" w:color="auto" w:fill="auto"/>
            <w:vAlign w:val="center"/>
            <w:hideMark/>
          </w:tcPr>
          <w:p w14:paraId="121DFDBE" w14:textId="4BC45C51" w:rsidR="00117322" w:rsidRPr="00CE59CD" w:rsidRDefault="00CE59CD" w:rsidP="00713779">
            <w:pPr>
              <w:spacing w:after="0" w:line="360" w:lineRule="auto"/>
              <w:jc w:val="both"/>
              <w:rPr>
                <w:rFonts w:ascii="Book Antiqua" w:hAnsi="Book Antiqua" w:cs="Arial"/>
                <w:bCs/>
                <w:i/>
                <w:color w:val="000000"/>
                <w:sz w:val="24"/>
                <w:szCs w:val="24"/>
                <w:lang w:eastAsia="zh-CN"/>
              </w:rPr>
            </w:pPr>
            <w:r w:rsidRPr="00CE59CD">
              <w:rPr>
                <w:rFonts w:ascii="Book Antiqua" w:hAnsi="Book Antiqua" w:cs="Arial" w:hint="eastAsia"/>
                <w:bCs/>
                <w:i/>
                <w:color w:val="000000"/>
                <w:sz w:val="24"/>
                <w:szCs w:val="24"/>
                <w:lang w:eastAsia="zh-CN"/>
              </w:rPr>
              <w:t>n</w:t>
            </w:r>
          </w:p>
        </w:tc>
        <w:tc>
          <w:tcPr>
            <w:tcW w:w="1980" w:type="dxa"/>
            <w:tcBorders>
              <w:top w:val="single" w:sz="4" w:space="0" w:color="auto"/>
            </w:tcBorders>
            <w:shd w:val="clear" w:color="auto" w:fill="auto"/>
            <w:vAlign w:val="center"/>
            <w:hideMark/>
          </w:tcPr>
          <w:p w14:paraId="239C1534" w14:textId="77777777" w:rsidR="00117322" w:rsidRPr="00713779" w:rsidRDefault="00117322" w:rsidP="00713779">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508</w:t>
            </w:r>
          </w:p>
        </w:tc>
        <w:tc>
          <w:tcPr>
            <w:tcW w:w="1980" w:type="dxa"/>
            <w:tcBorders>
              <w:top w:val="single" w:sz="4" w:space="0" w:color="auto"/>
            </w:tcBorders>
            <w:vAlign w:val="center"/>
          </w:tcPr>
          <w:p w14:paraId="35E621B1" w14:textId="77777777" w:rsidR="00117322" w:rsidRPr="00713779" w:rsidRDefault="00117322" w:rsidP="00713779">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178</w:t>
            </w:r>
          </w:p>
        </w:tc>
        <w:tc>
          <w:tcPr>
            <w:tcW w:w="1980" w:type="dxa"/>
            <w:tcBorders>
              <w:top w:val="single" w:sz="4" w:space="0" w:color="auto"/>
            </w:tcBorders>
            <w:vAlign w:val="center"/>
          </w:tcPr>
          <w:p w14:paraId="58A746CF" w14:textId="77777777" w:rsidR="00117322" w:rsidRPr="00713779" w:rsidRDefault="00117322" w:rsidP="00713779">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234</w:t>
            </w:r>
          </w:p>
        </w:tc>
        <w:tc>
          <w:tcPr>
            <w:tcW w:w="2070" w:type="dxa"/>
            <w:tcBorders>
              <w:top w:val="single" w:sz="4" w:space="0" w:color="auto"/>
            </w:tcBorders>
            <w:vAlign w:val="center"/>
          </w:tcPr>
          <w:p w14:paraId="2454664B" w14:textId="77777777" w:rsidR="00117322" w:rsidRPr="00713779" w:rsidRDefault="00117322" w:rsidP="00713779">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96</w:t>
            </w:r>
          </w:p>
        </w:tc>
      </w:tr>
      <w:tr w:rsidR="0071578F" w:rsidRPr="00713779" w14:paraId="4A8F8884" w14:textId="77777777" w:rsidTr="00667391">
        <w:trPr>
          <w:trHeight w:val="350"/>
        </w:trPr>
        <w:tc>
          <w:tcPr>
            <w:tcW w:w="2340" w:type="dxa"/>
            <w:shd w:val="clear" w:color="auto" w:fill="auto"/>
            <w:vAlign w:val="center"/>
            <w:hideMark/>
          </w:tcPr>
          <w:p w14:paraId="700CD0E0" w14:textId="06CFADD5" w:rsidR="00117322" w:rsidRPr="00CE59CD" w:rsidRDefault="00CE59CD" w:rsidP="00713779">
            <w:pPr>
              <w:spacing w:after="0" w:line="360" w:lineRule="auto"/>
              <w:jc w:val="both"/>
              <w:rPr>
                <w:rFonts w:ascii="Book Antiqua" w:hAnsi="Book Antiqua" w:cs="Arial"/>
                <w:bCs/>
                <w:color w:val="000000"/>
                <w:sz w:val="24"/>
                <w:szCs w:val="24"/>
                <w:lang w:eastAsia="zh-CN"/>
              </w:rPr>
            </w:pPr>
            <w:r w:rsidRPr="00CE59CD">
              <w:rPr>
                <w:rFonts w:ascii="Book Antiqua" w:eastAsia="Times New Roman" w:hAnsi="Book Antiqua" w:cs="Arial"/>
                <w:bCs/>
                <w:color w:val="000000"/>
                <w:sz w:val="24"/>
                <w:szCs w:val="24"/>
              </w:rPr>
              <w:t xml:space="preserve">Age, </w:t>
            </w:r>
            <w:proofErr w:type="spellStart"/>
            <w:r w:rsidRPr="00CE59CD">
              <w:rPr>
                <w:rFonts w:ascii="Book Antiqua" w:eastAsia="Times New Roman" w:hAnsi="Book Antiqua" w:cs="Arial"/>
                <w:bCs/>
                <w:color w:val="000000"/>
                <w:sz w:val="24"/>
                <w:szCs w:val="24"/>
              </w:rPr>
              <w:t>yr</w:t>
            </w:r>
            <w:proofErr w:type="spellEnd"/>
          </w:p>
        </w:tc>
        <w:tc>
          <w:tcPr>
            <w:tcW w:w="1980" w:type="dxa"/>
            <w:shd w:val="clear" w:color="auto" w:fill="auto"/>
            <w:vAlign w:val="center"/>
          </w:tcPr>
          <w:p w14:paraId="36B62121" w14:textId="12A342D8"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60 (54–</w:t>
            </w:r>
            <w:r w:rsidR="00117322" w:rsidRPr="00713779">
              <w:rPr>
                <w:rFonts w:ascii="Book Antiqua" w:eastAsia="Times New Roman" w:hAnsi="Book Antiqua" w:cs="Arial"/>
                <w:color w:val="000000"/>
                <w:sz w:val="24"/>
                <w:szCs w:val="24"/>
              </w:rPr>
              <w:t>64)</w:t>
            </w:r>
          </w:p>
        </w:tc>
        <w:tc>
          <w:tcPr>
            <w:tcW w:w="1980" w:type="dxa"/>
            <w:vAlign w:val="center"/>
          </w:tcPr>
          <w:p w14:paraId="0421BD4B" w14:textId="7DAAF726"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61 (57–</w:t>
            </w:r>
            <w:r w:rsidR="00117322" w:rsidRPr="00713779">
              <w:rPr>
                <w:rFonts w:ascii="Book Antiqua" w:eastAsia="Times New Roman" w:hAnsi="Book Antiqua" w:cs="Arial"/>
                <w:color w:val="000000"/>
                <w:sz w:val="24"/>
                <w:szCs w:val="24"/>
              </w:rPr>
              <w:t>65)</w:t>
            </w:r>
          </w:p>
        </w:tc>
        <w:tc>
          <w:tcPr>
            <w:tcW w:w="1980" w:type="dxa"/>
            <w:vAlign w:val="center"/>
          </w:tcPr>
          <w:p w14:paraId="1D67929B" w14:textId="42A31C22"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60 (54–</w:t>
            </w:r>
            <w:r w:rsidR="00117322" w:rsidRPr="00713779">
              <w:rPr>
                <w:rFonts w:ascii="Book Antiqua" w:eastAsia="Times New Roman" w:hAnsi="Book Antiqua" w:cs="Arial"/>
                <w:color w:val="000000"/>
                <w:sz w:val="24"/>
                <w:szCs w:val="24"/>
              </w:rPr>
              <w:t>65)</w:t>
            </w:r>
          </w:p>
        </w:tc>
        <w:tc>
          <w:tcPr>
            <w:tcW w:w="2070" w:type="dxa"/>
            <w:vAlign w:val="center"/>
          </w:tcPr>
          <w:p w14:paraId="29700C2B" w14:textId="5BC6F2DF"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56 (50–</w:t>
            </w:r>
            <w:r w:rsidR="00117322" w:rsidRPr="00713779">
              <w:rPr>
                <w:rFonts w:ascii="Book Antiqua" w:eastAsia="Times New Roman" w:hAnsi="Book Antiqua" w:cs="Arial"/>
                <w:color w:val="000000"/>
                <w:sz w:val="24"/>
                <w:szCs w:val="24"/>
              </w:rPr>
              <w:t>62)</w:t>
            </w:r>
          </w:p>
        </w:tc>
      </w:tr>
      <w:tr w:rsidR="0071578F" w:rsidRPr="00713779" w14:paraId="23BE42FB" w14:textId="77777777" w:rsidTr="00667391">
        <w:trPr>
          <w:trHeight w:val="350"/>
        </w:trPr>
        <w:tc>
          <w:tcPr>
            <w:tcW w:w="2340" w:type="dxa"/>
            <w:shd w:val="clear" w:color="auto" w:fill="auto"/>
            <w:vAlign w:val="center"/>
            <w:hideMark/>
          </w:tcPr>
          <w:p w14:paraId="7F7500F2" w14:textId="084B4E9B" w:rsidR="00117322" w:rsidRPr="00CE59CD" w:rsidRDefault="00117322" w:rsidP="00713779">
            <w:pPr>
              <w:spacing w:after="0" w:line="360" w:lineRule="auto"/>
              <w:jc w:val="both"/>
              <w:rPr>
                <w:rFonts w:ascii="Book Antiqua" w:eastAsia="Times New Roman" w:hAnsi="Book Antiqua" w:cs="Arial"/>
                <w:bCs/>
                <w:color w:val="000000"/>
                <w:sz w:val="24"/>
                <w:szCs w:val="24"/>
              </w:rPr>
            </w:pPr>
            <w:r w:rsidRPr="00CE59CD">
              <w:rPr>
                <w:rFonts w:ascii="Book Antiqua" w:eastAsia="Times New Roman" w:hAnsi="Book Antiqua" w:cs="Arial"/>
                <w:bCs/>
                <w:color w:val="000000"/>
                <w:sz w:val="24"/>
                <w:szCs w:val="24"/>
              </w:rPr>
              <w:t>Race, black</w:t>
            </w:r>
            <w:r w:rsidR="009B6296" w:rsidRPr="00CE59CD">
              <w:rPr>
                <w:rFonts w:ascii="Book Antiqua" w:eastAsia="Times New Roman" w:hAnsi="Book Antiqua" w:cs="Arial"/>
                <w:bCs/>
                <w:color w:val="000000"/>
                <w:sz w:val="24"/>
                <w:szCs w:val="24"/>
              </w:rPr>
              <w:t xml:space="preserve">, </w:t>
            </w:r>
            <w:r w:rsidR="009B6296" w:rsidRPr="00CE59CD">
              <w:rPr>
                <w:rFonts w:ascii="Book Antiqua" w:eastAsia="Times New Roman" w:hAnsi="Book Antiqua" w:cs="Arial"/>
                <w:bCs/>
                <w:i/>
                <w:color w:val="000000"/>
                <w:sz w:val="24"/>
                <w:szCs w:val="24"/>
              </w:rPr>
              <w:t>n</w:t>
            </w:r>
            <w:r w:rsidR="009B6296" w:rsidRPr="00CE59CD">
              <w:rPr>
                <w:rFonts w:ascii="Book Antiqua" w:eastAsia="Times New Roman" w:hAnsi="Book Antiqua" w:cs="Arial"/>
                <w:bCs/>
                <w:color w:val="000000"/>
                <w:sz w:val="24"/>
                <w:szCs w:val="24"/>
              </w:rPr>
              <w:t xml:space="preserve"> (%)</w:t>
            </w:r>
          </w:p>
        </w:tc>
        <w:tc>
          <w:tcPr>
            <w:tcW w:w="1980" w:type="dxa"/>
            <w:shd w:val="clear" w:color="auto" w:fill="auto"/>
            <w:vAlign w:val="center"/>
          </w:tcPr>
          <w:p w14:paraId="46B251AE" w14:textId="1C63CD71"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71 (14</w:t>
            </w:r>
            <w:r w:rsidR="00117322" w:rsidRPr="00713779">
              <w:rPr>
                <w:rFonts w:ascii="Book Antiqua" w:eastAsia="Times New Roman" w:hAnsi="Book Antiqua" w:cs="Arial"/>
                <w:color w:val="000000"/>
                <w:sz w:val="24"/>
                <w:szCs w:val="24"/>
              </w:rPr>
              <w:t>)</w:t>
            </w:r>
          </w:p>
        </w:tc>
        <w:tc>
          <w:tcPr>
            <w:tcW w:w="1980" w:type="dxa"/>
            <w:vAlign w:val="center"/>
          </w:tcPr>
          <w:p w14:paraId="41F44D2A" w14:textId="47B12FB0"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27 (15</w:t>
            </w:r>
            <w:r w:rsidR="00117322" w:rsidRPr="00713779">
              <w:rPr>
                <w:rFonts w:ascii="Book Antiqua" w:eastAsia="Times New Roman" w:hAnsi="Book Antiqua" w:cs="Arial"/>
                <w:color w:val="000000"/>
                <w:sz w:val="24"/>
                <w:szCs w:val="24"/>
              </w:rPr>
              <w:t>)</w:t>
            </w:r>
          </w:p>
        </w:tc>
        <w:tc>
          <w:tcPr>
            <w:tcW w:w="1980" w:type="dxa"/>
            <w:vAlign w:val="center"/>
          </w:tcPr>
          <w:p w14:paraId="54410CA3" w14:textId="75AE6017"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23 (10</w:t>
            </w:r>
            <w:r w:rsidR="00117322" w:rsidRPr="00713779">
              <w:rPr>
                <w:rFonts w:ascii="Book Antiqua" w:eastAsia="Times New Roman" w:hAnsi="Book Antiqua" w:cs="Arial"/>
                <w:color w:val="000000"/>
                <w:sz w:val="24"/>
                <w:szCs w:val="24"/>
              </w:rPr>
              <w:t>)</w:t>
            </w:r>
          </w:p>
        </w:tc>
        <w:tc>
          <w:tcPr>
            <w:tcW w:w="2070" w:type="dxa"/>
            <w:vAlign w:val="center"/>
          </w:tcPr>
          <w:p w14:paraId="5E8EB4E3" w14:textId="2460C33B"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21 (22</w:t>
            </w:r>
            <w:r w:rsidR="00117322" w:rsidRPr="00713779">
              <w:rPr>
                <w:rFonts w:ascii="Book Antiqua" w:eastAsia="Times New Roman" w:hAnsi="Book Antiqua" w:cs="Arial"/>
                <w:color w:val="000000"/>
                <w:sz w:val="24"/>
                <w:szCs w:val="24"/>
              </w:rPr>
              <w:t>)</w:t>
            </w:r>
          </w:p>
        </w:tc>
      </w:tr>
      <w:tr w:rsidR="0071578F" w:rsidRPr="00713779" w14:paraId="1AC7700B" w14:textId="77777777" w:rsidTr="00667391">
        <w:trPr>
          <w:trHeight w:val="548"/>
        </w:trPr>
        <w:tc>
          <w:tcPr>
            <w:tcW w:w="2340" w:type="dxa"/>
            <w:shd w:val="clear" w:color="auto" w:fill="auto"/>
            <w:vAlign w:val="center"/>
          </w:tcPr>
          <w:p w14:paraId="551C5AD8" w14:textId="2606A46D" w:rsidR="00117322" w:rsidRPr="009B6296" w:rsidRDefault="00117322" w:rsidP="00713779">
            <w:pPr>
              <w:spacing w:after="0" w:line="360" w:lineRule="auto"/>
              <w:jc w:val="both"/>
              <w:rPr>
                <w:rFonts w:ascii="Book Antiqua" w:hAnsi="Book Antiqua" w:cs="Arial"/>
                <w:bCs/>
                <w:color w:val="000000"/>
                <w:sz w:val="24"/>
                <w:szCs w:val="24"/>
                <w:lang w:eastAsia="zh-CN"/>
              </w:rPr>
            </w:pPr>
            <w:r w:rsidRPr="00CE59CD">
              <w:rPr>
                <w:rFonts w:ascii="Book Antiqua" w:eastAsia="Times New Roman" w:hAnsi="Book Antiqua" w:cs="Arial"/>
                <w:bCs/>
                <w:color w:val="000000"/>
                <w:sz w:val="24"/>
                <w:szCs w:val="24"/>
              </w:rPr>
              <w:t xml:space="preserve">HCV </w:t>
            </w:r>
            <w:r w:rsidR="009B6296">
              <w:rPr>
                <w:rFonts w:ascii="Book Antiqua" w:hAnsi="Book Antiqua" w:cs="Arial" w:hint="eastAsia"/>
                <w:bCs/>
                <w:color w:val="000000"/>
                <w:sz w:val="24"/>
                <w:szCs w:val="24"/>
                <w:lang w:eastAsia="zh-CN"/>
              </w:rPr>
              <w:t>g</w:t>
            </w:r>
            <w:r w:rsidRPr="00CE59CD">
              <w:rPr>
                <w:rFonts w:ascii="Book Antiqua" w:eastAsia="Times New Roman" w:hAnsi="Book Antiqua" w:cs="Arial"/>
                <w:bCs/>
                <w:color w:val="000000"/>
                <w:sz w:val="24"/>
                <w:szCs w:val="24"/>
              </w:rPr>
              <w:t>enotype</w:t>
            </w:r>
            <w:r w:rsidR="009B6296" w:rsidRPr="00CE59CD">
              <w:rPr>
                <w:rFonts w:ascii="Book Antiqua" w:eastAsia="Times New Roman" w:hAnsi="Book Antiqua" w:cs="Arial"/>
                <w:bCs/>
                <w:color w:val="000000"/>
                <w:sz w:val="24"/>
                <w:szCs w:val="24"/>
              </w:rPr>
              <w:t xml:space="preserve">, </w:t>
            </w:r>
            <w:r w:rsidR="009B6296" w:rsidRPr="00CE59CD">
              <w:rPr>
                <w:rFonts w:ascii="Book Antiqua" w:eastAsia="Times New Roman" w:hAnsi="Book Antiqua" w:cs="Arial"/>
                <w:bCs/>
                <w:i/>
                <w:color w:val="000000"/>
                <w:sz w:val="24"/>
                <w:szCs w:val="24"/>
              </w:rPr>
              <w:t>n</w:t>
            </w:r>
            <w:r w:rsidR="009B6296" w:rsidRPr="00CE59CD">
              <w:rPr>
                <w:rFonts w:ascii="Book Antiqua" w:eastAsia="Times New Roman" w:hAnsi="Book Antiqua" w:cs="Arial"/>
                <w:bCs/>
                <w:color w:val="000000"/>
                <w:sz w:val="24"/>
                <w:szCs w:val="24"/>
              </w:rPr>
              <w:t xml:space="preserve"> (%)</w:t>
            </w:r>
          </w:p>
          <w:p w14:paraId="3BD5EB22" w14:textId="77777777" w:rsidR="00117322" w:rsidRPr="00CE59CD" w:rsidRDefault="00117322" w:rsidP="00CE59CD">
            <w:pPr>
              <w:spacing w:after="0" w:line="360" w:lineRule="auto"/>
              <w:ind w:firstLineChars="98" w:firstLine="235"/>
              <w:jc w:val="both"/>
              <w:rPr>
                <w:rFonts w:ascii="Book Antiqua" w:eastAsia="Times New Roman" w:hAnsi="Book Antiqua" w:cs="Arial"/>
                <w:bCs/>
                <w:color w:val="000000"/>
                <w:sz w:val="24"/>
                <w:szCs w:val="24"/>
              </w:rPr>
            </w:pPr>
            <w:r w:rsidRPr="00CE59CD">
              <w:rPr>
                <w:rFonts w:ascii="Book Antiqua" w:eastAsia="Times New Roman" w:hAnsi="Book Antiqua" w:cs="Arial"/>
                <w:bCs/>
                <w:color w:val="000000"/>
                <w:sz w:val="24"/>
                <w:szCs w:val="24"/>
              </w:rPr>
              <w:t>1</w:t>
            </w:r>
          </w:p>
          <w:p w14:paraId="18AA48F4" w14:textId="77777777" w:rsidR="00117322" w:rsidRPr="00CE59CD" w:rsidRDefault="00117322" w:rsidP="00CE59CD">
            <w:pPr>
              <w:spacing w:after="0" w:line="360" w:lineRule="auto"/>
              <w:ind w:firstLineChars="98" w:firstLine="235"/>
              <w:jc w:val="both"/>
              <w:rPr>
                <w:rFonts w:ascii="Book Antiqua" w:eastAsia="Times New Roman" w:hAnsi="Book Antiqua" w:cs="Arial"/>
                <w:bCs/>
                <w:color w:val="000000"/>
                <w:sz w:val="24"/>
                <w:szCs w:val="24"/>
              </w:rPr>
            </w:pPr>
            <w:r w:rsidRPr="00CE59CD">
              <w:rPr>
                <w:rFonts w:ascii="Book Antiqua" w:eastAsia="Times New Roman" w:hAnsi="Book Antiqua" w:cs="Arial"/>
                <w:bCs/>
                <w:color w:val="000000"/>
                <w:sz w:val="24"/>
                <w:szCs w:val="24"/>
              </w:rPr>
              <w:t>2</w:t>
            </w:r>
          </w:p>
          <w:p w14:paraId="57BD64B3" w14:textId="77777777" w:rsidR="00117322" w:rsidRPr="00CE59CD" w:rsidRDefault="00117322" w:rsidP="00CE59CD">
            <w:pPr>
              <w:spacing w:after="0" w:line="360" w:lineRule="auto"/>
              <w:ind w:firstLineChars="98" w:firstLine="235"/>
              <w:jc w:val="both"/>
              <w:rPr>
                <w:rFonts w:ascii="Book Antiqua" w:eastAsia="Times New Roman" w:hAnsi="Book Antiqua" w:cs="Arial"/>
                <w:bCs/>
                <w:color w:val="000000"/>
                <w:sz w:val="24"/>
                <w:szCs w:val="24"/>
              </w:rPr>
            </w:pPr>
            <w:r w:rsidRPr="00CE59CD">
              <w:rPr>
                <w:rFonts w:ascii="Book Antiqua" w:eastAsia="Times New Roman" w:hAnsi="Book Antiqua" w:cs="Arial"/>
                <w:bCs/>
                <w:color w:val="000000"/>
                <w:sz w:val="24"/>
                <w:szCs w:val="24"/>
              </w:rPr>
              <w:t>3</w:t>
            </w:r>
          </w:p>
          <w:p w14:paraId="17CCF960" w14:textId="77777777" w:rsidR="00117322" w:rsidRPr="00CE59CD" w:rsidRDefault="00117322" w:rsidP="00CE59CD">
            <w:pPr>
              <w:spacing w:after="0" w:line="360" w:lineRule="auto"/>
              <w:ind w:firstLineChars="98" w:firstLine="235"/>
              <w:jc w:val="both"/>
              <w:rPr>
                <w:rFonts w:ascii="Book Antiqua" w:eastAsia="Times New Roman" w:hAnsi="Book Antiqua" w:cs="Arial"/>
                <w:bCs/>
                <w:color w:val="000000"/>
                <w:sz w:val="24"/>
                <w:szCs w:val="24"/>
              </w:rPr>
            </w:pPr>
            <w:r w:rsidRPr="00CE59CD">
              <w:rPr>
                <w:rFonts w:ascii="Book Antiqua" w:eastAsia="Times New Roman" w:hAnsi="Book Antiqua" w:cs="Arial"/>
                <w:bCs/>
                <w:color w:val="000000"/>
                <w:sz w:val="24"/>
                <w:szCs w:val="24"/>
              </w:rPr>
              <w:t>4</w:t>
            </w:r>
          </w:p>
        </w:tc>
        <w:tc>
          <w:tcPr>
            <w:tcW w:w="1980" w:type="dxa"/>
            <w:shd w:val="clear" w:color="auto" w:fill="auto"/>
            <w:vAlign w:val="center"/>
          </w:tcPr>
          <w:p w14:paraId="2D87A341" w14:textId="77777777" w:rsidR="00117322" w:rsidRPr="00713779" w:rsidRDefault="00117322" w:rsidP="00713779">
            <w:pPr>
              <w:spacing w:after="0" w:line="360" w:lineRule="auto"/>
              <w:jc w:val="both"/>
              <w:rPr>
                <w:rFonts w:ascii="Book Antiqua" w:eastAsia="Times New Roman" w:hAnsi="Book Antiqua" w:cs="Arial"/>
                <w:color w:val="000000"/>
                <w:sz w:val="24"/>
                <w:szCs w:val="24"/>
              </w:rPr>
            </w:pPr>
          </w:p>
          <w:p w14:paraId="478EC41D" w14:textId="36271B45"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362 (71</w:t>
            </w:r>
            <w:r w:rsidR="00117322" w:rsidRPr="00713779">
              <w:rPr>
                <w:rFonts w:ascii="Book Antiqua" w:eastAsia="Times New Roman" w:hAnsi="Book Antiqua" w:cs="Arial"/>
                <w:color w:val="000000"/>
                <w:sz w:val="24"/>
                <w:szCs w:val="24"/>
              </w:rPr>
              <w:t>)</w:t>
            </w:r>
          </w:p>
          <w:p w14:paraId="4B065BA9" w14:textId="16FD9D57"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69 (14</w:t>
            </w:r>
            <w:r w:rsidR="00117322" w:rsidRPr="00713779">
              <w:rPr>
                <w:rFonts w:ascii="Book Antiqua" w:eastAsia="Times New Roman" w:hAnsi="Book Antiqua" w:cs="Arial"/>
                <w:color w:val="000000"/>
                <w:sz w:val="24"/>
                <w:szCs w:val="24"/>
              </w:rPr>
              <w:t>)</w:t>
            </w:r>
          </w:p>
          <w:p w14:paraId="4DF7350A" w14:textId="483ACD77"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52 (10</w:t>
            </w:r>
            <w:r w:rsidR="00117322" w:rsidRPr="00713779">
              <w:rPr>
                <w:rFonts w:ascii="Book Antiqua" w:eastAsia="Times New Roman" w:hAnsi="Book Antiqua" w:cs="Arial"/>
                <w:color w:val="000000"/>
                <w:sz w:val="24"/>
                <w:szCs w:val="24"/>
              </w:rPr>
              <w:t>)</w:t>
            </w:r>
          </w:p>
          <w:p w14:paraId="1FBAA7E3" w14:textId="7F34EE12"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25 (5</w:t>
            </w:r>
            <w:r w:rsidR="00117322" w:rsidRPr="00713779">
              <w:rPr>
                <w:rFonts w:ascii="Book Antiqua" w:eastAsia="Times New Roman" w:hAnsi="Book Antiqua" w:cs="Arial"/>
                <w:color w:val="000000"/>
                <w:sz w:val="24"/>
                <w:szCs w:val="24"/>
              </w:rPr>
              <w:t>)</w:t>
            </w:r>
          </w:p>
        </w:tc>
        <w:tc>
          <w:tcPr>
            <w:tcW w:w="1980" w:type="dxa"/>
            <w:vAlign w:val="center"/>
          </w:tcPr>
          <w:p w14:paraId="56C76E7A" w14:textId="77777777" w:rsidR="00117322" w:rsidRPr="00713779" w:rsidRDefault="00117322" w:rsidP="00713779">
            <w:pPr>
              <w:spacing w:after="0" w:line="360" w:lineRule="auto"/>
              <w:jc w:val="both"/>
              <w:rPr>
                <w:rFonts w:ascii="Book Antiqua" w:eastAsia="Times New Roman" w:hAnsi="Book Antiqua" w:cs="Arial"/>
                <w:color w:val="000000"/>
                <w:sz w:val="24"/>
                <w:szCs w:val="24"/>
              </w:rPr>
            </w:pPr>
          </w:p>
          <w:p w14:paraId="3BE6354F" w14:textId="6CCF53E8"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177 (99.4</w:t>
            </w:r>
            <w:r w:rsidR="00117322" w:rsidRPr="00713779">
              <w:rPr>
                <w:rFonts w:ascii="Book Antiqua" w:eastAsia="Times New Roman" w:hAnsi="Book Antiqua" w:cs="Arial"/>
                <w:color w:val="000000"/>
                <w:sz w:val="24"/>
                <w:szCs w:val="24"/>
              </w:rPr>
              <w:t>)</w:t>
            </w:r>
          </w:p>
          <w:p w14:paraId="0997DC43" w14:textId="7D78B309"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 (0</w:t>
            </w:r>
            <w:r w:rsidR="00117322" w:rsidRPr="00713779">
              <w:rPr>
                <w:rFonts w:ascii="Book Antiqua" w:eastAsia="Times New Roman" w:hAnsi="Book Antiqua" w:cs="Arial"/>
                <w:color w:val="000000"/>
                <w:sz w:val="24"/>
                <w:szCs w:val="24"/>
              </w:rPr>
              <w:t>)</w:t>
            </w:r>
          </w:p>
          <w:p w14:paraId="21E9B189" w14:textId="3DC47023"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 (0</w:t>
            </w:r>
            <w:r w:rsidR="00117322" w:rsidRPr="00713779">
              <w:rPr>
                <w:rFonts w:ascii="Book Antiqua" w:eastAsia="Times New Roman" w:hAnsi="Book Antiqua" w:cs="Arial"/>
                <w:color w:val="000000"/>
                <w:sz w:val="24"/>
                <w:szCs w:val="24"/>
              </w:rPr>
              <w:t>)</w:t>
            </w:r>
          </w:p>
          <w:p w14:paraId="1D4C9B48" w14:textId="36B21B70"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 (0.6</w:t>
            </w:r>
            <w:r w:rsidR="00117322" w:rsidRPr="00713779">
              <w:rPr>
                <w:rFonts w:ascii="Book Antiqua" w:eastAsia="Times New Roman" w:hAnsi="Book Antiqua" w:cs="Arial"/>
                <w:color w:val="000000"/>
                <w:sz w:val="24"/>
                <w:szCs w:val="24"/>
              </w:rPr>
              <w:t>)</w:t>
            </w:r>
          </w:p>
        </w:tc>
        <w:tc>
          <w:tcPr>
            <w:tcW w:w="1980" w:type="dxa"/>
            <w:vAlign w:val="center"/>
          </w:tcPr>
          <w:p w14:paraId="1EEDC9B6" w14:textId="77777777" w:rsidR="00117322" w:rsidRPr="00713779" w:rsidRDefault="00117322" w:rsidP="00713779">
            <w:pPr>
              <w:spacing w:after="0" w:line="360" w:lineRule="auto"/>
              <w:jc w:val="both"/>
              <w:rPr>
                <w:rFonts w:ascii="Book Antiqua" w:eastAsia="Times New Roman" w:hAnsi="Book Antiqua" w:cs="Arial"/>
                <w:color w:val="000000"/>
                <w:sz w:val="24"/>
                <w:szCs w:val="24"/>
              </w:rPr>
            </w:pPr>
          </w:p>
          <w:p w14:paraId="23601992" w14:textId="7A3EE534"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102 (44</w:t>
            </w:r>
            <w:r w:rsidR="00117322" w:rsidRPr="00713779">
              <w:rPr>
                <w:rFonts w:ascii="Book Antiqua" w:eastAsia="Times New Roman" w:hAnsi="Book Antiqua" w:cs="Arial"/>
                <w:color w:val="000000"/>
                <w:sz w:val="24"/>
                <w:szCs w:val="24"/>
              </w:rPr>
              <w:t>)</w:t>
            </w:r>
          </w:p>
          <w:p w14:paraId="38C1B056" w14:textId="5819FBB3"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69 (29</w:t>
            </w:r>
            <w:r w:rsidR="00117322" w:rsidRPr="00713779">
              <w:rPr>
                <w:rFonts w:ascii="Book Antiqua" w:eastAsia="Times New Roman" w:hAnsi="Book Antiqua" w:cs="Arial"/>
                <w:color w:val="000000"/>
                <w:sz w:val="24"/>
                <w:szCs w:val="24"/>
              </w:rPr>
              <w:t>)</w:t>
            </w:r>
          </w:p>
          <w:p w14:paraId="799692DA" w14:textId="002A3368"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52 (22</w:t>
            </w:r>
            <w:r w:rsidR="00117322" w:rsidRPr="00713779">
              <w:rPr>
                <w:rFonts w:ascii="Book Antiqua" w:eastAsia="Times New Roman" w:hAnsi="Book Antiqua" w:cs="Arial"/>
                <w:color w:val="000000"/>
                <w:sz w:val="24"/>
                <w:szCs w:val="24"/>
              </w:rPr>
              <w:t>)</w:t>
            </w:r>
          </w:p>
          <w:p w14:paraId="208CBD91" w14:textId="65CBD898"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11 (5</w:t>
            </w:r>
            <w:r w:rsidR="00117322" w:rsidRPr="00713779">
              <w:rPr>
                <w:rFonts w:ascii="Book Antiqua" w:eastAsia="Times New Roman" w:hAnsi="Book Antiqua" w:cs="Arial"/>
                <w:color w:val="000000"/>
                <w:sz w:val="24"/>
                <w:szCs w:val="24"/>
              </w:rPr>
              <w:t>)</w:t>
            </w:r>
          </w:p>
        </w:tc>
        <w:tc>
          <w:tcPr>
            <w:tcW w:w="2070" w:type="dxa"/>
            <w:vAlign w:val="center"/>
          </w:tcPr>
          <w:p w14:paraId="52512DA1" w14:textId="77777777" w:rsidR="00117322" w:rsidRPr="00713779" w:rsidRDefault="00117322" w:rsidP="00713779">
            <w:pPr>
              <w:spacing w:after="0" w:line="360" w:lineRule="auto"/>
              <w:jc w:val="both"/>
              <w:rPr>
                <w:rFonts w:ascii="Book Antiqua" w:eastAsia="Times New Roman" w:hAnsi="Book Antiqua" w:cs="Arial"/>
                <w:color w:val="000000"/>
                <w:sz w:val="24"/>
                <w:szCs w:val="24"/>
              </w:rPr>
            </w:pPr>
          </w:p>
          <w:p w14:paraId="0F505E0C" w14:textId="4AC052A9"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83 (87</w:t>
            </w:r>
            <w:r w:rsidR="00117322" w:rsidRPr="00713779">
              <w:rPr>
                <w:rFonts w:ascii="Book Antiqua" w:eastAsia="Times New Roman" w:hAnsi="Book Antiqua" w:cs="Arial"/>
                <w:color w:val="000000"/>
                <w:sz w:val="24"/>
                <w:szCs w:val="24"/>
              </w:rPr>
              <w:t>)</w:t>
            </w:r>
          </w:p>
          <w:p w14:paraId="19349CB2" w14:textId="7BCE05C1"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 (0</w:t>
            </w:r>
            <w:r w:rsidR="00117322" w:rsidRPr="00713779">
              <w:rPr>
                <w:rFonts w:ascii="Book Antiqua" w:eastAsia="Times New Roman" w:hAnsi="Book Antiqua" w:cs="Arial"/>
                <w:color w:val="000000"/>
                <w:sz w:val="24"/>
                <w:szCs w:val="24"/>
              </w:rPr>
              <w:t>)</w:t>
            </w:r>
          </w:p>
          <w:p w14:paraId="126C2432" w14:textId="39D1D4FD"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 (0</w:t>
            </w:r>
            <w:r w:rsidR="00117322" w:rsidRPr="00713779">
              <w:rPr>
                <w:rFonts w:ascii="Book Antiqua" w:eastAsia="Times New Roman" w:hAnsi="Book Antiqua" w:cs="Arial"/>
                <w:color w:val="000000"/>
                <w:sz w:val="24"/>
                <w:szCs w:val="24"/>
              </w:rPr>
              <w:t>)</w:t>
            </w:r>
          </w:p>
          <w:p w14:paraId="59B5493C" w14:textId="00D2C24C"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13 (14</w:t>
            </w:r>
            <w:r w:rsidR="00117322" w:rsidRPr="00713779">
              <w:rPr>
                <w:rFonts w:ascii="Book Antiqua" w:eastAsia="Times New Roman" w:hAnsi="Book Antiqua" w:cs="Arial"/>
                <w:color w:val="000000"/>
                <w:sz w:val="24"/>
                <w:szCs w:val="24"/>
              </w:rPr>
              <w:t>)</w:t>
            </w:r>
          </w:p>
        </w:tc>
      </w:tr>
      <w:tr w:rsidR="0071578F" w:rsidRPr="00713779" w14:paraId="4F42ABE9" w14:textId="77777777" w:rsidTr="00667391">
        <w:trPr>
          <w:trHeight w:val="368"/>
        </w:trPr>
        <w:tc>
          <w:tcPr>
            <w:tcW w:w="2340" w:type="dxa"/>
            <w:shd w:val="clear" w:color="auto" w:fill="auto"/>
            <w:vAlign w:val="center"/>
            <w:hideMark/>
          </w:tcPr>
          <w:p w14:paraId="70222963" w14:textId="77777777" w:rsidR="00117322" w:rsidRPr="00CE59CD" w:rsidRDefault="00117322" w:rsidP="00713779">
            <w:pPr>
              <w:spacing w:after="0" w:line="360" w:lineRule="auto"/>
              <w:jc w:val="both"/>
              <w:rPr>
                <w:rFonts w:ascii="Book Antiqua" w:eastAsia="Times New Roman" w:hAnsi="Book Antiqua" w:cs="Arial"/>
                <w:bCs/>
                <w:color w:val="000000"/>
                <w:sz w:val="24"/>
                <w:szCs w:val="24"/>
              </w:rPr>
            </w:pPr>
            <w:r w:rsidRPr="00CE59CD">
              <w:rPr>
                <w:rFonts w:ascii="Book Antiqua" w:eastAsia="Times New Roman" w:hAnsi="Book Antiqua" w:cs="Arial"/>
                <w:bCs/>
                <w:color w:val="000000"/>
                <w:sz w:val="24"/>
                <w:szCs w:val="24"/>
              </w:rPr>
              <w:t>Gender, female</w:t>
            </w:r>
          </w:p>
        </w:tc>
        <w:tc>
          <w:tcPr>
            <w:tcW w:w="1980" w:type="dxa"/>
            <w:shd w:val="clear" w:color="auto" w:fill="auto"/>
            <w:vAlign w:val="center"/>
          </w:tcPr>
          <w:p w14:paraId="699AC189" w14:textId="781E3916" w:rsidR="00117322" w:rsidRPr="00713779" w:rsidRDefault="00117322" w:rsidP="009B6296">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183 (37)</w:t>
            </w:r>
          </w:p>
        </w:tc>
        <w:tc>
          <w:tcPr>
            <w:tcW w:w="1980" w:type="dxa"/>
            <w:vAlign w:val="center"/>
          </w:tcPr>
          <w:p w14:paraId="70FF874C" w14:textId="709A2F7F"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67 (39</w:t>
            </w:r>
            <w:r w:rsidR="00117322" w:rsidRPr="00713779">
              <w:rPr>
                <w:rFonts w:ascii="Book Antiqua" w:eastAsia="Times New Roman" w:hAnsi="Book Antiqua" w:cs="Arial"/>
                <w:color w:val="000000"/>
                <w:sz w:val="24"/>
                <w:szCs w:val="24"/>
              </w:rPr>
              <w:t>)</w:t>
            </w:r>
          </w:p>
        </w:tc>
        <w:tc>
          <w:tcPr>
            <w:tcW w:w="1980" w:type="dxa"/>
            <w:vAlign w:val="center"/>
          </w:tcPr>
          <w:p w14:paraId="15F66958" w14:textId="02D1AB42"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87 (39</w:t>
            </w:r>
            <w:r w:rsidR="00117322" w:rsidRPr="00713779">
              <w:rPr>
                <w:rFonts w:ascii="Book Antiqua" w:eastAsia="Times New Roman" w:hAnsi="Book Antiqua" w:cs="Arial"/>
                <w:color w:val="000000"/>
                <w:sz w:val="24"/>
                <w:szCs w:val="24"/>
              </w:rPr>
              <w:t>)</w:t>
            </w:r>
          </w:p>
        </w:tc>
        <w:tc>
          <w:tcPr>
            <w:tcW w:w="2070" w:type="dxa"/>
            <w:vAlign w:val="center"/>
          </w:tcPr>
          <w:p w14:paraId="29341CD4" w14:textId="023F728F"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29 (31</w:t>
            </w:r>
            <w:r w:rsidR="00117322" w:rsidRPr="00713779">
              <w:rPr>
                <w:rFonts w:ascii="Book Antiqua" w:eastAsia="Times New Roman" w:hAnsi="Book Antiqua" w:cs="Arial"/>
                <w:color w:val="000000"/>
                <w:sz w:val="24"/>
                <w:szCs w:val="24"/>
              </w:rPr>
              <w:t>)</w:t>
            </w:r>
          </w:p>
        </w:tc>
      </w:tr>
      <w:tr w:rsidR="0071578F" w:rsidRPr="00713779" w14:paraId="0577C7D8" w14:textId="77777777" w:rsidTr="00667391">
        <w:trPr>
          <w:trHeight w:val="327"/>
        </w:trPr>
        <w:tc>
          <w:tcPr>
            <w:tcW w:w="2340" w:type="dxa"/>
            <w:shd w:val="clear" w:color="auto" w:fill="auto"/>
            <w:vAlign w:val="center"/>
            <w:hideMark/>
          </w:tcPr>
          <w:p w14:paraId="4BC9DAA4" w14:textId="77777777" w:rsidR="00117322" w:rsidRPr="00CE59CD" w:rsidRDefault="00117322" w:rsidP="00713779">
            <w:pPr>
              <w:spacing w:after="0" w:line="360" w:lineRule="auto"/>
              <w:jc w:val="both"/>
              <w:rPr>
                <w:rFonts w:ascii="Book Antiqua" w:eastAsia="Times New Roman" w:hAnsi="Book Antiqua" w:cs="Arial"/>
                <w:bCs/>
                <w:color w:val="000000"/>
                <w:sz w:val="24"/>
                <w:szCs w:val="24"/>
              </w:rPr>
            </w:pPr>
            <w:r w:rsidRPr="00CE59CD">
              <w:rPr>
                <w:rFonts w:ascii="Book Antiqua" w:eastAsia="Times New Roman" w:hAnsi="Book Antiqua" w:cs="Arial"/>
                <w:bCs/>
                <w:color w:val="000000"/>
                <w:sz w:val="24"/>
                <w:szCs w:val="24"/>
              </w:rPr>
              <w:t>BMI, kg/m</w:t>
            </w:r>
            <w:r w:rsidRPr="00CE59CD">
              <w:rPr>
                <w:rFonts w:ascii="Book Antiqua" w:eastAsia="Times New Roman" w:hAnsi="Book Antiqua" w:cs="Arial"/>
                <w:bCs/>
                <w:color w:val="000000"/>
                <w:sz w:val="24"/>
                <w:szCs w:val="24"/>
                <w:vertAlign w:val="superscript"/>
              </w:rPr>
              <w:t>2</w:t>
            </w:r>
          </w:p>
        </w:tc>
        <w:tc>
          <w:tcPr>
            <w:tcW w:w="1980" w:type="dxa"/>
            <w:shd w:val="clear" w:color="auto" w:fill="auto"/>
            <w:vAlign w:val="center"/>
          </w:tcPr>
          <w:p w14:paraId="19D5ACFB" w14:textId="10F3CA91"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27.7 (24.7–</w:t>
            </w:r>
            <w:r w:rsidR="00117322" w:rsidRPr="00713779">
              <w:rPr>
                <w:rFonts w:ascii="Book Antiqua" w:eastAsia="Times New Roman" w:hAnsi="Book Antiqua" w:cs="Arial"/>
                <w:color w:val="000000"/>
                <w:sz w:val="24"/>
                <w:szCs w:val="24"/>
              </w:rPr>
              <w:t>30.8)</w:t>
            </w:r>
          </w:p>
        </w:tc>
        <w:tc>
          <w:tcPr>
            <w:tcW w:w="1980" w:type="dxa"/>
            <w:vAlign w:val="center"/>
          </w:tcPr>
          <w:p w14:paraId="3559E623" w14:textId="1733D496"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27.5 (24.5–</w:t>
            </w:r>
            <w:r w:rsidR="00117322" w:rsidRPr="00713779">
              <w:rPr>
                <w:rFonts w:ascii="Book Antiqua" w:eastAsia="Times New Roman" w:hAnsi="Book Antiqua" w:cs="Arial"/>
                <w:color w:val="000000"/>
                <w:sz w:val="24"/>
                <w:szCs w:val="24"/>
              </w:rPr>
              <w:t>30.2)</w:t>
            </w:r>
          </w:p>
        </w:tc>
        <w:tc>
          <w:tcPr>
            <w:tcW w:w="1980" w:type="dxa"/>
            <w:vAlign w:val="center"/>
          </w:tcPr>
          <w:p w14:paraId="54DE9518" w14:textId="10E95375"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27.9 (2.6–</w:t>
            </w:r>
            <w:r w:rsidR="00117322" w:rsidRPr="00713779">
              <w:rPr>
                <w:rFonts w:ascii="Book Antiqua" w:eastAsia="Times New Roman" w:hAnsi="Book Antiqua" w:cs="Arial"/>
                <w:color w:val="000000"/>
                <w:sz w:val="24"/>
                <w:szCs w:val="24"/>
              </w:rPr>
              <w:t>31.0)</w:t>
            </w:r>
          </w:p>
        </w:tc>
        <w:tc>
          <w:tcPr>
            <w:tcW w:w="2070" w:type="dxa"/>
            <w:vAlign w:val="center"/>
          </w:tcPr>
          <w:p w14:paraId="7A0AA563" w14:textId="0E8AC75F"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27.7 (25.1–</w:t>
            </w:r>
            <w:r w:rsidR="00117322" w:rsidRPr="00713779">
              <w:rPr>
                <w:rFonts w:ascii="Book Antiqua" w:eastAsia="Times New Roman" w:hAnsi="Book Antiqua" w:cs="Arial"/>
                <w:color w:val="000000"/>
                <w:sz w:val="24"/>
                <w:szCs w:val="24"/>
              </w:rPr>
              <w:t>31.1)</w:t>
            </w:r>
          </w:p>
        </w:tc>
      </w:tr>
      <w:tr w:rsidR="0071578F" w:rsidRPr="00713779" w14:paraId="176A2CD6" w14:textId="77777777" w:rsidTr="00667391">
        <w:trPr>
          <w:trHeight w:val="350"/>
        </w:trPr>
        <w:tc>
          <w:tcPr>
            <w:tcW w:w="2340" w:type="dxa"/>
            <w:shd w:val="clear" w:color="auto" w:fill="auto"/>
            <w:vAlign w:val="center"/>
            <w:hideMark/>
          </w:tcPr>
          <w:p w14:paraId="5F3A6D21" w14:textId="77777777" w:rsidR="00117322" w:rsidRPr="00CE59CD" w:rsidRDefault="00117322" w:rsidP="00713779">
            <w:pPr>
              <w:spacing w:after="0" w:line="360" w:lineRule="auto"/>
              <w:jc w:val="both"/>
              <w:rPr>
                <w:rFonts w:ascii="Book Antiqua" w:eastAsia="Times New Roman" w:hAnsi="Book Antiqua" w:cs="Arial"/>
                <w:bCs/>
                <w:color w:val="000000"/>
                <w:sz w:val="24"/>
                <w:szCs w:val="24"/>
              </w:rPr>
            </w:pPr>
            <w:r w:rsidRPr="00CE59CD">
              <w:rPr>
                <w:rFonts w:ascii="Book Antiqua" w:eastAsia="Times New Roman" w:hAnsi="Book Antiqua" w:cs="Arial"/>
                <w:bCs/>
                <w:color w:val="000000"/>
                <w:sz w:val="24"/>
                <w:szCs w:val="24"/>
              </w:rPr>
              <w:t>Diabetes</w:t>
            </w:r>
            <w:bookmarkStart w:id="29" w:name="OLE_LINK25"/>
            <w:bookmarkStart w:id="30" w:name="OLE_LINK26"/>
            <w:r w:rsidRPr="00CE59CD">
              <w:rPr>
                <w:rFonts w:ascii="Book Antiqua" w:eastAsia="Times New Roman" w:hAnsi="Book Antiqua" w:cs="Arial"/>
                <w:bCs/>
                <w:color w:val="000000"/>
                <w:sz w:val="24"/>
                <w:szCs w:val="24"/>
              </w:rPr>
              <w:t xml:space="preserve">, </w:t>
            </w:r>
            <w:r w:rsidRPr="00CE59CD">
              <w:rPr>
                <w:rFonts w:ascii="Book Antiqua" w:eastAsia="Times New Roman" w:hAnsi="Book Antiqua" w:cs="Arial"/>
                <w:bCs/>
                <w:i/>
                <w:color w:val="000000"/>
                <w:sz w:val="24"/>
                <w:szCs w:val="24"/>
              </w:rPr>
              <w:t>n</w:t>
            </w:r>
            <w:r w:rsidRPr="00CE59CD">
              <w:rPr>
                <w:rFonts w:ascii="Book Antiqua" w:eastAsia="Times New Roman" w:hAnsi="Book Antiqua" w:cs="Arial"/>
                <w:bCs/>
                <w:color w:val="000000"/>
                <w:sz w:val="24"/>
                <w:szCs w:val="24"/>
              </w:rPr>
              <w:t xml:space="preserve"> (%)</w:t>
            </w:r>
            <w:bookmarkEnd w:id="29"/>
            <w:bookmarkEnd w:id="30"/>
          </w:p>
        </w:tc>
        <w:tc>
          <w:tcPr>
            <w:tcW w:w="1980" w:type="dxa"/>
            <w:shd w:val="clear" w:color="auto" w:fill="auto"/>
            <w:vAlign w:val="center"/>
          </w:tcPr>
          <w:p w14:paraId="5F7965A6" w14:textId="571A8551" w:rsidR="00117322" w:rsidRPr="00713779" w:rsidRDefault="00117322" w:rsidP="009B6296">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111 (22)</w:t>
            </w:r>
          </w:p>
        </w:tc>
        <w:tc>
          <w:tcPr>
            <w:tcW w:w="1980" w:type="dxa"/>
            <w:vAlign w:val="center"/>
          </w:tcPr>
          <w:p w14:paraId="4F3D8944" w14:textId="5E83DF55"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29 (16</w:t>
            </w:r>
            <w:r w:rsidR="00117322" w:rsidRPr="00713779">
              <w:rPr>
                <w:rFonts w:ascii="Book Antiqua" w:eastAsia="Times New Roman" w:hAnsi="Book Antiqua" w:cs="Arial"/>
                <w:color w:val="000000"/>
                <w:sz w:val="24"/>
                <w:szCs w:val="24"/>
              </w:rPr>
              <w:t>)</w:t>
            </w:r>
          </w:p>
        </w:tc>
        <w:tc>
          <w:tcPr>
            <w:tcW w:w="1980" w:type="dxa"/>
            <w:vAlign w:val="center"/>
          </w:tcPr>
          <w:p w14:paraId="06C7C821" w14:textId="3252349A"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59 (25</w:t>
            </w:r>
            <w:r w:rsidR="00117322" w:rsidRPr="00713779">
              <w:rPr>
                <w:rFonts w:ascii="Book Antiqua" w:eastAsia="Times New Roman" w:hAnsi="Book Antiqua" w:cs="Arial"/>
                <w:color w:val="000000"/>
                <w:sz w:val="24"/>
                <w:szCs w:val="24"/>
              </w:rPr>
              <w:t>)</w:t>
            </w:r>
          </w:p>
        </w:tc>
        <w:tc>
          <w:tcPr>
            <w:tcW w:w="2070" w:type="dxa"/>
            <w:vAlign w:val="center"/>
          </w:tcPr>
          <w:p w14:paraId="395545F9" w14:textId="4ACAE3E6"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23 (24</w:t>
            </w:r>
            <w:r w:rsidR="00117322" w:rsidRPr="00713779">
              <w:rPr>
                <w:rFonts w:ascii="Book Antiqua" w:eastAsia="Times New Roman" w:hAnsi="Book Antiqua" w:cs="Arial"/>
                <w:color w:val="000000"/>
                <w:sz w:val="24"/>
                <w:szCs w:val="24"/>
              </w:rPr>
              <w:t>)</w:t>
            </w:r>
          </w:p>
        </w:tc>
      </w:tr>
      <w:tr w:rsidR="0071578F" w:rsidRPr="00713779" w14:paraId="5937B4DB" w14:textId="77777777" w:rsidTr="00667391">
        <w:trPr>
          <w:trHeight w:val="350"/>
        </w:trPr>
        <w:tc>
          <w:tcPr>
            <w:tcW w:w="2340" w:type="dxa"/>
            <w:shd w:val="clear" w:color="auto" w:fill="auto"/>
            <w:vAlign w:val="center"/>
            <w:hideMark/>
          </w:tcPr>
          <w:p w14:paraId="5F46DD3D" w14:textId="41171115" w:rsidR="00117322" w:rsidRPr="00CE59CD" w:rsidRDefault="00117322" w:rsidP="00713779">
            <w:pPr>
              <w:spacing w:after="0" w:line="360" w:lineRule="auto"/>
              <w:jc w:val="both"/>
              <w:rPr>
                <w:rFonts w:ascii="Book Antiqua" w:eastAsia="Times New Roman" w:hAnsi="Book Antiqua" w:cs="Arial"/>
                <w:bCs/>
                <w:color w:val="000000"/>
                <w:sz w:val="24"/>
                <w:szCs w:val="24"/>
              </w:rPr>
            </w:pPr>
            <w:r w:rsidRPr="00CE59CD">
              <w:rPr>
                <w:rFonts w:ascii="Book Antiqua" w:eastAsia="Times New Roman" w:hAnsi="Book Antiqua" w:cs="Arial"/>
                <w:bCs/>
                <w:color w:val="000000"/>
                <w:sz w:val="24"/>
                <w:szCs w:val="24"/>
              </w:rPr>
              <w:t>Naïve to treatment</w:t>
            </w:r>
            <w:r w:rsidR="009B6296" w:rsidRPr="00CE59CD">
              <w:rPr>
                <w:rFonts w:ascii="Book Antiqua" w:eastAsia="Times New Roman" w:hAnsi="Book Antiqua" w:cs="Arial"/>
                <w:bCs/>
                <w:color w:val="000000"/>
                <w:sz w:val="24"/>
                <w:szCs w:val="24"/>
              </w:rPr>
              <w:t xml:space="preserve">, </w:t>
            </w:r>
            <w:r w:rsidR="009B6296" w:rsidRPr="00CE59CD">
              <w:rPr>
                <w:rFonts w:ascii="Book Antiqua" w:eastAsia="Times New Roman" w:hAnsi="Book Antiqua" w:cs="Arial"/>
                <w:bCs/>
                <w:i/>
                <w:color w:val="000000"/>
                <w:sz w:val="24"/>
                <w:szCs w:val="24"/>
              </w:rPr>
              <w:t>n</w:t>
            </w:r>
            <w:r w:rsidR="009B6296" w:rsidRPr="00CE59CD">
              <w:rPr>
                <w:rFonts w:ascii="Book Antiqua" w:eastAsia="Times New Roman" w:hAnsi="Book Antiqua" w:cs="Arial"/>
                <w:bCs/>
                <w:color w:val="000000"/>
                <w:sz w:val="24"/>
                <w:szCs w:val="24"/>
              </w:rPr>
              <w:t xml:space="preserve"> (%)</w:t>
            </w:r>
          </w:p>
        </w:tc>
        <w:tc>
          <w:tcPr>
            <w:tcW w:w="1980" w:type="dxa"/>
            <w:shd w:val="clear" w:color="auto" w:fill="auto"/>
            <w:vAlign w:val="center"/>
          </w:tcPr>
          <w:p w14:paraId="3CA262A6" w14:textId="36C0116E"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204 (40</w:t>
            </w:r>
            <w:r w:rsidR="00117322" w:rsidRPr="00713779">
              <w:rPr>
                <w:rFonts w:ascii="Book Antiqua" w:eastAsia="Times New Roman" w:hAnsi="Book Antiqua" w:cs="Arial"/>
                <w:color w:val="000000"/>
                <w:sz w:val="24"/>
                <w:szCs w:val="24"/>
              </w:rPr>
              <w:t>)</w:t>
            </w:r>
          </w:p>
        </w:tc>
        <w:tc>
          <w:tcPr>
            <w:tcW w:w="1980" w:type="dxa"/>
            <w:vAlign w:val="center"/>
          </w:tcPr>
          <w:p w14:paraId="3CAF4CF3" w14:textId="11C05F55"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51 (29</w:t>
            </w:r>
            <w:r w:rsidR="00117322" w:rsidRPr="00713779">
              <w:rPr>
                <w:rFonts w:ascii="Book Antiqua" w:eastAsia="Times New Roman" w:hAnsi="Book Antiqua" w:cs="Arial"/>
                <w:color w:val="000000"/>
                <w:sz w:val="24"/>
                <w:szCs w:val="24"/>
              </w:rPr>
              <w:t>)</w:t>
            </w:r>
          </w:p>
        </w:tc>
        <w:tc>
          <w:tcPr>
            <w:tcW w:w="1980" w:type="dxa"/>
            <w:vAlign w:val="center"/>
          </w:tcPr>
          <w:p w14:paraId="2C27ED88" w14:textId="137BA0D5"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114 (49</w:t>
            </w:r>
            <w:r w:rsidR="00117322" w:rsidRPr="00713779">
              <w:rPr>
                <w:rFonts w:ascii="Book Antiqua" w:eastAsia="Times New Roman" w:hAnsi="Book Antiqua" w:cs="Arial"/>
                <w:color w:val="000000"/>
                <w:sz w:val="24"/>
                <w:szCs w:val="24"/>
              </w:rPr>
              <w:t>)</w:t>
            </w:r>
          </w:p>
        </w:tc>
        <w:tc>
          <w:tcPr>
            <w:tcW w:w="2070" w:type="dxa"/>
            <w:vAlign w:val="center"/>
          </w:tcPr>
          <w:p w14:paraId="12D0396D" w14:textId="525570CA"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39 (41</w:t>
            </w:r>
            <w:r w:rsidR="00117322" w:rsidRPr="00713779">
              <w:rPr>
                <w:rFonts w:ascii="Book Antiqua" w:eastAsia="Times New Roman" w:hAnsi="Book Antiqua" w:cs="Arial"/>
                <w:color w:val="000000"/>
                <w:sz w:val="24"/>
                <w:szCs w:val="24"/>
              </w:rPr>
              <w:t>)</w:t>
            </w:r>
          </w:p>
        </w:tc>
      </w:tr>
      <w:tr w:rsidR="0071578F" w:rsidRPr="00713779" w14:paraId="6D9AB51A" w14:textId="77777777" w:rsidTr="00667391">
        <w:trPr>
          <w:trHeight w:val="350"/>
        </w:trPr>
        <w:tc>
          <w:tcPr>
            <w:tcW w:w="2340" w:type="dxa"/>
            <w:shd w:val="clear" w:color="auto" w:fill="auto"/>
            <w:vAlign w:val="center"/>
          </w:tcPr>
          <w:p w14:paraId="4922207B" w14:textId="7CDD412B" w:rsidR="00117322" w:rsidRPr="00CE59CD" w:rsidRDefault="00117322" w:rsidP="00713779">
            <w:pPr>
              <w:spacing w:after="0" w:line="360" w:lineRule="auto"/>
              <w:jc w:val="both"/>
              <w:rPr>
                <w:rFonts w:ascii="Book Antiqua" w:eastAsia="Times New Roman" w:hAnsi="Book Antiqua" w:cs="Arial"/>
                <w:bCs/>
                <w:color w:val="000000"/>
                <w:sz w:val="24"/>
                <w:szCs w:val="24"/>
              </w:rPr>
            </w:pPr>
            <w:r w:rsidRPr="00CE59CD">
              <w:rPr>
                <w:rFonts w:ascii="Book Antiqua" w:eastAsia="Times New Roman" w:hAnsi="Book Antiqua" w:cs="Arial"/>
                <w:bCs/>
                <w:color w:val="000000"/>
                <w:sz w:val="24"/>
                <w:szCs w:val="24"/>
              </w:rPr>
              <w:t>PI failure</w:t>
            </w:r>
            <w:r w:rsidR="009B6296" w:rsidRPr="00CE59CD">
              <w:rPr>
                <w:rFonts w:ascii="Book Antiqua" w:eastAsia="Times New Roman" w:hAnsi="Book Antiqua" w:cs="Arial"/>
                <w:bCs/>
                <w:color w:val="000000"/>
                <w:sz w:val="24"/>
                <w:szCs w:val="24"/>
              </w:rPr>
              <w:t xml:space="preserve">, </w:t>
            </w:r>
            <w:r w:rsidR="009B6296" w:rsidRPr="00CE59CD">
              <w:rPr>
                <w:rFonts w:ascii="Book Antiqua" w:eastAsia="Times New Roman" w:hAnsi="Book Antiqua" w:cs="Arial"/>
                <w:bCs/>
                <w:i/>
                <w:color w:val="000000"/>
                <w:sz w:val="24"/>
                <w:szCs w:val="24"/>
              </w:rPr>
              <w:t>n</w:t>
            </w:r>
            <w:r w:rsidR="009B6296" w:rsidRPr="00CE59CD">
              <w:rPr>
                <w:rFonts w:ascii="Book Antiqua" w:eastAsia="Times New Roman" w:hAnsi="Book Antiqua" w:cs="Arial"/>
                <w:bCs/>
                <w:color w:val="000000"/>
                <w:sz w:val="24"/>
                <w:szCs w:val="24"/>
              </w:rPr>
              <w:t xml:space="preserve"> (%)</w:t>
            </w:r>
          </w:p>
        </w:tc>
        <w:tc>
          <w:tcPr>
            <w:tcW w:w="1980" w:type="dxa"/>
            <w:shd w:val="clear" w:color="auto" w:fill="auto"/>
            <w:vAlign w:val="center"/>
          </w:tcPr>
          <w:p w14:paraId="3D44F03E" w14:textId="470B2CCF"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89 (18</w:t>
            </w:r>
            <w:r w:rsidR="00117322" w:rsidRPr="00713779">
              <w:rPr>
                <w:rFonts w:ascii="Book Antiqua" w:eastAsia="Times New Roman" w:hAnsi="Book Antiqua" w:cs="Arial"/>
                <w:color w:val="000000"/>
                <w:sz w:val="24"/>
                <w:szCs w:val="24"/>
              </w:rPr>
              <w:t>)</w:t>
            </w:r>
          </w:p>
        </w:tc>
        <w:tc>
          <w:tcPr>
            <w:tcW w:w="1980" w:type="dxa"/>
            <w:vAlign w:val="center"/>
          </w:tcPr>
          <w:p w14:paraId="18C14109" w14:textId="596AFF7B"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48 (27</w:t>
            </w:r>
            <w:r w:rsidR="00117322" w:rsidRPr="00713779">
              <w:rPr>
                <w:rFonts w:ascii="Book Antiqua" w:eastAsia="Times New Roman" w:hAnsi="Book Antiqua" w:cs="Arial"/>
                <w:color w:val="000000"/>
                <w:sz w:val="24"/>
                <w:szCs w:val="24"/>
              </w:rPr>
              <w:t>)</w:t>
            </w:r>
          </w:p>
        </w:tc>
        <w:tc>
          <w:tcPr>
            <w:tcW w:w="1980" w:type="dxa"/>
            <w:vAlign w:val="center"/>
          </w:tcPr>
          <w:p w14:paraId="48E8A6D3" w14:textId="0EBC3E8E"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18 (8</w:t>
            </w:r>
            <w:r w:rsidR="00117322" w:rsidRPr="00713779">
              <w:rPr>
                <w:rFonts w:ascii="Book Antiqua" w:eastAsia="Times New Roman" w:hAnsi="Book Antiqua" w:cs="Arial"/>
                <w:color w:val="000000"/>
                <w:sz w:val="24"/>
                <w:szCs w:val="24"/>
              </w:rPr>
              <w:t>)</w:t>
            </w:r>
          </w:p>
        </w:tc>
        <w:tc>
          <w:tcPr>
            <w:tcW w:w="2070" w:type="dxa"/>
            <w:vAlign w:val="center"/>
          </w:tcPr>
          <w:p w14:paraId="2054BB1B" w14:textId="2B12B8E1"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23 (24</w:t>
            </w:r>
            <w:r w:rsidR="00117322" w:rsidRPr="00713779">
              <w:rPr>
                <w:rFonts w:ascii="Book Antiqua" w:eastAsia="Times New Roman" w:hAnsi="Book Antiqua" w:cs="Arial"/>
                <w:color w:val="000000"/>
                <w:sz w:val="24"/>
                <w:szCs w:val="24"/>
              </w:rPr>
              <w:t>)</w:t>
            </w:r>
          </w:p>
        </w:tc>
      </w:tr>
      <w:tr w:rsidR="0071578F" w:rsidRPr="00713779" w14:paraId="0C7782CD" w14:textId="77777777" w:rsidTr="00667391">
        <w:trPr>
          <w:trHeight w:val="435"/>
        </w:trPr>
        <w:tc>
          <w:tcPr>
            <w:tcW w:w="2340" w:type="dxa"/>
            <w:shd w:val="clear" w:color="auto" w:fill="auto"/>
            <w:vAlign w:val="center"/>
            <w:hideMark/>
          </w:tcPr>
          <w:p w14:paraId="63228C6C" w14:textId="77777777" w:rsidR="00117322" w:rsidRPr="00CE59CD" w:rsidRDefault="00117322" w:rsidP="00713779">
            <w:pPr>
              <w:spacing w:after="0" w:line="360" w:lineRule="auto"/>
              <w:jc w:val="both"/>
              <w:rPr>
                <w:rFonts w:ascii="Book Antiqua" w:eastAsia="Times New Roman" w:hAnsi="Book Antiqua" w:cs="Arial"/>
                <w:bCs/>
                <w:color w:val="000000"/>
                <w:sz w:val="24"/>
                <w:szCs w:val="24"/>
              </w:rPr>
            </w:pPr>
            <w:r w:rsidRPr="00CE59CD">
              <w:rPr>
                <w:rFonts w:ascii="Book Antiqua" w:eastAsia="Times New Roman" w:hAnsi="Book Antiqua" w:cs="Arial"/>
                <w:bCs/>
                <w:color w:val="000000"/>
                <w:sz w:val="24"/>
                <w:szCs w:val="24"/>
              </w:rPr>
              <w:t>HCV viral load, log U/mL</w:t>
            </w:r>
          </w:p>
        </w:tc>
        <w:tc>
          <w:tcPr>
            <w:tcW w:w="1980" w:type="dxa"/>
            <w:shd w:val="clear" w:color="auto" w:fill="auto"/>
            <w:vAlign w:val="center"/>
          </w:tcPr>
          <w:p w14:paraId="3F71ED51" w14:textId="072FED21" w:rsidR="00117322" w:rsidRPr="00713779" w:rsidRDefault="00117322" w:rsidP="009B6296">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6.15 (5.61–6.58)</w:t>
            </w:r>
          </w:p>
        </w:tc>
        <w:tc>
          <w:tcPr>
            <w:tcW w:w="1980" w:type="dxa"/>
            <w:vAlign w:val="center"/>
          </w:tcPr>
          <w:p w14:paraId="10AA0D5A" w14:textId="668904F4" w:rsidR="00117322" w:rsidRPr="00713779" w:rsidRDefault="00117322" w:rsidP="009B6296">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6.28 (5.78–6.74)</w:t>
            </w:r>
          </w:p>
        </w:tc>
        <w:tc>
          <w:tcPr>
            <w:tcW w:w="1980" w:type="dxa"/>
            <w:vAlign w:val="center"/>
          </w:tcPr>
          <w:p w14:paraId="66CEEFC3" w14:textId="7CE8A635" w:rsidR="00117322" w:rsidRPr="00713779" w:rsidRDefault="00117322" w:rsidP="009B6296">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6.05 (5.43–6.50)</w:t>
            </w:r>
          </w:p>
        </w:tc>
        <w:tc>
          <w:tcPr>
            <w:tcW w:w="2070" w:type="dxa"/>
            <w:vAlign w:val="center"/>
          </w:tcPr>
          <w:p w14:paraId="2BD10347" w14:textId="0DF14C5D"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6.13 (5.63–</w:t>
            </w:r>
            <w:r w:rsidR="00117322" w:rsidRPr="00713779">
              <w:rPr>
                <w:rFonts w:ascii="Book Antiqua" w:eastAsia="Times New Roman" w:hAnsi="Book Antiqua" w:cs="Arial"/>
                <w:color w:val="000000"/>
                <w:sz w:val="24"/>
                <w:szCs w:val="24"/>
              </w:rPr>
              <w:t>6.53)</w:t>
            </w:r>
          </w:p>
        </w:tc>
      </w:tr>
      <w:tr w:rsidR="0071578F" w:rsidRPr="00713779" w14:paraId="4BB05B16" w14:textId="77777777" w:rsidTr="00667391">
        <w:trPr>
          <w:trHeight w:val="435"/>
        </w:trPr>
        <w:tc>
          <w:tcPr>
            <w:tcW w:w="2340" w:type="dxa"/>
            <w:shd w:val="clear" w:color="auto" w:fill="auto"/>
            <w:vAlign w:val="center"/>
            <w:hideMark/>
          </w:tcPr>
          <w:p w14:paraId="5FE1BB4D" w14:textId="77777777" w:rsidR="00117322" w:rsidRPr="00CE59CD" w:rsidRDefault="00117322" w:rsidP="00713779">
            <w:pPr>
              <w:spacing w:after="0" w:line="360" w:lineRule="auto"/>
              <w:jc w:val="both"/>
              <w:rPr>
                <w:rFonts w:ascii="Book Antiqua" w:eastAsia="Times New Roman" w:hAnsi="Book Antiqua" w:cs="Arial"/>
                <w:bCs/>
                <w:color w:val="000000"/>
                <w:sz w:val="24"/>
                <w:szCs w:val="24"/>
              </w:rPr>
            </w:pPr>
            <w:r w:rsidRPr="00CE59CD">
              <w:rPr>
                <w:rFonts w:ascii="Book Antiqua" w:eastAsia="Times New Roman" w:hAnsi="Book Antiqua" w:cs="Arial"/>
                <w:bCs/>
                <w:color w:val="000000"/>
                <w:sz w:val="24"/>
                <w:szCs w:val="24"/>
              </w:rPr>
              <w:t>Hemoglobin, g/</w:t>
            </w:r>
            <w:proofErr w:type="spellStart"/>
            <w:r w:rsidRPr="00CE59CD">
              <w:rPr>
                <w:rFonts w:ascii="Book Antiqua" w:eastAsia="Times New Roman" w:hAnsi="Book Antiqua" w:cs="Arial"/>
                <w:bCs/>
                <w:color w:val="000000"/>
                <w:sz w:val="24"/>
                <w:szCs w:val="24"/>
              </w:rPr>
              <w:t>dL</w:t>
            </w:r>
            <w:proofErr w:type="spellEnd"/>
          </w:p>
        </w:tc>
        <w:tc>
          <w:tcPr>
            <w:tcW w:w="1980" w:type="dxa"/>
            <w:shd w:val="clear" w:color="auto" w:fill="auto"/>
            <w:vAlign w:val="center"/>
          </w:tcPr>
          <w:p w14:paraId="71DB6817" w14:textId="235D5CEF"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13.8 (12.6–</w:t>
            </w:r>
            <w:r w:rsidR="00117322" w:rsidRPr="00713779">
              <w:rPr>
                <w:rFonts w:ascii="Book Antiqua" w:eastAsia="Times New Roman" w:hAnsi="Book Antiqua" w:cs="Arial"/>
                <w:color w:val="000000"/>
                <w:sz w:val="24"/>
                <w:szCs w:val="24"/>
              </w:rPr>
              <w:t>15.1)</w:t>
            </w:r>
          </w:p>
        </w:tc>
        <w:tc>
          <w:tcPr>
            <w:tcW w:w="1980" w:type="dxa"/>
            <w:vAlign w:val="center"/>
          </w:tcPr>
          <w:p w14:paraId="09352282" w14:textId="1BF6AFF8" w:rsidR="00117322" w:rsidRPr="00713779" w:rsidRDefault="00117322" w:rsidP="009B6296">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13</w:t>
            </w:r>
            <w:r w:rsidR="009B6296">
              <w:rPr>
                <w:rFonts w:ascii="Book Antiqua" w:eastAsia="Times New Roman" w:hAnsi="Book Antiqua" w:cs="Arial"/>
                <w:color w:val="000000"/>
                <w:sz w:val="24"/>
                <w:szCs w:val="24"/>
              </w:rPr>
              <w:t>.9 (12.8</w:t>
            </w:r>
            <w:r w:rsidRPr="00713779">
              <w:rPr>
                <w:rFonts w:ascii="Book Antiqua" w:eastAsia="Times New Roman" w:hAnsi="Book Antiqua" w:cs="Arial"/>
                <w:color w:val="000000"/>
                <w:sz w:val="24"/>
                <w:szCs w:val="24"/>
              </w:rPr>
              <w:t>–15.1)</w:t>
            </w:r>
          </w:p>
        </w:tc>
        <w:tc>
          <w:tcPr>
            <w:tcW w:w="1980" w:type="dxa"/>
            <w:vAlign w:val="center"/>
          </w:tcPr>
          <w:p w14:paraId="56799B49" w14:textId="559EF89E"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13.5 (12.4–</w:t>
            </w:r>
            <w:r w:rsidR="00117322" w:rsidRPr="00713779">
              <w:rPr>
                <w:rFonts w:ascii="Book Antiqua" w:eastAsia="Times New Roman" w:hAnsi="Book Antiqua" w:cs="Arial"/>
                <w:color w:val="000000"/>
                <w:sz w:val="24"/>
                <w:szCs w:val="24"/>
              </w:rPr>
              <w:t>14.7)</w:t>
            </w:r>
          </w:p>
        </w:tc>
        <w:tc>
          <w:tcPr>
            <w:tcW w:w="2070" w:type="dxa"/>
            <w:vAlign w:val="center"/>
          </w:tcPr>
          <w:p w14:paraId="124712FE" w14:textId="542804E3"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14.7 (13.3–</w:t>
            </w:r>
            <w:r w:rsidR="00117322" w:rsidRPr="00713779">
              <w:rPr>
                <w:rFonts w:ascii="Book Antiqua" w:eastAsia="Times New Roman" w:hAnsi="Book Antiqua" w:cs="Arial"/>
                <w:color w:val="000000"/>
                <w:sz w:val="24"/>
                <w:szCs w:val="24"/>
              </w:rPr>
              <w:t>15.4)</w:t>
            </w:r>
          </w:p>
        </w:tc>
      </w:tr>
      <w:tr w:rsidR="0071578F" w:rsidRPr="00713779" w14:paraId="48671B5C" w14:textId="77777777" w:rsidTr="00667391">
        <w:trPr>
          <w:trHeight w:val="345"/>
        </w:trPr>
        <w:tc>
          <w:tcPr>
            <w:tcW w:w="2340" w:type="dxa"/>
            <w:shd w:val="clear" w:color="auto" w:fill="auto"/>
            <w:vAlign w:val="center"/>
            <w:hideMark/>
          </w:tcPr>
          <w:p w14:paraId="47A33967" w14:textId="12A4D0BC" w:rsidR="00117322" w:rsidRPr="00CE59CD" w:rsidRDefault="00117322" w:rsidP="00713779">
            <w:pPr>
              <w:spacing w:after="0" w:line="360" w:lineRule="auto"/>
              <w:jc w:val="both"/>
              <w:rPr>
                <w:rFonts w:ascii="Book Antiqua" w:eastAsia="Times New Roman" w:hAnsi="Book Antiqua" w:cs="Arial"/>
                <w:bCs/>
                <w:color w:val="000000"/>
                <w:sz w:val="24"/>
                <w:szCs w:val="24"/>
              </w:rPr>
            </w:pPr>
            <w:r w:rsidRPr="00CE59CD">
              <w:rPr>
                <w:rFonts w:ascii="Book Antiqua" w:eastAsia="Times New Roman" w:hAnsi="Book Antiqua" w:cs="Arial"/>
                <w:bCs/>
                <w:color w:val="000000"/>
                <w:sz w:val="24"/>
                <w:szCs w:val="24"/>
              </w:rPr>
              <w:t>Platelet, x</w:t>
            </w:r>
            <w:r w:rsidR="009B6296">
              <w:rPr>
                <w:rFonts w:ascii="Book Antiqua" w:hAnsi="Book Antiqua" w:cs="Arial" w:hint="eastAsia"/>
                <w:bCs/>
                <w:color w:val="000000"/>
                <w:sz w:val="24"/>
                <w:szCs w:val="24"/>
                <w:lang w:eastAsia="zh-CN"/>
              </w:rPr>
              <w:t xml:space="preserve"> </w:t>
            </w:r>
            <w:r w:rsidRPr="00CE59CD">
              <w:rPr>
                <w:rFonts w:ascii="Book Antiqua" w:eastAsia="Times New Roman" w:hAnsi="Book Antiqua" w:cs="Arial"/>
                <w:bCs/>
                <w:color w:val="000000"/>
                <w:sz w:val="24"/>
                <w:szCs w:val="24"/>
              </w:rPr>
              <w:t>10</w:t>
            </w:r>
            <w:r w:rsidRPr="00CE59CD">
              <w:rPr>
                <w:rFonts w:ascii="Book Antiqua" w:eastAsia="Times New Roman" w:hAnsi="Book Antiqua" w:cs="Arial"/>
                <w:bCs/>
                <w:color w:val="000000"/>
                <w:sz w:val="24"/>
                <w:szCs w:val="24"/>
                <w:vertAlign w:val="superscript"/>
              </w:rPr>
              <w:t>3</w:t>
            </w:r>
            <w:r w:rsidRPr="00CE59CD">
              <w:rPr>
                <w:rFonts w:ascii="Book Antiqua" w:eastAsia="Times New Roman" w:hAnsi="Book Antiqua" w:cs="Arial"/>
                <w:bCs/>
                <w:color w:val="000000"/>
                <w:sz w:val="24"/>
                <w:szCs w:val="24"/>
              </w:rPr>
              <w:t>/µL</w:t>
            </w:r>
          </w:p>
        </w:tc>
        <w:tc>
          <w:tcPr>
            <w:tcW w:w="1980" w:type="dxa"/>
            <w:shd w:val="clear" w:color="auto" w:fill="auto"/>
            <w:vAlign w:val="center"/>
          </w:tcPr>
          <w:p w14:paraId="5BDDF929" w14:textId="551B47F8"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143 (90–</w:t>
            </w:r>
            <w:r w:rsidR="00117322" w:rsidRPr="00713779">
              <w:rPr>
                <w:rFonts w:ascii="Book Antiqua" w:eastAsia="Times New Roman" w:hAnsi="Book Antiqua" w:cs="Arial"/>
                <w:color w:val="000000"/>
                <w:sz w:val="24"/>
                <w:szCs w:val="24"/>
              </w:rPr>
              <w:t>195)</w:t>
            </w:r>
          </w:p>
        </w:tc>
        <w:tc>
          <w:tcPr>
            <w:tcW w:w="1980" w:type="dxa"/>
            <w:vAlign w:val="center"/>
          </w:tcPr>
          <w:p w14:paraId="6DAC8471" w14:textId="049799AE"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146 (94–</w:t>
            </w:r>
            <w:r w:rsidR="00117322" w:rsidRPr="00713779">
              <w:rPr>
                <w:rFonts w:ascii="Book Antiqua" w:eastAsia="Times New Roman" w:hAnsi="Book Antiqua" w:cs="Arial"/>
                <w:color w:val="000000"/>
                <w:sz w:val="24"/>
                <w:szCs w:val="24"/>
              </w:rPr>
              <w:t>193)</w:t>
            </w:r>
          </w:p>
        </w:tc>
        <w:tc>
          <w:tcPr>
            <w:tcW w:w="1980" w:type="dxa"/>
            <w:vAlign w:val="center"/>
          </w:tcPr>
          <w:p w14:paraId="0E61C822" w14:textId="61171BE1"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125 (71–</w:t>
            </w:r>
            <w:r w:rsidR="00117322" w:rsidRPr="00713779">
              <w:rPr>
                <w:rFonts w:ascii="Book Antiqua" w:eastAsia="Times New Roman" w:hAnsi="Book Antiqua" w:cs="Arial"/>
                <w:color w:val="000000"/>
                <w:sz w:val="24"/>
                <w:szCs w:val="24"/>
              </w:rPr>
              <w:t>183)</w:t>
            </w:r>
          </w:p>
        </w:tc>
        <w:tc>
          <w:tcPr>
            <w:tcW w:w="2070" w:type="dxa"/>
            <w:vAlign w:val="center"/>
          </w:tcPr>
          <w:p w14:paraId="5847752D" w14:textId="09BC59BF"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180 (125</w:t>
            </w:r>
            <w:r w:rsidR="00117322" w:rsidRPr="00713779">
              <w:rPr>
                <w:rFonts w:ascii="Book Antiqua" w:eastAsia="Times New Roman" w:hAnsi="Book Antiqua" w:cs="Arial"/>
                <w:color w:val="000000"/>
                <w:sz w:val="24"/>
                <w:szCs w:val="24"/>
              </w:rPr>
              <w:t>–209)</w:t>
            </w:r>
          </w:p>
        </w:tc>
      </w:tr>
      <w:tr w:rsidR="0071578F" w:rsidRPr="00713779" w14:paraId="49A54269" w14:textId="77777777" w:rsidTr="00667391">
        <w:trPr>
          <w:trHeight w:val="462"/>
        </w:trPr>
        <w:tc>
          <w:tcPr>
            <w:tcW w:w="2340" w:type="dxa"/>
            <w:shd w:val="clear" w:color="auto" w:fill="auto"/>
            <w:vAlign w:val="center"/>
            <w:hideMark/>
          </w:tcPr>
          <w:p w14:paraId="3691745C" w14:textId="77777777" w:rsidR="00117322" w:rsidRPr="00CE59CD" w:rsidRDefault="00117322" w:rsidP="00713779">
            <w:pPr>
              <w:spacing w:after="0" w:line="360" w:lineRule="auto"/>
              <w:jc w:val="both"/>
              <w:rPr>
                <w:rFonts w:ascii="Book Antiqua" w:eastAsia="Times New Roman" w:hAnsi="Book Antiqua" w:cs="Arial"/>
                <w:bCs/>
                <w:color w:val="000000"/>
                <w:sz w:val="24"/>
                <w:szCs w:val="24"/>
              </w:rPr>
            </w:pPr>
            <w:r w:rsidRPr="00CE59CD">
              <w:rPr>
                <w:rFonts w:ascii="Book Antiqua" w:eastAsia="Times New Roman" w:hAnsi="Book Antiqua" w:cs="Arial"/>
                <w:bCs/>
                <w:color w:val="000000"/>
                <w:sz w:val="24"/>
                <w:szCs w:val="24"/>
              </w:rPr>
              <w:t>ALT, U/L</w:t>
            </w:r>
          </w:p>
        </w:tc>
        <w:tc>
          <w:tcPr>
            <w:tcW w:w="1980" w:type="dxa"/>
            <w:shd w:val="clear" w:color="auto" w:fill="auto"/>
            <w:vAlign w:val="center"/>
          </w:tcPr>
          <w:p w14:paraId="0529C265" w14:textId="74B44505"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63 (39–</w:t>
            </w:r>
            <w:r w:rsidR="00117322" w:rsidRPr="00713779">
              <w:rPr>
                <w:rFonts w:ascii="Book Antiqua" w:eastAsia="Times New Roman" w:hAnsi="Book Antiqua" w:cs="Arial"/>
                <w:color w:val="000000"/>
                <w:sz w:val="24"/>
                <w:szCs w:val="24"/>
              </w:rPr>
              <w:t>105)</w:t>
            </w:r>
          </w:p>
        </w:tc>
        <w:tc>
          <w:tcPr>
            <w:tcW w:w="1980" w:type="dxa"/>
            <w:vAlign w:val="center"/>
          </w:tcPr>
          <w:p w14:paraId="2E134F6B" w14:textId="7F3B1964"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72 (45–</w:t>
            </w:r>
            <w:r w:rsidR="00117322" w:rsidRPr="00713779">
              <w:rPr>
                <w:rFonts w:ascii="Book Antiqua" w:eastAsia="Times New Roman" w:hAnsi="Book Antiqua" w:cs="Arial"/>
                <w:color w:val="000000"/>
                <w:sz w:val="24"/>
                <w:szCs w:val="24"/>
              </w:rPr>
              <w:t>119)</w:t>
            </w:r>
          </w:p>
        </w:tc>
        <w:tc>
          <w:tcPr>
            <w:tcW w:w="1980" w:type="dxa"/>
            <w:vAlign w:val="center"/>
          </w:tcPr>
          <w:p w14:paraId="35DA9496" w14:textId="008DA0A4"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59 (37–</w:t>
            </w:r>
            <w:r w:rsidR="00117322" w:rsidRPr="00713779">
              <w:rPr>
                <w:rFonts w:ascii="Book Antiqua" w:eastAsia="Times New Roman" w:hAnsi="Book Antiqua" w:cs="Arial"/>
                <w:color w:val="000000"/>
                <w:sz w:val="24"/>
                <w:szCs w:val="24"/>
              </w:rPr>
              <w:t>99)</w:t>
            </w:r>
          </w:p>
        </w:tc>
        <w:tc>
          <w:tcPr>
            <w:tcW w:w="2070" w:type="dxa"/>
            <w:vAlign w:val="center"/>
          </w:tcPr>
          <w:p w14:paraId="1D831ABB" w14:textId="4CB6A241"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60 (37–</w:t>
            </w:r>
            <w:r w:rsidR="00117322" w:rsidRPr="00713779">
              <w:rPr>
                <w:rFonts w:ascii="Book Antiqua" w:eastAsia="Times New Roman" w:hAnsi="Book Antiqua" w:cs="Arial"/>
                <w:color w:val="000000"/>
                <w:sz w:val="24"/>
                <w:szCs w:val="24"/>
              </w:rPr>
              <w:t>101)</w:t>
            </w:r>
          </w:p>
        </w:tc>
      </w:tr>
      <w:tr w:rsidR="0071578F" w:rsidRPr="00713779" w14:paraId="63AEC4A8" w14:textId="77777777" w:rsidTr="00667391">
        <w:trPr>
          <w:trHeight w:val="350"/>
        </w:trPr>
        <w:tc>
          <w:tcPr>
            <w:tcW w:w="2340" w:type="dxa"/>
            <w:shd w:val="clear" w:color="auto" w:fill="auto"/>
            <w:vAlign w:val="center"/>
            <w:hideMark/>
          </w:tcPr>
          <w:p w14:paraId="63F1A51D" w14:textId="77777777" w:rsidR="00117322" w:rsidRPr="00CE59CD" w:rsidRDefault="00117322" w:rsidP="00713779">
            <w:pPr>
              <w:spacing w:after="0" w:line="360" w:lineRule="auto"/>
              <w:jc w:val="both"/>
              <w:rPr>
                <w:rFonts w:ascii="Book Antiqua" w:eastAsia="Times New Roman" w:hAnsi="Book Antiqua" w:cs="Arial"/>
                <w:bCs/>
                <w:color w:val="000000"/>
                <w:sz w:val="24"/>
                <w:szCs w:val="24"/>
              </w:rPr>
            </w:pPr>
            <w:r w:rsidRPr="00CE59CD">
              <w:rPr>
                <w:rFonts w:ascii="Book Antiqua" w:eastAsia="Times New Roman" w:hAnsi="Book Antiqua" w:cs="Arial"/>
                <w:bCs/>
                <w:color w:val="000000"/>
                <w:sz w:val="24"/>
                <w:szCs w:val="24"/>
              </w:rPr>
              <w:t>AST, U/L</w:t>
            </w:r>
          </w:p>
        </w:tc>
        <w:tc>
          <w:tcPr>
            <w:tcW w:w="1980" w:type="dxa"/>
            <w:shd w:val="clear" w:color="auto" w:fill="auto"/>
            <w:vAlign w:val="center"/>
          </w:tcPr>
          <w:p w14:paraId="485823C0" w14:textId="69025813"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62 (38–</w:t>
            </w:r>
            <w:r w:rsidR="00117322" w:rsidRPr="00713779">
              <w:rPr>
                <w:rFonts w:ascii="Book Antiqua" w:eastAsia="Times New Roman" w:hAnsi="Book Antiqua" w:cs="Arial"/>
                <w:color w:val="000000"/>
                <w:sz w:val="24"/>
                <w:szCs w:val="24"/>
              </w:rPr>
              <w:t>99)</w:t>
            </w:r>
          </w:p>
        </w:tc>
        <w:tc>
          <w:tcPr>
            <w:tcW w:w="1980" w:type="dxa"/>
            <w:vAlign w:val="center"/>
          </w:tcPr>
          <w:p w14:paraId="78604AE6" w14:textId="4E63CCB9"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70 (40–</w:t>
            </w:r>
            <w:r w:rsidR="00117322" w:rsidRPr="00713779">
              <w:rPr>
                <w:rFonts w:ascii="Book Antiqua" w:eastAsia="Times New Roman" w:hAnsi="Book Antiqua" w:cs="Arial"/>
                <w:color w:val="000000"/>
                <w:sz w:val="24"/>
                <w:szCs w:val="24"/>
              </w:rPr>
              <w:t>113)</w:t>
            </w:r>
          </w:p>
        </w:tc>
        <w:tc>
          <w:tcPr>
            <w:tcW w:w="1980" w:type="dxa"/>
            <w:vAlign w:val="center"/>
          </w:tcPr>
          <w:p w14:paraId="212644B4" w14:textId="3D0CBB76"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63 (38–</w:t>
            </w:r>
            <w:r w:rsidR="00117322" w:rsidRPr="00713779">
              <w:rPr>
                <w:rFonts w:ascii="Book Antiqua" w:eastAsia="Times New Roman" w:hAnsi="Book Antiqua" w:cs="Arial"/>
                <w:color w:val="000000"/>
                <w:sz w:val="24"/>
                <w:szCs w:val="24"/>
              </w:rPr>
              <w:t>101)</w:t>
            </w:r>
          </w:p>
        </w:tc>
        <w:tc>
          <w:tcPr>
            <w:tcW w:w="2070" w:type="dxa"/>
            <w:vAlign w:val="center"/>
          </w:tcPr>
          <w:p w14:paraId="54267DA3" w14:textId="63440CC5" w:rsidR="00117322" w:rsidRPr="00713779" w:rsidRDefault="00117322" w:rsidP="00713779">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48 (3</w:t>
            </w:r>
            <w:r w:rsidR="009B6296">
              <w:rPr>
                <w:rFonts w:ascii="Book Antiqua" w:eastAsia="Times New Roman" w:hAnsi="Book Antiqua" w:cs="Arial"/>
                <w:color w:val="000000"/>
                <w:sz w:val="24"/>
                <w:szCs w:val="24"/>
              </w:rPr>
              <w:t>3–</w:t>
            </w:r>
            <w:r w:rsidRPr="00713779">
              <w:rPr>
                <w:rFonts w:ascii="Book Antiqua" w:eastAsia="Times New Roman" w:hAnsi="Book Antiqua" w:cs="Arial"/>
                <w:color w:val="000000"/>
                <w:sz w:val="24"/>
                <w:szCs w:val="24"/>
              </w:rPr>
              <w:t>83)</w:t>
            </w:r>
          </w:p>
        </w:tc>
      </w:tr>
      <w:tr w:rsidR="0071578F" w:rsidRPr="00713779" w14:paraId="2D7E0417" w14:textId="77777777" w:rsidTr="00667391">
        <w:trPr>
          <w:trHeight w:val="417"/>
        </w:trPr>
        <w:tc>
          <w:tcPr>
            <w:tcW w:w="2340" w:type="dxa"/>
            <w:shd w:val="clear" w:color="auto" w:fill="auto"/>
            <w:vAlign w:val="center"/>
            <w:hideMark/>
          </w:tcPr>
          <w:p w14:paraId="42BB5731" w14:textId="49CCE675" w:rsidR="00117322" w:rsidRPr="00CE59CD" w:rsidRDefault="00117322" w:rsidP="00713779">
            <w:pPr>
              <w:spacing w:after="0" w:line="360" w:lineRule="auto"/>
              <w:jc w:val="both"/>
              <w:rPr>
                <w:rFonts w:ascii="Book Antiqua" w:eastAsia="Times New Roman" w:hAnsi="Book Antiqua" w:cs="Arial"/>
                <w:bCs/>
                <w:color w:val="000000"/>
                <w:sz w:val="24"/>
                <w:szCs w:val="24"/>
              </w:rPr>
            </w:pPr>
            <w:r w:rsidRPr="00CE59CD">
              <w:rPr>
                <w:rFonts w:ascii="Book Antiqua" w:eastAsia="Times New Roman" w:hAnsi="Book Antiqua" w:cs="Arial"/>
                <w:bCs/>
                <w:color w:val="000000"/>
                <w:sz w:val="24"/>
                <w:szCs w:val="24"/>
              </w:rPr>
              <w:t>Total Bilirubin, mg/L</w:t>
            </w:r>
          </w:p>
        </w:tc>
        <w:tc>
          <w:tcPr>
            <w:tcW w:w="1980" w:type="dxa"/>
            <w:shd w:val="clear" w:color="auto" w:fill="auto"/>
            <w:vAlign w:val="center"/>
          </w:tcPr>
          <w:p w14:paraId="280CDDCD" w14:textId="0E59442D"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0.70 (0.50–</w:t>
            </w:r>
            <w:r w:rsidR="00117322" w:rsidRPr="00713779">
              <w:rPr>
                <w:rFonts w:ascii="Book Antiqua" w:eastAsia="Times New Roman" w:hAnsi="Book Antiqua" w:cs="Arial"/>
                <w:color w:val="000000"/>
                <w:sz w:val="24"/>
                <w:szCs w:val="24"/>
              </w:rPr>
              <w:t>1.10)</w:t>
            </w:r>
          </w:p>
        </w:tc>
        <w:tc>
          <w:tcPr>
            <w:tcW w:w="1980" w:type="dxa"/>
            <w:vAlign w:val="center"/>
          </w:tcPr>
          <w:p w14:paraId="10A5C3A3" w14:textId="74C74BDA"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0.70 (0.50–</w:t>
            </w:r>
            <w:r w:rsidR="00117322" w:rsidRPr="00713779">
              <w:rPr>
                <w:rFonts w:ascii="Book Antiqua" w:eastAsia="Times New Roman" w:hAnsi="Book Antiqua" w:cs="Arial"/>
                <w:color w:val="000000"/>
                <w:sz w:val="24"/>
                <w:szCs w:val="24"/>
              </w:rPr>
              <w:t>1.00)</w:t>
            </w:r>
          </w:p>
        </w:tc>
        <w:tc>
          <w:tcPr>
            <w:tcW w:w="1980" w:type="dxa"/>
            <w:vAlign w:val="center"/>
          </w:tcPr>
          <w:p w14:paraId="424F069A" w14:textId="18149E51" w:rsidR="00117322" w:rsidRPr="00713779" w:rsidRDefault="00117322" w:rsidP="009B6296">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0.8 (0.5</w:t>
            </w:r>
            <w:r w:rsidR="009B6296">
              <w:rPr>
                <w:rFonts w:ascii="Book Antiqua" w:eastAsia="Times New Roman" w:hAnsi="Book Antiqua" w:cs="Arial"/>
                <w:color w:val="000000"/>
                <w:sz w:val="24"/>
                <w:szCs w:val="24"/>
              </w:rPr>
              <w:t>–</w:t>
            </w:r>
            <w:r w:rsidRPr="00713779">
              <w:rPr>
                <w:rFonts w:ascii="Book Antiqua" w:eastAsia="Times New Roman" w:hAnsi="Book Antiqua" w:cs="Arial"/>
                <w:color w:val="000000"/>
                <w:sz w:val="24"/>
                <w:szCs w:val="24"/>
              </w:rPr>
              <w:t>1.5)</w:t>
            </w:r>
          </w:p>
        </w:tc>
        <w:tc>
          <w:tcPr>
            <w:tcW w:w="2070" w:type="dxa"/>
            <w:vAlign w:val="center"/>
          </w:tcPr>
          <w:p w14:paraId="6CBD193C" w14:textId="4B44B757"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0.60 (0.40–</w:t>
            </w:r>
            <w:r w:rsidR="00117322" w:rsidRPr="00713779">
              <w:rPr>
                <w:rFonts w:ascii="Book Antiqua" w:eastAsia="Times New Roman" w:hAnsi="Book Antiqua" w:cs="Arial"/>
                <w:color w:val="000000"/>
                <w:sz w:val="24"/>
                <w:szCs w:val="24"/>
              </w:rPr>
              <w:t>0.83)</w:t>
            </w:r>
          </w:p>
        </w:tc>
      </w:tr>
      <w:tr w:rsidR="0071578F" w:rsidRPr="00713779" w14:paraId="3E718482" w14:textId="77777777" w:rsidTr="00667391">
        <w:trPr>
          <w:trHeight w:val="363"/>
        </w:trPr>
        <w:tc>
          <w:tcPr>
            <w:tcW w:w="2340" w:type="dxa"/>
            <w:shd w:val="clear" w:color="auto" w:fill="auto"/>
            <w:vAlign w:val="center"/>
            <w:hideMark/>
          </w:tcPr>
          <w:p w14:paraId="566FB268" w14:textId="77777777" w:rsidR="00117322" w:rsidRPr="00CE59CD" w:rsidRDefault="00117322" w:rsidP="00713779">
            <w:pPr>
              <w:spacing w:after="0" w:line="360" w:lineRule="auto"/>
              <w:jc w:val="both"/>
              <w:rPr>
                <w:rFonts w:ascii="Book Antiqua" w:eastAsia="Times New Roman" w:hAnsi="Book Antiqua" w:cs="Arial"/>
                <w:bCs/>
                <w:color w:val="000000"/>
                <w:sz w:val="24"/>
                <w:szCs w:val="24"/>
              </w:rPr>
            </w:pPr>
            <w:r w:rsidRPr="00CE59CD">
              <w:rPr>
                <w:rFonts w:ascii="Book Antiqua" w:eastAsia="Times New Roman" w:hAnsi="Book Antiqua" w:cs="Arial"/>
                <w:bCs/>
                <w:color w:val="000000"/>
                <w:sz w:val="24"/>
                <w:szCs w:val="24"/>
              </w:rPr>
              <w:t>Albumin, g/</w:t>
            </w:r>
            <w:proofErr w:type="spellStart"/>
            <w:r w:rsidRPr="00CE59CD">
              <w:rPr>
                <w:rFonts w:ascii="Book Antiqua" w:eastAsia="Times New Roman" w:hAnsi="Book Antiqua" w:cs="Arial"/>
                <w:bCs/>
                <w:color w:val="000000"/>
                <w:sz w:val="24"/>
                <w:szCs w:val="24"/>
              </w:rPr>
              <w:t>dL</w:t>
            </w:r>
            <w:proofErr w:type="spellEnd"/>
          </w:p>
        </w:tc>
        <w:tc>
          <w:tcPr>
            <w:tcW w:w="1980" w:type="dxa"/>
            <w:shd w:val="clear" w:color="auto" w:fill="auto"/>
            <w:vAlign w:val="center"/>
          </w:tcPr>
          <w:p w14:paraId="161C27A2" w14:textId="0674B732"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4.0 (3.5–</w:t>
            </w:r>
            <w:r w:rsidR="00117322" w:rsidRPr="00713779">
              <w:rPr>
                <w:rFonts w:ascii="Book Antiqua" w:eastAsia="Times New Roman" w:hAnsi="Book Antiqua" w:cs="Arial"/>
                <w:color w:val="000000"/>
                <w:sz w:val="24"/>
                <w:szCs w:val="24"/>
              </w:rPr>
              <w:t>4.4)</w:t>
            </w:r>
          </w:p>
        </w:tc>
        <w:tc>
          <w:tcPr>
            <w:tcW w:w="1980" w:type="dxa"/>
            <w:vAlign w:val="center"/>
          </w:tcPr>
          <w:p w14:paraId="51294240" w14:textId="027025B8"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4.10 (3.70–</w:t>
            </w:r>
            <w:r w:rsidR="00117322" w:rsidRPr="00713779">
              <w:rPr>
                <w:rFonts w:ascii="Book Antiqua" w:eastAsia="Times New Roman" w:hAnsi="Book Antiqua" w:cs="Arial"/>
                <w:color w:val="000000"/>
                <w:sz w:val="24"/>
                <w:szCs w:val="24"/>
              </w:rPr>
              <w:t>4.40)</w:t>
            </w:r>
          </w:p>
        </w:tc>
        <w:tc>
          <w:tcPr>
            <w:tcW w:w="1980" w:type="dxa"/>
            <w:vAlign w:val="center"/>
          </w:tcPr>
          <w:p w14:paraId="36DF6745" w14:textId="11CD2B28"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3.8 (3.2–</w:t>
            </w:r>
            <w:r w:rsidR="00117322" w:rsidRPr="00713779">
              <w:rPr>
                <w:rFonts w:ascii="Book Antiqua" w:eastAsia="Times New Roman" w:hAnsi="Book Antiqua" w:cs="Arial"/>
                <w:color w:val="000000"/>
                <w:sz w:val="24"/>
                <w:szCs w:val="24"/>
              </w:rPr>
              <w:t>4.3)</w:t>
            </w:r>
          </w:p>
        </w:tc>
        <w:tc>
          <w:tcPr>
            <w:tcW w:w="2070" w:type="dxa"/>
            <w:vAlign w:val="center"/>
          </w:tcPr>
          <w:p w14:paraId="338989A0" w14:textId="1DF4E656"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4.20 (3.80–</w:t>
            </w:r>
            <w:r w:rsidR="00117322" w:rsidRPr="00713779">
              <w:rPr>
                <w:rFonts w:ascii="Book Antiqua" w:eastAsia="Times New Roman" w:hAnsi="Book Antiqua" w:cs="Arial"/>
                <w:color w:val="000000"/>
                <w:sz w:val="24"/>
                <w:szCs w:val="24"/>
              </w:rPr>
              <w:t>4.45)</w:t>
            </w:r>
          </w:p>
        </w:tc>
      </w:tr>
      <w:tr w:rsidR="0071578F" w:rsidRPr="00713779" w14:paraId="1C6B7DF2" w14:textId="77777777" w:rsidTr="00667391">
        <w:trPr>
          <w:trHeight w:val="417"/>
        </w:trPr>
        <w:tc>
          <w:tcPr>
            <w:tcW w:w="2340" w:type="dxa"/>
            <w:shd w:val="clear" w:color="auto" w:fill="auto"/>
            <w:vAlign w:val="center"/>
            <w:hideMark/>
          </w:tcPr>
          <w:p w14:paraId="23F550B6" w14:textId="77777777" w:rsidR="00117322" w:rsidRPr="00CE59CD" w:rsidRDefault="00117322" w:rsidP="00713779">
            <w:pPr>
              <w:spacing w:after="0" w:line="360" w:lineRule="auto"/>
              <w:jc w:val="both"/>
              <w:rPr>
                <w:rFonts w:ascii="Book Antiqua" w:eastAsia="Times New Roman" w:hAnsi="Book Antiqua" w:cs="Arial"/>
                <w:bCs/>
                <w:color w:val="000000"/>
                <w:sz w:val="24"/>
                <w:szCs w:val="24"/>
              </w:rPr>
            </w:pPr>
            <w:r w:rsidRPr="00CE59CD">
              <w:rPr>
                <w:rFonts w:ascii="Book Antiqua" w:eastAsia="Times New Roman" w:hAnsi="Book Antiqua" w:cs="Arial"/>
                <w:bCs/>
                <w:color w:val="000000"/>
                <w:sz w:val="24"/>
                <w:szCs w:val="24"/>
              </w:rPr>
              <w:lastRenderedPageBreak/>
              <w:t>FIB-4 score</w:t>
            </w:r>
          </w:p>
        </w:tc>
        <w:tc>
          <w:tcPr>
            <w:tcW w:w="1980" w:type="dxa"/>
            <w:shd w:val="clear" w:color="auto" w:fill="auto"/>
            <w:vAlign w:val="center"/>
          </w:tcPr>
          <w:p w14:paraId="152615A9" w14:textId="7BF29A71"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3.54 (1.73–</w:t>
            </w:r>
            <w:r w:rsidR="00117322" w:rsidRPr="00713779">
              <w:rPr>
                <w:rFonts w:ascii="Book Antiqua" w:eastAsia="Times New Roman" w:hAnsi="Book Antiqua" w:cs="Arial"/>
                <w:color w:val="000000"/>
                <w:sz w:val="24"/>
                <w:szCs w:val="24"/>
              </w:rPr>
              <w:t>6.72)</w:t>
            </w:r>
          </w:p>
        </w:tc>
        <w:tc>
          <w:tcPr>
            <w:tcW w:w="1980" w:type="dxa"/>
            <w:vAlign w:val="center"/>
          </w:tcPr>
          <w:p w14:paraId="7119A911" w14:textId="0265E3FC"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3.66 (1.90–</w:t>
            </w:r>
            <w:r w:rsidR="00117322" w:rsidRPr="00713779">
              <w:rPr>
                <w:rFonts w:ascii="Book Antiqua" w:eastAsia="Times New Roman" w:hAnsi="Book Antiqua" w:cs="Arial"/>
                <w:color w:val="000000"/>
                <w:sz w:val="24"/>
                <w:szCs w:val="24"/>
              </w:rPr>
              <w:t>5.99)</w:t>
            </w:r>
          </w:p>
        </w:tc>
        <w:tc>
          <w:tcPr>
            <w:tcW w:w="1980" w:type="dxa"/>
            <w:vAlign w:val="center"/>
          </w:tcPr>
          <w:p w14:paraId="0077E59E" w14:textId="7CA9F91C"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4.74 (1.91–</w:t>
            </w:r>
            <w:r w:rsidR="00117322" w:rsidRPr="00713779">
              <w:rPr>
                <w:rFonts w:ascii="Book Antiqua" w:eastAsia="Times New Roman" w:hAnsi="Book Antiqua" w:cs="Arial"/>
                <w:color w:val="000000"/>
                <w:sz w:val="24"/>
                <w:szCs w:val="24"/>
              </w:rPr>
              <w:t>9.89)</w:t>
            </w:r>
          </w:p>
        </w:tc>
        <w:tc>
          <w:tcPr>
            <w:tcW w:w="2070" w:type="dxa"/>
            <w:vAlign w:val="center"/>
          </w:tcPr>
          <w:p w14:paraId="12B09C5E" w14:textId="3B0BFAC8"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2.09 (1.46–</w:t>
            </w:r>
            <w:r w:rsidR="00117322" w:rsidRPr="00713779">
              <w:rPr>
                <w:rFonts w:ascii="Book Antiqua" w:eastAsia="Times New Roman" w:hAnsi="Book Antiqua" w:cs="Arial"/>
                <w:color w:val="000000"/>
                <w:sz w:val="24"/>
                <w:szCs w:val="24"/>
              </w:rPr>
              <w:t>3.85)</w:t>
            </w:r>
          </w:p>
        </w:tc>
      </w:tr>
      <w:tr w:rsidR="0071578F" w:rsidRPr="00713779" w14:paraId="63ADCC0D" w14:textId="77777777" w:rsidTr="00667391">
        <w:trPr>
          <w:trHeight w:val="350"/>
        </w:trPr>
        <w:tc>
          <w:tcPr>
            <w:tcW w:w="2340" w:type="dxa"/>
            <w:shd w:val="clear" w:color="auto" w:fill="auto"/>
            <w:vAlign w:val="center"/>
          </w:tcPr>
          <w:p w14:paraId="62CB69F1" w14:textId="3B4B6747" w:rsidR="00117322" w:rsidRPr="00CE59CD" w:rsidRDefault="00117322" w:rsidP="00713779">
            <w:pPr>
              <w:spacing w:after="0" w:line="360" w:lineRule="auto"/>
              <w:jc w:val="both"/>
              <w:rPr>
                <w:rFonts w:ascii="Book Antiqua" w:eastAsia="Times New Roman" w:hAnsi="Book Antiqua" w:cs="Arial"/>
                <w:bCs/>
                <w:color w:val="000000"/>
                <w:sz w:val="24"/>
                <w:szCs w:val="24"/>
              </w:rPr>
            </w:pPr>
            <w:r w:rsidRPr="00CE59CD">
              <w:rPr>
                <w:rFonts w:ascii="Book Antiqua" w:eastAsia="Times New Roman" w:hAnsi="Book Antiqua" w:cs="Arial"/>
                <w:bCs/>
                <w:color w:val="000000"/>
                <w:sz w:val="24"/>
                <w:szCs w:val="24"/>
              </w:rPr>
              <w:t>FIB-4 ≥ 3.25</w:t>
            </w:r>
            <w:r w:rsidR="009B6296" w:rsidRPr="00CE59CD">
              <w:rPr>
                <w:rFonts w:ascii="Book Antiqua" w:eastAsia="Times New Roman" w:hAnsi="Book Antiqua" w:cs="Arial"/>
                <w:bCs/>
                <w:color w:val="000000"/>
                <w:sz w:val="24"/>
                <w:szCs w:val="24"/>
              </w:rPr>
              <w:t xml:space="preserve">, </w:t>
            </w:r>
            <w:r w:rsidR="009B6296" w:rsidRPr="00CE59CD">
              <w:rPr>
                <w:rFonts w:ascii="Book Antiqua" w:eastAsia="Times New Roman" w:hAnsi="Book Antiqua" w:cs="Arial"/>
                <w:bCs/>
                <w:i/>
                <w:color w:val="000000"/>
                <w:sz w:val="24"/>
                <w:szCs w:val="24"/>
              </w:rPr>
              <w:t>n</w:t>
            </w:r>
            <w:r w:rsidR="009B6296" w:rsidRPr="00CE59CD">
              <w:rPr>
                <w:rFonts w:ascii="Book Antiqua" w:eastAsia="Times New Roman" w:hAnsi="Book Antiqua" w:cs="Arial"/>
                <w:bCs/>
                <w:color w:val="000000"/>
                <w:sz w:val="24"/>
                <w:szCs w:val="24"/>
              </w:rPr>
              <w:t xml:space="preserve"> (%)</w:t>
            </w:r>
          </w:p>
        </w:tc>
        <w:tc>
          <w:tcPr>
            <w:tcW w:w="1980" w:type="dxa"/>
            <w:shd w:val="clear" w:color="auto" w:fill="auto"/>
            <w:vAlign w:val="center"/>
          </w:tcPr>
          <w:p w14:paraId="30AC2D83" w14:textId="1487DD8F"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267 (54</w:t>
            </w:r>
            <w:r w:rsidR="00117322" w:rsidRPr="00713779">
              <w:rPr>
                <w:rFonts w:ascii="Book Antiqua" w:eastAsia="Times New Roman" w:hAnsi="Book Antiqua" w:cs="Arial"/>
                <w:color w:val="000000"/>
                <w:sz w:val="24"/>
                <w:szCs w:val="24"/>
              </w:rPr>
              <w:t>)</w:t>
            </w:r>
          </w:p>
        </w:tc>
        <w:tc>
          <w:tcPr>
            <w:tcW w:w="1980" w:type="dxa"/>
            <w:vAlign w:val="center"/>
          </w:tcPr>
          <w:p w14:paraId="585ACC69" w14:textId="28BEFB6F"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97 (56</w:t>
            </w:r>
            <w:r w:rsidR="00117322" w:rsidRPr="00713779">
              <w:rPr>
                <w:rFonts w:ascii="Book Antiqua" w:eastAsia="Times New Roman" w:hAnsi="Book Antiqua" w:cs="Arial"/>
                <w:color w:val="000000"/>
                <w:sz w:val="24"/>
                <w:szCs w:val="24"/>
              </w:rPr>
              <w:t>)</w:t>
            </w:r>
          </w:p>
        </w:tc>
        <w:tc>
          <w:tcPr>
            <w:tcW w:w="1980" w:type="dxa"/>
            <w:vAlign w:val="center"/>
          </w:tcPr>
          <w:p w14:paraId="2E60BF79" w14:textId="316B1018"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137 (61</w:t>
            </w:r>
            <w:r w:rsidR="00117322" w:rsidRPr="00713779">
              <w:rPr>
                <w:rFonts w:ascii="Book Antiqua" w:eastAsia="Times New Roman" w:hAnsi="Book Antiqua" w:cs="Arial"/>
                <w:color w:val="000000"/>
                <w:sz w:val="24"/>
                <w:szCs w:val="24"/>
              </w:rPr>
              <w:t>)</w:t>
            </w:r>
          </w:p>
        </w:tc>
        <w:tc>
          <w:tcPr>
            <w:tcW w:w="2070" w:type="dxa"/>
            <w:vAlign w:val="center"/>
          </w:tcPr>
          <w:p w14:paraId="509E4AF0" w14:textId="55A08F97" w:rsidR="00117322" w:rsidRPr="00713779" w:rsidRDefault="00117322" w:rsidP="009B6296">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33 (34)</w:t>
            </w:r>
          </w:p>
        </w:tc>
      </w:tr>
    </w:tbl>
    <w:p w14:paraId="6B796FD9" w14:textId="3B068C06" w:rsidR="00117322" w:rsidRPr="00713779" w:rsidRDefault="00117322" w:rsidP="00713779">
      <w:pPr>
        <w:spacing w:after="0" w:line="360" w:lineRule="auto"/>
        <w:jc w:val="both"/>
        <w:rPr>
          <w:rFonts w:ascii="Book Antiqua" w:hAnsi="Book Antiqua"/>
          <w:sz w:val="24"/>
          <w:szCs w:val="24"/>
          <w:lang w:eastAsia="zh-CN"/>
        </w:rPr>
      </w:pPr>
      <w:proofErr w:type="spellStart"/>
      <w:r w:rsidRPr="00713779">
        <w:rPr>
          <w:rFonts w:ascii="Book Antiqua" w:hAnsi="Book Antiqua"/>
          <w:sz w:val="24"/>
          <w:szCs w:val="24"/>
        </w:rPr>
        <w:t>SMV</w:t>
      </w:r>
      <w:proofErr w:type="spellEnd"/>
      <w:r w:rsidR="00CE59CD">
        <w:rPr>
          <w:rFonts w:ascii="Book Antiqua" w:hAnsi="Book Antiqua" w:hint="eastAsia"/>
          <w:sz w:val="24"/>
          <w:szCs w:val="24"/>
          <w:lang w:eastAsia="zh-CN"/>
        </w:rPr>
        <w:t>:</w:t>
      </w:r>
      <w:r w:rsidRPr="00713779">
        <w:rPr>
          <w:rFonts w:ascii="Book Antiqua" w:hAnsi="Book Antiqua"/>
          <w:sz w:val="24"/>
          <w:szCs w:val="24"/>
        </w:rPr>
        <w:t xml:space="preserve"> </w:t>
      </w:r>
      <w:proofErr w:type="spellStart"/>
      <w:r w:rsidR="00CE59CD">
        <w:rPr>
          <w:rFonts w:ascii="Book Antiqua" w:hAnsi="Book Antiqua" w:hint="eastAsia"/>
          <w:sz w:val="24"/>
          <w:szCs w:val="24"/>
          <w:lang w:eastAsia="zh-CN"/>
        </w:rPr>
        <w:t>S</w:t>
      </w:r>
      <w:r w:rsidRPr="00713779">
        <w:rPr>
          <w:rFonts w:ascii="Book Antiqua" w:hAnsi="Book Antiqua"/>
          <w:sz w:val="24"/>
          <w:szCs w:val="24"/>
        </w:rPr>
        <w:t>imeprevir</w:t>
      </w:r>
      <w:proofErr w:type="spellEnd"/>
      <w:r w:rsidRPr="00713779">
        <w:rPr>
          <w:rFonts w:ascii="Book Antiqua" w:hAnsi="Book Antiqua"/>
          <w:sz w:val="24"/>
          <w:szCs w:val="24"/>
        </w:rPr>
        <w:t xml:space="preserve">; </w:t>
      </w:r>
      <w:proofErr w:type="spellStart"/>
      <w:r w:rsidRPr="00713779">
        <w:rPr>
          <w:rFonts w:ascii="Book Antiqua" w:hAnsi="Book Antiqua"/>
          <w:sz w:val="24"/>
          <w:szCs w:val="24"/>
        </w:rPr>
        <w:t>SOF</w:t>
      </w:r>
      <w:proofErr w:type="spellEnd"/>
      <w:r w:rsidR="00CE59CD">
        <w:rPr>
          <w:rFonts w:ascii="Book Antiqua" w:hAnsi="Book Antiqua" w:hint="eastAsia"/>
          <w:sz w:val="24"/>
          <w:szCs w:val="24"/>
          <w:lang w:eastAsia="zh-CN"/>
        </w:rPr>
        <w:t>:</w:t>
      </w:r>
      <w:r w:rsidRPr="00713779">
        <w:rPr>
          <w:rFonts w:ascii="Book Antiqua" w:hAnsi="Book Antiqua"/>
          <w:sz w:val="24"/>
          <w:szCs w:val="24"/>
        </w:rPr>
        <w:t xml:space="preserve"> </w:t>
      </w:r>
      <w:proofErr w:type="spellStart"/>
      <w:r w:rsidR="00CE59CD">
        <w:rPr>
          <w:rFonts w:ascii="Book Antiqua" w:hAnsi="Book Antiqua" w:hint="eastAsia"/>
          <w:sz w:val="24"/>
          <w:szCs w:val="24"/>
          <w:lang w:eastAsia="zh-CN"/>
        </w:rPr>
        <w:t>S</w:t>
      </w:r>
      <w:r w:rsidRPr="00713779">
        <w:rPr>
          <w:rFonts w:ascii="Book Antiqua" w:hAnsi="Book Antiqua"/>
          <w:sz w:val="24"/>
          <w:szCs w:val="24"/>
        </w:rPr>
        <w:t>ofosbuvir</w:t>
      </w:r>
      <w:proofErr w:type="spellEnd"/>
      <w:r w:rsidRPr="00713779">
        <w:rPr>
          <w:rFonts w:ascii="Book Antiqua" w:hAnsi="Book Antiqua"/>
          <w:sz w:val="24"/>
          <w:szCs w:val="24"/>
        </w:rPr>
        <w:t xml:space="preserve">; </w:t>
      </w:r>
      <w:proofErr w:type="spellStart"/>
      <w:r w:rsidRPr="00713779">
        <w:rPr>
          <w:rFonts w:ascii="Book Antiqua" w:hAnsi="Book Antiqua"/>
          <w:sz w:val="24"/>
          <w:szCs w:val="24"/>
        </w:rPr>
        <w:t>RBV</w:t>
      </w:r>
      <w:proofErr w:type="spellEnd"/>
      <w:r w:rsidR="00CE59CD">
        <w:rPr>
          <w:rFonts w:ascii="Book Antiqua" w:hAnsi="Book Antiqua" w:hint="eastAsia"/>
          <w:sz w:val="24"/>
          <w:szCs w:val="24"/>
          <w:lang w:eastAsia="zh-CN"/>
        </w:rPr>
        <w:t>:</w:t>
      </w:r>
      <w:r w:rsidRPr="00713779">
        <w:rPr>
          <w:rFonts w:ascii="Book Antiqua" w:hAnsi="Book Antiqua"/>
          <w:sz w:val="24"/>
          <w:szCs w:val="24"/>
        </w:rPr>
        <w:t xml:space="preserve"> </w:t>
      </w:r>
      <w:r w:rsidR="00CE59CD">
        <w:rPr>
          <w:rFonts w:ascii="Book Antiqua" w:hAnsi="Book Antiqua" w:hint="eastAsia"/>
          <w:sz w:val="24"/>
          <w:szCs w:val="24"/>
          <w:lang w:eastAsia="zh-CN"/>
        </w:rPr>
        <w:t>R</w:t>
      </w:r>
      <w:r w:rsidRPr="00713779">
        <w:rPr>
          <w:rFonts w:ascii="Book Antiqua" w:hAnsi="Book Antiqua"/>
          <w:sz w:val="24"/>
          <w:szCs w:val="24"/>
        </w:rPr>
        <w:t>ibavirin; PEG</w:t>
      </w:r>
      <w:r w:rsidR="009B6296">
        <w:rPr>
          <w:rFonts w:ascii="Book Antiqua" w:hAnsi="Book Antiqua" w:hint="eastAsia"/>
          <w:sz w:val="24"/>
          <w:szCs w:val="24"/>
          <w:lang w:eastAsia="zh-CN"/>
        </w:rPr>
        <w:t xml:space="preserve">: </w:t>
      </w:r>
      <w:proofErr w:type="spellStart"/>
      <w:r w:rsidR="00CE59CD">
        <w:rPr>
          <w:rFonts w:ascii="Book Antiqua" w:hAnsi="Book Antiqua" w:hint="eastAsia"/>
          <w:sz w:val="24"/>
          <w:szCs w:val="24"/>
          <w:lang w:eastAsia="zh-CN"/>
        </w:rPr>
        <w:t>P</w:t>
      </w:r>
      <w:r w:rsidRPr="00713779">
        <w:rPr>
          <w:rFonts w:ascii="Book Antiqua" w:hAnsi="Book Antiqua"/>
          <w:sz w:val="24"/>
          <w:szCs w:val="24"/>
        </w:rPr>
        <w:t>egylated</w:t>
      </w:r>
      <w:proofErr w:type="spellEnd"/>
      <w:r w:rsidRPr="00713779">
        <w:rPr>
          <w:rFonts w:ascii="Book Antiqua" w:hAnsi="Book Antiqua"/>
          <w:sz w:val="24"/>
          <w:szCs w:val="24"/>
        </w:rPr>
        <w:t xml:space="preserve"> interferon; </w:t>
      </w:r>
      <w:proofErr w:type="spellStart"/>
      <w:r w:rsidRPr="00713779">
        <w:rPr>
          <w:rFonts w:ascii="Book Antiqua" w:hAnsi="Book Antiqua"/>
          <w:sz w:val="24"/>
          <w:szCs w:val="24"/>
        </w:rPr>
        <w:t>IQR</w:t>
      </w:r>
      <w:proofErr w:type="spellEnd"/>
      <w:r w:rsidR="00CE59CD">
        <w:rPr>
          <w:rFonts w:ascii="Book Antiqua" w:hAnsi="Book Antiqua" w:hint="eastAsia"/>
          <w:sz w:val="24"/>
          <w:szCs w:val="24"/>
          <w:lang w:eastAsia="zh-CN"/>
        </w:rPr>
        <w:t>: I</w:t>
      </w:r>
      <w:r w:rsidRPr="00713779">
        <w:rPr>
          <w:rFonts w:ascii="Book Antiqua" w:hAnsi="Book Antiqua"/>
          <w:sz w:val="24"/>
          <w:szCs w:val="24"/>
        </w:rPr>
        <w:t>nterquartile range; BMI</w:t>
      </w:r>
      <w:r w:rsidR="00CE59CD">
        <w:rPr>
          <w:rFonts w:ascii="Book Antiqua" w:hAnsi="Book Antiqua" w:hint="eastAsia"/>
          <w:sz w:val="24"/>
          <w:szCs w:val="24"/>
          <w:lang w:eastAsia="zh-CN"/>
        </w:rPr>
        <w:t>:</w:t>
      </w:r>
      <w:r w:rsidRPr="00713779">
        <w:rPr>
          <w:rFonts w:ascii="Book Antiqua" w:hAnsi="Book Antiqua"/>
          <w:sz w:val="24"/>
          <w:szCs w:val="24"/>
        </w:rPr>
        <w:t xml:space="preserve"> </w:t>
      </w:r>
      <w:r w:rsidR="00CE59CD">
        <w:rPr>
          <w:rFonts w:ascii="Book Antiqua" w:hAnsi="Book Antiqua" w:hint="eastAsia"/>
          <w:sz w:val="24"/>
          <w:szCs w:val="24"/>
          <w:lang w:eastAsia="zh-CN"/>
        </w:rPr>
        <w:t>B</w:t>
      </w:r>
      <w:r w:rsidRPr="00713779">
        <w:rPr>
          <w:rFonts w:ascii="Book Antiqua" w:hAnsi="Book Antiqua"/>
          <w:sz w:val="24"/>
          <w:szCs w:val="24"/>
        </w:rPr>
        <w:t>ody mass index; PI</w:t>
      </w:r>
      <w:r w:rsidR="00CE59CD">
        <w:rPr>
          <w:rFonts w:ascii="Book Antiqua" w:hAnsi="Book Antiqua" w:hint="eastAsia"/>
          <w:sz w:val="24"/>
          <w:szCs w:val="24"/>
          <w:lang w:eastAsia="zh-CN"/>
        </w:rPr>
        <w:t>:</w:t>
      </w:r>
      <w:r w:rsidRPr="00713779">
        <w:rPr>
          <w:rFonts w:ascii="Book Antiqua" w:hAnsi="Book Antiqua"/>
          <w:sz w:val="24"/>
          <w:szCs w:val="24"/>
        </w:rPr>
        <w:t xml:space="preserve"> </w:t>
      </w:r>
      <w:r w:rsidR="00CE59CD">
        <w:rPr>
          <w:rFonts w:ascii="Book Antiqua" w:hAnsi="Book Antiqua" w:hint="eastAsia"/>
          <w:sz w:val="24"/>
          <w:szCs w:val="24"/>
          <w:lang w:eastAsia="zh-CN"/>
        </w:rPr>
        <w:t>P</w:t>
      </w:r>
      <w:r w:rsidRPr="00713779">
        <w:rPr>
          <w:rFonts w:ascii="Book Antiqua" w:hAnsi="Book Antiqua"/>
          <w:sz w:val="24"/>
          <w:szCs w:val="24"/>
        </w:rPr>
        <w:t>rotease inhibitor; HCV</w:t>
      </w:r>
      <w:r w:rsidR="00CE59CD">
        <w:rPr>
          <w:rFonts w:ascii="Book Antiqua" w:hAnsi="Book Antiqua" w:hint="eastAsia"/>
          <w:sz w:val="24"/>
          <w:szCs w:val="24"/>
          <w:lang w:eastAsia="zh-CN"/>
        </w:rPr>
        <w:t>:</w:t>
      </w:r>
      <w:r w:rsidRPr="00713779">
        <w:rPr>
          <w:rFonts w:ascii="Book Antiqua" w:hAnsi="Book Antiqua"/>
          <w:sz w:val="24"/>
          <w:szCs w:val="24"/>
        </w:rPr>
        <w:t xml:space="preserve"> </w:t>
      </w:r>
      <w:r w:rsidR="00CE59CD">
        <w:rPr>
          <w:rFonts w:ascii="Book Antiqua" w:hAnsi="Book Antiqua" w:hint="eastAsia"/>
          <w:sz w:val="24"/>
          <w:szCs w:val="24"/>
          <w:lang w:eastAsia="zh-CN"/>
        </w:rPr>
        <w:t>H</w:t>
      </w:r>
      <w:r w:rsidRPr="00713779">
        <w:rPr>
          <w:rFonts w:ascii="Book Antiqua" w:hAnsi="Book Antiqua"/>
          <w:sz w:val="24"/>
          <w:szCs w:val="24"/>
        </w:rPr>
        <w:t>epatitis C virus; ALT</w:t>
      </w:r>
      <w:r w:rsidR="00CE59CD">
        <w:rPr>
          <w:rFonts w:ascii="Book Antiqua" w:hAnsi="Book Antiqua" w:hint="eastAsia"/>
          <w:sz w:val="24"/>
          <w:szCs w:val="24"/>
          <w:lang w:eastAsia="zh-CN"/>
        </w:rPr>
        <w:t>:</w:t>
      </w:r>
      <w:r w:rsidRPr="00713779">
        <w:rPr>
          <w:rFonts w:ascii="Book Antiqua" w:hAnsi="Book Antiqua"/>
          <w:sz w:val="24"/>
          <w:szCs w:val="24"/>
        </w:rPr>
        <w:t xml:space="preserve"> </w:t>
      </w:r>
      <w:r w:rsidR="00CE59CD">
        <w:rPr>
          <w:rFonts w:ascii="Book Antiqua" w:hAnsi="Book Antiqua" w:hint="eastAsia"/>
          <w:sz w:val="24"/>
          <w:szCs w:val="24"/>
          <w:lang w:eastAsia="zh-CN"/>
        </w:rPr>
        <w:t>A</w:t>
      </w:r>
      <w:r w:rsidRPr="00713779">
        <w:rPr>
          <w:rFonts w:ascii="Book Antiqua" w:hAnsi="Book Antiqua"/>
          <w:sz w:val="24"/>
          <w:szCs w:val="24"/>
        </w:rPr>
        <w:t>lanine transaminase; AST</w:t>
      </w:r>
      <w:r w:rsidR="00CE59CD">
        <w:rPr>
          <w:rFonts w:ascii="Book Antiqua" w:hAnsi="Book Antiqua" w:hint="eastAsia"/>
          <w:sz w:val="24"/>
          <w:szCs w:val="24"/>
          <w:lang w:eastAsia="zh-CN"/>
        </w:rPr>
        <w:t>:</w:t>
      </w:r>
      <w:r w:rsidRPr="00713779">
        <w:rPr>
          <w:rFonts w:ascii="Book Antiqua" w:hAnsi="Book Antiqua"/>
          <w:sz w:val="24"/>
          <w:szCs w:val="24"/>
        </w:rPr>
        <w:t xml:space="preserve"> </w:t>
      </w:r>
      <w:r w:rsidR="00CE59CD">
        <w:rPr>
          <w:rFonts w:ascii="Book Antiqua" w:hAnsi="Book Antiqua" w:hint="eastAsia"/>
          <w:sz w:val="24"/>
          <w:szCs w:val="24"/>
          <w:lang w:eastAsia="zh-CN"/>
        </w:rPr>
        <w:t>A</w:t>
      </w:r>
      <w:r w:rsidRPr="00713779">
        <w:rPr>
          <w:rFonts w:ascii="Book Antiqua" w:hAnsi="Book Antiqua"/>
          <w:sz w:val="24"/>
          <w:szCs w:val="24"/>
        </w:rPr>
        <w:t>spartate transaminase</w:t>
      </w:r>
      <w:r w:rsidR="00CE59CD">
        <w:rPr>
          <w:rFonts w:ascii="Book Antiqua" w:hAnsi="Book Antiqua" w:hint="eastAsia"/>
          <w:sz w:val="24"/>
          <w:szCs w:val="24"/>
          <w:lang w:eastAsia="zh-CN"/>
        </w:rPr>
        <w:t>.</w:t>
      </w:r>
    </w:p>
    <w:p w14:paraId="2CC4D676" w14:textId="364961F9" w:rsidR="00117322" w:rsidRPr="00713779" w:rsidRDefault="00117322" w:rsidP="00713779">
      <w:pPr>
        <w:spacing w:after="0" w:line="360" w:lineRule="auto"/>
        <w:jc w:val="both"/>
        <w:rPr>
          <w:rFonts w:ascii="Book Antiqua" w:hAnsi="Book Antiqua"/>
          <w:sz w:val="24"/>
          <w:szCs w:val="24"/>
        </w:rPr>
      </w:pPr>
      <w:r w:rsidRPr="00713779">
        <w:rPr>
          <w:rFonts w:ascii="Book Antiqua" w:hAnsi="Book Antiqua"/>
          <w:sz w:val="24"/>
          <w:szCs w:val="24"/>
        </w:rPr>
        <w:br w:type="page"/>
      </w:r>
      <w:r w:rsidRPr="00CE59CD">
        <w:rPr>
          <w:rFonts w:ascii="Book Antiqua" w:hAnsi="Book Antiqua"/>
          <w:b/>
          <w:sz w:val="24"/>
          <w:szCs w:val="24"/>
        </w:rPr>
        <w:lastRenderedPageBreak/>
        <w:t xml:space="preserve">Table 2 Comparison of the baseline characteristics of patients on </w:t>
      </w:r>
      <w:proofErr w:type="spellStart"/>
      <w:r w:rsidR="00522F84" w:rsidRPr="00522F84">
        <w:rPr>
          <w:rFonts w:ascii="Book Antiqua" w:hAnsi="Book Antiqua"/>
          <w:b/>
          <w:sz w:val="24"/>
          <w:szCs w:val="24"/>
        </w:rPr>
        <w:t>Simeprevir</w:t>
      </w:r>
      <w:proofErr w:type="spellEnd"/>
      <w:r w:rsidR="00522F84" w:rsidRPr="00522F84">
        <w:rPr>
          <w:rFonts w:ascii="Book Antiqua" w:hAnsi="Book Antiqua"/>
          <w:b/>
          <w:sz w:val="24"/>
          <w:szCs w:val="24"/>
        </w:rPr>
        <w:t xml:space="preserve"> </w:t>
      </w:r>
      <w:r w:rsidRPr="00CE59CD">
        <w:rPr>
          <w:rFonts w:ascii="Book Antiqua" w:hAnsi="Book Antiqua"/>
          <w:b/>
          <w:sz w:val="24"/>
          <w:szCs w:val="24"/>
        </w:rPr>
        <w:t xml:space="preserve">- and/or </w:t>
      </w:r>
      <w:proofErr w:type="spellStart"/>
      <w:r w:rsidR="00522F84" w:rsidRPr="00522F84">
        <w:rPr>
          <w:rFonts w:ascii="Book Antiqua" w:hAnsi="Book Antiqua"/>
          <w:b/>
          <w:sz w:val="24"/>
          <w:szCs w:val="24"/>
        </w:rPr>
        <w:t>Sofosbuvir</w:t>
      </w:r>
      <w:proofErr w:type="spellEnd"/>
      <w:r w:rsidR="00522F84" w:rsidRPr="00522F84">
        <w:rPr>
          <w:rFonts w:ascii="Book Antiqua" w:hAnsi="Book Antiqua"/>
          <w:b/>
          <w:sz w:val="24"/>
          <w:szCs w:val="24"/>
        </w:rPr>
        <w:t xml:space="preserve"> </w:t>
      </w:r>
      <w:r w:rsidRPr="00CE59CD">
        <w:rPr>
          <w:rFonts w:ascii="Book Antiqua" w:hAnsi="Book Antiqua"/>
          <w:b/>
          <w:sz w:val="24"/>
          <w:szCs w:val="24"/>
        </w:rPr>
        <w:t xml:space="preserve">-based regimens and patients on </w:t>
      </w:r>
      <w:proofErr w:type="spellStart"/>
      <w:r w:rsidR="00AE4007" w:rsidRPr="00AE4007">
        <w:rPr>
          <w:rFonts w:ascii="Book Antiqua" w:hAnsi="Book Antiqua"/>
          <w:b/>
          <w:sz w:val="24"/>
          <w:szCs w:val="24"/>
        </w:rPr>
        <w:t>Telaprevir</w:t>
      </w:r>
      <w:proofErr w:type="spellEnd"/>
      <w:r w:rsidR="00AE4007" w:rsidRPr="00AE4007">
        <w:rPr>
          <w:rFonts w:ascii="Book Antiqua" w:hAnsi="Book Antiqua"/>
          <w:b/>
          <w:sz w:val="24"/>
          <w:szCs w:val="24"/>
        </w:rPr>
        <w:t xml:space="preserve"> </w:t>
      </w:r>
      <w:r w:rsidRPr="00CE59CD">
        <w:rPr>
          <w:rFonts w:ascii="Book Antiqua" w:hAnsi="Book Antiqua"/>
          <w:b/>
          <w:sz w:val="24"/>
          <w:szCs w:val="24"/>
        </w:rPr>
        <w:t xml:space="preserve">- or </w:t>
      </w:r>
      <w:proofErr w:type="spellStart"/>
      <w:r w:rsidR="00522F84" w:rsidRPr="00522F84">
        <w:rPr>
          <w:rFonts w:ascii="Book Antiqua" w:hAnsi="Book Antiqua"/>
          <w:b/>
          <w:sz w:val="24"/>
          <w:szCs w:val="24"/>
        </w:rPr>
        <w:t>Boceprevir</w:t>
      </w:r>
      <w:proofErr w:type="spellEnd"/>
      <w:r w:rsidR="00522F84" w:rsidRPr="00522F84">
        <w:rPr>
          <w:rFonts w:ascii="Book Antiqua" w:hAnsi="Book Antiqua"/>
          <w:b/>
          <w:sz w:val="24"/>
          <w:szCs w:val="24"/>
        </w:rPr>
        <w:t xml:space="preserve"> </w:t>
      </w:r>
      <w:r w:rsidRPr="00CE59CD">
        <w:rPr>
          <w:rFonts w:ascii="Book Antiqua" w:hAnsi="Book Antiqua"/>
          <w:b/>
          <w:sz w:val="24"/>
          <w:szCs w:val="24"/>
        </w:rPr>
        <w:t>-based regimen</w:t>
      </w:r>
      <w:r w:rsidRPr="00713779">
        <w:rPr>
          <w:rFonts w:ascii="Book Antiqua" w:hAnsi="Book Antiqua"/>
          <w:sz w:val="24"/>
          <w:szCs w:val="24"/>
        </w:rPr>
        <w:t>s</w:t>
      </w:r>
    </w:p>
    <w:p w14:paraId="166445CF" w14:textId="77777777" w:rsidR="00117322" w:rsidRPr="00713779" w:rsidRDefault="00117322" w:rsidP="00713779">
      <w:pPr>
        <w:spacing w:after="0" w:line="360" w:lineRule="auto"/>
        <w:jc w:val="both"/>
        <w:rPr>
          <w:rFonts w:ascii="Book Antiqua" w:hAnsi="Book Antiqua"/>
          <w:sz w:val="24"/>
          <w:szCs w:val="24"/>
        </w:rPr>
      </w:pPr>
    </w:p>
    <w:tbl>
      <w:tblPr>
        <w:tblW w:w="9540" w:type="dxa"/>
        <w:tblInd w:w="-252" w:type="dxa"/>
        <w:tblBorders>
          <w:top w:val="single" w:sz="4" w:space="0" w:color="auto"/>
          <w:bottom w:val="single" w:sz="4" w:space="0" w:color="auto"/>
        </w:tblBorders>
        <w:tblLayout w:type="fixed"/>
        <w:tblLook w:val="04A0" w:firstRow="1" w:lastRow="0" w:firstColumn="1" w:lastColumn="0" w:noHBand="0" w:noVBand="1"/>
      </w:tblPr>
      <w:tblGrid>
        <w:gridCol w:w="2647"/>
        <w:gridCol w:w="2816"/>
        <w:gridCol w:w="2817"/>
        <w:gridCol w:w="1260"/>
      </w:tblGrid>
      <w:tr w:rsidR="00117322" w:rsidRPr="00713779" w14:paraId="5B5933B1" w14:textId="77777777" w:rsidTr="00CE59CD">
        <w:trPr>
          <w:trHeight w:val="820"/>
        </w:trPr>
        <w:tc>
          <w:tcPr>
            <w:tcW w:w="2647" w:type="dxa"/>
            <w:tcBorders>
              <w:top w:val="single" w:sz="4" w:space="0" w:color="auto"/>
              <w:bottom w:val="nil"/>
            </w:tcBorders>
            <w:shd w:val="clear" w:color="auto" w:fill="auto"/>
            <w:vAlign w:val="center"/>
            <w:hideMark/>
          </w:tcPr>
          <w:p w14:paraId="1FD6E0FB" w14:textId="77777777" w:rsidR="00117322" w:rsidRPr="00713779" w:rsidRDefault="00117322" w:rsidP="00713779">
            <w:pPr>
              <w:spacing w:after="0" w:line="360" w:lineRule="auto"/>
              <w:jc w:val="both"/>
              <w:rPr>
                <w:rFonts w:ascii="Book Antiqua" w:eastAsia="Times New Roman" w:hAnsi="Book Antiqua" w:cs="Arial"/>
                <w:sz w:val="24"/>
                <w:szCs w:val="24"/>
              </w:rPr>
            </w:pPr>
            <w:r w:rsidRPr="00713779">
              <w:rPr>
                <w:rFonts w:ascii="Book Antiqua" w:eastAsia="Times New Roman" w:hAnsi="Book Antiqua" w:cs="Arial"/>
                <w:sz w:val="24"/>
                <w:szCs w:val="24"/>
              </w:rPr>
              <w:t> </w:t>
            </w:r>
          </w:p>
        </w:tc>
        <w:tc>
          <w:tcPr>
            <w:tcW w:w="2816" w:type="dxa"/>
            <w:tcBorders>
              <w:top w:val="single" w:sz="4" w:space="0" w:color="auto"/>
              <w:bottom w:val="nil"/>
            </w:tcBorders>
            <w:shd w:val="clear" w:color="auto" w:fill="auto"/>
            <w:vAlign w:val="center"/>
            <w:hideMark/>
          </w:tcPr>
          <w:p w14:paraId="1181BB4D" w14:textId="77777777" w:rsidR="00117322" w:rsidRPr="00713779" w:rsidRDefault="00117322" w:rsidP="00713779">
            <w:pPr>
              <w:spacing w:after="0" w:line="360" w:lineRule="auto"/>
              <w:jc w:val="both"/>
              <w:rPr>
                <w:rFonts w:ascii="Book Antiqua" w:eastAsia="Times New Roman" w:hAnsi="Book Antiqua" w:cs="Arial"/>
                <w:b/>
                <w:bCs/>
                <w:color w:val="000000"/>
                <w:sz w:val="24"/>
                <w:szCs w:val="24"/>
              </w:rPr>
            </w:pPr>
            <w:r w:rsidRPr="00713779">
              <w:rPr>
                <w:rFonts w:ascii="Book Antiqua" w:eastAsia="Times New Roman" w:hAnsi="Book Antiqua" w:cs="Arial"/>
                <w:b/>
                <w:bCs/>
                <w:color w:val="000000"/>
                <w:sz w:val="24"/>
                <w:szCs w:val="24"/>
              </w:rPr>
              <w:t>SMV- and/or SOF-containing regimens</w:t>
            </w:r>
          </w:p>
        </w:tc>
        <w:tc>
          <w:tcPr>
            <w:tcW w:w="2817" w:type="dxa"/>
            <w:tcBorders>
              <w:top w:val="single" w:sz="4" w:space="0" w:color="auto"/>
              <w:bottom w:val="nil"/>
            </w:tcBorders>
            <w:vAlign w:val="center"/>
          </w:tcPr>
          <w:p w14:paraId="38FB42B4" w14:textId="77777777" w:rsidR="00117322" w:rsidRPr="00713779" w:rsidRDefault="00117322" w:rsidP="00713779">
            <w:pPr>
              <w:spacing w:after="0" w:line="360" w:lineRule="auto"/>
              <w:jc w:val="both"/>
              <w:rPr>
                <w:rFonts w:ascii="Book Antiqua" w:eastAsia="Times New Roman" w:hAnsi="Book Antiqua" w:cs="Arial"/>
                <w:b/>
                <w:bCs/>
                <w:color w:val="000000"/>
                <w:sz w:val="24"/>
                <w:szCs w:val="24"/>
              </w:rPr>
            </w:pPr>
            <w:r w:rsidRPr="00713779">
              <w:rPr>
                <w:rFonts w:ascii="Book Antiqua" w:eastAsia="Times New Roman" w:hAnsi="Book Antiqua" w:cs="Arial"/>
                <w:b/>
                <w:bCs/>
                <w:color w:val="000000"/>
                <w:sz w:val="24"/>
                <w:szCs w:val="24"/>
              </w:rPr>
              <w:t>TVR- or BOC-containing regimens</w:t>
            </w:r>
          </w:p>
        </w:tc>
        <w:tc>
          <w:tcPr>
            <w:tcW w:w="1260" w:type="dxa"/>
            <w:tcBorders>
              <w:top w:val="single" w:sz="4" w:space="0" w:color="auto"/>
              <w:bottom w:val="nil"/>
            </w:tcBorders>
            <w:vAlign w:val="center"/>
          </w:tcPr>
          <w:p w14:paraId="1A3AC30B" w14:textId="505C7CDA" w:rsidR="00117322" w:rsidRPr="00713779" w:rsidRDefault="00CE59CD" w:rsidP="00713779">
            <w:pPr>
              <w:spacing w:after="0" w:line="360" w:lineRule="auto"/>
              <w:jc w:val="both"/>
              <w:rPr>
                <w:rFonts w:ascii="Book Antiqua" w:eastAsia="Times New Roman" w:hAnsi="Book Antiqua" w:cs="Arial"/>
                <w:b/>
                <w:bCs/>
                <w:color w:val="000000"/>
                <w:sz w:val="24"/>
                <w:szCs w:val="24"/>
              </w:rPr>
            </w:pPr>
            <w:r w:rsidRPr="00CE59CD">
              <w:rPr>
                <w:rFonts w:ascii="Book Antiqua" w:hAnsi="Book Antiqua" w:cs="Arial" w:hint="eastAsia"/>
                <w:b/>
                <w:bCs/>
                <w:i/>
                <w:color w:val="000000"/>
                <w:sz w:val="24"/>
                <w:szCs w:val="24"/>
                <w:lang w:eastAsia="zh-CN"/>
              </w:rPr>
              <w:t>P</w:t>
            </w:r>
            <w:r w:rsidR="00117322" w:rsidRPr="00713779">
              <w:rPr>
                <w:rFonts w:ascii="Book Antiqua" w:eastAsia="Times New Roman" w:hAnsi="Book Antiqua" w:cs="Arial"/>
                <w:b/>
                <w:bCs/>
                <w:color w:val="000000"/>
                <w:sz w:val="24"/>
                <w:szCs w:val="24"/>
              </w:rPr>
              <w:t>-value</w:t>
            </w:r>
          </w:p>
        </w:tc>
      </w:tr>
      <w:tr w:rsidR="00117322" w:rsidRPr="00713779" w14:paraId="5749BD6C" w14:textId="77777777" w:rsidTr="00CE59CD">
        <w:trPr>
          <w:trHeight w:val="500"/>
        </w:trPr>
        <w:tc>
          <w:tcPr>
            <w:tcW w:w="2647" w:type="dxa"/>
            <w:tcBorders>
              <w:top w:val="nil"/>
              <w:bottom w:val="single" w:sz="4" w:space="0" w:color="auto"/>
            </w:tcBorders>
            <w:shd w:val="clear" w:color="auto" w:fill="auto"/>
            <w:vAlign w:val="center"/>
          </w:tcPr>
          <w:p w14:paraId="0820FE12" w14:textId="77777777" w:rsidR="00117322" w:rsidRPr="00713779" w:rsidRDefault="00117322" w:rsidP="00713779">
            <w:pPr>
              <w:spacing w:after="0" w:line="360" w:lineRule="auto"/>
              <w:jc w:val="both"/>
              <w:rPr>
                <w:rFonts w:ascii="Book Antiqua" w:eastAsia="Times New Roman" w:hAnsi="Book Antiqua" w:cs="Arial"/>
                <w:b/>
                <w:bCs/>
                <w:color w:val="000000"/>
                <w:sz w:val="24"/>
                <w:szCs w:val="24"/>
              </w:rPr>
            </w:pPr>
          </w:p>
        </w:tc>
        <w:tc>
          <w:tcPr>
            <w:tcW w:w="5633" w:type="dxa"/>
            <w:gridSpan w:val="2"/>
            <w:tcBorders>
              <w:top w:val="nil"/>
              <w:bottom w:val="single" w:sz="4" w:space="0" w:color="auto"/>
            </w:tcBorders>
            <w:shd w:val="clear" w:color="auto" w:fill="auto"/>
            <w:vAlign w:val="center"/>
          </w:tcPr>
          <w:p w14:paraId="74BFBA2C" w14:textId="65F3DBE7" w:rsidR="00117322" w:rsidRPr="00713779" w:rsidRDefault="00117322" w:rsidP="00713779">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b/>
                <w:bCs/>
                <w:color w:val="000000"/>
                <w:sz w:val="24"/>
                <w:szCs w:val="24"/>
              </w:rPr>
              <w:t xml:space="preserve">Continuous: </w:t>
            </w:r>
            <w:r w:rsidR="00C9257C" w:rsidRPr="00713779">
              <w:rPr>
                <w:rFonts w:ascii="Book Antiqua" w:eastAsia="Times New Roman" w:hAnsi="Book Antiqua" w:cs="Arial"/>
                <w:b/>
                <w:bCs/>
                <w:color w:val="000000"/>
                <w:sz w:val="24"/>
                <w:szCs w:val="24"/>
              </w:rPr>
              <w:t>med</w:t>
            </w:r>
            <w:r w:rsidRPr="00713779">
              <w:rPr>
                <w:rFonts w:ascii="Book Antiqua" w:eastAsia="Times New Roman" w:hAnsi="Book Antiqua" w:cs="Arial"/>
                <w:b/>
                <w:bCs/>
                <w:color w:val="000000"/>
                <w:sz w:val="24"/>
                <w:szCs w:val="24"/>
              </w:rPr>
              <w:t xml:space="preserve">ian (IQR) / </w:t>
            </w:r>
            <w:r w:rsidR="00C9257C" w:rsidRPr="00713779">
              <w:rPr>
                <w:rFonts w:ascii="Book Antiqua" w:eastAsia="Times New Roman" w:hAnsi="Book Antiqua" w:cs="Arial"/>
                <w:b/>
                <w:bCs/>
                <w:color w:val="000000"/>
                <w:sz w:val="24"/>
                <w:szCs w:val="24"/>
              </w:rPr>
              <w:t>cat</w:t>
            </w:r>
            <w:r w:rsidRPr="00713779">
              <w:rPr>
                <w:rFonts w:ascii="Book Antiqua" w:eastAsia="Times New Roman" w:hAnsi="Book Antiqua" w:cs="Arial"/>
                <w:b/>
                <w:bCs/>
                <w:color w:val="000000"/>
                <w:sz w:val="24"/>
                <w:szCs w:val="24"/>
              </w:rPr>
              <w:t xml:space="preserve">egorical: </w:t>
            </w:r>
            <w:r w:rsidRPr="00CE59CD">
              <w:rPr>
                <w:rFonts w:ascii="Book Antiqua" w:eastAsia="Times New Roman" w:hAnsi="Book Antiqua" w:cs="Arial"/>
                <w:b/>
                <w:bCs/>
                <w:i/>
                <w:color w:val="000000"/>
                <w:sz w:val="24"/>
                <w:szCs w:val="24"/>
              </w:rPr>
              <w:t>n</w:t>
            </w:r>
            <w:r w:rsidRPr="00713779">
              <w:rPr>
                <w:rFonts w:ascii="Book Antiqua" w:eastAsia="Times New Roman" w:hAnsi="Book Antiqua" w:cs="Arial"/>
                <w:b/>
                <w:bCs/>
                <w:color w:val="000000"/>
                <w:sz w:val="24"/>
                <w:szCs w:val="24"/>
              </w:rPr>
              <w:t xml:space="preserve"> (%)</w:t>
            </w:r>
          </w:p>
        </w:tc>
        <w:tc>
          <w:tcPr>
            <w:tcW w:w="1260" w:type="dxa"/>
            <w:tcBorders>
              <w:top w:val="nil"/>
              <w:bottom w:val="single" w:sz="4" w:space="0" w:color="auto"/>
            </w:tcBorders>
            <w:vAlign w:val="center"/>
          </w:tcPr>
          <w:p w14:paraId="7A562EAE" w14:textId="77777777" w:rsidR="00117322" w:rsidRPr="00713779" w:rsidRDefault="00117322" w:rsidP="00713779">
            <w:pPr>
              <w:spacing w:after="0" w:line="360" w:lineRule="auto"/>
              <w:jc w:val="both"/>
              <w:rPr>
                <w:rFonts w:ascii="Book Antiqua" w:eastAsia="Times New Roman" w:hAnsi="Book Antiqua" w:cs="Arial"/>
                <w:color w:val="000000"/>
                <w:sz w:val="24"/>
                <w:szCs w:val="24"/>
              </w:rPr>
            </w:pPr>
          </w:p>
        </w:tc>
      </w:tr>
      <w:tr w:rsidR="00117322" w:rsidRPr="00713779" w14:paraId="73584A79" w14:textId="77777777" w:rsidTr="00CE59CD">
        <w:trPr>
          <w:trHeight w:val="500"/>
        </w:trPr>
        <w:tc>
          <w:tcPr>
            <w:tcW w:w="2647" w:type="dxa"/>
            <w:tcBorders>
              <w:top w:val="single" w:sz="4" w:space="0" w:color="auto"/>
            </w:tcBorders>
            <w:shd w:val="clear" w:color="auto" w:fill="auto"/>
            <w:vAlign w:val="center"/>
            <w:hideMark/>
          </w:tcPr>
          <w:p w14:paraId="42F4CDF2" w14:textId="17921377" w:rsidR="00117322" w:rsidRPr="001A0B1D" w:rsidRDefault="00CE59CD" w:rsidP="00713779">
            <w:pPr>
              <w:spacing w:after="0" w:line="360" w:lineRule="auto"/>
              <w:jc w:val="both"/>
              <w:rPr>
                <w:rFonts w:ascii="Book Antiqua" w:hAnsi="Book Antiqua" w:cs="Arial"/>
                <w:bCs/>
                <w:i/>
                <w:color w:val="000000"/>
                <w:sz w:val="24"/>
                <w:szCs w:val="24"/>
                <w:lang w:eastAsia="zh-CN"/>
              </w:rPr>
            </w:pPr>
            <w:r w:rsidRPr="001A0B1D">
              <w:rPr>
                <w:rFonts w:ascii="Book Antiqua" w:hAnsi="Book Antiqua" w:cs="Arial" w:hint="eastAsia"/>
                <w:bCs/>
                <w:i/>
                <w:color w:val="000000"/>
                <w:sz w:val="24"/>
                <w:szCs w:val="24"/>
                <w:lang w:eastAsia="zh-CN"/>
              </w:rPr>
              <w:t>n</w:t>
            </w:r>
          </w:p>
        </w:tc>
        <w:tc>
          <w:tcPr>
            <w:tcW w:w="2816" w:type="dxa"/>
            <w:tcBorders>
              <w:top w:val="single" w:sz="4" w:space="0" w:color="auto"/>
            </w:tcBorders>
            <w:shd w:val="clear" w:color="auto" w:fill="auto"/>
            <w:vAlign w:val="center"/>
          </w:tcPr>
          <w:p w14:paraId="448DA477" w14:textId="77777777" w:rsidR="00117322" w:rsidRPr="00713779" w:rsidRDefault="00117322" w:rsidP="00713779">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508</w:t>
            </w:r>
          </w:p>
        </w:tc>
        <w:tc>
          <w:tcPr>
            <w:tcW w:w="2817" w:type="dxa"/>
            <w:tcBorders>
              <w:top w:val="single" w:sz="4" w:space="0" w:color="auto"/>
            </w:tcBorders>
            <w:shd w:val="clear" w:color="auto" w:fill="auto"/>
            <w:vAlign w:val="center"/>
          </w:tcPr>
          <w:p w14:paraId="08EB441F" w14:textId="77777777" w:rsidR="00117322" w:rsidRPr="00713779" w:rsidRDefault="00117322" w:rsidP="00713779">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223</w:t>
            </w:r>
          </w:p>
        </w:tc>
        <w:tc>
          <w:tcPr>
            <w:tcW w:w="1260" w:type="dxa"/>
            <w:tcBorders>
              <w:top w:val="single" w:sz="4" w:space="0" w:color="auto"/>
            </w:tcBorders>
            <w:shd w:val="clear" w:color="auto" w:fill="auto"/>
            <w:vAlign w:val="center"/>
          </w:tcPr>
          <w:p w14:paraId="44A11966" w14:textId="5771D367" w:rsidR="00117322" w:rsidRPr="00C9257C" w:rsidRDefault="00C9257C" w:rsidP="00713779">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lang w:eastAsia="zh-CN"/>
              </w:rPr>
              <w:t xml:space="preserve"> </w:t>
            </w:r>
          </w:p>
        </w:tc>
      </w:tr>
      <w:tr w:rsidR="00117322" w:rsidRPr="00713779" w14:paraId="3B635137" w14:textId="77777777" w:rsidTr="00CE59CD">
        <w:trPr>
          <w:trHeight w:val="500"/>
        </w:trPr>
        <w:tc>
          <w:tcPr>
            <w:tcW w:w="2647" w:type="dxa"/>
            <w:shd w:val="clear" w:color="auto" w:fill="auto"/>
            <w:vAlign w:val="center"/>
            <w:hideMark/>
          </w:tcPr>
          <w:p w14:paraId="1D2DFDCB" w14:textId="381AA503" w:rsidR="00CE59CD" w:rsidRPr="001A0B1D" w:rsidRDefault="00CE59CD" w:rsidP="00CE59CD">
            <w:pPr>
              <w:spacing w:after="0" w:line="360" w:lineRule="auto"/>
              <w:jc w:val="both"/>
              <w:rPr>
                <w:rFonts w:ascii="Book Antiqua" w:hAnsi="Book Antiqua" w:cs="Arial"/>
                <w:bCs/>
                <w:color w:val="000000"/>
                <w:sz w:val="24"/>
                <w:szCs w:val="24"/>
                <w:lang w:eastAsia="zh-CN"/>
              </w:rPr>
            </w:pPr>
            <w:r w:rsidRPr="001A0B1D">
              <w:rPr>
                <w:rFonts w:ascii="Book Antiqua" w:eastAsia="Times New Roman" w:hAnsi="Book Antiqua" w:cs="Arial"/>
                <w:bCs/>
                <w:color w:val="000000"/>
                <w:sz w:val="24"/>
                <w:szCs w:val="24"/>
              </w:rPr>
              <w:t xml:space="preserve">Age, </w:t>
            </w:r>
            <w:proofErr w:type="spellStart"/>
            <w:r w:rsidRPr="001A0B1D">
              <w:rPr>
                <w:rFonts w:ascii="Book Antiqua" w:eastAsia="Times New Roman" w:hAnsi="Book Antiqua" w:cs="Arial"/>
                <w:bCs/>
                <w:color w:val="000000"/>
                <w:sz w:val="24"/>
                <w:szCs w:val="24"/>
              </w:rPr>
              <w:t>y</w:t>
            </w:r>
            <w:r w:rsidR="00117322" w:rsidRPr="001A0B1D">
              <w:rPr>
                <w:rFonts w:ascii="Book Antiqua" w:eastAsia="Times New Roman" w:hAnsi="Book Antiqua" w:cs="Arial"/>
                <w:bCs/>
                <w:color w:val="000000"/>
                <w:sz w:val="24"/>
                <w:szCs w:val="24"/>
              </w:rPr>
              <w:t>r</w:t>
            </w:r>
            <w:proofErr w:type="spellEnd"/>
          </w:p>
        </w:tc>
        <w:tc>
          <w:tcPr>
            <w:tcW w:w="2816" w:type="dxa"/>
            <w:shd w:val="clear" w:color="auto" w:fill="auto"/>
            <w:vAlign w:val="center"/>
          </w:tcPr>
          <w:p w14:paraId="086E15B6" w14:textId="7E1E88CD"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60 (54–</w:t>
            </w:r>
            <w:r w:rsidR="00117322" w:rsidRPr="00713779">
              <w:rPr>
                <w:rFonts w:ascii="Book Antiqua" w:eastAsia="Times New Roman" w:hAnsi="Book Antiqua" w:cs="Arial"/>
                <w:color w:val="000000"/>
                <w:sz w:val="24"/>
                <w:szCs w:val="24"/>
              </w:rPr>
              <w:t>64)</w:t>
            </w:r>
          </w:p>
        </w:tc>
        <w:tc>
          <w:tcPr>
            <w:tcW w:w="2817" w:type="dxa"/>
            <w:shd w:val="clear" w:color="auto" w:fill="auto"/>
            <w:vAlign w:val="center"/>
          </w:tcPr>
          <w:p w14:paraId="0243AD1B" w14:textId="6744D744"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57 (51–</w:t>
            </w:r>
            <w:r w:rsidR="00117322" w:rsidRPr="00713779">
              <w:rPr>
                <w:rFonts w:ascii="Book Antiqua" w:eastAsia="Times New Roman" w:hAnsi="Book Antiqua" w:cs="Arial"/>
                <w:color w:val="000000"/>
                <w:sz w:val="24"/>
                <w:szCs w:val="24"/>
              </w:rPr>
              <w:t>61)</w:t>
            </w:r>
          </w:p>
        </w:tc>
        <w:tc>
          <w:tcPr>
            <w:tcW w:w="1260" w:type="dxa"/>
            <w:shd w:val="clear" w:color="auto" w:fill="auto"/>
            <w:vAlign w:val="center"/>
          </w:tcPr>
          <w:p w14:paraId="79548AF2" w14:textId="3E195A00" w:rsidR="00117322" w:rsidRPr="00E11CF4" w:rsidRDefault="00E11CF4" w:rsidP="00E11CF4">
            <w:pPr>
              <w:spacing w:after="0" w:line="360" w:lineRule="auto"/>
              <w:jc w:val="both"/>
              <w:rPr>
                <w:rFonts w:ascii="Book Antiqua" w:hAnsi="Book Antiqua" w:cs="Arial"/>
                <w:color w:val="000000"/>
                <w:sz w:val="24"/>
                <w:szCs w:val="24"/>
                <w:lang w:eastAsia="zh-CN"/>
              </w:rPr>
            </w:pPr>
            <w:r w:rsidRPr="00E11CF4">
              <w:rPr>
                <w:rFonts w:ascii="Book Antiqua" w:hAnsi="Book Antiqua" w:cs="Arial" w:hint="eastAsia"/>
                <w:color w:val="000000"/>
                <w:sz w:val="24"/>
                <w:szCs w:val="24"/>
                <w:vertAlign w:val="superscript"/>
                <w:lang w:eastAsia="zh-CN"/>
              </w:rPr>
              <w:t>1</w:t>
            </w:r>
            <w:r w:rsidR="00117322" w:rsidRPr="00713779">
              <w:rPr>
                <w:rFonts w:ascii="Book Antiqua" w:eastAsia="Times New Roman" w:hAnsi="Book Antiqua" w:cs="Arial"/>
                <w:color w:val="000000"/>
                <w:sz w:val="24"/>
                <w:szCs w:val="24"/>
              </w:rPr>
              <w:t>&lt;</w:t>
            </w:r>
            <w:r w:rsidR="00CE59CD">
              <w:rPr>
                <w:rFonts w:ascii="Book Antiqua" w:hAnsi="Book Antiqua" w:cs="Arial" w:hint="eastAsia"/>
                <w:color w:val="000000"/>
                <w:sz w:val="24"/>
                <w:szCs w:val="24"/>
                <w:lang w:eastAsia="zh-CN"/>
              </w:rPr>
              <w:t xml:space="preserve"> </w:t>
            </w:r>
            <w:r>
              <w:rPr>
                <w:rFonts w:ascii="Book Antiqua" w:eastAsia="Times New Roman" w:hAnsi="Book Antiqua" w:cs="Arial"/>
                <w:color w:val="000000"/>
                <w:sz w:val="24"/>
                <w:szCs w:val="24"/>
              </w:rPr>
              <w:t>0.01</w:t>
            </w:r>
          </w:p>
        </w:tc>
      </w:tr>
      <w:tr w:rsidR="00117322" w:rsidRPr="00713779" w14:paraId="4C636D2F" w14:textId="77777777" w:rsidTr="00CE59CD">
        <w:trPr>
          <w:trHeight w:val="500"/>
        </w:trPr>
        <w:tc>
          <w:tcPr>
            <w:tcW w:w="2647" w:type="dxa"/>
            <w:shd w:val="clear" w:color="auto" w:fill="auto"/>
            <w:vAlign w:val="center"/>
            <w:hideMark/>
          </w:tcPr>
          <w:p w14:paraId="6C2F79BA" w14:textId="57033068" w:rsidR="00117322" w:rsidRPr="001A0B1D" w:rsidRDefault="00117322" w:rsidP="00713779">
            <w:pPr>
              <w:spacing w:after="0" w:line="360" w:lineRule="auto"/>
              <w:jc w:val="both"/>
              <w:rPr>
                <w:rFonts w:ascii="Book Antiqua" w:eastAsia="Times New Roman" w:hAnsi="Book Antiqua" w:cs="Arial"/>
                <w:bCs/>
                <w:color w:val="000000"/>
                <w:sz w:val="24"/>
                <w:szCs w:val="24"/>
              </w:rPr>
            </w:pPr>
            <w:r w:rsidRPr="001A0B1D">
              <w:rPr>
                <w:rFonts w:ascii="Book Antiqua" w:eastAsia="Times New Roman" w:hAnsi="Book Antiqua" w:cs="Arial"/>
                <w:bCs/>
                <w:color w:val="000000"/>
                <w:sz w:val="24"/>
                <w:szCs w:val="24"/>
              </w:rPr>
              <w:t>Race, black</w:t>
            </w:r>
            <w:r w:rsidR="009B6296" w:rsidRPr="001A0B1D">
              <w:rPr>
                <w:rFonts w:ascii="Book Antiqua" w:eastAsia="Times New Roman" w:hAnsi="Book Antiqua" w:cs="Arial"/>
                <w:bCs/>
                <w:color w:val="000000"/>
                <w:sz w:val="24"/>
                <w:szCs w:val="24"/>
              </w:rPr>
              <w:t xml:space="preserve">, </w:t>
            </w:r>
            <w:r w:rsidR="009B6296" w:rsidRPr="001A0B1D">
              <w:rPr>
                <w:rFonts w:ascii="Book Antiqua" w:eastAsia="Times New Roman" w:hAnsi="Book Antiqua" w:cs="Arial"/>
                <w:bCs/>
                <w:i/>
                <w:color w:val="000000"/>
                <w:sz w:val="24"/>
                <w:szCs w:val="24"/>
              </w:rPr>
              <w:t>n</w:t>
            </w:r>
            <w:r w:rsidR="009B6296" w:rsidRPr="001A0B1D">
              <w:rPr>
                <w:rFonts w:ascii="Book Antiqua" w:eastAsia="Times New Roman" w:hAnsi="Book Antiqua" w:cs="Arial"/>
                <w:bCs/>
                <w:color w:val="000000"/>
                <w:sz w:val="24"/>
                <w:szCs w:val="24"/>
              </w:rPr>
              <w:t xml:space="preserve"> (%)</w:t>
            </w:r>
          </w:p>
        </w:tc>
        <w:tc>
          <w:tcPr>
            <w:tcW w:w="2816" w:type="dxa"/>
            <w:shd w:val="clear" w:color="auto" w:fill="auto"/>
            <w:vAlign w:val="center"/>
          </w:tcPr>
          <w:p w14:paraId="745DD119" w14:textId="3064E46B" w:rsidR="00117322" w:rsidRPr="00713779" w:rsidRDefault="00117322" w:rsidP="009B6296">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71/508 (14)</w:t>
            </w:r>
          </w:p>
        </w:tc>
        <w:tc>
          <w:tcPr>
            <w:tcW w:w="2817" w:type="dxa"/>
            <w:shd w:val="clear" w:color="auto" w:fill="auto"/>
            <w:vAlign w:val="center"/>
          </w:tcPr>
          <w:p w14:paraId="4E2BA816" w14:textId="299BA029" w:rsidR="00117322" w:rsidRPr="00713779" w:rsidRDefault="00117322" w:rsidP="009B6296">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41/223 (18)</w:t>
            </w:r>
          </w:p>
        </w:tc>
        <w:tc>
          <w:tcPr>
            <w:tcW w:w="1260" w:type="dxa"/>
            <w:shd w:val="clear" w:color="auto" w:fill="auto"/>
            <w:vAlign w:val="center"/>
          </w:tcPr>
          <w:p w14:paraId="7BDC4581" w14:textId="0013983B" w:rsidR="00117322" w:rsidRPr="00E11CF4" w:rsidRDefault="00E11CF4" w:rsidP="00E11CF4">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vertAlign w:val="superscript"/>
                <w:lang w:eastAsia="zh-CN"/>
              </w:rPr>
              <w:t>2</w:t>
            </w:r>
            <w:r w:rsidR="00117322" w:rsidRPr="00713779">
              <w:rPr>
                <w:rFonts w:ascii="Book Antiqua" w:eastAsia="Times New Roman" w:hAnsi="Book Antiqua" w:cs="Arial"/>
                <w:color w:val="000000"/>
                <w:sz w:val="24"/>
                <w:szCs w:val="24"/>
              </w:rPr>
              <w:t>0.13</w:t>
            </w:r>
          </w:p>
        </w:tc>
      </w:tr>
      <w:tr w:rsidR="00117322" w:rsidRPr="00713779" w14:paraId="30187198" w14:textId="77777777" w:rsidTr="00CE59CD">
        <w:trPr>
          <w:trHeight w:val="500"/>
        </w:trPr>
        <w:tc>
          <w:tcPr>
            <w:tcW w:w="2647" w:type="dxa"/>
            <w:shd w:val="clear" w:color="auto" w:fill="auto"/>
            <w:vAlign w:val="center"/>
            <w:hideMark/>
          </w:tcPr>
          <w:p w14:paraId="1D607FB7" w14:textId="0C3DB020" w:rsidR="00117322" w:rsidRPr="001A0B1D" w:rsidRDefault="00117322" w:rsidP="00713779">
            <w:pPr>
              <w:spacing w:after="0" w:line="360" w:lineRule="auto"/>
              <w:jc w:val="both"/>
              <w:rPr>
                <w:rFonts w:ascii="Book Antiqua" w:eastAsia="Times New Roman" w:hAnsi="Book Antiqua" w:cs="Arial"/>
                <w:bCs/>
                <w:color w:val="000000"/>
                <w:sz w:val="24"/>
                <w:szCs w:val="24"/>
              </w:rPr>
            </w:pPr>
            <w:r w:rsidRPr="001A0B1D">
              <w:rPr>
                <w:rFonts w:ascii="Book Antiqua" w:eastAsia="Times New Roman" w:hAnsi="Book Antiqua" w:cs="Arial"/>
                <w:bCs/>
                <w:color w:val="000000"/>
                <w:sz w:val="24"/>
                <w:szCs w:val="24"/>
              </w:rPr>
              <w:t>Gender, female</w:t>
            </w:r>
            <w:r w:rsidR="009B6296" w:rsidRPr="001A0B1D">
              <w:rPr>
                <w:rFonts w:ascii="Book Antiqua" w:eastAsia="Times New Roman" w:hAnsi="Book Antiqua" w:cs="Arial"/>
                <w:bCs/>
                <w:color w:val="000000"/>
                <w:sz w:val="24"/>
                <w:szCs w:val="24"/>
              </w:rPr>
              <w:t xml:space="preserve">, </w:t>
            </w:r>
            <w:r w:rsidR="009B6296" w:rsidRPr="001A0B1D">
              <w:rPr>
                <w:rFonts w:ascii="Book Antiqua" w:eastAsia="Times New Roman" w:hAnsi="Book Antiqua" w:cs="Arial"/>
                <w:bCs/>
                <w:i/>
                <w:color w:val="000000"/>
                <w:sz w:val="24"/>
                <w:szCs w:val="24"/>
              </w:rPr>
              <w:t>n</w:t>
            </w:r>
            <w:r w:rsidR="009B6296" w:rsidRPr="001A0B1D">
              <w:rPr>
                <w:rFonts w:ascii="Book Antiqua" w:eastAsia="Times New Roman" w:hAnsi="Book Antiqua" w:cs="Arial"/>
                <w:bCs/>
                <w:color w:val="000000"/>
                <w:sz w:val="24"/>
                <w:szCs w:val="24"/>
              </w:rPr>
              <w:t xml:space="preserve"> (%)</w:t>
            </w:r>
          </w:p>
        </w:tc>
        <w:tc>
          <w:tcPr>
            <w:tcW w:w="2816" w:type="dxa"/>
            <w:shd w:val="clear" w:color="auto" w:fill="auto"/>
            <w:vAlign w:val="center"/>
          </w:tcPr>
          <w:p w14:paraId="1A104894" w14:textId="525BFCB7" w:rsidR="00117322" w:rsidRPr="00713779" w:rsidRDefault="00117322" w:rsidP="009B6296">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183/508 (37)</w:t>
            </w:r>
          </w:p>
        </w:tc>
        <w:tc>
          <w:tcPr>
            <w:tcW w:w="2817" w:type="dxa"/>
            <w:shd w:val="clear" w:color="auto" w:fill="auto"/>
            <w:vAlign w:val="center"/>
          </w:tcPr>
          <w:p w14:paraId="7DBD18F9" w14:textId="2DFADEAF" w:rsidR="00117322" w:rsidRPr="00713779" w:rsidRDefault="00117322" w:rsidP="009B6296">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79/223 (35)</w:t>
            </w:r>
          </w:p>
        </w:tc>
        <w:tc>
          <w:tcPr>
            <w:tcW w:w="1260" w:type="dxa"/>
            <w:shd w:val="clear" w:color="auto" w:fill="auto"/>
            <w:vAlign w:val="center"/>
          </w:tcPr>
          <w:p w14:paraId="5A740609" w14:textId="613EBCE3" w:rsidR="00117322" w:rsidRPr="00E11CF4" w:rsidRDefault="00E11CF4" w:rsidP="00E11CF4">
            <w:pPr>
              <w:spacing w:after="0" w:line="360" w:lineRule="auto"/>
              <w:jc w:val="both"/>
              <w:rPr>
                <w:rFonts w:ascii="Book Antiqua" w:hAnsi="Book Antiqua" w:cs="Arial"/>
                <w:b/>
                <w:color w:val="000000"/>
                <w:sz w:val="24"/>
                <w:szCs w:val="24"/>
                <w:lang w:eastAsia="zh-CN"/>
              </w:rPr>
            </w:pPr>
            <w:r>
              <w:rPr>
                <w:rFonts w:ascii="Book Antiqua" w:hAnsi="Book Antiqua" w:cs="Arial" w:hint="eastAsia"/>
                <w:color w:val="000000"/>
                <w:sz w:val="24"/>
                <w:szCs w:val="24"/>
                <w:vertAlign w:val="superscript"/>
                <w:lang w:eastAsia="zh-CN"/>
              </w:rPr>
              <w:t>2</w:t>
            </w:r>
            <w:r w:rsidR="00117322" w:rsidRPr="00713779">
              <w:rPr>
                <w:rFonts w:ascii="Book Antiqua" w:eastAsia="Times New Roman" w:hAnsi="Book Antiqua" w:cs="Arial"/>
                <w:color w:val="000000"/>
                <w:sz w:val="24"/>
                <w:szCs w:val="24"/>
              </w:rPr>
              <w:t>0.89</w:t>
            </w:r>
          </w:p>
        </w:tc>
      </w:tr>
      <w:tr w:rsidR="00117322" w:rsidRPr="00713779" w14:paraId="2027EB59" w14:textId="77777777" w:rsidTr="00CE59CD">
        <w:trPr>
          <w:trHeight w:val="500"/>
        </w:trPr>
        <w:tc>
          <w:tcPr>
            <w:tcW w:w="2647" w:type="dxa"/>
            <w:shd w:val="clear" w:color="auto" w:fill="auto"/>
            <w:vAlign w:val="center"/>
            <w:hideMark/>
          </w:tcPr>
          <w:p w14:paraId="34CAA465" w14:textId="77777777" w:rsidR="00117322" w:rsidRPr="001A0B1D" w:rsidRDefault="00117322" w:rsidP="00713779">
            <w:pPr>
              <w:spacing w:after="0" w:line="360" w:lineRule="auto"/>
              <w:jc w:val="both"/>
              <w:rPr>
                <w:rFonts w:ascii="Book Antiqua" w:eastAsia="Times New Roman" w:hAnsi="Book Antiqua" w:cs="Arial"/>
                <w:bCs/>
                <w:color w:val="000000"/>
                <w:sz w:val="24"/>
                <w:szCs w:val="24"/>
              </w:rPr>
            </w:pPr>
            <w:r w:rsidRPr="001A0B1D">
              <w:rPr>
                <w:rFonts w:ascii="Book Antiqua" w:eastAsia="Times New Roman" w:hAnsi="Book Antiqua" w:cs="Arial"/>
                <w:bCs/>
                <w:color w:val="000000"/>
                <w:sz w:val="24"/>
                <w:szCs w:val="24"/>
              </w:rPr>
              <w:t>BMI, kg/m</w:t>
            </w:r>
            <w:r w:rsidRPr="001A0B1D">
              <w:rPr>
                <w:rFonts w:ascii="Book Antiqua" w:eastAsia="Times New Roman" w:hAnsi="Book Antiqua" w:cs="Arial"/>
                <w:bCs/>
                <w:color w:val="000000"/>
                <w:sz w:val="24"/>
                <w:szCs w:val="24"/>
                <w:vertAlign w:val="superscript"/>
              </w:rPr>
              <w:t>2</w:t>
            </w:r>
          </w:p>
        </w:tc>
        <w:tc>
          <w:tcPr>
            <w:tcW w:w="2816" w:type="dxa"/>
            <w:shd w:val="clear" w:color="auto" w:fill="auto"/>
            <w:vAlign w:val="center"/>
          </w:tcPr>
          <w:p w14:paraId="5D1177CD" w14:textId="523C819B" w:rsidR="00117322" w:rsidRPr="00713779" w:rsidRDefault="00C9257C"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27.7 (24.7–</w:t>
            </w:r>
            <w:r w:rsidR="00117322" w:rsidRPr="00713779">
              <w:rPr>
                <w:rFonts w:ascii="Book Antiqua" w:eastAsia="Times New Roman" w:hAnsi="Book Antiqua" w:cs="Arial"/>
                <w:color w:val="000000"/>
                <w:sz w:val="24"/>
                <w:szCs w:val="24"/>
              </w:rPr>
              <w:t>30.8)</w:t>
            </w:r>
          </w:p>
        </w:tc>
        <w:tc>
          <w:tcPr>
            <w:tcW w:w="2817" w:type="dxa"/>
            <w:shd w:val="clear" w:color="auto" w:fill="auto"/>
            <w:vAlign w:val="center"/>
          </w:tcPr>
          <w:p w14:paraId="022DEDC2" w14:textId="14E50202" w:rsidR="00117322" w:rsidRPr="00713779" w:rsidRDefault="00C9257C"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27.1 (24.5–</w:t>
            </w:r>
            <w:r w:rsidR="00117322" w:rsidRPr="00713779">
              <w:rPr>
                <w:rFonts w:ascii="Book Antiqua" w:eastAsia="Times New Roman" w:hAnsi="Book Antiqua" w:cs="Arial"/>
                <w:color w:val="000000"/>
                <w:sz w:val="24"/>
                <w:szCs w:val="24"/>
              </w:rPr>
              <w:t>30.7)</w:t>
            </w:r>
          </w:p>
        </w:tc>
        <w:tc>
          <w:tcPr>
            <w:tcW w:w="1260" w:type="dxa"/>
            <w:shd w:val="clear" w:color="auto" w:fill="auto"/>
            <w:vAlign w:val="center"/>
          </w:tcPr>
          <w:p w14:paraId="3706EFBD" w14:textId="7E74E58A" w:rsidR="00117322" w:rsidRPr="00E11CF4" w:rsidRDefault="00E11CF4" w:rsidP="00E11CF4">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vertAlign w:val="superscript"/>
                <w:lang w:eastAsia="zh-CN"/>
              </w:rPr>
              <w:t>1</w:t>
            </w:r>
            <w:r w:rsidR="00117322" w:rsidRPr="00713779">
              <w:rPr>
                <w:rFonts w:ascii="Book Antiqua" w:eastAsia="Times New Roman" w:hAnsi="Book Antiqua" w:cs="Arial"/>
                <w:color w:val="000000"/>
                <w:sz w:val="24"/>
                <w:szCs w:val="24"/>
              </w:rPr>
              <w:t>0.65</w:t>
            </w:r>
          </w:p>
        </w:tc>
      </w:tr>
      <w:tr w:rsidR="00117322" w:rsidRPr="00713779" w14:paraId="0A7376F5" w14:textId="77777777" w:rsidTr="00CE59CD">
        <w:trPr>
          <w:trHeight w:val="359"/>
        </w:trPr>
        <w:tc>
          <w:tcPr>
            <w:tcW w:w="2647" w:type="dxa"/>
            <w:shd w:val="clear" w:color="auto" w:fill="auto"/>
            <w:vAlign w:val="center"/>
            <w:hideMark/>
          </w:tcPr>
          <w:p w14:paraId="367C7CF7" w14:textId="77777777" w:rsidR="00117322" w:rsidRPr="001A0B1D" w:rsidRDefault="00117322" w:rsidP="00713779">
            <w:pPr>
              <w:spacing w:after="0" w:line="360" w:lineRule="auto"/>
              <w:jc w:val="both"/>
              <w:rPr>
                <w:rFonts w:ascii="Book Antiqua" w:eastAsia="Times New Roman" w:hAnsi="Book Antiqua" w:cs="Arial"/>
                <w:bCs/>
                <w:color w:val="000000"/>
                <w:sz w:val="24"/>
                <w:szCs w:val="24"/>
              </w:rPr>
            </w:pPr>
            <w:r w:rsidRPr="001A0B1D">
              <w:rPr>
                <w:rFonts w:ascii="Book Antiqua" w:eastAsia="Times New Roman" w:hAnsi="Book Antiqua" w:cs="Arial"/>
                <w:bCs/>
                <w:color w:val="000000"/>
                <w:sz w:val="24"/>
                <w:szCs w:val="24"/>
              </w:rPr>
              <w:t xml:space="preserve">Diabetes, </w:t>
            </w:r>
            <w:r w:rsidRPr="001A0B1D">
              <w:rPr>
                <w:rFonts w:ascii="Book Antiqua" w:eastAsia="Times New Roman" w:hAnsi="Book Antiqua" w:cs="Arial"/>
                <w:bCs/>
                <w:i/>
                <w:color w:val="000000"/>
                <w:sz w:val="24"/>
                <w:szCs w:val="24"/>
              </w:rPr>
              <w:t>n</w:t>
            </w:r>
            <w:r w:rsidRPr="001A0B1D">
              <w:rPr>
                <w:rFonts w:ascii="Book Antiqua" w:eastAsia="Times New Roman" w:hAnsi="Book Antiqua" w:cs="Arial"/>
                <w:bCs/>
                <w:color w:val="000000"/>
                <w:sz w:val="24"/>
                <w:szCs w:val="24"/>
              </w:rPr>
              <w:t xml:space="preserve"> (%)</w:t>
            </w:r>
          </w:p>
        </w:tc>
        <w:tc>
          <w:tcPr>
            <w:tcW w:w="2816" w:type="dxa"/>
            <w:shd w:val="clear" w:color="auto" w:fill="auto"/>
            <w:vAlign w:val="center"/>
          </w:tcPr>
          <w:p w14:paraId="60D2DC15" w14:textId="359A7938" w:rsidR="00117322" w:rsidRPr="00713779" w:rsidRDefault="00117322" w:rsidP="009B6296">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111/508 (22)</w:t>
            </w:r>
          </w:p>
        </w:tc>
        <w:tc>
          <w:tcPr>
            <w:tcW w:w="2817" w:type="dxa"/>
            <w:shd w:val="clear" w:color="auto" w:fill="auto"/>
            <w:vAlign w:val="center"/>
          </w:tcPr>
          <w:p w14:paraId="1451EEFE" w14:textId="022918AA" w:rsidR="00117322" w:rsidRPr="00713779" w:rsidRDefault="00117322" w:rsidP="009B6296">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48/223 (22)</w:t>
            </w:r>
          </w:p>
        </w:tc>
        <w:tc>
          <w:tcPr>
            <w:tcW w:w="1260" w:type="dxa"/>
            <w:shd w:val="clear" w:color="auto" w:fill="auto"/>
            <w:vAlign w:val="center"/>
          </w:tcPr>
          <w:p w14:paraId="264A4630" w14:textId="46B78F86" w:rsidR="00117322" w:rsidRPr="00E11CF4" w:rsidRDefault="00E11CF4" w:rsidP="00E11CF4">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vertAlign w:val="superscript"/>
                <w:lang w:eastAsia="zh-CN"/>
              </w:rPr>
              <w:t>2</w:t>
            </w:r>
            <w:r w:rsidR="00117322" w:rsidRPr="00713779">
              <w:rPr>
                <w:rFonts w:ascii="Book Antiqua" w:eastAsia="Times New Roman" w:hAnsi="Book Antiqua" w:cs="Arial"/>
                <w:color w:val="000000"/>
                <w:sz w:val="24"/>
                <w:szCs w:val="24"/>
              </w:rPr>
              <w:t>0.89</w:t>
            </w:r>
          </w:p>
        </w:tc>
      </w:tr>
      <w:tr w:rsidR="00117322" w:rsidRPr="00713779" w14:paraId="083345A4" w14:textId="77777777" w:rsidTr="00CE59CD">
        <w:trPr>
          <w:trHeight w:val="386"/>
        </w:trPr>
        <w:tc>
          <w:tcPr>
            <w:tcW w:w="2647" w:type="dxa"/>
            <w:shd w:val="clear" w:color="auto" w:fill="auto"/>
            <w:vAlign w:val="center"/>
            <w:hideMark/>
          </w:tcPr>
          <w:p w14:paraId="0AA74E7A" w14:textId="652E22BD" w:rsidR="00117322" w:rsidRPr="001A0B1D" w:rsidRDefault="00117322" w:rsidP="00713779">
            <w:pPr>
              <w:spacing w:after="0" w:line="360" w:lineRule="auto"/>
              <w:jc w:val="both"/>
              <w:rPr>
                <w:rFonts w:ascii="Book Antiqua" w:eastAsia="Times New Roman" w:hAnsi="Book Antiqua" w:cs="Arial"/>
                <w:bCs/>
                <w:color w:val="000000"/>
                <w:sz w:val="24"/>
                <w:szCs w:val="24"/>
              </w:rPr>
            </w:pPr>
            <w:r w:rsidRPr="001A0B1D">
              <w:rPr>
                <w:rFonts w:ascii="Book Antiqua" w:eastAsia="Times New Roman" w:hAnsi="Book Antiqua" w:cs="Arial"/>
                <w:bCs/>
                <w:color w:val="000000"/>
                <w:sz w:val="24"/>
                <w:szCs w:val="24"/>
              </w:rPr>
              <w:t>Naïve to treatment</w:t>
            </w:r>
            <w:r w:rsidR="009B6296" w:rsidRPr="001A0B1D">
              <w:rPr>
                <w:rFonts w:ascii="Book Antiqua" w:eastAsia="Times New Roman" w:hAnsi="Book Antiqua" w:cs="Arial"/>
                <w:bCs/>
                <w:color w:val="000000"/>
                <w:sz w:val="24"/>
                <w:szCs w:val="24"/>
              </w:rPr>
              <w:t xml:space="preserve">, </w:t>
            </w:r>
            <w:r w:rsidR="009B6296" w:rsidRPr="001A0B1D">
              <w:rPr>
                <w:rFonts w:ascii="Book Antiqua" w:eastAsia="Times New Roman" w:hAnsi="Book Antiqua" w:cs="Arial"/>
                <w:bCs/>
                <w:i/>
                <w:color w:val="000000"/>
                <w:sz w:val="24"/>
                <w:szCs w:val="24"/>
              </w:rPr>
              <w:t>n</w:t>
            </w:r>
            <w:r w:rsidR="009B6296" w:rsidRPr="001A0B1D">
              <w:rPr>
                <w:rFonts w:ascii="Book Antiqua" w:eastAsia="Times New Roman" w:hAnsi="Book Antiqua" w:cs="Arial"/>
                <w:bCs/>
                <w:color w:val="000000"/>
                <w:sz w:val="24"/>
                <w:szCs w:val="24"/>
              </w:rPr>
              <w:t xml:space="preserve"> (%)</w:t>
            </w:r>
          </w:p>
        </w:tc>
        <w:tc>
          <w:tcPr>
            <w:tcW w:w="2816" w:type="dxa"/>
            <w:shd w:val="clear" w:color="auto" w:fill="auto"/>
            <w:vAlign w:val="center"/>
          </w:tcPr>
          <w:p w14:paraId="4F7A5E02" w14:textId="7DA3D186" w:rsidR="00117322" w:rsidRPr="00713779" w:rsidRDefault="00117322" w:rsidP="009B6296">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204/508 (40)</w:t>
            </w:r>
          </w:p>
        </w:tc>
        <w:tc>
          <w:tcPr>
            <w:tcW w:w="2817" w:type="dxa"/>
            <w:shd w:val="clear" w:color="auto" w:fill="auto"/>
            <w:vAlign w:val="center"/>
          </w:tcPr>
          <w:p w14:paraId="24755BB4" w14:textId="10AA027D" w:rsidR="00117322" w:rsidRPr="00713779" w:rsidRDefault="00117322" w:rsidP="009B6296">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68/223 (31)</w:t>
            </w:r>
          </w:p>
        </w:tc>
        <w:tc>
          <w:tcPr>
            <w:tcW w:w="1260" w:type="dxa"/>
            <w:shd w:val="clear" w:color="auto" w:fill="auto"/>
            <w:vAlign w:val="center"/>
          </w:tcPr>
          <w:p w14:paraId="454BCE39" w14:textId="23FCCA17" w:rsidR="00117322" w:rsidRPr="00E11CF4" w:rsidRDefault="00E11CF4" w:rsidP="00E11CF4">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vertAlign w:val="superscript"/>
                <w:lang w:eastAsia="zh-CN"/>
              </w:rPr>
              <w:t>2</w:t>
            </w:r>
            <w:r w:rsidR="00117322" w:rsidRPr="00713779">
              <w:rPr>
                <w:rFonts w:ascii="Book Antiqua" w:eastAsia="Times New Roman" w:hAnsi="Book Antiqua" w:cs="Arial"/>
                <w:color w:val="000000"/>
                <w:sz w:val="24"/>
                <w:szCs w:val="24"/>
              </w:rPr>
              <w:t>0.01</w:t>
            </w:r>
          </w:p>
        </w:tc>
      </w:tr>
      <w:tr w:rsidR="00117322" w:rsidRPr="00713779" w14:paraId="460EA6C4" w14:textId="77777777" w:rsidTr="00CE59CD">
        <w:trPr>
          <w:trHeight w:val="440"/>
        </w:trPr>
        <w:tc>
          <w:tcPr>
            <w:tcW w:w="2647" w:type="dxa"/>
            <w:shd w:val="clear" w:color="auto" w:fill="auto"/>
            <w:vAlign w:val="center"/>
            <w:hideMark/>
          </w:tcPr>
          <w:p w14:paraId="32034B64" w14:textId="77777777" w:rsidR="00117322" w:rsidRPr="001A0B1D" w:rsidRDefault="00117322" w:rsidP="00713779">
            <w:pPr>
              <w:spacing w:after="0" w:line="360" w:lineRule="auto"/>
              <w:jc w:val="both"/>
              <w:rPr>
                <w:rFonts w:ascii="Book Antiqua" w:eastAsia="Times New Roman" w:hAnsi="Book Antiqua" w:cs="Arial"/>
                <w:bCs/>
                <w:color w:val="000000"/>
                <w:sz w:val="24"/>
                <w:szCs w:val="24"/>
              </w:rPr>
            </w:pPr>
            <w:r w:rsidRPr="001A0B1D">
              <w:rPr>
                <w:rFonts w:ascii="Book Antiqua" w:eastAsia="Times New Roman" w:hAnsi="Book Antiqua" w:cs="Arial"/>
                <w:bCs/>
                <w:color w:val="000000"/>
                <w:sz w:val="24"/>
                <w:szCs w:val="24"/>
              </w:rPr>
              <w:t>HCV viral load, log IU/mL</w:t>
            </w:r>
          </w:p>
        </w:tc>
        <w:tc>
          <w:tcPr>
            <w:tcW w:w="2816" w:type="dxa"/>
            <w:shd w:val="clear" w:color="auto" w:fill="auto"/>
            <w:vAlign w:val="center"/>
          </w:tcPr>
          <w:p w14:paraId="4370189D" w14:textId="28ACAF69" w:rsidR="00117322" w:rsidRPr="00713779" w:rsidRDefault="00117322" w:rsidP="009B6296">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6.15 (5.61</w:t>
            </w:r>
            <w:r w:rsidR="009B6296">
              <w:rPr>
                <w:rFonts w:ascii="Book Antiqua" w:eastAsia="Times New Roman" w:hAnsi="Book Antiqua" w:cs="Arial"/>
                <w:color w:val="000000"/>
                <w:sz w:val="24"/>
                <w:szCs w:val="24"/>
              </w:rPr>
              <w:t>–</w:t>
            </w:r>
            <w:r w:rsidRPr="00713779">
              <w:rPr>
                <w:rFonts w:ascii="Book Antiqua" w:eastAsia="Times New Roman" w:hAnsi="Book Antiqua" w:cs="Arial"/>
                <w:color w:val="000000"/>
                <w:sz w:val="24"/>
                <w:szCs w:val="24"/>
              </w:rPr>
              <w:t>6.58)</w:t>
            </w:r>
          </w:p>
        </w:tc>
        <w:tc>
          <w:tcPr>
            <w:tcW w:w="2817" w:type="dxa"/>
            <w:shd w:val="clear" w:color="auto" w:fill="auto"/>
            <w:vAlign w:val="center"/>
          </w:tcPr>
          <w:p w14:paraId="3E6D1E58" w14:textId="26D23156"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6.31 (5.89–</w:t>
            </w:r>
            <w:r w:rsidR="00117322" w:rsidRPr="00713779">
              <w:rPr>
                <w:rFonts w:ascii="Book Antiqua" w:eastAsia="Times New Roman" w:hAnsi="Book Antiqua" w:cs="Arial"/>
                <w:color w:val="000000"/>
                <w:sz w:val="24"/>
                <w:szCs w:val="24"/>
              </w:rPr>
              <w:t>6.66)</w:t>
            </w:r>
          </w:p>
        </w:tc>
        <w:tc>
          <w:tcPr>
            <w:tcW w:w="1260" w:type="dxa"/>
            <w:shd w:val="clear" w:color="auto" w:fill="auto"/>
            <w:vAlign w:val="center"/>
          </w:tcPr>
          <w:p w14:paraId="7B31F19A" w14:textId="67DCBB09" w:rsidR="00117322" w:rsidRPr="00E11CF4" w:rsidRDefault="00E11CF4" w:rsidP="00E11CF4">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vertAlign w:val="superscript"/>
                <w:lang w:eastAsia="zh-CN"/>
              </w:rPr>
              <w:t>3</w:t>
            </w:r>
            <w:r w:rsidR="00117322" w:rsidRPr="00713779">
              <w:rPr>
                <w:rFonts w:ascii="Book Antiqua" w:eastAsia="Times New Roman" w:hAnsi="Book Antiqua" w:cs="Arial"/>
                <w:color w:val="000000"/>
                <w:sz w:val="24"/>
                <w:szCs w:val="24"/>
              </w:rPr>
              <w:t>&lt;0.01</w:t>
            </w:r>
          </w:p>
        </w:tc>
      </w:tr>
      <w:tr w:rsidR="00117322" w:rsidRPr="00713779" w14:paraId="684D35C6" w14:textId="77777777" w:rsidTr="00CE59CD">
        <w:trPr>
          <w:trHeight w:val="368"/>
        </w:trPr>
        <w:tc>
          <w:tcPr>
            <w:tcW w:w="2647" w:type="dxa"/>
            <w:shd w:val="clear" w:color="auto" w:fill="auto"/>
            <w:vAlign w:val="center"/>
            <w:hideMark/>
          </w:tcPr>
          <w:p w14:paraId="3B2096ED" w14:textId="77777777" w:rsidR="00117322" w:rsidRPr="001A0B1D" w:rsidRDefault="00117322" w:rsidP="00713779">
            <w:pPr>
              <w:spacing w:after="0" w:line="360" w:lineRule="auto"/>
              <w:jc w:val="both"/>
              <w:rPr>
                <w:rFonts w:ascii="Book Antiqua" w:eastAsia="Times New Roman" w:hAnsi="Book Antiqua" w:cs="Arial"/>
                <w:bCs/>
                <w:color w:val="000000"/>
                <w:sz w:val="24"/>
                <w:szCs w:val="24"/>
              </w:rPr>
            </w:pPr>
            <w:r w:rsidRPr="001A0B1D">
              <w:rPr>
                <w:rFonts w:ascii="Book Antiqua" w:eastAsia="Times New Roman" w:hAnsi="Book Antiqua" w:cs="Arial"/>
                <w:bCs/>
                <w:color w:val="000000"/>
                <w:sz w:val="24"/>
                <w:szCs w:val="24"/>
              </w:rPr>
              <w:t>Hemoglobin, g/</w:t>
            </w:r>
            <w:proofErr w:type="spellStart"/>
            <w:r w:rsidRPr="001A0B1D">
              <w:rPr>
                <w:rFonts w:ascii="Book Antiqua" w:eastAsia="Times New Roman" w:hAnsi="Book Antiqua" w:cs="Arial"/>
                <w:bCs/>
                <w:color w:val="000000"/>
                <w:sz w:val="24"/>
                <w:szCs w:val="24"/>
              </w:rPr>
              <w:t>dL</w:t>
            </w:r>
            <w:proofErr w:type="spellEnd"/>
          </w:p>
        </w:tc>
        <w:tc>
          <w:tcPr>
            <w:tcW w:w="2816" w:type="dxa"/>
            <w:shd w:val="clear" w:color="auto" w:fill="auto"/>
            <w:vAlign w:val="center"/>
          </w:tcPr>
          <w:p w14:paraId="6C4AE740" w14:textId="4A7ED938"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13.8 (12.6–</w:t>
            </w:r>
            <w:r w:rsidR="00117322" w:rsidRPr="00713779">
              <w:rPr>
                <w:rFonts w:ascii="Book Antiqua" w:eastAsia="Times New Roman" w:hAnsi="Book Antiqua" w:cs="Arial"/>
                <w:color w:val="000000"/>
                <w:sz w:val="24"/>
                <w:szCs w:val="24"/>
              </w:rPr>
              <w:t>15.1)</w:t>
            </w:r>
          </w:p>
        </w:tc>
        <w:tc>
          <w:tcPr>
            <w:tcW w:w="2817" w:type="dxa"/>
            <w:shd w:val="clear" w:color="auto" w:fill="auto"/>
            <w:vAlign w:val="center"/>
          </w:tcPr>
          <w:p w14:paraId="10966456" w14:textId="3544E106"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14.3 (13.1–</w:t>
            </w:r>
            <w:r w:rsidR="00117322" w:rsidRPr="00713779">
              <w:rPr>
                <w:rFonts w:ascii="Book Antiqua" w:eastAsia="Times New Roman" w:hAnsi="Book Antiqua" w:cs="Arial"/>
                <w:color w:val="000000"/>
                <w:sz w:val="24"/>
                <w:szCs w:val="24"/>
              </w:rPr>
              <w:t>15.3)</w:t>
            </w:r>
          </w:p>
        </w:tc>
        <w:tc>
          <w:tcPr>
            <w:tcW w:w="1260" w:type="dxa"/>
            <w:shd w:val="clear" w:color="auto" w:fill="auto"/>
            <w:vAlign w:val="center"/>
          </w:tcPr>
          <w:p w14:paraId="7493E1E0" w14:textId="2FD7C587" w:rsidR="00117322" w:rsidRPr="00E11CF4" w:rsidRDefault="00E11CF4" w:rsidP="00E11CF4">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vertAlign w:val="superscript"/>
                <w:lang w:eastAsia="zh-CN"/>
              </w:rPr>
              <w:t>1</w:t>
            </w:r>
            <w:r w:rsidR="00117322" w:rsidRPr="00713779">
              <w:rPr>
                <w:rFonts w:ascii="Book Antiqua" w:eastAsia="Times New Roman" w:hAnsi="Book Antiqua" w:cs="Arial"/>
                <w:color w:val="000000"/>
                <w:sz w:val="24"/>
                <w:szCs w:val="24"/>
              </w:rPr>
              <w:t>&lt;</w:t>
            </w:r>
            <w:r w:rsidR="00CE59CD">
              <w:rPr>
                <w:rFonts w:ascii="Book Antiqua" w:hAnsi="Book Antiqua" w:cs="Arial" w:hint="eastAsia"/>
                <w:color w:val="000000"/>
                <w:sz w:val="24"/>
                <w:szCs w:val="24"/>
                <w:lang w:eastAsia="zh-CN"/>
              </w:rPr>
              <w:t xml:space="preserve"> </w:t>
            </w:r>
            <w:r w:rsidR="00117322" w:rsidRPr="00713779">
              <w:rPr>
                <w:rFonts w:ascii="Book Antiqua" w:eastAsia="Times New Roman" w:hAnsi="Book Antiqua" w:cs="Arial"/>
                <w:color w:val="000000"/>
                <w:sz w:val="24"/>
                <w:szCs w:val="24"/>
              </w:rPr>
              <w:t>0.01</w:t>
            </w:r>
          </w:p>
        </w:tc>
      </w:tr>
      <w:tr w:rsidR="00117322" w:rsidRPr="00713779" w14:paraId="6F8EB5C4" w14:textId="77777777" w:rsidTr="00CE59CD">
        <w:trPr>
          <w:trHeight w:val="395"/>
        </w:trPr>
        <w:tc>
          <w:tcPr>
            <w:tcW w:w="2647" w:type="dxa"/>
            <w:shd w:val="clear" w:color="auto" w:fill="auto"/>
            <w:vAlign w:val="center"/>
            <w:hideMark/>
          </w:tcPr>
          <w:p w14:paraId="7514E03E" w14:textId="7F600DB6" w:rsidR="00117322" w:rsidRPr="001A0B1D" w:rsidRDefault="00117322" w:rsidP="00713779">
            <w:pPr>
              <w:spacing w:after="0" w:line="360" w:lineRule="auto"/>
              <w:jc w:val="both"/>
              <w:rPr>
                <w:rFonts w:ascii="Book Antiqua" w:eastAsia="Times New Roman" w:hAnsi="Book Antiqua" w:cs="Arial"/>
                <w:bCs/>
                <w:color w:val="000000"/>
                <w:sz w:val="24"/>
                <w:szCs w:val="24"/>
              </w:rPr>
            </w:pPr>
            <w:r w:rsidRPr="001A0B1D">
              <w:rPr>
                <w:rFonts w:ascii="Book Antiqua" w:eastAsia="Times New Roman" w:hAnsi="Book Antiqua" w:cs="Arial"/>
                <w:bCs/>
                <w:color w:val="000000"/>
                <w:sz w:val="24"/>
                <w:szCs w:val="24"/>
              </w:rPr>
              <w:t>Platelet, x</w:t>
            </w:r>
            <w:r w:rsidR="009B6296" w:rsidRPr="001A0B1D">
              <w:rPr>
                <w:rFonts w:ascii="Book Antiqua" w:hAnsi="Book Antiqua" w:cs="Arial" w:hint="eastAsia"/>
                <w:bCs/>
                <w:color w:val="000000"/>
                <w:sz w:val="24"/>
                <w:szCs w:val="24"/>
                <w:lang w:eastAsia="zh-CN"/>
              </w:rPr>
              <w:t xml:space="preserve"> </w:t>
            </w:r>
            <w:r w:rsidRPr="001A0B1D">
              <w:rPr>
                <w:rFonts w:ascii="Book Antiqua" w:eastAsia="Times New Roman" w:hAnsi="Book Antiqua" w:cs="Arial"/>
                <w:bCs/>
                <w:color w:val="000000"/>
                <w:sz w:val="24"/>
                <w:szCs w:val="24"/>
              </w:rPr>
              <w:t>10</w:t>
            </w:r>
            <w:r w:rsidRPr="001A0B1D">
              <w:rPr>
                <w:rFonts w:ascii="Book Antiqua" w:eastAsia="Times New Roman" w:hAnsi="Book Antiqua" w:cs="Arial"/>
                <w:bCs/>
                <w:color w:val="000000"/>
                <w:sz w:val="24"/>
                <w:szCs w:val="24"/>
                <w:vertAlign w:val="superscript"/>
              </w:rPr>
              <w:t>3</w:t>
            </w:r>
            <w:r w:rsidRPr="001A0B1D">
              <w:rPr>
                <w:rFonts w:ascii="Book Antiqua" w:eastAsia="Times New Roman" w:hAnsi="Book Antiqua" w:cs="Arial"/>
                <w:bCs/>
                <w:color w:val="000000"/>
                <w:sz w:val="24"/>
                <w:szCs w:val="24"/>
              </w:rPr>
              <w:t>/µL</w:t>
            </w:r>
          </w:p>
        </w:tc>
        <w:tc>
          <w:tcPr>
            <w:tcW w:w="2816" w:type="dxa"/>
            <w:shd w:val="clear" w:color="auto" w:fill="auto"/>
            <w:vAlign w:val="center"/>
          </w:tcPr>
          <w:p w14:paraId="3CEB9945" w14:textId="5E05CFA6" w:rsidR="00117322" w:rsidRPr="00713779" w:rsidRDefault="00117322" w:rsidP="00713779">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1</w:t>
            </w:r>
            <w:r w:rsidR="009B6296">
              <w:rPr>
                <w:rFonts w:ascii="Book Antiqua" w:eastAsia="Times New Roman" w:hAnsi="Book Antiqua" w:cs="Arial"/>
                <w:color w:val="000000"/>
                <w:sz w:val="24"/>
                <w:szCs w:val="24"/>
              </w:rPr>
              <w:t>43 (90–</w:t>
            </w:r>
            <w:r w:rsidRPr="00713779">
              <w:rPr>
                <w:rFonts w:ascii="Book Antiqua" w:eastAsia="Times New Roman" w:hAnsi="Book Antiqua" w:cs="Arial"/>
                <w:color w:val="000000"/>
                <w:sz w:val="24"/>
                <w:szCs w:val="24"/>
              </w:rPr>
              <w:t>195)</w:t>
            </w:r>
          </w:p>
        </w:tc>
        <w:tc>
          <w:tcPr>
            <w:tcW w:w="2817" w:type="dxa"/>
            <w:shd w:val="clear" w:color="auto" w:fill="auto"/>
            <w:vAlign w:val="center"/>
          </w:tcPr>
          <w:p w14:paraId="3563B187" w14:textId="01E1061A"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152 (107–</w:t>
            </w:r>
            <w:r w:rsidR="00117322" w:rsidRPr="00713779">
              <w:rPr>
                <w:rFonts w:ascii="Book Antiqua" w:eastAsia="Times New Roman" w:hAnsi="Book Antiqua" w:cs="Arial"/>
                <w:color w:val="000000"/>
                <w:sz w:val="24"/>
                <w:szCs w:val="24"/>
              </w:rPr>
              <w:t>195)</w:t>
            </w:r>
          </w:p>
        </w:tc>
        <w:tc>
          <w:tcPr>
            <w:tcW w:w="1260" w:type="dxa"/>
            <w:shd w:val="clear" w:color="auto" w:fill="auto"/>
            <w:vAlign w:val="center"/>
          </w:tcPr>
          <w:p w14:paraId="4C9E4A21" w14:textId="33E9F307" w:rsidR="00117322" w:rsidRPr="00E11CF4" w:rsidRDefault="00E11CF4" w:rsidP="00E11CF4">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vertAlign w:val="superscript"/>
                <w:lang w:eastAsia="zh-CN"/>
              </w:rPr>
              <w:t>3</w:t>
            </w:r>
            <w:r>
              <w:rPr>
                <w:rFonts w:ascii="Book Antiqua" w:eastAsia="Times New Roman" w:hAnsi="Book Antiqua" w:cs="Arial"/>
                <w:color w:val="000000"/>
                <w:sz w:val="24"/>
                <w:szCs w:val="24"/>
              </w:rPr>
              <w:t>0.19</w:t>
            </w:r>
          </w:p>
        </w:tc>
      </w:tr>
      <w:tr w:rsidR="00117322" w:rsidRPr="00713779" w14:paraId="608A465A" w14:textId="77777777" w:rsidTr="00CE59CD">
        <w:trPr>
          <w:trHeight w:val="359"/>
        </w:trPr>
        <w:tc>
          <w:tcPr>
            <w:tcW w:w="2647" w:type="dxa"/>
            <w:shd w:val="clear" w:color="auto" w:fill="auto"/>
            <w:vAlign w:val="center"/>
            <w:hideMark/>
          </w:tcPr>
          <w:p w14:paraId="50E021FA" w14:textId="77777777" w:rsidR="00117322" w:rsidRPr="001A0B1D" w:rsidRDefault="00117322" w:rsidP="00713779">
            <w:pPr>
              <w:spacing w:after="0" w:line="360" w:lineRule="auto"/>
              <w:jc w:val="both"/>
              <w:rPr>
                <w:rFonts w:ascii="Book Antiqua" w:eastAsia="Times New Roman" w:hAnsi="Book Antiqua" w:cs="Arial"/>
                <w:bCs/>
                <w:color w:val="000000"/>
                <w:sz w:val="24"/>
                <w:szCs w:val="24"/>
              </w:rPr>
            </w:pPr>
            <w:r w:rsidRPr="001A0B1D">
              <w:rPr>
                <w:rFonts w:ascii="Book Antiqua" w:eastAsia="Times New Roman" w:hAnsi="Book Antiqua" w:cs="Arial"/>
                <w:bCs/>
                <w:color w:val="000000"/>
                <w:sz w:val="24"/>
                <w:szCs w:val="24"/>
              </w:rPr>
              <w:t>ALT, U/L</w:t>
            </w:r>
          </w:p>
        </w:tc>
        <w:tc>
          <w:tcPr>
            <w:tcW w:w="2816" w:type="dxa"/>
            <w:shd w:val="clear" w:color="auto" w:fill="auto"/>
            <w:vAlign w:val="center"/>
          </w:tcPr>
          <w:p w14:paraId="418464BD" w14:textId="434C5182"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63 (39–</w:t>
            </w:r>
            <w:r w:rsidR="00117322" w:rsidRPr="00713779">
              <w:rPr>
                <w:rFonts w:ascii="Book Antiqua" w:eastAsia="Times New Roman" w:hAnsi="Book Antiqua" w:cs="Arial"/>
                <w:color w:val="000000"/>
                <w:sz w:val="24"/>
                <w:szCs w:val="24"/>
              </w:rPr>
              <w:t>105)</w:t>
            </w:r>
          </w:p>
        </w:tc>
        <w:tc>
          <w:tcPr>
            <w:tcW w:w="2817" w:type="dxa"/>
            <w:shd w:val="clear" w:color="auto" w:fill="auto"/>
            <w:vAlign w:val="center"/>
          </w:tcPr>
          <w:p w14:paraId="0F19763D" w14:textId="7C1840F4"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67 (44–</w:t>
            </w:r>
            <w:r w:rsidR="00117322" w:rsidRPr="00713779">
              <w:rPr>
                <w:rFonts w:ascii="Book Antiqua" w:eastAsia="Times New Roman" w:hAnsi="Book Antiqua" w:cs="Arial"/>
                <w:color w:val="000000"/>
                <w:sz w:val="24"/>
                <w:szCs w:val="24"/>
              </w:rPr>
              <w:t>106)</w:t>
            </w:r>
          </w:p>
        </w:tc>
        <w:tc>
          <w:tcPr>
            <w:tcW w:w="1260" w:type="dxa"/>
            <w:shd w:val="clear" w:color="auto" w:fill="auto"/>
            <w:vAlign w:val="center"/>
          </w:tcPr>
          <w:p w14:paraId="5ED9B1E3" w14:textId="0A1630EF" w:rsidR="00117322" w:rsidRPr="00E11CF4" w:rsidRDefault="00E11CF4" w:rsidP="00E11CF4">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vertAlign w:val="superscript"/>
                <w:lang w:eastAsia="zh-CN"/>
              </w:rPr>
              <w:t>3</w:t>
            </w:r>
            <w:r>
              <w:rPr>
                <w:rFonts w:ascii="Book Antiqua" w:eastAsia="Times New Roman" w:hAnsi="Book Antiqua" w:cs="Arial"/>
                <w:color w:val="000000"/>
                <w:sz w:val="24"/>
                <w:szCs w:val="24"/>
              </w:rPr>
              <w:t>0.13</w:t>
            </w:r>
          </w:p>
        </w:tc>
      </w:tr>
      <w:tr w:rsidR="00117322" w:rsidRPr="00713779" w14:paraId="0A4E8D51" w14:textId="77777777" w:rsidTr="00CE59CD">
        <w:trPr>
          <w:trHeight w:val="395"/>
        </w:trPr>
        <w:tc>
          <w:tcPr>
            <w:tcW w:w="2647" w:type="dxa"/>
            <w:shd w:val="clear" w:color="auto" w:fill="auto"/>
            <w:vAlign w:val="center"/>
            <w:hideMark/>
          </w:tcPr>
          <w:p w14:paraId="33B9D252" w14:textId="77777777" w:rsidR="00117322" w:rsidRPr="001A0B1D" w:rsidRDefault="00117322" w:rsidP="00713779">
            <w:pPr>
              <w:spacing w:after="0" w:line="360" w:lineRule="auto"/>
              <w:jc w:val="both"/>
              <w:rPr>
                <w:rFonts w:ascii="Book Antiqua" w:eastAsia="Times New Roman" w:hAnsi="Book Antiqua" w:cs="Arial"/>
                <w:bCs/>
                <w:color w:val="000000"/>
                <w:sz w:val="24"/>
                <w:szCs w:val="24"/>
              </w:rPr>
            </w:pPr>
            <w:r w:rsidRPr="001A0B1D">
              <w:rPr>
                <w:rFonts w:ascii="Book Antiqua" w:eastAsia="Times New Roman" w:hAnsi="Book Antiqua" w:cs="Arial"/>
                <w:bCs/>
                <w:color w:val="000000"/>
                <w:sz w:val="24"/>
                <w:szCs w:val="24"/>
              </w:rPr>
              <w:t>AST, U/L</w:t>
            </w:r>
          </w:p>
        </w:tc>
        <w:tc>
          <w:tcPr>
            <w:tcW w:w="2816" w:type="dxa"/>
            <w:shd w:val="clear" w:color="auto" w:fill="auto"/>
            <w:vAlign w:val="center"/>
          </w:tcPr>
          <w:p w14:paraId="7AC675A4" w14:textId="5A09869C"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62 (38–</w:t>
            </w:r>
            <w:r w:rsidR="00117322" w:rsidRPr="00713779">
              <w:rPr>
                <w:rFonts w:ascii="Book Antiqua" w:eastAsia="Times New Roman" w:hAnsi="Book Antiqua" w:cs="Arial"/>
                <w:color w:val="000000"/>
                <w:sz w:val="24"/>
                <w:szCs w:val="24"/>
              </w:rPr>
              <w:t>99)</w:t>
            </w:r>
          </w:p>
        </w:tc>
        <w:tc>
          <w:tcPr>
            <w:tcW w:w="2817" w:type="dxa"/>
            <w:shd w:val="clear" w:color="auto" w:fill="auto"/>
            <w:vAlign w:val="center"/>
          </w:tcPr>
          <w:p w14:paraId="2A9C1D53" w14:textId="0FC2E7EC" w:rsidR="00117322" w:rsidRPr="00713779" w:rsidRDefault="00117322" w:rsidP="009B6296">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62 (39–104)</w:t>
            </w:r>
          </w:p>
        </w:tc>
        <w:tc>
          <w:tcPr>
            <w:tcW w:w="1260" w:type="dxa"/>
            <w:shd w:val="clear" w:color="auto" w:fill="auto"/>
            <w:vAlign w:val="center"/>
          </w:tcPr>
          <w:p w14:paraId="421DBFA9" w14:textId="07FC67E2" w:rsidR="00117322" w:rsidRPr="00E11CF4" w:rsidRDefault="00E11CF4" w:rsidP="00E11CF4">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vertAlign w:val="superscript"/>
                <w:lang w:eastAsia="zh-CN"/>
              </w:rPr>
              <w:t>3</w:t>
            </w:r>
            <w:r>
              <w:rPr>
                <w:rFonts w:ascii="Book Antiqua" w:eastAsia="Times New Roman" w:hAnsi="Book Antiqua" w:cs="Arial"/>
                <w:color w:val="000000"/>
                <w:sz w:val="24"/>
                <w:szCs w:val="24"/>
              </w:rPr>
              <w:t>0.75</w:t>
            </w:r>
          </w:p>
        </w:tc>
      </w:tr>
      <w:tr w:rsidR="00117322" w:rsidRPr="00713779" w14:paraId="5AA9D37F" w14:textId="77777777" w:rsidTr="00CE59CD">
        <w:trPr>
          <w:trHeight w:val="377"/>
        </w:trPr>
        <w:tc>
          <w:tcPr>
            <w:tcW w:w="2647" w:type="dxa"/>
            <w:shd w:val="clear" w:color="auto" w:fill="auto"/>
            <w:vAlign w:val="center"/>
            <w:hideMark/>
          </w:tcPr>
          <w:p w14:paraId="02900484" w14:textId="77777777" w:rsidR="00117322" w:rsidRPr="001A0B1D" w:rsidRDefault="00117322" w:rsidP="00713779">
            <w:pPr>
              <w:spacing w:after="0" w:line="360" w:lineRule="auto"/>
              <w:jc w:val="both"/>
              <w:rPr>
                <w:rFonts w:ascii="Book Antiqua" w:eastAsia="Times New Roman" w:hAnsi="Book Antiqua" w:cs="Arial"/>
                <w:bCs/>
                <w:color w:val="000000"/>
                <w:sz w:val="24"/>
                <w:szCs w:val="24"/>
              </w:rPr>
            </w:pPr>
            <w:r w:rsidRPr="001A0B1D">
              <w:rPr>
                <w:rFonts w:ascii="Book Antiqua" w:eastAsia="Times New Roman" w:hAnsi="Book Antiqua" w:cs="Arial"/>
                <w:bCs/>
                <w:color w:val="000000"/>
                <w:sz w:val="24"/>
                <w:szCs w:val="24"/>
              </w:rPr>
              <w:t>Albumin, g/</w:t>
            </w:r>
            <w:proofErr w:type="spellStart"/>
            <w:r w:rsidRPr="001A0B1D">
              <w:rPr>
                <w:rFonts w:ascii="Book Antiqua" w:eastAsia="Times New Roman" w:hAnsi="Book Antiqua" w:cs="Arial"/>
                <w:bCs/>
                <w:color w:val="000000"/>
                <w:sz w:val="24"/>
                <w:szCs w:val="24"/>
              </w:rPr>
              <w:t>dL</w:t>
            </w:r>
            <w:proofErr w:type="spellEnd"/>
          </w:p>
        </w:tc>
        <w:tc>
          <w:tcPr>
            <w:tcW w:w="2816" w:type="dxa"/>
            <w:shd w:val="clear" w:color="auto" w:fill="auto"/>
            <w:vAlign w:val="center"/>
          </w:tcPr>
          <w:p w14:paraId="6A09F63F" w14:textId="3D9A7EA8" w:rsidR="00117322" w:rsidRPr="00713779" w:rsidRDefault="00117322" w:rsidP="009B6296">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4.0 (3.5–4.4)</w:t>
            </w:r>
          </w:p>
        </w:tc>
        <w:tc>
          <w:tcPr>
            <w:tcW w:w="2817" w:type="dxa"/>
            <w:shd w:val="clear" w:color="auto" w:fill="auto"/>
            <w:vAlign w:val="center"/>
          </w:tcPr>
          <w:p w14:paraId="1B38B4DE" w14:textId="0D4C2C24" w:rsidR="00117322" w:rsidRPr="00713779" w:rsidRDefault="00117322" w:rsidP="009B6296">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4.2 (3.9–45)</w:t>
            </w:r>
          </w:p>
        </w:tc>
        <w:tc>
          <w:tcPr>
            <w:tcW w:w="1260" w:type="dxa"/>
            <w:shd w:val="clear" w:color="auto" w:fill="auto"/>
            <w:vAlign w:val="center"/>
          </w:tcPr>
          <w:p w14:paraId="697F7B4B" w14:textId="25EA5DDE" w:rsidR="00117322" w:rsidRPr="00E11CF4" w:rsidRDefault="00E11CF4" w:rsidP="00E11CF4">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vertAlign w:val="superscript"/>
                <w:lang w:eastAsia="zh-CN"/>
              </w:rPr>
              <w:t>1</w:t>
            </w:r>
            <w:r w:rsidR="00117322" w:rsidRPr="00713779">
              <w:rPr>
                <w:rFonts w:ascii="Book Antiqua" w:eastAsia="Times New Roman" w:hAnsi="Book Antiqua" w:cs="Arial"/>
                <w:color w:val="000000"/>
                <w:sz w:val="24"/>
                <w:szCs w:val="24"/>
              </w:rPr>
              <w:t>&lt;</w:t>
            </w:r>
            <w:r w:rsidR="00CE59CD">
              <w:rPr>
                <w:rFonts w:ascii="Book Antiqua" w:hAnsi="Book Antiqua" w:cs="Arial" w:hint="eastAsia"/>
                <w:color w:val="000000"/>
                <w:sz w:val="24"/>
                <w:szCs w:val="24"/>
                <w:lang w:eastAsia="zh-CN"/>
              </w:rPr>
              <w:t xml:space="preserve"> </w:t>
            </w:r>
            <w:r w:rsidR="00117322" w:rsidRPr="00713779">
              <w:rPr>
                <w:rFonts w:ascii="Book Antiqua" w:eastAsia="Times New Roman" w:hAnsi="Book Antiqua" w:cs="Arial"/>
                <w:color w:val="000000"/>
                <w:sz w:val="24"/>
                <w:szCs w:val="24"/>
              </w:rPr>
              <w:t>0.01</w:t>
            </w:r>
          </w:p>
        </w:tc>
      </w:tr>
      <w:tr w:rsidR="00117322" w:rsidRPr="00713779" w14:paraId="527547A0" w14:textId="77777777" w:rsidTr="00CE59CD">
        <w:trPr>
          <w:trHeight w:val="350"/>
        </w:trPr>
        <w:tc>
          <w:tcPr>
            <w:tcW w:w="2647" w:type="dxa"/>
            <w:shd w:val="clear" w:color="auto" w:fill="auto"/>
            <w:vAlign w:val="center"/>
            <w:hideMark/>
          </w:tcPr>
          <w:p w14:paraId="40239484" w14:textId="77777777" w:rsidR="00117322" w:rsidRPr="001A0B1D" w:rsidRDefault="00117322" w:rsidP="00713779">
            <w:pPr>
              <w:spacing w:after="0" w:line="360" w:lineRule="auto"/>
              <w:jc w:val="both"/>
              <w:rPr>
                <w:rFonts w:ascii="Book Antiqua" w:eastAsia="Times New Roman" w:hAnsi="Book Antiqua" w:cs="Arial"/>
                <w:bCs/>
                <w:color w:val="000000"/>
                <w:sz w:val="24"/>
                <w:szCs w:val="24"/>
              </w:rPr>
            </w:pPr>
            <w:r w:rsidRPr="001A0B1D">
              <w:rPr>
                <w:rFonts w:ascii="Book Antiqua" w:eastAsia="Times New Roman" w:hAnsi="Book Antiqua" w:cs="Arial"/>
                <w:bCs/>
                <w:color w:val="000000"/>
                <w:sz w:val="24"/>
                <w:szCs w:val="24"/>
              </w:rPr>
              <w:t>FIB-4 score</w:t>
            </w:r>
          </w:p>
        </w:tc>
        <w:tc>
          <w:tcPr>
            <w:tcW w:w="2816" w:type="dxa"/>
            <w:shd w:val="clear" w:color="auto" w:fill="auto"/>
            <w:vAlign w:val="center"/>
          </w:tcPr>
          <w:p w14:paraId="30055C94" w14:textId="29B00D95"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3.54 (1.73–</w:t>
            </w:r>
            <w:r w:rsidR="00117322" w:rsidRPr="00713779">
              <w:rPr>
                <w:rFonts w:ascii="Book Antiqua" w:eastAsia="Times New Roman" w:hAnsi="Book Antiqua" w:cs="Arial"/>
                <w:color w:val="000000"/>
                <w:sz w:val="24"/>
                <w:szCs w:val="24"/>
              </w:rPr>
              <w:t>6.72)</w:t>
            </w:r>
          </w:p>
        </w:tc>
        <w:tc>
          <w:tcPr>
            <w:tcW w:w="2817" w:type="dxa"/>
            <w:shd w:val="clear" w:color="auto" w:fill="auto"/>
            <w:vAlign w:val="center"/>
          </w:tcPr>
          <w:p w14:paraId="58BD5E53" w14:textId="38E8EC9A" w:rsidR="00117322" w:rsidRPr="00713779" w:rsidRDefault="009B629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2.65 (1.77–</w:t>
            </w:r>
            <w:r w:rsidR="00117322" w:rsidRPr="00713779">
              <w:rPr>
                <w:rFonts w:ascii="Book Antiqua" w:eastAsia="Times New Roman" w:hAnsi="Book Antiqua" w:cs="Arial"/>
                <w:color w:val="000000"/>
                <w:sz w:val="24"/>
                <w:szCs w:val="24"/>
              </w:rPr>
              <w:t>5.60)</w:t>
            </w:r>
          </w:p>
        </w:tc>
        <w:tc>
          <w:tcPr>
            <w:tcW w:w="1260" w:type="dxa"/>
            <w:shd w:val="clear" w:color="auto" w:fill="auto"/>
            <w:vAlign w:val="center"/>
          </w:tcPr>
          <w:p w14:paraId="73D877B5" w14:textId="1C88981A" w:rsidR="00117322" w:rsidRPr="00E11CF4" w:rsidRDefault="00E11CF4" w:rsidP="00E11CF4">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vertAlign w:val="superscript"/>
                <w:lang w:eastAsia="zh-CN"/>
              </w:rPr>
              <w:t>3</w:t>
            </w:r>
            <w:r w:rsidR="00117322" w:rsidRPr="00713779">
              <w:rPr>
                <w:rFonts w:ascii="Book Antiqua" w:eastAsia="Times New Roman" w:hAnsi="Book Antiqua" w:cs="Arial"/>
                <w:color w:val="000000"/>
                <w:sz w:val="24"/>
                <w:szCs w:val="24"/>
              </w:rPr>
              <w:t>0.06</w:t>
            </w:r>
            <w:r w:rsidR="00117322" w:rsidRPr="00713779">
              <w:rPr>
                <w:rFonts w:ascii="Book Antiqua" w:eastAsia="Times New Roman" w:hAnsi="Book Antiqua" w:cs="Arial"/>
                <w:b/>
                <w:color w:val="000000"/>
                <w:sz w:val="24"/>
                <w:szCs w:val="24"/>
              </w:rPr>
              <w:t xml:space="preserve"> </w:t>
            </w:r>
          </w:p>
        </w:tc>
      </w:tr>
      <w:tr w:rsidR="00117322" w:rsidRPr="00713779" w14:paraId="79E47F53" w14:textId="77777777" w:rsidTr="00CE59CD">
        <w:trPr>
          <w:trHeight w:val="350"/>
        </w:trPr>
        <w:tc>
          <w:tcPr>
            <w:tcW w:w="2647" w:type="dxa"/>
            <w:shd w:val="clear" w:color="auto" w:fill="auto"/>
            <w:vAlign w:val="center"/>
          </w:tcPr>
          <w:p w14:paraId="78499C1D" w14:textId="5AC99EB2" w:rsidR="00117322" w:rsidRPr="001A0B1D" w:rsidRDefault="00117322" w:rsidP="00713779">
            <w:pPr>
              <w:spacing w:after="0" w:line="360" w:lineRule="auto"/>
              <w:jc w:val="both"/>
              <w:rPr>
                <w:rFonts w:ascii="Book Antiqua" w:eastAsia="Times New Roman" w:hAnsi="Book Antiqua" w:cs="Arial"/>
                <w:bCs/>
                <w:color w:val="000000"/>
                <w:sz w:val="24"/>
                <w:szCs w:val="24"/>
              </w:rPr>
            </w:pPr>
            <w:r w:rsidRPr="001A0B1D">
              <w:rPr>
                <w:rFonts w:ascii="Book Antiqua" w:eastAsia="Times New Roman" w:hAnsi="Book Antiqua" w:cs="Arial"/>
                <w:bCs/>
                <w:color w:val="000000"/>
                <w:sz w:val="24"/>
                <w:szCs w:val="24"/>
              </w:rPr>
              <w:t>FIB-4 ≥ 3.25</w:t>
            </w:r>
            <w:r w:rsidR="009B6296" w:rsidRPr="001A0B1D">
              <w:rPr>
                <w:rFonts w:ascii="Book Antiqua" w:eastAsia="Times New Roman" w:hAnsi="Book Antiqua" w:cs="Arial"/>
                <w:bCs/>
                <w:color w:val="000000"/>
                <w:sz w:val="24"/>
                <w:szCs w:val="24"/>
              </w:rPr>
              <w:t xml:space="preserve">, </w:t>
            </w:r>
            <w:r w:rsidR="009B6296" w:rsidRPr="001A0B1D">
              <w:rPr>
                <w:rFonts w:ascii="Book Antiqua" w:eastAsia="Times New Roman" w:hAnsi="Book Antiqua" w:cs="Arial"/>
                <w:bCs/>
                <w:i/>
                <w:color w:val="000000"/>
                <w:sz w:val="24"/>
                <w:szCs w:val="24"/>
              </w:rPr>
              <w:t>n</w:t>
            </w:r>
            <w:r w:rsidR="009B6296" w:rsidRPr="001A0B1D">
              <w:rPr>
                <w:rFonts w:ascii="Book Antiqua" w:eastAsia="Times New Roman" w:hAnsi="Book Antiqua" w:cs="Arial"/>
                <w:bCs/>
                <w:color w:val="000000"/>
                <w:sz w:val="24"/>
                <w:szCs w:val="24"/>
              </w:rPr>
              <w:t xml:space="preserve"> (%)</w:t>
            </w:r>
          </w:p>
        </w:tc>
        <w:tc>
          <w:tcPr>
            <w:tcW w:w="2816" w:type="dxa"/>
            <w:shd w:val="clear" w:color="auto" w:fill="auto"/>
            <w:vAlign w:val="center"/>
          </w:tcPr>
          <w:p w14:paraId="3AF70051" w14:textId="13FE6209" w:rsidR="00117322" w:rsidRPr="00713779" w:rsidRDefault="001A0B1D"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267/508 (54</w:t>
            </w:r>
            <w:r w:rsidR="00117322" w:rsidRPr="00713779">
              <w:rPr>
                <w:rFonts w:ascii="Book Antiqua" w:eastAsia="Times New Roman" w:hAnsi="Book Antiqua" w:cs="Arial"/>
                <w:color w:val="000000"/>
                <w:sz w:val="24"/>
                <w:szCs w:val="24"/>
              </w:rPr>
              <w:t>)</w:t>
            </w:r>
          </w:p>
        </w:tc>
        <w:tc>
          <w:tcPr>
            <w:tcW w:w="2817" w:type="dxa"/>
            <w:shd w:val="clear" w:color="auto" w:fill="auto"/>
            <w:vAlign w:val="center"/>
          </w:tcPr>
          <w:p w14:paraId="30D3FFF7" w14:textId="45D56BF5" w:rsidR="00117322" w:rsidRPr="00713779" w:rsidRDefault="001A0B1D"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98/221 (44</w:t>
            </w:r>
            <w:r w:rsidR="00117322" w:rsidRPr="00713779">
              <w:rPr>
                <w:rFonts w:ascii="Book Antiqua" w:eastAsia="Times New Roman" w:hAnsi="Book Antiqua" w:cs="Arial"/>
                <w:color w:val="000000"/>
                <w:sz w:val="24"/>
                <w:szCs w:val="24"/>
              </w:rPr>
              <w:t>)</w:t>
            </w:r>
          </w:p>
        </w:tc>
        <w:tc>
          <w:tcPr>
            <w:tcW w:w="1260" w:type="dxa"/>
            <w:shd w:val="clear" w:color="auto" w:fill="auto"/>
            <w:vAlign w:val="center"/>
          </w:tcPr>
          <w:p w14:paraId="500F66B8" w14:textId="69ADDE53" w:rsidR="00117322" w:rsidRPr="00E11CF4" w:rsidRDefault="00E11CF4" w:rsidP="00E11CF4">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vertAlign w:val="superscript"/>
                <w:lang w:eastAsia="zh-CN"/>
              </w:rPr>
              <w:t>2</w:t>
            </w:r>
            <w:r w:rsidR="00117322" w:rsidRPr="00713779">
              <w:rPr>
                <w:rFonts w:ascii="Book Antiqua" w:eastAsia="Times New Roman" w:hAnsi="Book Antiqua" w:cs="Arial"/>
                <w:color w:val="000000"/>
                <w:sz w:val="24"/>
                <w:szCs w:val="24"/>
              </w:rPr>
              <w:t>0.03</w:t>
            </w:r>
          </w:p>
        </w:tc>
      </w:tr>
    </w:tbl>
    <w:p w14:paraId="616AB87F" w14:textId="5839BFB0" w:rsidR="00117322" w:rsidRPr="00713779" w:rsidRDefault="00E11CF4" w:rsidP="00713779">
      <w:pPr>
        <w:spacing w:after="0" w:line="360" w:lineRule="auto"/>
        <w:jc w:val="both"/>
        <w:rPr>
          <w:rFonts w:ascii="Book Antiqua" w:hAnsi="Book Antiqua"/>
          <w:sz w:val="24"/>
          <w:szCs w:val="24"/>
          <w:lang w:eastAsia="zh-CN"/>
        </w:rPr>
      </w:pPr>
      <w:proofErr w:type="spellStart"/>
      <w:r>
        <w:rPr>
          <w:rFonts w:ascii="Book Antiqua" w:hAnsi="Book Antiqua" w:hint="eastAsia"/>
          <w:sz w:val="24"/>
          <w:szCs w:val="24"/>
          <w:vertAlign w:val="superscript"/>
          <w:lang w:eastAsia="zh-CN"/>
        </w:rPr>
        <w:t>1</w:t>
      </w:r>
      <w:r>
        <w:rPr>
          <w:rFonts w:ascii="Book Antiqua" w:hAnsi="Book Antiqua"/>
          <w:sz w:val="24"/>
          <w:szCs w:val="24"/>
        </w:rPr>
        <w:t>T</w:t>
      </w:r>
      <w:proofErr w:type="spellEnd"/>
      <w:r>
        <w:rPr>
          <w:rFonts w:ascii="Book Antiqua" w:hAnsi="Book Antiqua"/>
          <w:sz w:val="24"/>
          <w:szCs w:val="24"/>
        </w:rPr>
        <w:t>-test</w:t>
      </w:r>
      <w:r>
        <w:rPr>
          <w:rFonts w:ascii="Book Antiqua" w:hAnsi="Book Antiqua" w:hint="eastAsia"/>
          <w:sz w:val="24"/>
          <w:szCs w:val="24"/>
          <w:lang w:eastAsia="zh-CN"/>
        </w:rPr>
        <w:t xml:space="preserve">; </w:t>
      </w:r>
      <w:proofErr w:type="spellStart"/>
      <w:r>
        <w:rPr>
          <w:rFonts w:ascii="Book Antiqua" w:hAnsi="Book Antiqua" w:hint="eastAsia"/>
          <w:sz w:val="24"/>
          <w:szCs w:val="24"/>
          <w:vertAlign w:val="superscript"/>
          <w:lang w:eastAsia="zh-CN"/>
        </w:rPr>
        <w:t>2</w:t>
      </w:r>
      <w:r w:rsidRPr="00713779">
        <w:rPr>
          <w:rFonts w:ascii="Book Antiqua" w:hAnsi="Book Antiqua"/>
          <w:sz w:val="24"/>
          <w:szCs w:val="24"/>
        </w:rPr>
        <w:t>C</w:t>
      </w:r>
      <w:r>
        <w:rPr>
          <w:rFonts w:ascii="Book Antiqua" w:hAnsi="Book Antiqua"/>
          <w:sz w:val="24"/>
          <w:szCs w:val="24"/>
        </w:rPr>
        <w:t>hi</w:t>
      </w:r>
      <w:proofErr w:type="spellEnd"/>
      <w:r>
        <w:rPr>
          <w:rFonts w:ascii="Book Antiqua" w:hAnsi="Book Antiqua"/>
          <w:sz w:val="24"/>
          <w:szCs w:val="24"/>
        </w:rPr>
        <w:t>-square</w:t>
      </w:r>
      <w:r>
        <w:rPr>
          <w:rFonts w:ascii="Book Antiqua" w:hAnsi="Book Antiqua" w:hint="eastAsia"/>
          <w:sz w:val="24"/>
          <w:szCs w:val="24"/>
          <w:lang w:eastAsia="zh-CN"/>
        </w:rPr>
        <w:t xml:space="preserve">; </w:t>
      </w:r>
      <w:proofErr w:type="spellStart"/>
      <w:r>
        <w:rPr>
          <w:rFonts w:ascii="Book Antiqua" w:hAnsi="Book Antiqua" w:hint="eastAsia"/>
          <w:sz w:val="24"/>
          <w:szCs w:val="24"/>
          <w:vertAlign w:val="superscript"/>
          <w:lang w:eastAsia="zh-CN"/>
        </w:rPr>
        <w:t>3</w:t>
      </w:r>
      <w:r w:rsidRPr="00713779">
        <w:rPr>
          <w:rFonts w:ascii="Book Antiqua" w:hAnsi="Book Antiqua"/>
          <w:sz w:val="24"/>
          <w:szCs w:val="24"/>
        </w:rPr>
        <w:t>Mann</w:t>
      </w:r>
      <w:proofErr w:type="spellEnd"/>
      <w:r w:rsidRPr="00713779">
        <w:rPr>
          <w:rFonts w:ascii="Book Antiqua" w:hAnsi="Book Antiqua"/>
          <w:sz w:val="24"/>
          <w:szCs w:val="24"/>
        </w:rPr>
        <w:t>-Whitney</w:t>
      </w:r>
      <w:r>
        <w:rPr>
          <w:rFonts w:ascii="Book Antiqua" w:hAnsi="Book Antiqua" w:hint="eastAsia"/>
          <w:sz w:val="24"/>
          <w:szCs w:val="24"/>
          <w:lang w:eastAsia="zh-CN"/>
        </w:rPr>
        <w:t>;</w:t>
      </w:r>
      <w:r w:rsidRPr="00713779">
        <w:rPr>
          <w:rFonts w:ascii="Book Antiqua" w:hAnsi="Book Antiqua"/>
          <w:sz w:val="24"/>
          <w:szCs w:val="24"/>
        </w:rPr>
        <w:t xml:space="preserve"> </w:t>
      </w:r>
      <w:proofErr w:type="spellStart"/>
      <w:r w:rsidR="00117322" w:rsidRPr="00713779">
        <w:rPr>
          <w:rFonts w:ascii="Book Antiqua" w:hAnsi="Book Antiqua"/>
          <w:sz w:val="24"/>
          <w:szCs w:val="24"/>
        </w:rPr>
        <w:t>SMV</w:t>
      </w:r>
      <w:proofErr w:type="spellEnd"/>
      <w:r w:rsidR="00CE59CD">
        <w:rPr>
          <w:rFonts w:ascii="Book Antiqua" w:hAnsi="Book Antiqua" w:hint="eastAsia"/>
          <w:sz w:val="24"/>
          <w:szCs w:val="24"/>
          <w:lang w:eastAsia="zh-CN"/>
        </w:rPr>
        <w:t>:</w:t>
      </w:r>
      <w:r w:rsidR="00117322" w:rsidRPr="00713779">
        <w:rPr>
          <w:rFonts w:ascii="Book Antiqua" w:hAnsi="Book Antiqua"/>
          <w:sz w:val="24"/>
          <w:szCs w:val="24"/>
        </w:rPr>
        <w:t xml:space="preserve"> </w:t>
      </w:r>
      <w:proofErr w:type="spellStart"/>
      <w:r w:rsidR="00CE59CD" w:rsidRPr="00713779">
        <w:rPr>
          <w:rFonts w:ascii="Book Antiqua" w:hAnsi="Book Antiqua"/>
          <w:sz w:val="24"/>
          <w:szCs w:val="24"/>
        </w:rPr>
        <w:t>S</w:t>
      </w:r>
      <w:r w:rsidR="00117322" w:rsidRPr="00713779">
        <w:rPr>
          <w:rFonts w:ascii="Book Antiqua" w:hAnsi="Book Antiqua"/>
          <w:sz w:val="24"/>
          <w:szCs w:val="24"/>
        </w:rPr>
        <w:t>imeprevir</w:t>
      </w:r>
      <w:proofErr w:type="spellEnd"/>
      <w:r w:rsidR="00117322" w:rsidRPr="00713779">
        <w:rPr>
          <w:rFonts w:ascii="Book Antiqua" w:hAnsi="Book Antiqua"/>
          <w:sz w:val="24"/>
          <w:szCs w:val="24"/>
        </w:rPr>
        <w:t xml:space="preserve">; </w:t>
      </w:r>
      <w:proofErr w:type="spellStart"/>
      <w:r w:rsidR="00117322" w:rsidRPr="00713779">
        <w:rPr>
          <w:rFonts w:ascii="Book Antiqua" w:hAnsi="Book Antiqua"/>
          <w:sz w:val="24"/>
          <w:szCs w:val="24"/>
        </w:rPr>
        <w:t>SOF</w:t>
      </w:r>
      <w:proofErr w:type="spellEnd"/>
      <w:r w:rsidR="00CE59CD">
        <w:rPr>
          <w:rFonts w:ascii="Book Antiqua" w:hAnsi="Book Antiqua" w:hint="eastAsia"/>
          <w:sz w:val="24"/>
          <w:szCs w:val="24"/>
          <w:lang w:eastAsia="zh-CN"/>
        </w:rPr>
        <w:t>:</w:t>
      </w:r>
      <w:r w:rsidR="00117322" w:rsidRPr="00713779">
        <w:rPr>
          <w:rFonts w:ascii="Book Antiqua" w:hAnsi="Book Antiqua"/>
          <w:sz w:val="24"/>
          <w:szCs w:val="24"/>
        </w:rPr>
        <w:t xml:space="preserve"> </w:t>
      </w:r>
      <w:proofErr w:type="spellStart"/>
      <w:r w:rsidR="00CE59CD" w:rsidRPr="00713779">
        <w:rPr>
          <w:rFonts w:ascii="Book Antiqua" w:hAnsi="Book Antiqua"/>
          <w:sz w:val="24"/>
          <w:szCs w:val="24"/>
        </w:rPr>
        <w:t>S</w:t>
      </w:r>
      <w:r w:rsidR="00117322" w:rsidRPr="00713779">
        <w:rPr>
          <w:rFonts w:ascii="Book Antiqua" w:hAnsi="Book Antiqua"/>
          <w:sz w:val="24"/>
          <w:szCs w:val="24"/>
        </w:rPr>
        <w:t>ofosbuvir</w:t>
      </w:r>
      <w:proofErr w:type="spellEnd"/>
      <w:r w:rsidR="00117322" w:rsidRPr="00713779">
        <w:rPr>
          <w:rFonts w:ascii="Book Antiqua" w:hAnsi="Book Antiqua"/>
          <w:sz w:val="24"/>
          <w:szCs w:val="24"/>
        </w:rPr>
        <w:t xml:space="preserve">; </w:t>
      </w:r>
      <w:proofErr w:type="spellStart"/>
      <w:r w:rsidR="00117322" w:rsidRPr="00713779">
        <w:rPr>
          <w:rFonts w:ascii="Book Antiqua" w:hAnsi="Book Antiqua"/>
          <w:sz w:val="24"/>
          <w:szCs w:val="24"/>
        </w:rPr>
        <w:t>TVR</w:t>
      </w:r>
      <w:proofErr w:type="spellEnd"/>
      <w:r w:rsidR="00CE59CD">
        <w:rPr>
          <w:rFonts w:ascii="Book Antiqua" w:hAnsi="Book Antiqua" w:hint="eastAsia"/>
          <w:sz w:val="24"/>
          <w:szCs w:val="24"/>
          <w:lang w:eastAsia="zh-CN"/>
        </w:rPr>
        <w:t>:</w:t>
      </w:r>
      <w:r w:rsidR="00117322" w:rsidRPr="00713779">
        <w:rPr>
          <w:rFonts w:ascii="Book Antiqua" w:hAnsi="Book Antiqua"/>
          <w:sz w:val="24"/>
          <w:szCs w:val="24"/>
        </w:rPr>
        <w:t xml:space="preserve"> </w:t>
      </w:r>
      <w:proofErr w:type="spellStart"/>
      <w:r w:rsidR="00CE59CD" w:rsidRPr="00713779">
        <w:rPr>
          <w:rFonts w:ascii="Book Antiqua" w:hAnsi="Book Antiqua"/>
          <w:sz w:val="24"/>
          <w:szCs w:val="24"/>
        </w:rPr>
        <w:t>T</w:t>
      </w:r>
      <w:r w:rsidR="00117322" w:rsidRPr="00713779">
        <w:rPr>
          <w:rFonts w:ascii="Book Antiqua" w:hAnsi="Book Antiqua"/>
          <w:sz w:val="24"/>
          <w:szCs w:val="24"/>
        </w:rPr>
        <w:t>elaprevir</w:t>
      </w:r>
      <w:proofErr w:type="spellEnd"/>
      <w:r w:rsidR="00117322" w:rsidRPr="00713779">
        <w:rPr>
          <w:rFonts w:ascii="Book Antiqua" w:hAnsi="Book Antiqua"/>
          <w:sz w:val="24"/>
          <w:szCs w:val="24"/>
        </w:rPr>
        <w:t>; BOC</w:t>
      </w:r>
      <w:r w:rsidR="00CE59CD">
        <w:rPr>
          <w:rFonts w:ascii="Book Antiqua" w:hAnsi="Book Antiqua" w:hint="eastAsia"/>
          <w:sz w:val="24"/>
          <w:szCs w:val="24"/>
          <w:lang w:eastAsia="zh-CN"/>
        </w:rPr>
        <w:t>:</w:t>
      </w:r>
      <w:r w:rsidR="00117322" w:rsidRPr="00713779">
        <w:rPr>
          <w:rFonts w:ascii="Book Antiqua" w:hAnsi="Book Antiqua"/>
          <w:sz w:val="24"/>
          <w:szCs w:val="24"/>
        </w:rPr>
        <w:t xml:space="preserve"> </w:t>
      </w:r>
      <w:proofErr w:type="spellStart"/>
      <w:r w:rsidR="00CE59CD" w:rsidRPr="00713779">
        <w:rPr>
          <w:rFonts w:ascii="Book Antiqua" w:hAnsi="Book Antiqua"/>
          <w:sz w:val="24"/>
          <w:szCs w:val="24"/>
        </w:rPr>
        <w:t>B</w:t>
      </w:r>
      <w:r w:rsidR="00117322" w:rsidRPr="00713779">
        <w:rPr>
          <w:rFonts w:ascii="Book Antiqua" w:hAnsi="Book Antiqua"/>
          <w:sz w:val="24"/>
          <w:szCs w:val="24"/>
        </w:rPr>
        <w:t>oceprevir</w:t>
      </w:r>
      <w:proofErr w:type="spellEnd"/>
      <w:r w:rsidR="00117322" w:rsidRPr="00713779">
        <w:rPr>
          <w:rFonts w:ascii="Book Antiqua" w:hAnsi="Book Antiqua"/>
          <w:sz w:val="24"/>
          <w:szCs w:val="24"/>
        </w:rPr>
        <w:t xml:space="preserve">; </w:t>
      </w:r>
      <w:proofErr w:type="spellStart"/>
      <w:r w:rsidR="00117322" w:rsidRPr="00713779">
        <w:rPr>
          <w:rFonts w:ascii="Book Antiqua" w:hAnsi="Book Antiqua"/>
          <w:sz w:val="24"/>
          <w:szCs w:val="24"/>
        </w:rPr>
        <w:t>IQR</w:t>
      </w:r>
      <w:proofErr w:type="spellEnd"/>
      <w:r w:rsidR="00CE59CD">
        <w:rPr>
          <w:rFonts w:ascii="Book Antiqua" w:hAnsi="Book Antiqua" w:hint="eastAsia"/>
          <w:sz w:val="24"/>
          <w:szCs w:val="24"/>
          <w:lang w:eastAsia="zh-CN"/>
        </w:rPr>
        <w:t>:</w:t>
      </w:r>
      <w:r w:rsidR="00117322" w:rsidRPr="00713779">
        <w:rPr>
          <w:rFonts w:ascii="Book Antiqua" w:hAnsi="Book Antiqua"/>
          <w:sz w:val="24"/>
          <w:szCs w:val="24"/>
        </w:rPr>
        <w:t xml:space="preserve"> </w:t>
      </w:r>
      <w:r w:rsidR="00CE59CD" w:rsidRPr="00713779">
        <w:rPr>
          <w:rFonts w:ascii="Book Antiqua" w:hAnsi="Book Antiqua"/>
          <w:sz w:val="24"/>
          <w:szCs w:val="24"/>
        </w:rPr>
        <w:t>I</w:t>
      </w:r>
      <w:r w:rsidR="00117322" w:rsidRPr="00713779">
        <w:rPr>
          <w:rFonts w:ascii="Book Antiqua" w:hAnsi="Book Antiqua"/>
          <w:sz w:val="24"/>
          <w:szCs w:val="24"/>
        </w:rPr>
        <w:t>nterquartile range; BMI</w:t>
      </w:r>
      <w:r w:rsidR="00CE59CD">
        <w:rPr>
          <w:rFonts w:ascii="Book Antiqua" w:hAnsi="Book Antiqua" w:hint="eastAsia"/>
          <w:sz w:val="24"/>
          <w:szCs w:val="24"/>
          <w:lang w:eastAsia="zh-CN"/>
        </w:rPr>
        <w:t>:</w:t>
      </w:r>
      <w:r w:rsidR="00117322" w:rsidRPr="00713779">
        <w:rPr>
          <w:rFonts w:ascii="Book Antiqua" w:hAnsi="Book Antiqua"/>
          <w:sz w:val="24"/>
          <w:szCs w:val="24"/>
        </w:rPr>
        <w:t xml:space="preserve"> </w:t>
      </w:r>
      <w:r w:rsidR="00CE59CD" w:rsidRPr="00713779">
        <w:rPr>
          <w:rFonts w:ascii="Book Antiqua" w:hAnsi="Book Antiqua"/>
          <w:sz w:val="24"/>
          <w:szCs w:val="24"/>
        </w:rPr>
        <w:t>B</w:t>
      </w:r>
      <w:r w:rsidR="00117322" w:rsidRPr="00713779">
        <w:rPr>
          <w:rFonts w:ascii="Book Antiqua" w:hAnsi="Book Antiqua"/>
          <w:sz w:val="24"/>
          <w:szCs w:val="24"/>
        </w:rPr>
        <w:t>ody mass index; HCV</w:t>
      </w:r>
      <w:r w:rsidR="00CE59CD">
        <w:rPr>
          <w:rFonts w:ascii="Book Antiqua" w:hAnsi="Book Antiqua" w:hint="eastAsia"/>
          <w:sz w:val="24"/>
          <w:szCs w:val="24"/>
          <w:lang w:eastAsia="zh-CN"/>
        </w:rPr>
        <w:t>:</w:t>
      </w:r>
      <w:r w:rsidR="00117322" w:rsidRPr="00713779">
        <w:rPr>
          <w:rFonts w:ascii="Book Antiqua" w:hAnsi="Book Antiqua"/>
          <w:sz w:val="24"/>
          <w:szCs w:val="24"/>
        </w:rPr>
        <w:t xml:space="preserve"> </w:t>
      </w:r>
      <w:r w:rsidR="00CE59CD" w:rsidRPr="00713779">
        <w:rPr>
          <w:rFonts w:ascii="Book Antiqua" w:hAnsi="Book Antiqua"/>
          <w:sz w:val="24"/>
          <w:szCs w:val="24"/>
        </w:rPr>
        <w:t>H</w:t>
      </w:r>
      <w:r w:rsidR="00117322" w:rsidRPr="00713779">
        <w:rPr>
          <w:rFonts w:ascii="Book Antiqua" w:hAnsi="Book Antiqua"/>
          <w:sz w:val="24"/>
          <w:szCs w:val="24"/>
        </w:rPr>
        <w:t>epatitis C virus; ALT</w:t>
      </w:r>
      <w:r w:rsidR="00CE59CD">
        <w:rPr>
          <w:rFonts w:ascii="Book Antiqua" w:hAnsi="Book Antiqua" w:hint="eastAsia"/>
          <w:sz w:val="24"/>
          <w:szCs w:val="24"/>
          <w:lang w:eastAsia="zh-CN"/>
        </w:rPr>
        <w:t>:</w:t>
      </w:r>
      <w:r w:rsidR="00117322" w:rsidRPr="00713779">
        <w:rPr>
          <w:rFonts w:ascii="Book Antiqua" w:hAnsi="Book Antiqua"/>
          <w:sz w:val="24"/>
          <w:szCs w:val="24"/>
        </w:rPr>
        <w:t xml:space="preserve"> </w:t>
      </w:r>
      <w:r w:rsidR="00CE59CD" w:rsidRPr="00713779">
        <w:rPr>
          <w:rFonts w:ascii="Book Antiqua" w:hAnsi="Book Antiqua"/>
          <w:sz w:val="24"/>
          <w:szCs w:val="24"/>
        </w:rPr>
        <w:t>A</w:t>
      </w:r>
      <w:r w:rsidR="00117322" w:rsidRPr="00713779">
        <w:rPr>
          <w:rFonts w:ascii="Book Antiqua" w:hAnsi="Book Antiqua"/>
          <w:sz w:val="24"/>
          <w:szCs w:val="24"/>
        </w:rPr>
        <w:t>lanine transaminase; AST</w:t>
      </w:r>
      <w:r w:rsidR="00CE59CD">
        <w:rPr>
          <w:rFonts w:ascii="Book Antiqua" w:hAnsi="Book Antiqua" w:hint="eastAsia"/>
          <w:sz w:val="24"/>
          <w:szCs w:val="24"/>
          <w:lang w:eastAsia="zh-CN"/>
        </w:rPr>
        <w:t xml:space="preserve">: </w:t>
      </w:r>
      <w:r w:rsidR="00CE59CD">
        <w:rPr>
          <w:rFonts w:ascii="Book Antiqua" w:hAnsi="Book Antiqua"/>
          <w:sz w:val="24"/>
          <w:szCs w:val="24"/>
        </w:rPr>
        <w:t>Aspartate transaminase</w:t>
      </w:r>
      <w:r w:rsidR="00CE59CD">
        <w:rPr>
          <w:rFonts w:ascii="Book Antiqua" w:hAnsi="Book Antiqua" w:hint="eastAsia"/>
          <w:sz w:val="24"/>
          <w:szCs w:val="24"/>
          <w:lang w:eastAsia="zh-CN"/>
        </w:rPr>
        <w:t>.</w:t>
      </w:r>
    </w:p>
    <w:p w14:paraId="418D0972" w14:textId="3DCD03ED" w:rsidR="00117322" w:rsidRPr="00CE59CD" w:rsidRDefault="00117322" w:rsidP="00713779">
      <w:pPr>
        <w:spacing w:after="0" w:line="360" w:lineRule="auto"/>
        <w:jc w:val="both"/>
        <w:rPr>
          <w:rFonts w:ascii="Book Antiqua" w:hAnsi="Book Antiqua"/>
          <w:b/>
          <w:sz w:val="24"/>
          <w:szCs w:val="24"/>
        </w:rPr>
      </w:pPr>
      <w:r w:rsidRPr="00CE59CD">
        <w:rPr>
          <w:rFonts w:ascii="Book Antiqua" w:hAnsi="Book Antiqua"/>
          <w:b/>
          <w:sz w:val="24"/>
          <w:szCs w:val="24"/>
        </w:rPr>
        <w:lastRenderedPageBreak/>
        <w:t xml:space="preserve">Table 3 SVR12 rates for 508 patients who initiated therapy with </w:t>
      </w:r>
      <w:proofErr w:type="spellStart"/>
      <w:r w:rsidR="00522F84" w:rsidRPr="00522F84">
        <w:rPr>
          <w:rFonts w:ascii="Book Antiqua" w:hAnsi="Book Antiqua"/>
          <w:b/>
          <w:sz w:val="24"/>
          <w:szCs w:val="24"/>
        </w:rPr>
        <w:t>Simeprevir</w:t>
      </w:r>
      <w:proofErr w:type="spellEnd"/>
      <w:r w:rsidR="00522F84" w:rsidRPr="00522F84">
        <w:rPr>
          <w:rFonts w:ascii="Book Antiqua" w:hAnsi="Book Antiqua"/>
          <w:b/>
          <w:sz w:val="24"/>
          <w:szCs w:val="24"/>
        </w:rPr>
        <w:t xml:space="preserve"> </w:t>
      </w:r>
      <w:r w:rsidRPr="00CE59CD">
        <w:rPr>
          <w:rFonts w:ascii="Book Antiqua" w:hAnsi="Book Antiqua"/>
          <w:b/>
          <w:sz w:val="24"/>
          <w:szCs w:val="24"/>
        </w:rPr>
        <w:t xml:space="preserve">- and/or </w:t>
      </w:r>
      <w:proofErr w:type="spellStart"/>
      <w:r w:rsidR="00522F84" w:rsidRPr="00522F84">
        <w:rPr>
          <w:rFonts w:ascii="Book Antiqua" w:hAnsi="Book Antiqua"/>
          <w:b/>
          <w:sz w:val="24"/>
          <w:szCs w:val="24"/>
        </w:rPr>
        <w:t>Sofosbuvir</w:t>
      </w:r>
      <w:proofErr w:type="spellEnd"/>
      <w:r w:rsidR="00522F84" w:rsidRPr="00522F84">
        <w:rPr>
          <w:rFonts w:ascii="Book Antiqua" w:hAnsi="Book Antiqua"/>
          <w:b/>
          <w:sz w:val="24"/>
          <w:szCs w:val="24"/>
        </w:rPr>
        <w:t xml:space="preserve"> </w:t>
      </w:r>
      <w:r w:rsidRPr="00CE59CD">
        <w:rPr>
          <w:rFonts w:ascii="Book Antiqua" w:hAnsi="Book Antiqua"/>
          <w:b/>
          <w:sz w:val="24"/>
          <w:szCs w:val="24"/>
        </w:rPr>
        <w:t>-based treatment regimens, calculated on an intention-to-treat basis, with imputed data on 14 patients</w:t>
      </w:r>
    </w:p>
    <w:tbl>
      <w:tblPr>
        <w:tblW w:w="6630" w:type="dxa"/>
        <w:tblInd w:w="540" w:type="dxa"/>
        <w:tblBorders>
          <w:top w:val="single" w:sz="4" w:space="0" w:color="auto"/>
          <w:bottom w:val="single" w:sz="4" w:space="0" w:color="auto"/>
        </w:tblBorders>
        <w:tblLayout w:type="fixed"/>
        <w:tblLook w:val="04A0" w:firstRow="1" w:lastRow="0" w:firstColumn="1" w:lastColumn="0" w:noHBand="0" w:noVBand="1"/>
      </w:tblPr>
      <w:tblGrid>
        <w:gridCol w:w="2760"/>
        <w:gridCol w:w="1890"/>
        <w:gridCol w:w="1980"/>
      </w:tblGrid>
      <w:tr w:rsidR="00C40EDD" w:rsidRPr="00713779" w14:paraId="44B3945F" w14:textId="77777777" w:rsidTr="00C40EDD">
        <w:trPr>
          <w:trHeight w:val="557"/>
        </w:trPr>
        <w:tc>
          <w:tcPr>
            <w:tcW w:w="2760" w:type="dxa"/>
            <w:tcBorders>
              <w:top w:val="single" w:sz="4" w:space="0" w:color="auto"/>
              <w:bottom w:val="nil"/>
            </w:tcBorders>
            <w:shd w:val="clear" w:color="auto" w:fill="auto"/>
            <w:noWrap/>
            <w:vAlign w:val="center"/>
            <w:hideMark/>
          </w:tcPr>
          <w:p w14:paraId="0CAA8E33" w14:textId="77777777" w:rsidR="00C40EDD" w:rsidRPr="00713779" w:rsidRDefault="00C40EDD" w:rsidP="001261DD">
            <w:pPr>
              <w:spacing w:after="0" w:line="360" w:lineRule="auto"/>
              <w:jc w:val="both"/>
              <w:rPr>
                <w:rFonts w:ascii="Book Antiqua" w:eastAsia="Times New Roman" w:hAnsi="Book Antiqua" w:cs="Arial"/>
                <w:sz w:val="24"/>
                <w:szCs w:val="24"/>
              </w:rPr>
            </w:pPr>
          </w:p>
        </w:tc>
        <w:tc>
          <w:tcPr>
            <w:tcW w:w="3870" w:type="dxa"/>
            <w:gridSpan w:val="2"/>
            <w:tcBorders>
              <w:top w:val="single" w:sz="4" w:space="0" w:color="auto"/>
              <w:bottom w:val="nil"/>
            </w:tcBorders>
            <w:shd w:val="clear" w:color="auto" w:fill="auto"/>
            <w:noWrap/>
            <w:vAlign w:val="center"/>
            <w:hideMark/>
          </w:tcPr>
          <w:p w14:paraId="061DEA56" w14:textId="77777777" w:rsidR="00C40EDD" w:rsidRPr="00713779" w:rsidRDefault="00C40EDD" w:rsidP="001261DD">
            <w:pPr>
              <w:spacing w:after="0" w:line="360" w:lineRule="auto"/>
              <w:jc w:val="both"/>
              <w:rPr>
                <w:rFonts w:ascii="Book Antiqua" w:eastAsia="Times New Roman" w:hAnsi="Book Antiqua" w:cs="Arial"/>
                <w:b/>
                <w:sz w:val="24"/>
                <w:szCs w:val="24"/>
              </w:rPr>
            </w:pPr>
            <w:r w:rsidRPr="00713779">
              <w:rPr>
                <w:rFonts w:ascii="Book Antiqua" w:eastAsia="Times New Roman" w:hAnsi="Book Antiqua" w:cs="Arial"/>
                <w:b/>
                <w:sz w:val="24"/>
                <w:szCs w:val="24"/>
              </w:rPr>
              <w:t xml:space="preserve">SVR12 </w:t>
            </w:r>
            <w:r>
              <w:rPr>
                <w:rFonts w:ascii="Book Antiqua" w:hAnsi="Book Antiqua" w:cs="Arial" w:hint="eastAsia"/>
                <w:b/>
                <w:sz w:val="24"/>
                <w:szCs w:val="24"/>
                <w:lang w:eastAsia="zh-CN"/>
              </w:rPr>
              <w:t>r</w:t>
            </w:r>
            <w:r w:rsidRPr="00713779">
              <w:rPr>
                <w:rFonts w:ascii="Book Antiqua" w:eastAsia="Times New Roman" w:hAnsi="Book Antiqua" w:cs="Arial"/>
                <w:b/>
                <w:sz w:val="24"/>
                <w:szCs w:val="24"/>
              </w:rPr>
              <w:t>ates</w:t>
            </w:r>
          </w:p>
        </w:tc>
      </w:tr>
      <w:tr w:rsidR="00C40EDD" w:rsidRPr="00713779" w14:paraId="2BF53984" w14:textId="77777777" w:rsidTr="00C40EDD">
        <w:trPr>
          <w:trHeight w:val="458"/>
        </w:trPr>
        <w:tc>
          <w:tcPr>
            <w:tcW w:w="2760" w:type="dxa"/>
            <w:tcBorders>
              <w:top w:val="nil"/>
              <w:bottom w:val="single" w:sz="4" w:space="0" w:color="auto"/>
            </w:tcBorders>
            <w:shd w:val="clear" w:color="auto" w:fill="auto"/>
            <w:noWrap/>
            <w:vAlign w:val="center"/>
          </w:tcPr>
          <w:p w14:paraId="384FE404" w14:textId="77777777" w:rsidR="00C40EDD" w:rsidRPr="00713779" w:rsidRDefault="00C40EDD" w:rsidP="001261DD">
            <w:pPr>
              <w:spacing w:after="0" w:line="360" w:lineRule="auto"/>
              <w:jc w:val="both"/>
              <w:rPr>
                <w:rFonts w:ascii="Book Antiqua" w:eastAsia="Times New Roman" w:hAnsi="Book Antiqua" w:cs="Arial"/>
                <w:sz w:val="24"/>
                <w:szCs w:val="24"/>
              </w:rPr>
            </w:pPr>
          </w:p>
        </w:tc>
        <w:tc>
          <w:tcPr>
            <w:tcW w:w="1890" w:type="dxa"/>
            <w:tcBorders>
              <w:top w:val="nil"/>
              <w:bottom w:val="single" w:sz="4" w:space="0" w:color="auto"/>
            </w:tcBorders>
            <w:shd w:val="clear" w:color="auto" w:fill="auto"/>
            <w:noWrap/>
            <w:vAlign w:val="center"/>
          </w:tcPr>
          <w:p w14:paraId="6BEB4FAF" w14:textId="77777777" w:rsidR="00C40EDD" w:rsidRPr="00CE59CD" w:rsidRDefault="00C40EDD" w:rsidP="001261DD">
            <w:pPr>
              <w:spacing w:after="0" w:line="360" w:lineRule="auto"/>
              <w:jc w:val="both"/>
              <w:rPr>
                <w:rFonts w:ascii="Book Antiqua" w:hAnsi="Book Antiqua" w:cs="Arial"/>
                <w:b/>
                <w:sz w:val="24"/>
                <w:szCs w:val="24"/>
                <w:lang w:eastAsia="zh-CN"/>
              </w:rPr>
            </w:pPr>
            <w:r w:rsidRPr="00713779">
              <w:rPr>
                <w:rFonts w:ascii="Book Antiqua" w:eastAsia="Times New Roman" w:hAnsi="Book Antiqua" w:cs="Arial"/>
                <w:b/>
                <w:sz w:val="24"/>
                <w:szCs w:val="24"/>
              </w:rPr>
              <w:t>SVR/</w:t>
            </w:r>
            <w:r>
              <w:rPr>
                <w:rFonts w:ascii="Book Antiqua" w:hAnsi="Book Antiqua" w:cs="Arial" w:hint="eastAsia"/>
                <w:b/>
                <w:sz w:val="24"/>
                <w:szCs w:val="24"/>
                <w:lang w:eastAsia="zh-CN"/>
              </w:rPr>
              <w:t>t</w:t>
            </w:r>
            <w:r w:rsidRPr="00713779">
              <w:rPr>
                <w:rFonts w:ascii="Book Antiqua" w:eastAsia="Times New Roman" w:hAnsi="Book Antiqua" w:cs="Arial"/>
                <w:b/>
                <w:sz w:val="24"/>
                <w:szCs w:val="24"/>
              </w:rPr>
              <w:t>otal</w:t>
            </w:r>
            <w:r>
              <w:rPr>
                <w:rFonts w:ascii="Book Antiqua" w:hAnsi="Book Antiqua" w:cs="Arial" w:hint="eastAsia"/>
                <w:b/>
                <w:sz w:val="24"/>
                <w:szCs w:val="24"/>
                <w:lang w:eastAsia="zh-CN"/>
              </w:rPr>
              <w:t>, (%)</w:t>
            </w:r>
          </w:p>
        </w:tc>
        <w:tc>
          <w:tcPr>
            <w:tcW w:w="1980" w:type="dxa"/>
            <w:tcBorders>
              <w:top w:val="nil"/>
              <w:bottom w:val="single" w:sz="4" w:space="0" w:color="auto"/>
            </w:tcBorders>
            <w:vAlign w:val="center"/>
          </w:tcPr>
          <w:p w14:paraId="3D5CCB6F" w14:textId="102104B5" w:rsidR="00C40EDD" w:rsidRPr="00CE59CD" w:rsidRDefault="00C40EDD" w:rsidP="001261DD">
            <w:pPr>
              <w:spacing w:after="0" w:line="360" w:lineRule="auto"/>
              <w:jc w:val="both"/>
              <w:rPr>
                <w:rFonts w:ascii="Book Antiqua" w:hAnsi="Book Antiqua" w:cs="Arial"/>
                <w:b/>
                <w:sz w:val="24"/>
                <w:szCs w:val="24"/>
                <w:lang w:eastAsia="zh-CN"/>
              </w:rPr>
            </w:pPr>
            <w:r>
              <w:rPr>
                <w:rFonts w:ascii="Book Antiqua" w:eastAsia="Times New Roman" w:hAnsi="Book Antiqua" w:cs="Arial"/>
                <w:b/>
                <w:sz w:val="24"/>
                <w:szCs w:val="24"/>
              </w:rPr>
              <w:t>95%CI</w:t>
            </w:r>
            <w:r>
              <w:rPr>
                <w:rFonts w:ascii="Book Antiqua" w:hAnsi="Book Antiqua" w:cs="Arial" w:hint="eastAsia"/>
                <w:b/>
                <w:sz w:val="24"/>
                <w:szCs w:val="24"/>
                <w:lang w:eastAsia="zh-CN"/>
              </w:rPr>
              <w:t>, %</w:t>
            </w:r>
          </w:p>
        </w:tc>
      </w:tr>
      <w:tr w:rsidR="00C40EDD" w:rsidRPr="00713779" w14:paraId="41195675" w14:textId="77777777" w:rsidTr="00C40EDD">
        <w:trPr>
          <w:trHeight w:val="458"/>
        </w:trPr>
        <w:tc>
          <w:tcPr>
            <w:tcW w:w="2760" w:type="dxa"/>
            <w:tcBorders>
              <w:top w:val="single" w:sz="4" w:space="0" w:color="auto"/>
              <w:bottom w:val="nil"/>
            </w:tcBorders>
            <w:shd w:val="clear" w:color="auto" w:fill="auto"/>
            <w:noWrap/>
            <w:vAlign w:val="center"/>
          </w:tcPr>
          <w:p w14:paraId="6AA5FA25" w14:textId="601DA6CB" w:rsidR="00C40EDD" w:rsidRPr="00713779" w:rsidRDefault="00C40EDD" w:rsidP="001261DD">
            <w:pPr>
              <w:spacing w:after="0" w:line="360" w:lineRule="auto"/>
              <w:jc w:val="both"/>
              <w:rPr>
                <w:rFonts w:ascii="Book Antiqua" w:eastAsia="Times New Roman" w:hAnsi="Book Antiqua" w:cs="Arial"/>
                <w:sz w:val="24"/>
                <w:szCs w:val="24"/>
              </w:rPr>
            </w:pPr>
            <w:r w:rsidRPr="00C40EDD">
              <w:rPr>
                <w:rFonts w:ascii="Book Antiqua" w:eastAsia="Times New Roman" w:hAnsi="Book Antiqua" w:cs="Arial"/>
                <w:sz w:val="24"/>
                <w:szCs w:val="24"/>
              </w:rPr>
              <w:t>All treatments</w:t>
            </w:r>
          </w:p>
        </w:tc>
        <w:tc>
          <w:tcPr>
            <w:tcW w:w="1890" w:type="dxa"/>
            <w:tcBorders>
              <w:top w:val="single" w:sz="4" w:space="0" w:color="auto"/>
              <w:bottom w:val="nil"/>
            </w:tcBorders>
            <w:shd w:val="clear" w:color="auto" w:fill="auto"/>
            <w:noWrap/>
            <w:vAlign w:val="center"/>
          </w:tcPr>
          <w:p w14:paraId="7C7A5EFD" w14:textId="6C94B659" w:rsidR="00C40EDD" w:rsidRPr="00713779" w:rsidRDefault="00C40EDD" w:rsidP="001261DD">
            <w:pPr>
              <w:spacing w:after="0" w:line="360" w:lineRule="auto"/>
              <w:jc w:val="both"/>
              <w:rPr>
                <w:rFonts w:ascii="Book Antiqua" w:eastAsia="Times New Roman" w:hAnsi="Book Antiqua" w:cs="Arial"/>
                <w:b/>
                <w:sz w:val="24"/>
                <w:szCs w:val="24"/>
              </w:rPr>
            </w:pPr>
            <w:r w:rsidRPr="00713779">
              <w:rPr>
                <w:rFonts w:ascii="Book Antiqua" w:eastAsia="Times New Roman" w:hAnsi="Book Antiqua" w:cs="Times New Roman"/>
                <w:color w:val="000000"/>
                <w:sz w:val="24"/>
                <w:szCs w:val="24"/>
              </w:rPr>
              <w:t>3</w:t>
            </w:r>
            <w:r>
              <w:rPr>
                <w:rFonts w:ascii="Book Antiqua" w:eastAsia="Times New Roman" w:hAnsi="Book Antiqua" w:cs="Times New Roman"/>
                <w:color w:val="000000"/>
                <w:sz w:val="24"/>
                <w:szCs w:val="24"/>
              </w:rPr>
              <w:t>72/508 (73</w:t>
            </w:r>
            <w:r w:rsidRPr="00713779">
              <w:rPr>
                <w:rFonts w:ascii="Book Antiqua" w:eastAsia="Times New Roman" w:hAnsi="Book Antiqua" w:cs="Times New Roman"/>
                <w:color w:val="000000"/>
                <w:sz w:val="24"/>
                <w:szCs w:val="24"/>
              </w:rPr>
              <w:t>)</w:t>
            </w:r>
          </w:p>
        </w:tc>
        <w:tc>
          <w:tcPr>
            <w:tcW w:w="1980" w:type="dxa"/>
            <w:tcBorders>
              <w:top w:val="single" w:sz="4" w:space="0" w:color="auto"/>
              <w:bottom w:val="nil"/>
            </w:tcBorders>
            <w:vAlign w:val="center"/>
          </w:tcPr>
          <w:p w14:paraId="7D9B1248" w14:textId="20247729" w:rsidR="00C40EDD" w:rsidRDefault="00C40EDD" w:rsidP="001261DD">
            <w:pPr>
              <w:spacing w:after="0" w:line="360" w:lineRule="auto"/>
              <w:jc w:val="both"/>
              <w:rPr>
                <w:rFonts w:ascii="Book Antiqua" w:eastAsia="Times New Roman" w:hAnsi="Book Antiqua" w:cs="Arial"/>
                <w:b/>
                <w:sz w:val="24"/>
                <w:szCs w:val="24"/>
              </w:rPr>
            </w:pPr>
            <w:r>
              <w:rPr>
                <w:rFonts w:ascii="Book Antiqua" w:eastAsia="Times New Roman" w:hAnsi="Book Antiqua" w:cs="Arial"/>
                <w:sz w:val="24"/>
                <w:szCs w:val="24"/>
              </w:rPr>
              <w:t>69–77</w:t>
            </w:r>
          </w:p>
        </w:tc>
      </w:tr>
      <w:tr w:rsidR="00C40EDD" w:rsidRPr="00713779" w14:paraId="3588A7F4" w14:textId="77777777" w:rsidTr="00C40EDD">
        <w:trPr>
          <w:trHeight w:val="458"/>
        </w:trPr>
        <w:tc>
          <w:tcPr>
            <w:tcW w:w="2760" w:type="dxa"/>
            <w:tcBorders>
              <w:top w:val="nil"/>
              <w:bottom w:val="nil"/>
            </w:tcBorders>
            <w:shd w:val="clear" w:color="auto" w:fill="auto"/>
            <w:noWrap/>
            <w:vAlign w:val="center"/>
          </w:tcPr>
          <w:p w14:paraId="1E980376" w14:textId="56A01195" w:rsidR="00C40EDD" w:rsidRPr="00C40EDD" w:rsidRDefault="00C40EDD" w:rsidP="001261DD">
            <w:pPr>
              <w:spacing w:after="0" w:line="360" w:lineRule="auto"/>
              <w:jc w:val="both"/>
              <w:rPr>
                <w:rFonts w:ascii="Book Antiqua" w:eastAsia="Times New Roman" w:hAnsi="Book Antiqua" w:cs="Arial"/>
                <w:sz w:val="24"/>
                <w:szCs w:val="24"/>
              </w:rPr>
            </w:pPr>
            <w:r w:rsidRPr="00C40EDD">
              <w:rPr>
                <w:rFonts w:ascii="Book Antiqua" w:eastAsia="Times New Roman" w:hAnsi="Book Antiqua" w:cs="Arial"/>
                <w:sz w:val="24"/>
                <w:szCs w:val="24"/>
              </w:rPr>
              <w:t>SMV/SOF ± RBV</w:t>
            </w:r>
          </w:p>
        </w:tc>
        <w:tc>
          <w:tcPr>
            <w:tcW w:w="1890" w:type="dxa"/>
            <w:tcBorders>
              <w:top w:val="nil"/>
              <w:bottom w:val="nil"/>
            </w:tcBorders>
            <w:shd w:val="clear" w:color="auto" w:fill="auto"/>
            <w:noWrap/>
            <w:vAlign w:val="center"/>
          </w:tcPr>
          <w:p w14:paraId="48C99990" w14:textId="55CF6814" w:rsidR="00C40EDD" w:rsidRPr="00713779" w:rsidRDefault="00C40EDD" w:rsidP="001261DD">
            <w:pPr>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153/178 (86</w:t>
            </w:r>
            <w:r w:rsidRPr="00713779">
              <w:rPr>
                <w:rFonts w:ascii="Book Antiqua" w:eastAsia="Times New Roman" w:hAnsi="Book Antiqua" w:cs="Times New Roman"/>
                <w:color w:val="000000"/>
                <w:sz w:val="24"/>
                <w:szCs w:val="24"/>
              </w:rPr>
              <w:t>)</w:t>
            </w:r>
          </w:p>
        </w:tc>
        <w:tc>
          <w:tcPr>
            <w:tcW w:w="1980" w:type="dxa"/>
            <w:tcBorders>
              <w:top w:val="nil"/>
              <w:bottom w:val="nil"/>
            </w:tcBorders>
            <w:vAlign w:val="center"/>
          </w:tcPr>
          <w:p w14:paraId="7914FF07" w14:textId="10D8B723" w:rsidR="00C40EDD" w:rsidRDefault="00C40EDD" w:rsidP="001261DD">
            <w:pPr>
              <w:spacing w:after="0" w:line="360" w:lineRule="auto"/>
              <w:jc w:val="both"/>
              <w:rPr>
                <w:rFonts w:ascii="Book Antiqua" w:eastAsia="Times New Roman" w:hAnsi="Book Antiqua" w:cs="Arial"/>
                <w:sz w:val="24"/>
                <w:szCs w:val="24"/>
              </w:rPr>
            </w:pPr>
            <w:r>
              <w:rPr>
                <w:rFonts w:ascii="Book Antiqua" w:eastAsia="Times New Roman" w:hAnsi="Book Antiqua" w:cs="Arial"/>
                <w:sz w:val="24"/>
                <w:szCs w:val="24"/>
              </w:rPr>
              <w:t>80–91</w:t>
            </w:r>
          </w:p>
        </w:tc>
      </w:tr>
      <w:tr w:rsidR="00C40EDD" w:rsidRPr="00713779" w14:paraId="29ED5104" w14:textId="77777777" w:rsidTr="00C40EDD">
        <w:trPr>
          <w:trHeight w:val="458"/>
        </w:trPr>
        <w:tc>
          <w:tcPr>
            <w:tcW w:w="2760" w:type="dxa"/>
            <w:tcBorders>
              <w:top w:val="nil"/>
              <w:bottom w:val="nil"/>
            </w:tcBorders>
            <w:shd w:val="clear" w:color="auto" w:fill="auto"/>
            <w:noWrap/>
            <w:vAlign w:val="center"/>
          </w:tcPr>
          <w:p w14:paraId="5F990939" w14:textId="1049C6F8" w:rsidR="00C40EDD" w:rsidRPr="00C40EDD" w:rsidRDefault="00C40EDD" w:rsidP="001261DD">
            <w:pPr>
              <w:spacing w:after="0" w:line="360" w:lineRule="auto"/>
              <w:jc w:val="both"/>
              <w:rPr>
                <w:rFonts w:ascii="Book Antiqua" w:eastAsia="Times New Roman" w:hAnsi="Book Antiqua" w:cs="Arial"/>
                <w:sz w:val="24"/>
                <w:szCs w:val="24"/>
              </w:rPr>
            </w:pPr>
            <w:r w:rsidRPr="00C40EDD">
              <w:rPr>
                <w:rFonts w:ascii="Book Antiqua" w:eastAsia="Times New Roman" w:hAnsi="Book Antiqua" w:cs="Arial"/>
                <w:sz w:val="24"/>
                <w:szCs w:val="24"/>
              </w:rPr>
              <w:t>“COSMOS-like" cohort</w:t>
            </w:r>
          </w:p>
        </w:tc>
        <w:tc>
          <w:tcPr>
            <w:tcW w:w="1890" w:type="dxa"/>
            <w:tcBorders>
              <w:top w:val="nil"/>
              <w:bottom w:val="nil"/>
            </w:tcBorders>
            <w:shd w:val="clear" w:color="auto" w:fill="auto"/>
            <w:noWrap/>
            <w:vAlign w:val="center"/>
          </w:tcPr>
          <w:p w14:paraId="0D03C57F" w14:textId="7962DAA0" w:rsidR="00C40EDD" w:rsidRDefault="00C40EDD" w:rsidP="001261DD">
            <w:pPr>
              <w:spacing w:after="0" w:line="360" w:lineRule="auto"/>
              <w:jc w:val="both"/>
              <w:rPr>
                <w:rFonts w:ascii="Book Antiqua" w:eastAsia="Times New Roman" w:hAnsi="Book Antiqua" w:cs="Times New Roman"/>
                <w:color w:val="000000"/>
                <w:sz w:val="24"/>
                <w:szCs w:val="24"/>
              </w:rPr>
            </w:pPr>
            <w:r w:rsidRPr="00713779">
              <w:rPr>
                <w:rFonts w:ascii="Book Antiqua" w:eastAsia="Times New Roman" w:hAnsi="Book Antiqua" w:cs="Times New Roman"/>
                <w:color w:val="000000"/>
                <w:sz w:val="24"/>
                <w:szCs w:val="24"/>
              </w:rPr>
              <w:t>117/130 (90)</w:t>
            </w:r>
          </w:p>
        </w:tc>
        <w:tc>
          <w:tcPr>
            <w:tcW w:w="1980" w:type="dxa"/>
            <w:tcBorders>
              <w:top w:val="nil"/>
              <w:bottom w:val="nil"/>
            </w:tcBorders>
            <w:vAlign w:val="center"/>
          </w:tcPr>
          <w:p w14:paraId="64BC614A" w14:textId="606A37B7" w:rsidR="00C40EDD" w:rsidRDefault="00C40EDD" w:rsidP="001261DD">
            <w:pPr>
              <w:spacing w:after="0" w:line="360" w:lineRule="auto"/>
              <w:jc w:val="both"/>
              <w:rPr>
                <w:rFonts w:ascii="Book Antiqua" w:eastAsia="Times New Roman" w:hAnsi="Book Antiqua" w:cs="Arial"/>
                <w:sz w:val="24"/>
                <w:szCs w:val="24"/>
              </w:rPr>
            </w:pPr>
            <w:r>
              <w:rPr>
                <w:rFonts w:ascii="Book Antiqua" w:eastAsia="Times New Roman" w:hAnsi="Book Antiqua" w:cs="Arial"/>
                <w:sz w:val="24"/>
                <w:szCs w:val="24"/>
              </w:rPr>
              <w:t>83</w:t>
            </w:r>
            <w:r>
              <w:rPr>
                <w:rFonts w:ascii="Book Antiqua" w:hAnsi="Book Antiqua" w:cs="Arial" w:hint="eastAsia"/>
                <w:sz w:val="24"/>
                <w:szCs w:val="24"/>
                <w:lang w:eastAsia="zh-CN"/>
              </w:rPr>
              <w:t>-</w:t>
            </w:r>
            <w:r>
              <w:rPr>
                <w:rFonts w:ascii="Book Antiqua" w:eastAsia="Times New Roman" w:hAnsi="Book Antiqua" w:cs="Arial"/>
                <w:sz w:val="24"/>
                <w:szCs w:val="24"/>
              </w:rPr>
              <w:t>94</w:t>
            </w:r>
          </w:p>
        </w:tc>
      </w:tr>
      <w:tr w:rsidR="00C40EDD" w:rsidRPr="00713779" w14:paraId="30B728C4" w14:textId="77777777" w:rsidTr="00C40EDD">
        <w:trPr>
          <w:trHeight w:val="458"/>
        </w:trPr>
        <w:tc>
          <w:tcPr>
            <w:tcW w:w="2760" w:type="dxa"/>
            <w:tcBorders>
              <w:top w:val="nil"/>
              <w:bottom w:val="nil"/>
            </w:tcBorders>
            <w:shd w:val="clear" w:color="auto" w:fill="auto"/>
            <w:noWrap/>
            <w:vAlign w:val="center"/>
          </w:tcPr>
          <w:p w14:paraId="16247B92" w14:textId="7DA3A371" w:rsidR="00C40EDD" w:rsidRPr="00C40EDD" w:rsidRDefault="00C40EDD" w:rsidP="001261DD">
            <w:pPr>
              <w:spacing w:after="0" w:line="360" w:lineRule="auto"/>
              <w:jc w:val="both"/>
              <w:rPr>
                <w:rFonts w:ascii="Book Antiqua" w:eastAsia="Times New Roman" w:hAnsi="Book Antiqua" w:cs="Arial"/>
                <w:sz w:val="24"/>
                <w:szCs w:val="24"/>
              </w:rPr>
            </w:pPr>
            <w:r w:rsidRPr="00C40EDD">
              <w:rPr>
                <w:rFonts w:ascii="Book Antiqua" w:eastAsia="Times New Roman" w:hAnsi="Book Antiqua" w:cs="Arial"/>
                <w:sz w:val="24"/>
                <w:szCs w:val="24"/>
              </w:rPr>
              <w:t>SOF/RBV</w:t>
            </w:r>
          </w:p>
        </w:tc>
        <w:tc>
          <w:tcPr>
            <w:tcW w:w="1890" w:type="dxa"/>
            <w:tcBorders>
              <w:top w:val="nil"/>
              <w:bottom w:val="nil"/>
            </w:tcBorders>
            <w:shd w:val="clear" w:color="auto" w:fill="auto"/>
            <w:noWrap/>
            <w:vAlign w:val="center"/>
          </w:tcPr>
          <w:p w14:paraId="10A53FEC" w14:textId="09C227C1" w:rsidR="00C40EDD" w:rsidRPr="00713779" w:rsidRDefault="00C40EDD" w:rsidP="001261DD">
            <w:pPr>
              <w:spacing w:after="0" w:line="360" w:lineRule="auto"/>
              <w:jc w:val="both"/>
              <w:rPr>
                <w:rFonts w:ascii="Book Antiqua" w:eastAsia="Times New Roman" w:hAnsi="Book Antiqua" w:cs="Times New Roman"/>
                <w:color w:val="000000"/>
                <w:sz w:val="24"/>
                <w:szCs w:val="24"/>
              </w:rPr>
            </w:pPr>
            <w:r w:rsidRPr="00713779">
              <w:rPr>
                <w:rFonts w:ascii="Book Antiqua" w:eastAsia="Times New Roman" w:hAnsi="Book Antiqua" w:cs="Times New Roman"/>
                <w:color w:val="000000"/>
                <w:sz w:val="24"/>
                <w:szCs w:val="24"/>
              </w:rPr>
              <w:t>144/234 (62)</w:t>
            </w:r>
          </w:p>
        </w:tc>
        <w:tc>
          <w:tcPr>
            <w:tcW w:w="1980" w:type="dxa"/>
            <w:tcBorders>
              <w:top w:val="nil"/>
              <w:bottom w:val="nil"/>
            </w:tcBorders>
            <w:vAlign w:val="center"/>
          </w:tcPr>
          <w:p w14:paraId="2E91F6D6" w14:textId="787BDAC5" w:rsidR="00C40EDD" w:rsidRDefault="00C40EDD" w:rsidP="001261DD">
            <w:pPr>
              <w:spacing w:after="0" w:line="360" w:lineRule="auto"/>
              <w:jc w:val="both"/>
              <w:rPr>
                <w:rFonts w:ascii="Book Antiqua" w:eastAsia="Times New Roman" w:hAnsi="Book Antiqua" w:cs="Arial"/>
                <w:sz w:val="24"/>
                <w:szCs w:val="24"/>
              </w:rPr>
            </w:pPr>
            <w:r>
              <w:rPr>
                <w:rFonts w:ascii="Book Antiqua" w:eastAsia="Times New Roman" w:hAnsi="Book Antiqua" w:cs="Arial"/>
                <w:sz w:val="24"/>
                <w:szCs w:val="24"/>
              </w:rPr>
              <w:t>55</w:t>
            </w:r>
            <w:r>
              <w:rPr>
                <w:rFonts w:ascii="Book Antiqua" w:hAnsi="Book Antiqua" w:cs="Arial" w:hint="eastAsia"/>
                <w:sz w:val="24"/>
                <w:szCs w:val="24"/>
                <w:lang w:eastAsia="zh-CN"/>
              </w:rPr>
              <w:t>-</w:t>
            </w:r>
            <w:r>
              <w:rPr>
                <w:rFonts w:ascii="Book Antiqua" w:eastAsia="Times New Roman" w:hAnsi="Book Antiqua" w:cs="Arial"/>
                <w:sz w:val="24"/>
                <w:szCs w:val="24"/>
              </w:rPr>
              <w:t>68</w:t>
            </w:r>
          </w:p>
        </w:tc>
      </w:tr>
      <w:tr w:rsidR="00C40EDD" w:rsidRPr="00713779" w14:paraId="3F564C42" w14:textId="77777777" w:rsidTr="00C40EDD">
        <w:trPr>
          <w:trHeight w:val="458"/>
        </w:trPr>
        <w:tc>
          <w:tcPr>
            <w:tcW w:w="2760" w:type="dxa"/>
            <w:tcBorders>
              <w:top w:val="nil"/>
              <w:bottom w:val="nil"/>
            </w:tcBorders>
            <w:shd w:val="clear" w:color="auto" w:fill="auto"/>
            <w:noWrap/>
            <w:vAlign w:val="center"/>
          </w:tcPr>
          <w:p w14:paraId="29FD2CAE" w14:textId="6CB859AA" w:rsidR="00C40EDD" w:rsidRPr="00C40EDD" w:rsidRDefault="00C40EDD" w:rsidP="001261DD">
            <w:pPr>
              <w:spacing w:after="0" w:line="360" w:lineRule="auto"/>
              <w:jc w:val="both"/>
              <w:rPr>
                <w:rFonts w:ascii="Book Antiqua" w:eastAsia="Times New Roman" w:hAnsi="Book Antiqua" w:cs="Arial"/>
                <w:sz w:val="24"/>
                <w:szCs w:val="24"/>
              </w:rPr>
            </w:pPr>
            <w:r w:rsidRPr="00C40EDD">
              <w:rPr>
                <w:rFonts w:ascii="Book Antiqua" w:eastAsia="Times New Roman" w:hAnsi="Book Antiqua" w:cs="Arial"/>
                <w:sz w:val="24"/>
                <w:szCs w:val="24"/>
              </w:rPr>
              <w:t>Genotype</w:t>
            </w:r>
          </w:p>
        </w:tc>
        <w:tc>
          <w:tcPr>
            <w:tcW w:w="1890" w:type="dxa"/>
            <w:tcBorders>
              <w:top w:val="nil"/>
              <w:bottom w:val="nil"/>
            </w:tcBorders>
            <w:shd w:val="clear" w:color="auto" w:fill="auto"/>
            <w:noWrap/>
            <w:vAlign w:val="center"/>
          </w:tcPr>
          <w:p w14:paraId="70A7DA96" w14:textId="77777777" w:rsidR="00C40EDD" w:rsidRPr="00713779" w:rsidRDefault="00C40EDD" w:rsidP="001261DD">
            <w:pPr>
              <w:spacing w:after="0" w:line="360" w:lineRule="auto"/>
              <w:jc w:val="both"/>
              <w:rPr>
                <w:rFonts w:ascii="Book Antiqua" w:eastAsia="Times New Roman" w:hAnsi="Book Antiqua" w:cs="Times New Roman"/>
                <w:color w:val="000000"/>
                <w:sz w:val="24"/>
                <w:szCs w:val="24"/>
              </w:rPr>
            </w:pPr>
          </w:p>
        </w:tc>
        <w:tc>
          <w:tcPr>
            <w:tcW w:w="1980" w:type="dxa"/>
            <w:tcBorders>
              <w:top w:val="nil"/>
              <w:bottom w:val="nil"/>
            </w:tcBorders>
            <w:vAlign w:val="center"/>
          </w:tcPr>
          <w:p w14:paraId="7279A25A" w14:textId="77777777" w:rsidR="00C40EDD" w:rsidRDefault="00C40EDD" w:rsidP="001261DD">
            <w:pPr>
              <w:spacing w:after="0" w:line="360" w:lineRule="auto"/>
              <w:jc w:val="both"/>
              <w:rPr>
                <w:rFonts w:ascii="Book Antiqua" w:eastAsia="Times New Roman" w:hAnsi="Book Antiqua" w:cs="Arial"/>
                <w:sz w:val="24"/>
                <w:szCs w:val="24"/>
              </w:rPr>
            </w:pPr>
          </w:p>
        </w:tc>
      </w:tr>
      <w:tr w:rsidR="00C40EDD" w:rsidRPr="00713779" w14:paraId="7AC88812" w14:textId="77777777" w:rsidTr="00C40EDD">
        <w:trPr>
          <w:trHeight w:val="458"/>
        </w:trPr>
        <w:tc>
          <w:tcPr>
            <w:tcW w:w="2760" w:type="dxa"/>
            <w:tcBorders>
              <w:top w:val="nil"/>
              <w:bottom w:val="nil"/>
            </w:tcBorders>
            <w:shd w:val="clear" w:color="auto" w:fill="auto"/>
            <w:noWrap/>
            <w:vAlign w:val="center"/>
          </w:tcPr>
          <w:p w14:paraId="3C59EA76" w14:textId="7A19102C" w:rsidR="00C40EDD" w:rsidRPr="00C40EDD" w:rsidRDefault="00C40EDD" w:rsidP="00C40EDD">
            <w:pPr>
              <w:spacing w:after="0" w:line="360" w:lineRule="auto"/>
              <w:ind w:firstLineChars="100" w:firstLine="240"/>
              <w:jc w:val="both"/>
              <w:rPr>
                <w:rFonts w:ascii="Book Antiqua" w:eastAsia="Times New Roman" w:hAnsi="Book Antiqua" w:cs="Arial"/>
                <w:sz w:val="24"/>
                <w:szCs w:val="24"/>
              </w:rPr>
            </w:pPr>
            <w:r w:rsidRPr="00C40EDD">
              <w:rPr>
                <w:rFonts w:ascii="Book Antiqua" w:eastAsia="Times New Roman" w:hAnsi="Book Antiqua" w:cs="Arial"/>
                <w:sz w:val="24"/>
                <w:szCs w:val="24"/>
              </w:rPr>
              <w:t>1</w:t>
            </w:r>
          </w:p>
        </w:tc>
        <w:tc>
          <w:tcPr>
            <w:tcW w:w="1890" w:type="dxa"/>
            <w:tcBorders>
              <w:top w:val="nil"/>
              <w:bottom w:val="nil"/>
            </w:tcBorders>
            <w:shd w:val="clear" w:color="auto" w:fill="auto"/>
            <w:noWrap/>
            <w:vAlign w:val="center"/>
          </w:tcPr>
          <w:p w14:paraId="60847B92" w14:textId="2E8E6EEE" w:rsidR="00C40EDD" w:rsidRPr="00713779" w:rsidRDefault="00C40EDD" w:rsidP="001261DD">
            <w:pPr>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45/102 (44</w:t>
            </w:r>
            <w:r w:rsidRPr="00713779">
              <w:rPr>
                <w:rFonts w:ascii="Book Antiqua" w:eastAsia="Times New Roman" w:hAnsi="Book Antiqua" w:cs="Times New Roman"/>
                <w:color w:val="000000"/>
                <w:sz w:val="24"/>
                <w:szCs w:val="24"/>
              </w:rPr>
              <w:t>)</w:t>
            </w:r>
          </w:p>
        </w:tc>
        <w:tc>
          <w:tcPr>
            <w:tcW w:w="1980" w:type="dxa"/>
            <w:tcBorders>
              <w:top w:val="nil"/>
              <w:bottom w:val="nil"/>
            </w:tcBorders>
            <w:vAlign w:val="center"/>
          </w:tcPr>
          <w:p w14:paraId="55856D8C" w14:textId="29427F8C" w:rsidR="00C40EDD" w:rsidRDefault="00C40EDD" w:rsidP="001261DD">
            <w:pPr>
              <w:spacing w:after="0" w:line="360" w:lineRule="auto"/>
              <w:jc w:val="both"/>
              <w:rPr>
                <w:rFonts w:ascii="Book Antiqua" w:eastAsia="Times New Roman" w:hAnsi="Book Antiqua" w:cs="Arial"/>
                <w:sz w:val="24"/>
                <w:szCs w:val="24"/>
              </w:rPr>
            </w:pPr>
            <w:r>
              <w:rPr>
                <w:rFonts w:ascii="Book Antiqua" w:eastAsia="Times New Roman" w:hAnsi="Book Antiqua" w:cs="Arial"/>
                <w:sz w:val="24"/>
                <w:szCs w:val="24"/>
              </w:rPr>
              <w:t>34</w:t>
            </w:r>
            <w:r>
              <w:rPr>
                <w:rFonts w:ascii="Book Antiqua" w:hAnsi="Book Antiqua" w:cs="Arial" w:hint="eastAsia"/>
                <w:sz w:val="24"/>
                <w:szCs w:val="24"/>
                <w:lang w:eastAsia="zh-CN"/>
              </w:rPr>
              <w:t>-</w:t>
            </w:r>
            <w:r>
              <w:rPr>
                <w:rFonts w:ascii="Book Antiqua" w:eastAsia="Times New Roman" w:hAnsi="Book Antiqua" w:cs="Arial"/>
                <w:sz w:val="24"/>
                <w:szCs w:val="24"/>
              </w:rPr>
              <w:t>54</w:t>
            </w:r>
          </w:p>
        </w:tc>
      </w:tr>
      <w:tr w:rsidR="00C40EDD" w:rsidRPr="00713779" w14:paraId="488C18B5" w14:textId="77777777" w:rsidTr="00C40EDD">
        <w:trPr>
          <w:trHeight w:val="458"/>
        </w:trPr>
        <w:tc>
          <w:tcPr>
            <w:tcW w:w="2760" w:type="dxa"/>
            <w:tcBorders>
              <w:top w:val="nil"/>
              <w:bottom w:val="nil"/>
            </w:tcBorders>
            <w:shd w:val="clear" w:color="auto" w:fill="auto"/>
            <w:noWrap/>
            <w:vAlign w:val="center"/>
          </w:tcPr>
          <w:p w14:paraId="06ECE644" w14:textId="419CBF9B" w:rsidR="00C40EDD" w:rsidRPr="00C40EDD" w:rsidRDefault="00C40EDD" w:rsidP="00C40EDD">
            <w:pPr>
              <w:spacing w:after="0" w:line="360" w:lineRule="auto"/>
              <w:ind w:firstLineChars="100" w:firstLine="240"/>
              <w:jc w:val="both"/>
              <w:rPr>
                <w:rFonts w:ascii="Book Antiqua" w:eastAsia="Times New Roman" w:hAnsi="Book Antiqua" w:cs="Arial"/>
                <w:sz w:val="24"/>
                <w:szCs w:val="24"/>
              </w:rPr>
            </w:pPr>
            <w:r w:rsidRPr="00C40EDD">
              <w:rPr>
                <w:rFonts w:ascii="Book Antiqua" w:eastAsia="Times New Roman" w:hAnsi="Book Antiqua" w:cs="Arial"/>
                <w:sz w:val="24"/>
                <w:szCs w:val="24"/>
              </w:rPr>
              <w:t>2</w:t>
            </w:r>
          </w:p>
        </w:tc>
        <w:tc>
          <w:tcPr>
            <w:tcW w:w="1890" w:type="dxa"/>
            <w:tcBorders>
              <w:top w:val="nil"/>
              <w:bottom w:val="nil"/>
            </w:tcBorders>
            <w:shd w:val="clear" w:color="auto" w:fill="auto"/>
            <w:noWrap/>
            <w:vAlign w:val="center"/>
          </w:tcPr>
          <w:p w14:paraId="494A6FA2" w14:textId="356F6DB5" w:rsidR="00C40EDD" w:rsidRDefault="00C40EDD" w:rsidP="001261DD">
            <w:pPr>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57/69 (83</w:t>
            </w:r>
            <w:r w:rsidRPr="00713779">
              <w:rPr>
                <w:rFonts w:ascii="Book Antiqua" w:eastAsia="Times New Roman" w:hAnsi="Book Antiqua" w:cs="Times New Roman"/>
                <w:color w:val="000000"/>
                <w:sz w:val="24"/>
                <w:szCs w:val="24"/>
              </w:rPr>
              <w:t>)</w:t>
            </w:r>
          </w:p>
        </w:tc>
        <w:tc>
          <w:tcPr>
            <w:tcW w:w="1980" w:type="dxa"/>
            <w:tcBorders>
              <w:top w:val="nil"/>
              <w:bottom w:val="nil"/>
            </w:tcBorders>
            <w:vAlign w:val="center"/>
          </w:tcPr>
          <w:p w14:paraId="47A964C8" w14:textId="0ED08EC6" w:rsidR="00C40EDD" w:rsidRDefault="00C40EDD" w:rsidP="001261DD">
            <w:pPr>
              <w:spacing w:after="0" w:line="360" w:lineRule="auto"/>
              <w:jc w:val="both"/>
              <w:rPr>
                <w:rFonts w:ascii="Book Antiqua" w:eastAsia="Times New Roman" w:hAnsi="Book Antiqua" w:cs="Arial"/>
                <w:sz w:val="24"/>
                <w:szCs w:val="24"/>
              </w:rPr>
            </w:pPr>
            <w:r>
              <w:rPr>
                <w:rFonts w:ascii="Book Antiqua" w:eastAsia="Times New Roman" w:hAnsi="Book Antiqua" w:cs="Arial"/>
                <w:sz w:val="24"/>
                <w:szCs w:val="24"/>
              </w:rPr>
              <w:t>71</w:t>
            </w:r>
            <w:r>
              <w:rPr>
                <w:rFonts w:ascii="Book Antiqua" w:hAnsi="Book Antiqua" w:cs="Arial" w:hint="eastAsia"/>
                <w:sz w:val="24"/>
                <w:szCs w:val="24"/>
                <w:lang w:eastAsia="zh-CN"/>
              </w:rPr>
              <w:t>-</w:t>
            </w:r>
            <w:r>
              <w:rPr>
                <w:rFonts w:ascii="Book Antiqua" w:eastAsia="Times New Roman" w:hAnsi="Book Antiqua" w:cs="Arial"/>
                <w:sz w:val="24"/>
                <w:szCs w:val="24"/>
              </w:rPr>
              <w:t>90</w:t>
            </w:r>
          </w:p>
        </w:tc>
      </w:tr>
      <w:tr w:rsidR="00C40EDD" w:rsidRPr="00713779" w14:paraId="1E29A8CC" w14:textId="77777777" w:rsidTr="00C40EDD">
        <w:trPr>
          <w:trHeight w:val="458"/>
        </w:trPr>
        <w:tc>
          <w:tcPr>
            <w:tcW w:w="2760" w:type="dxa"/>
            <w:tcBorders>
              <w:top w:val="nil"/>
              <w:bottom w:val="nil"/>
            </w:tcBorders>
            <w:shd w:val="clear" w:color="auto" w:fill="auto"/>
            <w:noWrap/>
            <w:vAlign w:val="center"/>
          </w:tcPr>
          <w:p w14:paraId="308C3CF9" w14:textId="3F3D6E54" w:rsidR="00C40EDD" w:rsidRPr="00C40EDD" w:rsidRDefault="00C40EDD" w:rsidP="00C40EDD">
            <w:pPr>
              <w:spacing w:after="0" w:line="360" w:lineRule="auto"/>
              <w:ind w:firstLineChars="100" w:firstLine="240"/>
              <w:jc w:val="both"/>
              <w:rPr>
                <w:rFonts w:ascii="Book Antiqua" w:eastAsia="Times New Roman" w:hAnsi="Book Antiqua" w:cs="Arial"/>
                <w:sz w:val="24"/>
                <w:szCs w:val="24"/>
              </w:rPr>
            </w:pPr>
            <w:r w:rsidRPr="00C40EDD">
              <w:rPr>
                <w:rFonts w:ascii="Book Antiqua" w:eastAsia="Times New Roman" w:hAnsi="Book Antiqua" w:cs="Arial"/>
                <w:sz w:val="24"/>
                <w:szCs w:val="24"/>
              </w:rPr>
              <w:t>3</w:t>
            </w:r>
          </w:p>
        </w:tc>
        <w:tc>
          <w:tcPr>
            <w:tcW w:w="1890" w:type="dxa"/>
            <w:tcBorders>
              <w:top w:val="nil"/>
              <w:bottom w:val="nil"/>
            </w:tcBorders>
            <w:shd w:val="clear" w:color="auto" w:fill="auto"/>
            <w:noWrap/>
            <w:vAlign w:val="center"/>
          </w:tcPr>
          <w:p w14:paraId="0F0BF780" w14:textId="32BE6CA6" w:rsidR="00C40EDD" w:rsidRDefault="00C40EDD" w:rsidP="001261DD">
            <w:pPr>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35/52 (67</w:t>
            </w:r>
            <w:r w:rsidRPr="00713779">
              <w:rPr>
                <w:rFonts w:ascii="Book Antiqua" w:eastAsia="Times New Roman" w:hAnsi="Book Antiqua" w:cs="Times New Roman"/>
                <w:color w:val="000000"/>
                <w:sz w:val="24"/>
                <w:szCs w:val="24"/>
              </w:rPr>
              <w:t>)</w:t>
            </w:r>
          </w:p>
        </w:tc>
        <w:tc>
          <w:tcPr>
            <w:tcW w:w="1980" w:type="dxa"/>
            <w:tcBorders>
              <w:top w:val="nil"/>
              <w:bottom w:val="nil"/>
            </w:tcBorders>
            <w:vAlign w:val="center"/>
          </w:tcPr>
          <w:p w14:paraId="59229136" w14:textId="4E5AF7DE" w:rsidR="00C40EDD" w:rsidRDefault="00C40EDD" w:rsidP="001261DD">
            <w:pPr>
              <w:spacing w:after="0" w:line="360" w:lineRule="auto"/>
              <w:jc w:val="both"/>
              <w:rPr>
                <w:rFonts w:ascii="Book Antiqua" w:eastAsia="Times New Roman" w:hAnsi="Book Antiqua" w:cs="Arial"/>
                <w:sz w:val="24"/>
                <w:szCs w:val="24"/>
              </w:rPr>
            </w:pPr>
            <w:r>
              <w:rPr>
                <w:rFonts w:ascii="Book Antiqua" w:eastAsia="Times New Roman" w:hAnsi="Book Antiqua" w:cs="Arial"/>
                <w:sz w:val="24"/>
                <w:szCs w:val="24"/>
              </w:rPr>
              <w:t>53</w:t>
            </w:r>
            <w:r>
              <w:rPr>
                <w:rFonts w:ascii="Book Antiqua" w:hAnsi="Book Antiqua" w:cs="Arial" w:hint="eastAsia"/>
                <w:sz w:val="24"/>
                <w:szCs w:val="24"/>
                <w:lang w:eastAsia="zh-CN"/>
              </w:rPr>
              <w:t>-</w:t>
            </w:r>
            <w:r>
              <w:rPr>
                <w:rFonts w:ascii="Book Antiqua" w:eastAsia="Times New Roman" w:hAnsi="Book Antiqua" w:cs="Arial"/>
                <w:sz w:val="24"/>
                <w:szCs w:val="24"/>
              </w:rPr>
              <w:t>79</w:t>
            </w:r>
          </w:p>
        </w:tc>
      </w:tr>
      <w:tr w:rsidR="00C40EDD" w:rsidRPr="00713779" w14:paraId="174452AD" w14:textId="77777777" w:rsidTr="00C40EDD">
        <w:trPr>
          <w:trHeight w:val="458"/>
        </w:trPr>
        <w:tc>
          <w:tcPr>
            <w:tcW w:w="2760" w:type="dxa"/>
            <w:tcBorders>
              <w:top w:val="nil"/>
              <w:bottom w:val="nil"/>
            </w:tcBorders>
            <w:shd w:val="clear" w:color="auto" w:fill="auto"/>
            <w:noWrap/>
            <w:vAlign w:val="center"/>
          </w:tcPr>
          <w:p w14:paraId="19337F65" w14:textId="33246F0C" w:rsidR="00C40EDD" w:rsidRPr="00C40EDD" w:rsidRDefault="00C40EDD" w:rsidP="00C40EDD">
            <w:pPr>
              <w:spacing w:after="0" w:line="360" w:lineRule="auto"/>
              <w:ind w:firstLineChars="100" w:firstLine="240"/>
              <w:jc w:val="both"/>
              <w:rPr>
                <w:rFonts w:ascii="Book Antiqua" w:eastAsia="Times New Roman" w:hAnsi="Book Antiqua" w:cs="Arial"/>
                <w:sz w:val="24"/>
                <w:szCs w:val="24"/>
              </w:rPr>
            </w:pPr>
            <w:r w:rsidRPr="00C40EDD">
              <w:rPr>
                <w:rFonts w:ascii="Book Antiqua" w:eastAsia="Times New Roman" w:hAnsi="Book Antiqua" w:cs="Arial"/>
                <w:sz w:val="24"/>
                <w:szCs w:val="24"/>
              </w:rPr>
              <w:t>4</w:t>
            </w:r>
          </w:p>
        </w:tc>
        <w:tc>
          <w:tcPr>
            <w:tcW w:w="1890" w:type="dxa"/>
            <w:tcBorders>
              <w:top w:val="nil"/>
              <w:bottom w:val="nil"/>
            </w:tcBorders>
            <w:shd w:val="clear" w:color="auto" w:fill="auto"/>
            <w:noWrap/>
            <w:vAlign w:val="center"/>
          </w:tcPr>
          <w:p w14:paraId="67AB041B" w14:textId="17C4DBAE" w:rsidR="00C40EDD" w:rsidRDefault="00C40EDD" w:rsidP="001261DD">
            <w:pPr>
              <w:spacing w:after="0" w:line="360" w:lineRule="auto"/>
              <w:jc w:val="both"/>
              <w:rPr>
                <w:rFonts w:ascii="Book Antiqua" w:eastAsia="Times New Roman" w:hAnsi="Book Antiqua" w:cs="Times New Roman"/>
                <w:color w:val="000000"/>
                <w:sz w:val="24"/>
                <w:szCs w:val="24"/>
              </w:rPr>
            </w:pPr>
            <w:r w:rsidRPr="00713779">
              <w:rPr>
                <w:rFonts w:ascii="Book Antiqua" w:eastAsia="Times New Roman" w:hAnsi="Book Antiqua" w:cs="Times New Roman"/>
                <w:color w:val="000000"/>
                <w:sz w:val="24"/>
                <w:szCs w:val="24"/>
              </w:rPr>
              <w:t>7/11 (6</w:t>
            </w:r>
            <w:r>
              <w:rPr>
                <w:rFonts w:ascii="Book Antiqua" w:eastAsia="Times New Roman" w:hAnsi="Book Antiqua" w:cs="Times New Roman"/>
                <w:color w:val="000000"/>
                <w:sz w:val="24"/>
                <w:szCs w:val="24"/>
              </w:rPr>
              <w:t>4</w:t>
            </w:r>
            <w:r w:rsidRPr="00713779">
              <w:rPr>
                <w:rFonts w:ascii="Book Antiqua" w:eastAsia="Times New Roman" w:hAnsi="Book Antiqua" w:cs="Times New Roman"/>
                <w:color w:val="000000"/>
                <w:sz w:val="24"/>
                <w:szCs w:val="24"/>
              </w:rPr>
              <w:t>)</w:t>
            </w:r>
          </w:p>
        </w:tc>
        <w:tc>
          <w:tcPr>
            <w:tcW w:w="1980" w:type="dxa"/>
            <w:tcBorders>
              <w:top w:val="nil"/>
              <w:bottom w:val="nil"/>
            </w:tcBorders>
            <w:vAlign w:val="center"/>
          </w:tcPr>
          <w:p w14:paraId="26C9656A" w14:textId="762C5E27" w:rsidR="00C40EDD" w:rsidRDefault="00C40EDD" w:rsidP="001261DD">
            <w:pPr>
              <w:spacing w:after="0" w:line="360" w:lineRule="auto"/>
              <w:jc w:val="both"/>
              <w:rPr>
                <w:rFonts w:ascii="Book Antiqua" w:eastAsia="Times New Roman" w:hAnsi="Book Antiqua" w:cs="Arial"/>
                <w:sz w:val="24"/>
                <w:szCs w:val="24"/>
              </w:rPr>
            </w:pPr>
            <w:r>
              <w:rPr>
                <w:rFonts w:ascii="Book Antiqua" w:eastAsia="Times New Roman" w:hAnsi="Book Antiqua" w:cs="Arial"/>
                <w:sz w:val="24"/>
                <w:szCs w:val="24"/>
              </w:rPr>
              <w:t>32</w:t>
            </w:r>
            <w:r>
              <w:rPr>
                <w:rFonts w:ascii="Book Antiqua" w:hAnsi="Book Antiqua" w:cs="Arial" w:hint="eastAsia"/>
                <w:sz w:val="24"/>
                <w:szCs w:val="24"/>
                <w:lang w:eastAsia="zh-CN"/>
              </w:rPr>
              <w:t>-</w:t>
            </w:r>
            <w:r>
              <w:rPr>
                <w:rFonts w:ascii="Book Antiqua" w:eastAsia="Times New Roman" w:hAnsi="Book Antiqua" w:cs="Arial"/>
                <w:sz w:val="24"/>
                <w:szCs w:val="24"/>
              </w:rPr>
              <w:t>88</w:t>
            </w:r>
          </w:p>
        </w:tc>
      </w:tr>
      <w:tr w:rsidR="00C40EDD" w:rsidRPr="00713779" w14:paraId="2C561C10" w14:textId="77777777" w:rsidTr="00C40EDD">
        <w:trPr>
          <w:trHeight w:val="458"/>
        </w:trPr>
        <w:tc>
          <w:tcPr>
            <w:tcW w:w="2760" w:type="dxa"/>
            <w:tcBorders>
              <w:top w:val="nil"/>
              <w:bottom w:val="single" w:sz="4" w:space="0" w:color="auto"/>
            </w:tcBorders>
            <w:shd w:val="clear" w:color="auto" w:fill="auto"/>
            <w:noWrap/>
            <w:vAlign w:val="center"/>
          </w:tcPr>
          <w:p w14:paraId="5A458DF9" w14:textId="7E7F576B" w:rsidR="00C40EDD" w:rsidRPr="00C40EDD" w:rsidRDefault="00C40EDD" w:rsidP="001261DD">
            <w:pPr>
              <w:spacing w:after="0" w:line="360" w:lineRule="auto"/>
              <w:jc w:val="both"/>
              <w:rPr>
                <w:rFonts w:ascii="Book Antiqua" w:eastAsia="Times New Roman" w:hAnsi="Book Antiqua" w:cs="Arial"/>
                <w:sz w:val="24"/>
                <w:szCs w:val="24"/>
              </w:rPr>
            </w:pPr>
            <w:r w:rsidRPr="00C40EDD">
              <w:rPr>
                <w:rFonts w:ascii="Book Antiqua" w:eastAsia="Times New Roman" w:hAnsi="Book Antiqua" w:cs="Arial"/>
                <w:sz w:val="24"/>
                <w:szCs w:val="24"/>
              </w:rPr>
              <w:t>SOF/PEG/RBV</w:t>
            </w:r>
          </w:p>
        </w:tc>
        <w:tc>
          <w:tcPr>
            <w:tcW w:w="1890" w:type="dxa"/>
            <w:tcBorders>
              <w:top w:val="nil"/>
              <w:bottom w:val="single" w:sz="4" w:space="0" w:color="auto"/>
            </w:tcBorders>
            <w:shd w:val="clear" w:color="auto" w:fill="auto"/>
            <w:noWrap/>
            <w:vAlign w:val="center"/>
          </w:tcPr>
          <w:p w14:paraId="39646193" w14:textId="76499A41" w:rsidR="00C40EDD" w:rsidRPr="00713779" w:rsidRDefault="00C40EDD" w:rsidP="001261DD">
            <w:pPr>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75/96 (78</w:t>
            </w:r>
            <w:r w:rsidRPr="00713779">
              <w:rPr>
                <w:rFonts w:ascii="Book Antiqua" w:eastAsia="Times New Roman" w:hAnsi="Book Antiqua" w:cs="Times New Roman"/>
                <w:color w:val="000000"/>
                <w:sz w:val="24"/>
                <w:szCs w:val="24"/>
              </w:rPr>
              <w:t>)</w:t>
            </w:r>
          </w:p>
        </w:tc>
        <w:tc>
          <w:tcPr>
            <w:tcW w:w="1980" w:type="dxa"/>
            <w:tcBorders>
              <w:top w:val="nil"/>
              <w:bottom w:val="single" w:sz="4" w:space="0" w:color="auto"/>
            </w:tcBorders>
            <w:vAlign w:val="center"/>
          </w:tcPr>
          <w:p w14:paraId="5B000F41" w14:textId="00AFAF85" w:rsidR="00C40EDD" w:rsidRDefault="00C40EDD" w:rsidP="001261DD">
            <w:pPr>
              <w:spacing w:after="0" w:line="360" w:lineRule="auto"/>
              <w:jc w:val="both"/>
              <w:rPr>
                <w:rFonts w:ascii="Book Antiqua" w:eastAsia="Times New Roman" w:hAnsi="Book Antiqua" w:cs="Arial"/>
                <w:sz w:val="24"/>
                <w:szCs w:val="24"/>
              </w:rPr>
            </w:pPr>
            <w:r>
              <w:rPr>
                <w:rFonts w:ascii="Book Antiqua" w:eastAsia="Times New Roman" w:hAnsi="Book Antiqua" w:cs="Arial"/>
                <w:sz w:val="24"/>
                <w:szCs w:val="24"/>
              </w:rPr>
              <w:t>68</w:t>
            </w:r>
            <w:r>
              <w:rPr>
                <w:rFonts w:ascii="Book Antiqua" w:hAnsi="Book Antiqua" w:cs="Arial" w:hint="eastAsia"/>
                <w:sz w:val="24"/>
                <w:szCs w:val="24"/>
                <w:lang w:eastAsia="zh-CN"/>
              </w:rPr>
              <w:t>-</w:t>
            </w:r>
            <w:r>
              <w:rPr>
                <w:rFonts w:ascii="Book Antiqua" w:eastAsia="Times New Roman" w:hAnsi="Book Antiqua" w:cs="Arial"/>
                <w:sz w:val="24"/>
                <w:szCs w:val="24"/>
              </w:rPr>
              <w:t>86</w:t>
            </w:r>
          </w:p>
        </w:tc>
      </w:tr>
    </w:tbl>
    <w:p w14:paraId="24F618C0" w14:textId="39CACDB8" w:rsidR="00117322" w:rsidRPr="00713779" w:rsidRDefault="00117322" w:rsidP="00713779">
      <w:pPr>
        <w:spacing w:after="0" w:line="360" w:lineRule="auto"/>
        <w:jc w:val="both"/>
        <w:rPr>
          <w:rFonts w:ascii="Book Antiqua" w:hAnsi="Book Antiqua"/>
          <w:sz w:val="24"/>
          <w:szCs w:val="24"/>
          <w:lang w:eastAsia="zh-CN"/>
        </w:rPr>
      </w:pPr>
      <w:proofErr w:type="spellStart"/>
      <w:r w:rsidRPr="00713779">
        <w:rPr>
          <w:rFonts w:ascii="Book Antiqua" w:hAnsi="Book Antiqua"/>
          <w:sz w:val="24"/>
          <w:szCs w:val="24"/>
        </w:rPr>
        <w:t>SVR</w:t>
      </w:r>
      <w:proofErr w:type="spellEnd"/>
      <w:r w:rsidR="000F1DF0">
        <w:rPr>
          <w:rFonts w:ascii="Book Antiqua" w:hAnsi="Book Antiqua" w:hint="eastAsia"/>
          <w:sz w:val="24"/>
          <w:szCs w:val="24"/>
          <w:lang w:eastAsia="zh-CN"/>
        </w:rPr>
        <w:t>:</w:t>
      </w:r>
      <w:r w:rsidRPr="00713779">
        <w:rPr>
          <w:rFonts w:ascii="Book Antiqua" w:hAnsi="Book Antiqua"/>
          <w:sz w:val="24"/>
          <w:szCs w:val="24"/>
        </w:rPr>
        <w:t xml:space="preserve"> </w:t>
      </w:r>
      <w:r w:rsidR="000F1DF0" w:rsidRPr="00713779">
        <w:rPr>
          <w:rFonts w:ascii="Book Antiqua" w:hAnsi="Book Antiqua"/>
          <w:sz w:val="24"/>
          <w:szCs w:val="24"/>
        </w:rPr>
        <w:t>S</w:t>
      </w:r>
      <w:r w:rsidRPr="00713779">
        <w:rPr>
          <w:rFonts w:ascii="Book Antiqua" w:hAnsi="Book Antiqua"/>
          <w:sz w:val="24"/>
          <w:szCs w:val="24"/>
        </w:rPr>
        <w:t xml:space="preserve">ustained </w:t>
      </w:r>
      <w:proofErr w:type="spellStart"/>
      <w:r w:rsidRPr="00713779">
        <w:rPr>
          <w:rFonts w:ascii="Book Antiqua" w:hAnsi="Book Antiqua"/>
          <w:sz w:val="24"/>
          <w:szCs w:val="24"/>
        </w:rPr>
        <w:t>virological</w:t>
      </w:r>
      <w:proofErr w:type="spellEnd"/>
      <w:r w:rsidRPr="00713779">
        <w:rPr>
          <w:rFonts w:ascii="Book Antiqua" w:hAnsi="Book Antiqua"/>
          <w:sz w:val="24"/>
          <w:szCs w:val="24"/>
        </w:rPr>
        <w:t xml:space="preserve"> response; </w:t>
      </w:r>
      <w:proofErr w:type="spellStart"/>
      <w:r w:rsidRPr="00713779">
        <w:rPr>
          <w:rFonts w:ascii="Book Antiqua" w:hAnsi="Book Antiqua"/>
          <w:sz w:val="24"/>
          <w:szCs w:val="24"/>
        </w:rPr>
        <w:t>SMV</w:t>
      </w:r>
      <w:proofErr w:type="spellEnd"/>
      <w:r w:rsidR="000F1DF0">
        <w:rPr>
          <w:rFonts w:ascii="Book Antiqua" w:hAnsi="Book Antiqua" w:hint="eastAsia"/>
          <w:sz w:val="24"/>
          <w:szCs w:val="24"/>
          <w:lang w:eastAsia="zh-CN"/>
        </w:rPr>
        <w:t>:</w:t>
      </w:r>
      <w:r w:rsidR="000F1DF0" w:rsidRPr="00713779">
        <w:rPr>
          <w:rFonts w:ascii="Book Antiqua" w:hAnsi="Book Antiqua"/>
          <w:sz w:val="24"/>
          <w:szCs w:val="24"/>
        </w:rPr>
        <w:t xml:space="preserve"> </w:t>
      </w:r>
      <w:proofErr w:type="spellStart"/>
      <w:r w:rsidR="000F1DF0" w:rsidRPr="00713779">
        <w:rPr>
          <w:rFonts w:ascii="Book Antiqua" w:hAnsi="Book Antiqua"/>
          <w:sz w:val="24"/>
          <w:szCs w:val="24"/>
        </w:rPr>
        <w:t>S</w:t>
      </w:r>
      <w:r w:rsidRPr="00713779">
        <w:rPr>
          <w:rFonts w:ascii="Book Antiqua" w:hAnsi="Book Antiqua"/>
          <w:sz w:val="24"/>
          <w:szCs w:val="24"/>
        </w:rPr>
        <w:t>imeprevir</w:t>
      </w:r>
      <w:proofErr w:type="spellEnd"/>
      <w:r w:rsidRPr="00713779">
        <w:rPr>
          <w:rFonts w:ascii="Book Antiqua" w:hAnsi="Book Antiqua"/>
          <w:sz w:val="24"/>
          <w:szCs w:val="24"/>
        </w:rPr>
        <w:t xml:space="preserve">; </w:t>
      </w:r>
      <w:proofErr w:type="spellStart"/>
      <w:r w:rsidRPr="00713779">
        <w:rPr>
          <w:rFonts w:ascii="Book Antiqua" w:hAnsi="Book Antiqua"/>
          <w:sz w:val="24"/>
          <w:szCs w:val="24"/>
        </w:rPr>
        <w:t>SOF</w:t>
      </w:r>
      <w:proofErr w:type="spellEnd"/>
      <w:r w:rsidR="000F1DF0">
        <w:rPr>
          <w:rFonts w:ascii="Book Antiqua" w:hAnsi="Book Antiqua" w:hint="eastAsia"/>
          <w:sz w:val="24"/>
          <w:szCs w:val="24"/>
          <w:lang w:eastAsia="zh-CN"/>
        </w:rPr>
        <w:t>:</w:t>
      </w:r>
      <w:r w:rsidR="000F1DF0" w:rsidRPr="00713779">
        <w:rPr>
          <w:rFonts w:ascii="Book Antiqua" w:hAnsi="Book Antiqua"/>
          <w:sz w:val="24"/>
          <w:szCs w:val="24"/>
        </w:rPr>
        <w:t xml:space="preserve"> </w:t>
      </w:r>
      <w:proofErr w:type="spellStart"/>
      <w:r w:rsidR="000F1DF0" w:rsidRPr="00713779">
        <w:rPr>
          <w:rFonts w:ascii="Book Antiqua" w:hAnsi="Book Antiqua"/>
          <w:sz w:val="24"/>
          <w:szCs w:val="24"/>
        </w:rPr>
        <w:t>S</w:t>
      </w:r>
      <w:r w:rsidRPr="00713779">
        <w:rPr>
          <w:rFonts w:ascii="Book Antiqua" w:hAnsi="Book Antiqua"/>
          <w:sz w:val="24"/>
          <w:szCs w:val="24"/>
        </w:rPr>
        <w:t>ofosbuvir</w:t>
      </w:r>
      <w:proofErr w:type="spellEnd"/>
      <w:r w:rsidRPr="00713779">
        <w:rPr>
          <w:rFonts w:ascii="Book Antiqua" w:hAnsi="Book Antiqua"/>
          <w:sz w:val="24"/>
          <w:szCs w:val="24"/>
        </w:rPr>
        <w:t xml:space="preserve">; </w:t>
      </w:r>
      <w:proofErr w:type="spellStart"/>
      <w:r w:rsidRPr="00713779">
        <w:rPr>
          <w:rFonts w:ascii="Book Antiqua" w:hAnsi="Book Antiqua"/>
          <w:sz w:val="24"/>
          <w:szCs w:val="24"/>
        </w:rPr>
        <w:t>RBV</w:t>
      </w:r>
      <w:proofErr w:type="spellEnd"/>
      <w:r w:rsidR="000F1DF0">
        <w:rPr>
          <w:rFonts w:ascii="Book Antiqua" w:hAnsi="Book Antiqua" w:hint="eastAsia"/>
          <w:sz w:val="24"/>
          <w:szCs w:val="24"/>
          <w:lang w:eastAsia="zh-CN"/>
        </w:rPr>
        <w:t>:</w:t>
      </w:r>
      <w:r w:rsidR="000F1DF0" w:rsidRPr="00713779">
        <w:rPr>
          <w:rFonts w:ascii="Book Antiqua" w:hAnsi="Book Antiqua"/>
          <w:sz w:val="24"/>
          <w:szCs w:val="24"/>
        </w:rPr>
        <w:t xml:space="preserve"> R</w:t>
      </w:r>
      <w:r w:rsidRPr="00713779">
        <w:rPr>
          <w:rFonts w:ascii="Book Antiqua" w:hAnsi="Book Antiqua"/>
          <w:sz w:val="24"/>
          <w:szCs w:val="24"/>
        </w:rPr>
        <w:t>ibavirin; PEG</w:t>
      </w:r>
      <w:r w:rsidR="000F1DF0">
        <w:rPr>
          <w:rFonts w:ascii="Book Antiqua" w:hAnsi="Book Antiqua" w:hint="eastAsia"/>
          <w:sz w:val="24"/>
          <w:szCs w:val="24"/>
          <w:lang w:eastAsia="zh-CN"/>
        </w:rPr>
        <w:t>:</w:t>
      </w:r>
      <w:r w:rsidR="000F1DF0" w:rsidRPr="00713779">
        <w:rPr>
          <w:rFonts w:ascii="Book Antiqua" w:hAnsi="Book Antiqua"/>
          <w:sz w:val="24"/>
          <w:szCs w:val="24"/>
        </w:rPr>
        <w:t xml:space="preserve"> </w:t>
      </w:r>
      <w:proofErr w:type="spellStart"/>
      <w:r w:rsidR="000F1DF0" w:rsidRPr="00713779">
        <w:rPr>
          <w:rFonts w:ascii="Book Antiqua" w:hAnsi="Book Antiqua"/>
          <w:sz w:val="24"/>
          <w:szCs w:val="24"/>
        </w:rPr>
        <w:t>P</w:t>
      </w:r>
      <w:r w:rsidRPr="00713779">
        <w:rPr>
          <w:rFonts w:ascii="Book Antiqua" w:hAnsi="Book Antiqua"/>
          <w:sz w:val="24"/>
          <w:szCs w:val="24"/>
        </w:rPr>
        <w:t>egylated</w:t>
      </w:r>
      <w:proofErr w:type="spellEnd"/>
      <w:r w:rsidRPr="00713779">
        <w:rPr>
          <w:rFonts w:ascii="Book Antiqua" w:hAnsi="Book Antiqua"/>
          <w:sz w:val="24"/>
          <w:szCs w:val="24"/>
        </w:rPr>
        <w:t xml:space="preserve"> interferon; CI</w:t>
      </w:r>
      <w:r w:rsidR="000F1DF0">
        <w:rPr>
          <w:rFonts w:ascii="Book Antiqua" w:hAnsi="Book Antiqua" w:hint="eastAsia"/>
          <w:sz w:val="24"/>
          <w:szCs w:val="24"/>
          <w:lang w:eastAsia="zh-CN"/>
        </w:rPr>
        <w:t>:</w:t>
      </w:r>
      <w:r w:rsidR="000F1DF0" w:rsidRPr="00713779">
        <w:rPr>
          <w:rFonts w:ascii="Book Antiqua" w:hAnsi="Book Antiqua"/>
          <w:sz w:val="24"/>
          <w:szCs w:val="24"/>
        </w:rPr>
        <w:t xml:space="preserve"> C</w:t>
      </w:r>
      <w:r w:rsidRPr="00713779">
        <w:rPr>
          <w:rFonts w:ascii="Book Antiqua" w:hAnsi="Book Antiqua"/>
          <w:sz w:val="24"/>
          <w:szCs w:val="24"/>
        </w:rPr>
        <w:t>onfidence interval</w:t>
      </w:r>
      <w:r w:rsidR="000F1DF0">
        <w:rPr>
          <w:rFonts w:ascii="Book Antiqua" w:hAnsi="Book Antiqua" w:hint="eastAsia"/>
          <w:sz w:val="24"/>
          <w:szCs w:val="24"/>
          <w:lang w:eastAsia="zh-CN"/>
        </w:rPr>
        <w:t>.</w:t>
      </w:r>
    </w:p>
    <w:p w14:paraId="102038A6" w14:textId="77777777" w:rsidR="00117322" w:rsidRPr="00713779" w:rsidRDefault="00117322" w:rsidP="00713779">
      <w:pPr>
        <w:spacing w:after="0" w:line="360" w:lineRule="auto"/>
        <w:jc w:val="both"/>
        <w:rPr>
          <w:rFonts w:ascii="Book Antiqua" w:hAnsi="Book Antiqua"/>
          <w:sz w:val="24"/>
          <w:szCs w:val="24"/>
        </w:rPr>
      </w:pPr>
      <w:r w:rsidRPr="00713779">
        <w:rPr>
          <w:rFonts w:ascii="Book Antiqua" w:hAnsi="Book Antiqua"/>
          <w:sz w:val="24"/>
          <w:szCs w:val="24"/>
        </w:rPr>
        <w:br w:type="page"/>
      </w:r>
    </w:p>
    <w:p w14:paraId="3F29E2F0" w14:textId="3442CD8F" w:rsidR="00117322" w:rsidRPr="000F1DF0" w:rsidRDefault="00117322" w:rsidP="00713779">
      <w:pPr>
        <w:spacing w:after="0" w:line="360" w:lineRule="auto"/>
        <w:jc w:val="both"/>
        <w:rPr>
          <w:rFonts w:ascii="Book Antiqua" w:hAnsi="Book Antiqua"/>
          <w:b/>
          <w:sz w:val="24"/>
          <w:szCs w:val="24"/>
        </w:rPr>
      </w:pPr>
      <w:r w:rsidRPr="000F1DF0">
        <w:rPr>
          <w:rFonts w:ascii="Book Antiqua" w:hAnsi="Book Antiqua" w:cs="Arial"/>
          <w:b/>
          <w:sz w:val="24"/>
          <w:szCs w:val="24"/>
        </w:rPr>
        <w:lastRenderedPageBreak/>
        <w:t>Table 4 Cost of care and cost-per-SVR by treatment for 508 patients in study</w:t>
      </w:r>
    </w:p>
    <w:tbl>
      <w:tblPr>
        <w:tblW w:w="11536" w:type="dxa"/>
        <w:jc w:val="center"/>
        <w:tblBorders>
          <w:top w:val="single" w:sz="8" w:space="0" w:color="auto"/>
          <w:bottom w:val="single" w:sz="8" w:space="0" w:color="auto"/>
        </w:tblBorders>
        <w:tblLayout w:type="fixed"/>
        <w:tblLook w:val="04A0" w:firstRow="1" w:lastRow="0" w:firstColumn="1" w:lastColumn="0" w:noHBand="0" w:noVBand="1"/>
      </w:tblPr>
      <w:tblGrid>
        <w:gridCol w:w="1988"/>
        <w:gridCol w:w="1530"/>
        <w:gridCol w:w="1195"/>
        <w:gridCol w:w="1157"/>
        <w:gridCol w:w="1248"/>
        <w:gridCol w:w="1440"/>
        <w:gridCol w:w="1170"/>
        <w:gridCol w:w="7"/>
        <w:gridCol w:w="1801"/>
      </w:tblGrid>
      <w:tr w:rsidR="00F61D13" w:rsidRPr="000F1DF0" w14:paraId="5661237B" w14:textId="77777777" w:rsidTr="000F1DF0">
        <w:trPr>
          <w:trHeight w:val="320"/>
          <w:jc w:val="center"/>
        </w:trPr>
        <w:tc>
          <w:tcPr>
            <w:tcW w:w="1988" w:type="dxa"/>
            <w:tcBorders>
              <w:top w:val="single" w:sz="8" w:space="0" w:color="auto"/>
              <w:bottom w:val="single" w:sz="4" w:space="0" w:color="auto"/>
            </w:tcBorders>
            <w:shd w:val="clear" w:color="auto" w:fill="auto"/>
            <w:noWrap/>
            <w:vAlign w:val="center"/>
            <w:hideMark/>
          </w:tcPr>
          <w:p w14:paraId="44F3F897" w14:textId="77777777" w:rsidR="00117322" w:rsidRPr="000F1DF0" w:rsidRDefault="00117322" w:rsidP="00713779">
            <w:pPr>
              <w:spacing w:after="0" w:line="360" w:lineRule="auto"/>
              <w:jc w:val="both"/>
              <w:rPr>
                <w:rFonts w:ascii="Book Antiqua" w:eastAsia="Times New Roman" w:hAnsi="Book Antiqua" w:cs="Arial"/>
                <w:b/>
                <w:color w:val="000000"/>
                <w:sz w:val="24"/>
                <w:szCs w:val="24"/>
                <w:u w:val="single"/>
              </w:rPr>
            </w:pPr>
          </w:p>
        </w:tc>
        <w:tc>
          <w:tcPr>
            <w:tcW w:w="1530" w:type="dxa"/>
            <w:tcBorders>
              <w:top w:val="single" w:sz="8" w:space="0" w:color="auto"/>
              <w:bottom w:val="single" w:sz="4" w:space="0" w:color="auto"/>
            </w:tcBorders>
            <w:shd w:val="clear" w:color="auto" w:fill="auto"/>
            <w:noWrap/>
            <w:vAlign w:val="center"/>
            <w:hideMark/>
          </w:tcPr>
          <w:p w14:paraId="5E9485CE" w14:textId="6E298F33" w:rsidR="00117322" w:rsidRPr="000F1DF0" w:rsidRDefault="00F61D13" w:rsidP="00C9257C">
            <w:pPr>
              <w:spacing w:after="0" w:line="360" w:lineRule="auto"/>
              <w:jc w:val="both"/>
              <w:rPr>
                <w:rFonts w:ascii="Book Antiqua" w:eastAsia="Times New Roman" w:hAnsi="Book Antiqua" w:cs="Arial"/>
                <w:b/>
                <w:color w:val="000000"/>
                <w:sz w:val="24"/>
                <w:szCs w:val="24"/>
              </w:rPr>
            </w:pPr>
            <w:r w:rsidRPr="000F1DF0">
              <w:rPr>
                <w:rFonts w:ascii="Book Antiqua" w:eastAsia="Times New Roman" w:hAnsi="Book Antiqua" w:cs="Arial"/>
                <w:b/>
                <w:color w:val="000000"/>
                <w:sz w:val="24"/>
                <w:szCs w:val="24"/>
              </w:rPr>
              <w:t xml:space="preserve">HCV </w:t>
            </w:r>
            <w:r w:rsidR="00C9257C">
              <w:rPr>
                <w:rFonts w:ascii="Book Antiqua" w:hAnsi="Book Antiqua" w:cs="Arial" w:hint="eastAsia"/>
                <w:b/>
                <w:color w:val="000000"/>
                <w:sz w:val="24"/>
                <w:szCs w:val="24"/>
                <w:lang w:eastAsia="zh-CN"/>
              </w:rPr>
              <w:t>m</w:t>
            </w:r>
            <w:r w:rsidR="00117322" w:rsidRPr="000F1DF0">
              <w:rPr>
                <w:rFonts w:ascii="Book Antiqua" w:eastAsia="Times New Roman" w:hAnsi="Book Antiqua" w:cs="Arial"/>
                <w:b/>
                <w:color w:val="000000"/>
                <w:sz w:val="24"/>
                <w:szCs w:val="24"/>
              </w:rPr>
              <w:t>edications</w:t>
            </w:r>
            <w:r w:rsidR="000F1DF0" w:rsidRPr="000F1DF0">
              <w:rPr>
                <w:rFonts w:ascii="Book Antiqua" w:hAnsi="Book Antiqua" w:cs="Arial" w:hint="eastAsia"/>
                <w:b/>
                <w:color w:val="000000"/>
                <w:sz w:val="24"/>
                <w:szCs w:val="24"/>
                <w:lang w:eastAsia="zh-CN"/>
              </w:rPr>
              <w:t>, (</w:t>
            </w:r>
            <w:r w:rsidR="000F1DF0" w:rsidRPr="000F1DF0">
              <w:rPr>
                <w:rFonts w:ascii="Book Antiqua" w:eastAsia="Times New Roman" w:hAnsi="Book Antiqua" w:cs="Arial"/>
                <w:b/>
                <w:color w:val="000000"/>
                <w:sz w:val="24"/>
                <w:szCs w:val="24"/>
              </w:rPr>
              <w:t>$</w:t>
            </w:r>
            <w:r w:rsidR="000F1DF0" w:rsidRPr="000F1DF0">
              <w:rPr>
                <w:rFonts w:ascii="Book Antiqua" w:hAnsi="Book Antiqua" w:cs="Arial" w:hint="eastAsia"/>
                <w:b/>
                <w:color w:val="000000"/>
                <w:sz w:val="24"/>
                <w:szCs w:val="24"/>
                <w:lang w:eastAsia="zh-CN"/>
              </w:rPr>
              <w:t>)</w:t>
            </w:r>
          </w:p>
        </w:tc>
        <w:tc>
          <w:tcPr>
            <w:tcW w:w="1195" w:type="dxa"/>
            <w:tcBorders>
              <w:top w:val="single" w:sz="8" w:space="0" w:color="auto"/>
              <w:bottom w:val="single" w:sz="4" w:space="0" w:color="auto"/>
            </w:tcBorders>
            <w:shd w:val="clear" w:color="auto" w:fill="auto"/>
            <w:noWrap/>
            <w:vAlign w:val="center"/>
            <w:hideMark/>
          </w:tcPr>
          <w:p w14:paraId="02DE1E96" w14:textId="36BED993" w:rsidR="00117322" w:rsidRPr="000F1DF0" w:rsidRDefault="00117322" w:rsidP="00C9257C">
            <w:pPr>
              <w:spacing w:after="0" w:line="360" w:lineRule="auto"/>
              <w:jc w:val="both"/>
              <w:rPr>
                <w:rFonts w:ascii="Book Antiqua" w:eastAsia="Times New Roman" w:hAnsi="Book Antiqua" w:cs="Arial"/>
                <w:b/>
                <w:color w:val="000000"/>
                <w:sz w:val="24"/>
                <w:szCs w:val="24"/>
              </w:rPr>
            </w:pPr>
            <w:r w:rsidRPr="000F1DF0">
              <w:rPr>
                <w:rFonts w:ascii="Book Antiqua" w:eastAsia="Times New Roman" w:hAnsi="Book Antiqua" w:cs="Arial"/>
                <w:b/>
                <w:color w:val="000000"/>
                <w:sz w:val="24"/>
                <w:szCs w:val="24"/>
              </w:rPr>
              <w:t xml:space="preserve">Adverse Event </w:t>
            </w:r>
            <w:r w:rsidR="00C9257C">
              <w:rPr>
                <w:rFonts w:ascii="Book Antiqua" w:hAnsi="Book Antiqua" w:cs="Arial" w:hint="eastAsia"/>
                <w:b/>
                <w:color w:val="000000"/>
                <w:sz w:val="24"/>
                <w:szCs w:val="24"/>
                <w:lang w:eastAsia="zh-CN"/>
              </w:rPr>
              <w:t>c</w:t>
            </w:r>
            <w:r w:rsidRPr="000F1DF0">
              <w:rPr>
                <w:rFonts w:ascii="Book Antiqua" w:eastAsia="Times New Roman" w:hAnsi="Book Antiqua" w:cs="Arial"/>
                <w:b/>
                <w:color w:val="000000"/>
                <w:sz w:val="24"/>
                <w:szCs w:val="24"/>
              </w:rPr>
              <w:t>osts</w:t>
            </w:r>
            <w:r w:rsidR="000F1DF0" w:rsidRPr="000F1DF0">
              <w:rPr>
                <w:rFonts w:ascii="Book Antiqua" w:hAnsi="Book Antiqua" w:cs="Arial" w:hint="eastAsia"/>
                <w:b/>
                <w:color w:val="000000"/>
                <w:sz w:val="24"/>
                <w:szCs w:val="24"/>
                <w:lang w:eastAsia="zh-CN"/>
              </w:rPr>
              <w:t>, (</w:t>
            </w:r>
            <w:r w:rsidR="000F1DF0" w:rsidRPr="000F1DF0">
              <w:rPr>
                <w:rFonts w:ascii="Book Antiqua" w:eastAsia="Times New Roman" w:hAnsi="Book Antiqua" w:cs="Arial"/>
                <w:b/>
                <w:color w:val="000000"/>
                <w:sz w:val="24"/>
                <w:szCs w:val="24"/>
              </w:rPr>
              <w:t>$</w:t>
            </w:r>
            <w:r w:rsidR="000F1DF0" w:rsidRPr="000F1DF0">
              <w:rPr>
                <w:rFonts w:ascii="Book Antiqua" w:hAnsi="Book Antiqua" w:cs="Arial" w:hint="eastAsia"/>
                <w:b/>
                <w:color w:val="000000"/>
                <w:sz w:val="24"/>
                <w:szCs w:val="24"/>
                <w:lang w:eastAsia="zh-CN"/>
              </w:rPr>
              <w:t>)</w:t>
            </w:r>
          </w:p>
        </w:tc>
        <w:tc>
          <w:tcPr>
            <w:tcW w:w="1157" w:type="dxa"/>
            <w:tcBorders>
              <w:top w:val="single" w:sz="8" w:space="0" w:color="auto"/>
              <w:bottom w:val="single" w:sz="4" w:space="0" w:color="auto"/>
            </w:tcBorders>
            <w:shd w:val="clear" w:color="auto" w:fill="auto"/>
            <w:noWrap/>
            <w:vAlign w:val="center"/>
            <w:hideMark/>
          </w:tcPr>
          <w:p w14:paraId="1E47FF71" w14:textId="707E34B0" w:rsidR="00117322" w:rsidRPr="000F1DF0" w:rsidRDefault="00117322" w:rsidP="00C9257C">
            <w:pPr>
              <w:spacing w:after="0" w:line="360" w:lineRule="auto"/>
              <w:jc w:val="both"/>
              <w:rPr>
                <w:rFonts w:ascii="Book Antiqua" w:eastAsia="Times New Roman" w:hAnsi="Book Antiqua" w:cs="Arial"/>
                <w:b/>
                <w:color w:val="000000"/>
                <w:sz w:val="24"/>
                <w:szCs w:val="24"/>
              </w:rPr>
            </w:pPr>
            <w:r w:rsidRPr="000F1DF0">
              <w:rPr>
                <w:rFonts w:ascii="Book Antiqua" w:eastAsia="Times New Roman" w:hAnsi="Book Antiqua" w:cs="Arial"/>
                <w:b/>
                <w:color w:val="000000"/>
                <w:sz w:val="24"/>
                <w:szCs w:val="24"/>
              </w:rPr>
              <w:t>Lab</w:t>
            </w:r>
            <w:r w:rsidR="00FF03C9" w:rsidRPr="000F1DF0">
              <w:rPr>
                <w:rFonts w:ascii="Book Antiqua" w:eastAsia="Times New Roman" w:hAnsi="Book Antiqua" w:cs="Arial"/>
                <w:b/>
                <w:color w:val="000000"/>
                <w:sz w:val="24"/>
                <w:szCs w:val="24"/>
              </w:rPr>
              <w:t xml:space="preserve"> </w:t>
            </w:r>
            <w:r w:rsidR="00C9257C">
              <w:rPr>
                <w:rFonts w:ascii="Book Antiqua" w:hAnsi="Book Antiqua" w:cs="Arial" w:hint="eastAsia"/>
                <w:b/>
                <w:color w:val="000000"/>
                <w:sz w:val="24"/>
                <w:szCs w:val="24"/>
                <w:lang w:eastAsia="zh-CN"/>
              </w:rPr>
              <w:t>f</w:t>
            </w:r>
            <w:r w:rsidRPr="000F1DF0">
              <w:rPr>
                <w:rFonts w:ascii="Book Antiqua" w:eastAsia="Times New Roman" w:hAnsi="Book Antiqua" w:cs="Arial"/>
                <w:b/>
                <w:color w:val="000000"/>
                <w:sz w:val="24"/>
                <w:szCs w:val="24"/>
              </w:rPr>
              <w:t>ees</w:t>
            </w:r>
            <w:r w:rsidR="000F1DF0" w:rsidRPr="000F1DF0">
              <w:rPr>
                <w:rFonts w:ascii="Book Antiqua" w:hAnsi="Book Antiqua" w:cs="Arial" w:hint="eastAsia"/>
                <w:b/>
                <w:color w:val="000000"/>
                <w:sz w:val="24"/>
                <w:szCs w:val="24"/>
                <w:lang w:eastAsia="zh-CN"/>
              </w:rPr>
              <w:t>, (</w:t>
            </w:r>
            <w:r w:rsidR="000F1DF0" w:rsidRPr="000F1DF0">
              <w:rPr>
                <w:rFonts w:ascii="Book Antiqua" w:eastAsia="Times New Roman" w:hAnsi="Book Antiqua" w:cs="Arial"/>
                <w:b/>
                <w:color w:val="000000"/>
                <w:sz w:val="24"/>
                <w:szCs w:val="24"/>
              </w:rPr>
              <w:t>$</w:t>
            </w:r>
            <w:r w:rsidR="000F1DF0" w:rsidRPr="000F1DF0">
              <w:rPr>
                <w:rFonts w:ascii="Book Antiqua" w:hAnsi="Book Antiqua" w:cs="Arial" w:hint="eastAsia"/>
                <w:b/>
                <w:color w:val="000000"/>
                <w:sz w:val="24"/>
                <w:szCs w:val="24"/>
                <w:lang w:eastAsia="zh-CN"/>
              </w:rPr>
              <w:t>)</w:t>
            </w:r>
          </w:p>
        </w:tc>
        <w:tc>
          <w:tcPr>
            <w:tcW w:w="1248" w:type="dxa"/>
            <w:tcBorders>
              <w:top w:val="single" w:sz="8" w:space="0" w:color="auto"/>
              <w:bottom w:val="single" w:sz="4" w:space="0" w:color="auto"/>
            </w:tcBorders>
            <w:shd w:val="clear" w:color="auto" w:fill="auto"/>
            <w:noWrap/>
            <w:vAlign w:val="center"/>
            <w:hideMark/>
          </w:tcPr>
          <w:p w14:paraId="4B1F4634" w14:textId="19F5E374" w:rsidR="00117322" w:rsidRPr="000F1DF0" w:rsidRDefault="00117322" w:rsidP="00C9257C">
            <w:pPr>
              <w:spacing w:after="0" w:line="360" w:lineRule="auto"/>
              <w:jc w:val="both"/>
              <w:rPr>
                <w:rFonts w:ascii="Book Antiqua" w:eastAsia="Times New Roman" w:hAnsi="Book Antiqua" w:cs="Arial"/>
                <w:b/>
                <w:color w:val="000000"/>
                <w:sz w:val="24"/>
                <w:szCs w:val="24"/>
              </w:rPr>
            </w:pPr>
            <w:r w:rsidRPr="000F1DF0">
              <w:rPr>
                <w:rFonts w:ascii="Book Antiqua" w:eastAsia="Times New Roman" w:hAnsi="Book Antiqua" w:cs="Arial"/>
                <w:b/>
                <w:color w:val="000000"/>
                <w:sz w:val="24"/>
                <w:szCs w:val="24"/>
              </w:rPr>
              <w:t>P</w:t>
            </w:r>
            <w:r w:rsidR="00FF03C9" w:rsidRPr="000F1DF0">
              <w:rPr>
                <w:rFonts w:ascii="Book Antiqua" w:eastAsia="Times New Roman" w:hAnsi="Book Antiqua" w:cs="Arial"/>
                <w:b/>
                <w:color w:val="000000"/>
                <w:sz w:val="24"/>
                <w:szCs w:val="24"/>
              </w:rPr>
              <w:t xml:space="preserve">rovider </w:t>
            </w:r>
            <w:r w:rsidR="00C9257C">
              <w:rPr>
                <w:rFonts w:ascii="Book Antiqua" w:hAnsi="Book Antiqua" w:cs="Arial" w:hint="eastAsia"/>
                <w:b/>
                <w:color w:val="000000"/>
                <w:sz w:val="24"/>
                <w:szCs w:val="24"/>
                <w:lang w:eastAsia="zh-CN"/>
              </w:rPr>
              <w:t>f</w:t>
            </w:r>
            <w:r w:rsidRPr="000F1DF0">
              <w:rPr>
                <w:rFonts w:ascii="Book Antiqua" w:eastAsia="Times New Roman" w:hAnsi="Book Antiqua" w:cs="Arial"/>
                <w:b/>
                <w:color w:val="000000"/>
                <w:sz w:val="24"/>
                <w:szCs w:val="24"/>
              </w:rPr>
              <w:t>ees</w:t>
            </w:r>
            <w:r w:rsidR="000F1DF0" w:rsidRPr="000F1DF0">
              <w:rPr>
                <w:rFonts w:ascii="Book Antiqua" w:hAnsi="Book Antiqua" w:cs="Arial" w:hint="eastAsia"/>
                <w:b/>
                <w:color w:val="000000"/>
                <w:sz w:val="24"/>
                <w:szCs w:val="24"/>
                <w:lang w:eastAsia="zh-CN"/>
              </w:rPr>
              <w:t>, (</w:t>
            </w:r>
            <w:r w:rsidR="000F1DF0" w:rsidRPr="000F1DF0">
              <w:rPr>
                <w:rFonts w:ascii="Book Antiqua" w:eastAsia="Times New Roman" w:hAnsi="Book Antiqua" w:cs="Arial"/>
                <w:b/>
                <w:color w:val="000000"/>
                <w:sz w:val="24"/>
                <w:szCs w:val="24"/>
              </w:rPr>
              <w:t>$</w:t>
            </w:r>
            <w:r w:rsidR="000F1DF0" w:rsidRPr="000F1DF0">
              <w:rPr>
                <w:rFonts w:ascii="Book Antiqua" w:hAnsi="Book Antiqua" w:cs="Arial" w:hint="eastAsia"/>
                <w:b/>
                <w:color w:val="000000"/>
                <w:sz w:val="24"/>
                <w:szCs w:val="24"/>
                <w:lang w:eastAsia="zh-CN"/>
              </w:rPr>
              <w:t>)</w:t>
            </w:r>
          </w:p>
        </w:tc>
        <w:tc>
          <w:tcPr>
            <w:tcW w:w="1440" w:type="dxa"/>
            <w:tcBorders>
              <w:top w:val="single" w:sz="8" w:space="0" w:color="auto"/>
              <w:bottom w:val="single" w:sz="4" w:space="0" w:color="auto"/>
            </w:tcBorders>
            <w:shd w:val="clear" w:color="auto" w:fill="auto"/>
            <w:noWrap/>
            <w:vAlign w:val="center"/>
            <w:hideMark/>
          </w:tcPr>
          <w:p w14:paraId="09D5138F" w14:textId="764A05B4" w:rsidR="00117322" w:rsidRPr="000F1DF0" w:rsidRDefault="00117322" w:rsidP="00713779">
            <w:pPr>
              <w:spacing w:after="0" w:line="360" w:lineRule="auto"/>
              <w:jc w:val="both"/>
              <w:rPr>
                <w:rFonts w:ascii="Book Antiqua" w:eastAsia="Times New Roman" w:hAnsi="Book Antiqua" w:cs="Arial"/>
                <w:b/>
                <w:color w:val="000000"/>
                <w:sz w:val="24"/>
                <w:szCs w:val="24"/>
              </w:rPr>
            </w:pPr>
            <w:r w:rsidRPr="000F1DF0">
              <w:rPr>
                <w:rFonts w:ascii="Book Antiqua" w:eastAsia="Times New Roman" w:hAnsi="Book Antiqua" w:cs="Arial"/>
                <w:b/>
                <w:color w:val="000000"/>
                <w:sz w:val="24"/>
                <w:szCs w:val="24"/>
              </w:rPr>
              <w:t xml:space="preserve">Total </w:t>
            </w:r>
            <w:r w:rsidR="00122082" w:rsidRPr="000F1DF0">
              <w:rPr>
                <w:rFonts w:ascii="Book Antiqua" w:eastAsia="Times New Roman" w:hAnsi="Book Antiqua" w:cs="Arial"/>
                <w:b/>
                <w:color w:val="000000"/>
                <w:sz w:val="24"/>
                <w:szCs w:val="24"/>
              </w:rPr>
              <w:t>cost of c</w:t>
            </w:r>
            <w:r w:rsidRPr="000F1DF0">
              <w:rPr>
                <w:rFonts w:ascii="Book Antiqua" w:eastAsia="Times New Roman" w:hAnsi="Book Antiqua" w:cs="Arial"/>
                <w:b/>
                <w:color w:val="000000"/>
                <w:sz w:val="24"/>
                <w:szCs w:val="24"/>
              </w:rPr>
              <w:t>are</w:t>
            </w:r>
            <w:r w:rsidR="000F1DF0" w:rsidRPr="000F1DF0">
              <w:rPr>
                <w:rFonts w:ascii="Book Antiqua" w:hAnsi="Book Antiqua" w:cs="Arial" w:hint="eastAsia"/>
                <w:b/>
                <w:color w:val="000000"/>
                <w:sz w:val="24"/>
                <w:szCs w:val="24"/>
                <w:lang w:eastAsia="zh-CN"/>
              </w:rPr>
              <w:t>, (</w:t>
            </w:r>
            <w:r w:rsidR="000F1DF0" w:rsidRPr="000F1DF0">
              <w:rPr>
                <w:rFonts w:ascii="Book Antiqua" w:eastAsia="Times New Roman" w:hAnsi="Book Antiqua" w:cs="Arial"/>
                <w:b/>
                <w:color w:val="000000"/>
                <w:sz w:val="24"/>
                <w:szCs w:val="24"/>
              </w:rPr>
              <w:t>$</w:t>
            </w:r>
            <w:r w:rsidR="000F1DF0" w:rsidRPr="000F1DF0">
              <w:rPr>
                <w:rFonts w:ascii="Book Antiqua" w:hAnsi="Book Antiqua" w:cs="Arial" w:hint="eastAsia"/>
                <w:b/>
                <w:color w:val="000000"/>
                <w:sz w:val="24"/>
                <w:szCs w:val="24"/>
                <w:lang w:eastAsia="zh-CN"/>
              </w:rPr>
              <w:t>)</w:t>
            </w:r>
          </w:p>
        </w:tc>
        <w:tc>
          <w:tcPr>
            <w:tcW w:w="1177" w:type="dxa"/>
            <w:gridSpan w:val="2"/>
            <w:tcBorders>
              <w:top w:val="single" w:sz="8" w:space="0" w:color="auto"/>
              <w:bottom w:val="single" w:sz="4" w:space="0" w:color="auto"/>
            </w:tcBorders>
            <w:vAlign w:val="center"/>
          </w:tcPr>
          <w:p w14:paraId="4E5C002F" w14:textId="3580FA2B" w:rsidR="00117322" w:rsidRPr="000F1DF0" w:rsidRDefault="00E11CF4" w:rsidP="00E11CF4">
            <w:pPr>
              <w:spacing w:after="0" w:line="360" w:lineRule="auto"/>
              <w:jc w:val="both"/>
              <w:rPr>
                <w:rFonts w:ascii="Book Antiqua" w:eastAsia="Times New Roman" w:hAnsi="Book Antiqua" w:cs="Arial"/>
                <w:b/>
                <w:color w:val="000000"/>
                <w:sz w:val="24"/>
                <w:szCs w:val="24"/>
              </w:rPr>
            </w:pPr>
            <w:r w:rsidRPr="000F1DF0">
              <w:rPr>
                <w:rFonts w:ascii="Book Antiqua" w:hAnsi="Book Antiqua" w:cs="Arial" w:hint="eastAsia"/>
                <w:b/>
                <w:color w:val="000000"/>
                <w:sz w:val="24"/>
                <w:szCs w:val="24"/>
                <w:vertAlign w:val="superscript"/>
                <w:lang w:eastAsia="zh-CN"/>
              </w:rPr>
              <w:t>1</w:t>
            </w:r>
            <w:r w:rsidR="00117322" w:rsidRPr="000F1DF0">
              <w:rPr>
                <w:rFonts w:ascii="Book Antiqua" w:eastAsia="Times New Roman" w:hAnsi="Book Antiqua" w:cs="Arial"/>
                <w:b/>
                <w:color w:val="000000"/>
                <w:sz w:val="24"/>
                <w:szCs w:val="24"/>
              </w:rPr>
              <w:t>SVR</w:t>
            </w:r>
            <w:r w:rsidR="00D866AA" w:rsidRPr="000F1DF0">
              <w:rPr>
                <w:rFonts w:ascii="Book Antiqua" w:eastAsia="Times New Roman" w:hAnsi="Book Antiqua" w:cs="Arial"/>
                <w:b/>
                <w:color w:val="000000"/>
                <w:sz w:val="24"/>
                <w:szCs w:val="24"/>
              </w:rPr>
              <w:t>12</w:t>
            </w:r>
            <w:r w:rsidR="00117322" w:rsidRPr="000F1DF0">
              <w:rPr>
                <w:rFonts w:ascii="Book Antiqua" w:eastAsia="Times New Roman" w:hAnsi="Book Antiqua" w:cs="Arial"/>
                <w:b/>
                <w:color w:val="000000"/>
                <w:sz w:val="24"/>
                <w:szCs w:val="24"/>
              </w:rPr>
              <w:t xml:space="preserve"> rate</w:t>
            </w:r>
            <w:r w:rsidR="000F1DF0" w:rsidRPr="000F1DF0">
              <w:rPr>
                <w:rFonts w:ascii="Book Antiqua" w:hAnsi="Book Antiqua" w:cs="Arial" w:hint="eastAsia"/>
                <w:b/>
                <w:color w:val="000000"/>
                <w:sz w:val="24"/>
                <w:szCs w:val="24"/>
                <w:lang w:eastAsia="zh-CN"/>
              </w:rPr>
              <w:t xml:space="preserve">, </w:t>
            </w:r>
            <w:r w:rsidR="000F1DF0" w:rsidRPr="000F1DF0">
              <w:rPr>
                <w:rFonts w:ascii="Book Antiqua" w:eastAsia="Times New Roman" w:hAnsi="Book Antiqua" w:cs="Arial"/>
                <w:b/>
                <w:sz w:val="24"/>
                <w:szCs w:val="24"/>
              </w:rPr>
              <w:t>(%)</w:t>
            </w:r>
          </w:p>
        </w:tc>
        <w:tc>
          <w:tcPr>
            <w:tcW w:w="1801" w:type="dxa"/>
            <w:tcBorders>
              <w:top w:val="single" w:sz="8" w:space="0" w:color="auto"/>
              <w:bottom w:val="single" w:sz="4" w:space="0" w:color="auto"/>
            </w:tcBorders>
            <w:shd w:val="clear" w:color="auto" w:fill="auto"/>
            <w:noWrap/>
            <w:vAlign w:val="center"/>
            <w:hideMark/>
          </w:tcPr>
          <w:p w14:paraId="75547F5C" w14:textId="5C138789" w:rsidR="00117322" w:rsidRPr="000F1DF0" w:rsidRDefault="00117322" w:rsidP="00713779">
            <w:pPr>
              <w:spacing w:after="0" w:line="360" w:lineRule="auto"/>
              <w:jc w:val="both"/>
              <w:rPr>
                <w:rFonts w:ascii="Book Antiqua" w:hAnsi="Book Antiqua" w:cs="Arial"/>
                <w:b/>
                <w:color w:val="000000"/>
                <w:sz w:val="24"/>
                <w:szCs w:val="24"/>
                <w:lang w:eastAsia="zh-CN"/>
              </w:rPr>
            </w:pPr>
            <w:r w:rsidRPr="000F1DF0">
              <w:rPr>
                <w:rFonts w:ascii="Book Antiqua" w:eastAsia="Times New Roman" w:hAnsi="Book Antiqua" w:cs="Arial"/>
                <w:b/>
                <w:color w:val="000000"/>
                <w:sz w:val="24"/>
                <w:szCs w:val="24"/>
              </w:rPr>
              <w:t>Cost-per-SVR</w:t>
            </w:r>
            <w:r w:rsidR="000F1DF0" w:rsidRPr="000F1DF0">
              <w:rPr>
                <w:rFonts w:ascii="Book Antiqua" w:hAnsi="Book Antiqua" w:cs="Arial" w:hint="eastAsia"/>
                <w:b/>
                <w:color w:val="000000"/>
                <w:sz w:val="24"/>
                <w:szCs w:val="24"/>
                <w:lang w:eastAsia="zh-CN"/>
              </w:rPr>
              <w:t>,</w:t>
            </w:r>
          </w:p>
          <w:p w14:paraId="3A7FDD7F" w14:textId="21201787" w:rsidR="000F1DF0" w:rsidRPr="000F1DF0" w:rsidRDefault="000F1DF0" w:rsidP="00713779">
            <w:pPr>
              <w:spacing w:after="0" w:line="360" w:lineRule="auto"/>
              <w:jc w:val="both"/>
              <w:rPr>
                <w:rFonts w:ascii="Book Antiqua" w:hAnsi="Book Antiqua" w:cs="Arial"/>
                <w:b/>
                <w:color w:val="000000"/>
                <w:sz w:val="24"/>
                <w:szCs w:val="24"/>
                <w:lang w:eastAsia="zh-CN"/>
              </w:rPr>
            </w:pPr>
            <w:r w:rsidRPr="000F1DF0">
              <w:rPr>
                <w:rFonts w:ascii="Book Antiqua" w:hAnsi="Book Antiqua" w:cs="Arial" w:hint="eastAsia"/>
                <w:b/>
                <w:color w:val="000000"/>
                <w:sz w:val="24"/>
                <w:szCs w:val="24"/>
                <w:lang w:eastAsia="zh-CN"/>
              </w:rPr>
              <w:t>(</w:t>
            </w:r>
            <w:r w:rsidRPr="000F1DF0">
              <w:rPr>
                <w:rFonts w:ascii="Book Antiqua" w:eastAsia="Times New Roman" w:hAnsi="Book Antiqua" w:cs="Arial"/>
                <w:b/>
                <w:color w:val="000000"/>
                <w:sz w:val="24"/>
                <w:szCs w:val="24"/>
              </w:rPr>
              <w:t>$</w:t>
            </w:r>
            <w:r w:rsidRPr="000F1DF0">
              <w:rPr>
                <w:rFonts w:ascii="Book Antiqua" w:hAnsi="Book Antiqua" w:cs="Arial" w:hint="eastAsia"/>
                <w:b/>
                <w:color w:val="000000"/>
                <w:sz w:val="24"/>
                <w:szCs w:val="24"/>
                <w:lang w:eastAsia="zh-CN"/>
              </w:rPr>
              <w:t>)</w:t>
            </w:r>
          </w:p>
        </w:tc>
      </w:tr>
      <w:tr w:rsidR="00F61D13" w:rsidRPr="00713779" w14:paraId="500F819C" w14:textId="77777777" w:rsidTr="000F1DF0">
        <w:trPr>
          <w:trHeight w:val="320"/>
          <w:jc w:val="center"/>
        </w:trPr>
        <w:tc>
          <w:tcPr>
            <w:tcW w:w="1988" w:type="dxa"/>
            <w:tcBorders>
              <w:top w:val="single" w:sz="4" w:space="0" w:color="auto"/>
            </w:tcBorders>
            <w:shd w:val="clear" w:color="auto" w:fill="auto"/>
            <w:noWrap/>
            <w:vAlign w:val="center"/>
            <w:hideMark/>
          </w:tcPr>
          <w:p w14:paraId="679B176C" w14:textId="7C2C8EBA" w:rsidR="00117322" w:rsidRPr="000F1DF0" w:rsidRDefault="000F1DF0" w:rsidP="00713779">
            <w:pPr>
              <w:spacing w:after="0" w:line="360" w:lineRule="auto"/>
              <w:jc w:val="both"/>
              <w:rPr>
                <w:rFonts w:ascii="Book Antiqua" w:eastAsia="Times New Roman" w:hAnsi="Book Antiqua" w:cs="Arial"/>
                <w:color w:val="000000"/>
                <w:sz w:val="24"/>
                <w:szCs w:val="24"/>
              </w:rPr>
            </w:pPr>
            <w:r w:rsidRPr="000F1DF0">
              <w:rPr>
                <w:rFonts w:ascii="Book Antiqua" w:eastAsia="Times New Roman" w:hAnsi="Book Antiqua" w:cs="Arial"/>
                <w:color w:val="000000"/>
                <w:sz w:val="24"/>
                <w:szCs w:val="24"/>
              </w:rPr>
              <w:t>SMV/SOF ±</w:t>
            </w:r>
            <w:r w:rsidRPr="000F1DF0">
              <w:rPr>
                <w:rFonts w:ascii="Book Antiqua" w:hAnsi="Book Antiqua" w:cs="Arial" w:hint="eastAsia"/>
                <w:color w:val="000000"/>
                <w:sz w:val="24"/>
                <w:szCs w:val="24"/>
                <w:lang w:eastAsia="zh-CN"/>
              </w:rPr>
              <w:t xml:space="preserve"> </w:t>
            </w:r>
            <w:r w:rsidR="00117322" w:rsidRPr="000F1DF0">
              <w:rPr>
                <w:rFonts w:ascii="Book Antiqua" w:eastAsia="Times New Roman" w:hAnsi="Book Antiqua" w:cs="Arial"/>
                <w:color w:val="000000"/>
                <w:sz w:val="24"/>
                <w:szCs w:val="24"/>
              </w:rPr>
              <w:t>RBV</w:t>
            </w:r>
          </w:p>
        </w:tc>
        <w:tc>
          <w:tcPr>
            <w:tcW w:w="1530" w:type="dxa"/>
            <w:tcBorders>
              <w:top w:val="single" w:sz="4" w:space="0" w:color="auto"/>
            </w:tcBorders>
            <w:shd w:val="clear" w:color="auto" w:fill="auto"/>
            <w:noWrap/>
            <w:vAlign w:val="center"/>
          </w:tcPr>
          <w:p w14:paraId="43DE8019" w14:textId="35D66ED2"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26379</w:t>
            </w:r>
            <w:r w:rsidR="00117322" w:rsidRPr="00713779">
              <w:rPr>
                <w:rFonts w:ascii="Book Antiqua" w:eastAsia="Times New Roman" w:hAnsi="Book Antiqua" w:cs="Arial"/>
                <w:color w:val="000000"/>
                <w:sz w:val="24"/>
                <w:szCs w:val="24"/>
              </w:rPr>
              <w:t>909</w:t>
            </w:r>
          </w:p>
        </w:tc>
        <w:tc>
          <w:tcPr>
            <w:tcW w:w="1195" w:type="dxa"/>
            <w:tcBorders>
              <w:top w:val="single" w:sz="4" w:space="0" w:color="auto"/>
            </w:tcBorders>
            <w:shd w:val="clear" w:color="auto" w:fill="auto"/>
            <w:noWrap/>
            <w:vAlign w:val="center"/>
          </w:tcPr>
          <w:p w14:paraId="49E50E35" w14:textId="1577E7DE"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65</w:t>
            </w:r>
            <w:r w:rsidR="00117322" w:rsidRPr="00713779">
              <w:rPr>
                <w:rFonts w:ascii="Book Antiqua" w:eastAsia="Times New Roman" w:hAnsi="Book Antiqua" w:cs="Arial"/>
                <w:color w:val="000000"/>
                <w:sz w:val="24"/>
                <w:szCs w:val="24"/>
              </w:rPr>
              <w:t>231</w:t>
            </w:r>
          </w:p>
        </w:tc>
        <w:tc>
          <w:tcPr>
            <w:tcW w:w="1157" w:type="dxa"/>
            <w:tcBorders>
              <w:top w:val="single" w:sz="4" w:space="0" w:color="auto"/>
            </w:tcBorders>
            <w:shd w:val="clear" w:color="auto" w:fill="auto"/>
            <w:noWrap/>
            <w:vAlign w:val="center"/>
          </w:tcPr>
          <w:p w14:paraId="735ED9E6" w14:textId="7401FCEA"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89</w:t>
            </w:r>
            <w:r w:rsidR="00117322" w:rsidRPr="00713779">
              <w:rPr>
                <w:rFonts w:ascii="Book Antiqua" w:eastAsia="Times New Roman" w:hAnsi="Book Antiqua" w:cs="Arial"/>
                <w:color w:val="000000"/>
                <w:sz w:val="24"/>
                <w:szCs w:val="24"/>
              </w:rPr>
              <w:t>947</w:t>
            </w:r>
          </w:p>
        </w:tc>
        <w:tc>
          <w:tcPr>
            <w:tcW w:w="1248" w:type="dxa"/>
            <w:tcBorders>
              <w:top w:val="single" w:sz="4" w:space="0" w:color="auto"/>
            </w:tcBorders>
            <w:shd w:val="clear" w:color="auto" w:fill="auto"/>
            <w:noWrap/>
            <w:vAlign w:val="center"/>
          </w:tcPr>
          <w:p w14:paraId="18DA33CF" w14:textId="1F006A08"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154</w:t>
            </w:r>
            <w:r w:rsidR="00117322" w:rsidRPr="00713779">
              <w:rPr>
                <w:rFonts w:ascii="Book Antiqua" w:eastAsia="Times New Roman" w:hAnsi="Book Antiqua" w:cs="Arial"/>
                <w:color w:val="000000"/>
                <w:sz w:val="24"/>
                <w:szCs w:val="24"/>
              </w:rPr>
              <w:t>488</w:t>
            </w:r>
          </w:p>
        </w:tc>
        <w:tc>
          <w:tcPr>
            <w:tcW w:w="1440" w:type="dxa"/>
            <w:tcBorders>
              <w:top w:val="single" w:sz="4" w:space="0" w:color="auto"/>
            </w:tcBorders>
            <w:shd w:val="clear" w:color="auto" w:fill="auto"/>
            <w:noWrap/>
            <w:vAlign w:val="center"/>
          </w:tcPr>
          <w:p w14:paraId="06024B5E" w14:textId="18C7FCD8"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26689</w:t>
            </w:r>
            <w:r w:rsidR="00117322" w:rsidRPr="00713779">
              <w:rPr>
                <w:rFonts w:ascii="Book Antiqua" w:eastAsia="Times New Roman" w:hAnsi="Book Antiqua" w:cs="Arial"/>
                <w:color w:val="000000"/>
                <w:sz w:val="24"/>
                <w:szCs w:val="24"/>
              </w:rPr>
              <w:t>574</w:t>
            </w:r>
          </w:p>
        </w:tc>
        <w:tc>
          <w:tcPr>
            <w:tcW w:w="1170" w:type="dxa"/>
            <w:tcBorders>
              <w:top w:val="single" w:sz="4" w:space="0" w:color="auto"/>
            </w:tcBorders>
            <w:vAlign w:val="center"/>
          </w:tcPr>
          <w:p w14:paraId="21120D59" w14:textId="4AAE23F6"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sz w:val="24"/>
                <w:szCs w:val="24"/>
              </w:rPr>
              <w:t>153/178 (86</w:t>
            </w:r>
            <w:r w:rsidR="00117322" w:rsidRPr="00713779">
              <w:rPr>
                <w:rFonts w:ascii="Book Antiqua" w:eastAsia="Times New Roman" w:hAnsi="Book Antiqua" w:cs="Arial"/>
                <w:sz w:val="24"/>
                <w:szCs w:val="24"/>
              </w:rPr>
              <w:t>)</w:t>
            </w:r>
          </w:p>
        </w:tc>
        <w:tc>
          <w:tcPr>
            <w:tcW w:w="1808" w:type="dxa"/>
            <w:gridSpan w:val="2"/>
            <w:tcBorders>
              <w:top w:val="single" w:sz="4" w:space="0" w:color="auto"/>
            </w:tcBorders>
            <w:shd w:val="clear" w:color="auto" w:fill="auto"/>
            <w:noWrap/>
            <w:vAlign w:val="center"/>
          </w:tcPr>
          <w:p w14:paraId="4C96CBA6" w14:textId="446E2811" w:rsidR="00117322" w:rsidRPr="00713779" w:rsidRDefault="00117322" w:rsidP="000F1DF0">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174</w:t>
            </w:r>
            <w:r w:rsidR="000F1DF0">
              <w:rPr>
                <w:rFonts w:ascii="Book Antiqua" w:eastAsia="Times New Roman" w:hAnsi="Book Antiqua" w:cs="Arial"/>
                <w:color w:val="000000"/>
                <w:sz w:val="24"/>
                <w:szCs w:val="24"/>
              </w:rPr>
              <w:t>442 (</w:t>
            </w:r>
            <w:r w:rsidRPr="00713779">
              <w:rPr>
                <w:rFonts w:ascii="Book Antiqua" w:eastAsia="Times New Roman" w:hAnsi="Book Antiqua" w:cs="Arial"/>
                <w:color w:val="000000"/>
                <w:sz w:val="24"/>
                <w:szCs w:val="24"/>
              </w:rPr>
              <w:t>18588)</w:t>
            </w:r>
          </w:p>
        </w:tc>
      </w:tr>
      <w:tr w:rsidR="00F61D13" w:rsidRPr="00713779" w14:paraId="0D2035C7" w14:textId="77777777" w:rsidTr="000F1DF0">
        <w:trPr>
          <w:trHeight w:val="628"/>
          <w:jc w:val="center"/>
        </w:trPr>
        <w:tc>
          <w:tcPr>
            <w:tcW w:w="1988" w:type="dxa"/>
            <w:shd w:val="clear" w:color="auto" w:fill="auto"/>
            <w:noWrap/>
            <w:vAlign w:val="center"/>
            <w:hideMark/>
          </w:tcPr>
          <w:p w14:paraId="7DEC237F" w14:textId="5292B7C4" w:rsidR="00117322" w:rsidRPr="000F1DF0" w:rsidRDefault="00117322" w:rsidP="00713779">
            <w:pPr>
              <w:spacing w:after="0" w:line="360" w:lineRule="auto"/>
              <w:jc w:val="both"/>
              <w:rPr>
                <w:rFonts w:ascii="Book Antiqua" w:eastAsia="Times New Roman" w:hAnsi="Book Antiqua" w:cs="Arial"/>
                <w:color w:val="000000"/>
                <w:sz w:val="24"/>
                <w:szCs w:val="24"/>
              </w:rPr>
            </w:pPr>
            <w:r w:rsidRPr="000F1DF0">
              <w:rPr>
                <w:rFonts w:ascii="Book Antiqua" w:eastAsia="Times New Roman" w:hAnsi="Book Antiqua" w:cs="Arial"/>
                <w:color w:val="000000"/>
                <w:sz w:val="24"/>
                <w:szCs w:val="24"/>
              </w:rPr>
              <w:t>SOF/RBV</w:t>
            </w:r>
            <w:r w:rsidR="000F1DF0" w:rsidRPr="000F1DF0">
              <w:rPr>
                <w:rFonts w:ascii="Book Antiqua" w:eastAsia="Times New Roman" w:hAnsi="Book Antiqua" w:cs="Arial"/>
                <w:color w:val="000000"/>
                <w:sz w:val="24"/>
                <w:szCs w:val="24"/>
              </w:rPr>
              <w:t xml:space="preserve"> Genotype</w:t>
            </w:r>
          </w:p>
        </w:tc>
        <w:tc>
          <w:tcPr>
            <w:tcW w:w="1530" w:type="dxa"/>
            <w:shd w:val="clear" w:color="auto" w:fill="auto"/>
            <w:noWrap/>
            <w:vAlign w:val="center"/>
          </w:tcPr>
          <w:p w14:paraId="671AB991" w14:textId="622F23F3"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31616</w:t>
            </w:r>
            <w:r w:rsidR="00117322" w:rsidRPr="00713779">
              <w:rPr>
                <w:rFonts w:ascii="Book Antiqua" w:eastAsia="Times New Roman" w:hAnsi="Book Antiqua" w:cs="Arial"/>
                <w:color w:val="000000"/>
                <w:sz w:val="24"/>
                <w:szCs w:val="24"/>
              </w:rPr>
              <w:t>725</w:t>
            </w:r>
          </w:p>
        </w:tc>
        <w:tc>
          <w:tcPr>
            <w:tcW w:w="1195" w:type="dxa"/>
            <w:shd w:val="clear" w:color="auto" w:fill="auto"/>
            <w:noWrap/>
            <w:vAlign w:val="center"/>
          </w:tcPr>
          <w:p w14:paraId="074DE864" w14:textId="7583FFDA" w:rsidR="00117322" w:rsidRPr="00713779" w:rsidRDefault="000F1DF0" w:rsidP="00713779">
            <w:pPr>
              <w:spacing w:after="0" w:line="360" w:lineRule="auto"/>
              <w:jc w:val="both"/>
              <w:rPr>
                <w:rFonts w:ascii="Book Antiqua" w:eastAsia="Times New Roman" w:hAnsi="Book Antiqua" w:cs="Arial"/>
                <w:bCs/>
                <w:color w:val="000000"/>
                <w:sz w:val="24"/>
                <w:szCs w:val="24"/>
              </w:rPr>
            </w:pPr>
            <w:r>
              <w:rPr>
                <w:rFonts w:ascii="Book Antiqua" w:eastAsia="Times New Roman" w:hAnsi="Book Antiqua" w:cs="Arial"/>
                <w:bCs/>
                <w:color w:val="000000"/>
                <w:sz w:val="24"/>
                <w:szCs w:val="24"/>
              </w:rPr>
              <w:t>143</w:t>
            </w:r>
            <w:r w:rsidR="00117322" w:rsidRPr="00713779">
              <w:rPr>
                <w:rFonts w:ascii="Book Antiqua" w:eastAsia="Times New Roman" w:hAnsi="Book Antiqua" w:cs="Arial"/>
                <w:bCs/>
                <w:color w:val="000000"/>
                <w:sz w:val="24"/>
                <w:szCs w:val="24"/>
              </w:rPr>
              <w:t>770</w:t>
            </w:r>
          </w:p>
        </w:tc>
        <w:tc>
          <w:tcPr>
            <w:tcW w:w="1157" w:type="dxa"/>
            <w:shd w:val="clear" w:color="auto" w:fill="auto"/>
            <w:noWrap/>
            <w:vAlign w:val="center"/>
          </w:tcPr>
          <w:p w14:paraId="52D8E958" w14:textId="525FFD1B"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136</w:t>
            </w:r>
            <w:r w:rsidR="00117322" w:rsidRPr="00713779">
              <w:rPr>
                <w:rFonts w:ascii="Book Antiqua" w:eastAsia="Times New Roman" w:hAnsi="Book Antiqua" w:cs="Arial"/>
                <w:color w:val="000000"/>
                <w:sz w:val="24"/>
                <w:szCs w:val="24"/>
              </w:rPr>
              <w:t>353</w:t>
            </w:r>
          </w:p>
        </w:tc>
        <w:tc>
          <w:tcPr>
            <w:tcW w:w="1248" w:type="dxa"/>
            <w:shd w:val="clear" w:color="auto" w:fill="auto"/>
            <w:noWrap/>
            <w:vAlign w:val="center"/>
          </w:tcPr>
          <w:p w14:paraId="667CA477" w14:textId="378203F4"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215</w:t>
            </w:r>
            <w:r w:rsidR="00117322" w:rsidRPr="00713779">
              <w:rPr>
                <w:rFonts w:ascii="Book Antiqua" w:eastAsia="Times New Roman" w:hAnsi="Book Antiqua" w:cs="Arial"/>
                <w:color w:val="000000"/>
                <w:sz w:val="24"/>
                <w:szCs w:val="24"/>
              </w:rPr>
              <w:t>584</w:t>
            </w:r>
          </w:p>
        </w:tc>
        <w:tc>
          <w:tcPr>
            <w:tcW w:w="1440" w:type="dxa"/>
            <w:shd w:val="clear" w:color="auto" w:fill="auto"/>
            <w:noWrap/>
            <w:vAlign w:val="center"/>
          </w:tcPr>
          <w:p w14:paraId="56BE5EB8" w14:textId="701DCD6E" w:rsidR="00117322" w:rsidRPr="00713779" w:rsidRDefault="000F1DF0" w:rsidP="00713779">
            <w:pPr>
              <w:spacing w:after="0" w:line="360" w:lineRule="auto"/>
              <w:jc w:val="both"/>
              <w:rPr>
                <w:rFonts w:ascii="Book Antiqua" w:eastAsia="Times New Roman" w:hAnsi="Book Antiqua" w:cs="Arial"/>
                <w:bCs/>
                <w:color w:val="000000"/>
                <w:sz w:val="24"/>
                <w:szCs w:val="24"/>
              </w:rPr>
            </w:pPr>
            <w:r>
              <w:rPr>
                <w:rFonts w:ascii="Book Antiqua" w:eastAsia="Times New Roman" w:hAnsi="Book Antiqua" w:cs="Arial"/>
                <w:bCs/>
                <w:color w:val="000000"/>
                <w:sz w:val="24"/>
                <w:szCs w:val="24"/>
              </w:rPr>
              <w:t>32112</w:t>
            </w:r>
            <w:r w:rsidR="00117322" w:rsidRPr="00713779">
              <w:rPr>
                <w:rFonts w:ascii="Book Antiqua" w:eastAsia="Times New Roman" w:hAnsi="Book Antiqua" w:cs="Arial"/>
                <w:bCs/>
                <w:color w:val="000000"/>
                <w:sz w:val="24"/>
                <w:szCs w:val="24"/>
              </w:rPr>
              <w:t>432</w:t>
            </w:r>
          </w:p>
        </w:tc>
        <w:tc>
          <w:tcPr>
            <w:tcW w:w="1170" w:type="dxa"/>
            <w:vAlign w:val="center"/>
          </w:tcPr>
          <w:p w14:paraId="60448B7D" w14:textId="2C1B41B9"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Times New Roman"/>
                <w:color w:val="000000"/>
                <w:sz w:val="24"/>
                <w:szCs w:val="24"/>
              </w:rPr>
              <w:t>144/234 (62</w:t>
            </w:r>
            <w:r w:rsidR="00117322" w:rsidRPr="00713779">
              <w:rPr>
                <w:rFonts w:ascii="Book Antiqua" w:eastAsia="Times New Roman" w:hAnsi="Book Antiqua" w:cs="Times New Roman"/>
                <w:color w:val="000000"/>
                <w:sz w:val="24"/>
                <w:szCs w:val="24"/>
              </w:rPr>
              <w:t>)</w:t>
            </w:r>
          </w:p>
        </w:tc>
        <w:tc>
          <w:tcPr>
            <w:tcW w:w="1808" w:type="dxa"/>
            <w:gridSpan w:val="2"/>
            <w:shd w:val="clear" w:color="auto" w:fill="auto"/>
            <w:noWrap/>
            <w:vAlign w:val="center"/>
          </w:tcPr>
          <w:p w14:paraId="40A821A9" w14:textId="7BCB98B6"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223003 (77</w:t>
            </w:r>
            <w:r w:rsidR="00117322" w:rsidRPr="00713779">
              <w:rPr>
                <w:rFonts w:ascii="Book Antiqua" w:eastAsia="Times New Roman" w:hAnsi="Book Antiqua" w:cs="Arial"/>
                <w:color w:val="000000"/>
                <w:sz w:val="24"/>
                <w:szCs w:val="24"/>
              </w:rPr>
              <w:t>946)</w:t>
            </w:r>
          </w:p>
        </w:tc>
      </w:tr>
      <w:tr w:rsidR="00F61D13" w:rsidRPr="00713779" w14:paraId="1BB39530" w14:textId="77777777" w:rsidTr="000F1DF0">
        <w:trPr>
          <w:trHeight w:val="320"/>
          <w:jc w:val="center"/>
        </w:trPr>
        <w:tc>
          <w:tcPr>
            <w:tcW w:w="1988" w:type="dxa"/>
            <w:shd w:val="clear" w:color="auto" w:fill="auto"/>
            <w:noWrap/>
            <w:vAlign w:val="center"/>
            <w:hideMark/>
          </w:tcPr>
          <w:p w14:paraId="27BBBD8E" w14:textId="1C76EAA8" w:rsidR="00117322" w:rsidRPr="000F1DF0" w:rsidRDefault="00117322" w:rsidP="000F1DF0">
            <w:pPr>
              <w:spacing w:after="0" w:line="360" w:lineRule="auto"/>
              <w:ind w:firstLineChars="100" w:firstLine="240"/>
              <w:jc w:val="both"/>
              <w:rPr>
                <w:rFonts w:ascii="Book Antiqua" w:eastAsia="Times New Roman" w:hAnsi="Book Antiqua" w:cs="Arial"/>
                <w:color w:val="000000"/>
                <w:sz w:val="24"/>
                <w:szCs w:val="24"/>
              </w:rPr>
            </w:pPr>
            <w:r w:rsidRPr="000F1DF0">
              <w:rPr>
                <w:rFonts w:ascii="Book Antiqua" w:eastAsia="Times New Roman" w:hAnsi="Book Antiqua" w:cs="Arial"/>
                <w:color w:val="000000"/>
                <w:sz w:val="24"/>
                <w:szCs w:val="24"/>
              </w:rPr>
              <w:t>1</w:t>
            </w:r>
          </w:p>
        </w:tc>
        <w:tc>
          <w:tcPr>
            <w:tcW w:w="1530" w:type="dxa"/>
            <w:shd w:val="clear" w:color="auto" w:fill="auto"/>
            <w:noWrap/>
            <w:vAlign w:val="center"/>
          </w:tcPr>
          <w:p w14:paraId="6863B525" w14:textId="1836AEBD"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15723</w:t>
            </w:r>
            <w:r w:rsidR="00117322" w:rsidRPr="00713779">
              <w:rPr>
                <w:rFonts w:ascii="Book Antiqua" w:eastAsia="Times New Roman" w:hAnsi="Book Antiqua" w:cs="Arial"/>
                <w:color w:val="000000"/>
                <w:sz w:val="24"/>
                <w:szCs w:val="24"/>
              </w:rPr>
              <w:t>055</w:t>
            </w:r>
          </w:p>
        </w:tc>
        <w:tc>
          <w:tcPr>
            <w:tcW w:w="1195" w:type="dxa"/>
            <w:shd w:val="clear" w:color="auto" w:fill="auto"/>
            <w:noWrap/>
            <w:vAlign w:val="center"/>
          </w:tcPr>
          <w:p w14:paraId="54292DFF" w14:textId="2DEF6E14"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106</w:t>
            </w:r>
            <w:r w:rsidR="00117322" w:rsidRPr="00713779">
              <w:rPr>
                <w:rFonts w:ascii="Book Antiqua" w:eastAsia="Times New Roman" w:hAnsi="Book Antiqua" w:cs="Arial"/>
                <w:color w:val="000000"/>
                <w:sz w:val="24"/>
                <w:szCs w:val="24"/>
              </w:rPr>
              <w:t>274</w:t>
            </w:r>
          </w:p>
        </w:tc>
        <w:tc>
          <w:tcPr>
            <w:tcW w:w="1157" w:type="dxa"/>
            <w:shd w:val="clear" w:color="auto" w:fill="auto"/>
            <w:noWrap/>
            <w:vAlign w:val="center"/>
          </w:tcPr>
          <w:p w14:paraId="4AD67C82" w14:textId="15060256"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59</w:t>
            </w:r>
            <w:r w:rsidR="00117322" w:rsidRPr="00713779">
              <w:rPr>
                <w:rFonts w:ascii="Book Antiqua" w:eastAsia="Times New Roman" w:hAnsi="Book Antiqua" w:cs="Arial"/>
                <w:color w:val="000000"/>
                <w:sz w:val="24"/>
                <w:szCs w:val="24"/>
              </w:rPr>
              <w:t>942</w:t>
            </w:r>
          </w:p>
        </w:tc>
        <w:tc>
          <w:tcPr>
            <w:tcW w:w="1248" w:type="dxa"/>
            <w:shd w:val="clear" w:color="auto" w:fill="auto"/>
            <w:noWrap/>
            <w:vAlign w:val="center"/>
          </w:tcPr>
          <w:p w14:paraId="21735E25" w14:textId="26F637C8"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94</w:t>
            </w:r>
            <w:r w:rsidR="00117322" w:rsidRPr="00713779">
              <w:rPr>
                <w:rFonts w:ascii="Book Antiqua" w:eastAsia="Times New Roman" w:hAnsi="Book Antiqua" w:cs="Arial"/>
                <w:color w:val="000000"/>
                <w:sz w:val="24"/>
                <w:szCs w:val="24"/>
              </w:rPr>
              <w:t>435</w:t>
            </w:r>
          </w:p>
        </w:tc>
        <w:tc>
          <w:tcPr>
            <w:tcW w:w="1440" w:type="dxa"/>
            <w:shd w:val="clear" w:color="auto" w:fill="auto"/>
            <w:noWrap/>
            <w:vAlign w:val="center"/>
          </w:tcPr>
          <w:p w14:paraId="61EF7FE4" w14:textId="1A6656DD"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15983</w:t>
            </w:r>
            <w:r w:rsidR="00117322" w:rsidRPr="00713779">
              <w:rPr>
                <w:rFonts w:ascii="Book Antiqua" w:eastAsia="Times New Roman" w:hAnsi="Book Antiqua" w:cs="Arial"/>
                <w:color w:val="000000"/>
                <w:sz w:val="24"/>
                <w:szCs w:val="24"/>
              </w:rPr>
              <w:t>705</w:t>
            </w:r>
          </w:p>
        </w:tc>
        <w:tc>
          <w:tcPr>
            <w:tcW w:w="1170" w:type="dxa"/>
            <w:vAlign w:val="center"/>
          </w:tcPr>
          <w:p w14:paraId="3C0A2E7C" w14:textId="39F07CD9"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Times New Roman"/>
                <w:color w:val="000000"/>
                <w:sz w:val="24"/>
                <w:szCs w:val="24"/>
              </w:rPr>
              <w:t>45/102 (44</w:t>
            </w:r>
            <w:r w:rsidR="00117322" w:rsidRPr="00713779">
              <w:rPr>
                <w:rFonts w:ascii="Book Antiqua" w:eastAsia="Times New Roman" w:hAnsi="Book Antiqua" w:cs="Times New Roman"/>
                <w:color w:val="000000"/>
                <w:sz w:val="24"/>
                <w:szCs w:val="24"/>
              </w:rPr>
              <w:t>)</w:t>
            </w:r>
          </w:p>
        </w:tc>
        <w:tc>
          <w:tcPr>
            <w:tcW w:w="1808" w:type="dxa"/>
            <w:gridSpan w:val="2"/>
            <w:shd w:val="clear" w:color="auto" w:fill="auto"/>
            <w:noWrap/>
            <w:vAlign w:val="center"/>
          </w:tcPr>
          <w:p w14:paraId="6DA63106" w14:textId="6257E19A"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355193 (98</w:t>
            </w:r>
            <w:r w:rsidR="00117322" w:rsidRPr="00713779">
              <w:rPr>
                <w:rFonts w:ascii="Book Antiqua" w:eastAsia="Times New Roman" w:hAnsi="Book Antiqua" w:cs="Arial"/>
                <w:color w:val="000000"/>
                <w:sz w:val="24"/>
                <w:szCs w:val="24"/>
              </w:rPr>
              <w:t>493)</w:t>
            </w:r>
          </w:p>
        </w:tc>
      </w:tr>
      <w:tr w:rsidR="00F61D13" w:rsidRPr="00713779" w14:paraId="051237F1" w14:textId="77777777" w:rsidTr="000F1DF0">
        <w:trPr>
          <w:trHeight w:val="320"/>
          <w:jc w:val="center"/>
        </w:trPr>
        <w:tc>
          <w:tcPr>
            <w:tcW w:w="1988" w:type="dxa"/>
            <w:shd w:val="clear" w:color="auto" w:fill="auto"/>
            <w:noWrap/>
            <w:vAlign w:val="center"/>
            <w:hideMark/>
          </w:tcPr>
          <w:p w14:paraId="536F1C64" w14:textId="61A0C426" w:rsidR="00117322" w:rsidRPr="000F1DF0" w:rsidRDefault="00117322" w:rsidP="00713779">
            <w:pPr>
              <w:spacing w:after="0" w:line="360" w:lineRule="auto"/>
              <w:ind w:firstLineChars="100" w:firstLine="240"/>
              <w:jc w:val="both"/>
              <w:rPr>
                <w:rFonts w:ascii="Book Antiqua" w:eastAsia="Times New Roman" w:hAnsi="Book Antiqua" w:cs="Arial"/>
                <w:color w:val="000000"/>
                <w:sz w:val="24"/>
                <w:szCs w:val="24"/>
              </w:rPr>
            </w:pPr>
            <w:r w:rsidRPr="000F1DF0">
              <w:rPr>
                <w:rFonts w:ascii="Book Antiqua" w:eastAsia="Times New Roman" w:hAnsi="Book Antiqua" w:cs="Arial"/>
                <w:color w:val="000000"/>
                <w:sz w:val="24"/>
                <w:szCs w:val="24"/>
              </w:rPr>
              <w:t>2</w:t>
            </w:r>
          </w:p>
        </w:tc>
        <w:tc>
          <w:tcPr>
            <w:tcW w:w="1530" w:type="dxa"/>
            <w:shd w:val="clear" w:color="auto" w:fill="auto"/>
            <w:noWrap/>
            <w:vAlign w:val="center"/>
          </w:tcPr>
          <w:p w14:paraId="68A10CE1" w14:textId="41610E71"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5736</w:t>
            </w:r>
            <w:r w:rsidR="00117322" w:rsidRPr="00713779">
              <w:rPr>
                <w:rFonts w:ascii="Book Antiqua" w:eastAsia="Times New Roman" w:hAnsi="Book Antiqua" w:cs="Arial"/>
                <w:color w:val="000000"/>
                <w:sz w:val="24"/>
                <w:szCs w:val="24"/>
              </w:rPr>
              <w:t>955</w:t>
            </w:r>
          </w:p>
        </w:tc>
        <w:tc>
          <w:tcPr>
            <w:tcW w:w="1195" w:type="dxa"/>
            <w:shd w:val="clear" w:color="auto" w:fill="auto"/>
            <w:noWrap/>
            <w:vAlign w:val="center"/>
          </w:tcPr>
          <w:p w14:paraId="05780ACE" w14:textId="1D5EBD4C"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32</w:t>
            </w:r>
            <w:r w:rsidR="00117322" w:rsidRPr="00713779">
              <w:rPr>
                <w:rFonts w:ascii="Book Antiqua" w:eastAsia="Times New Roman" w:hAnsi="Book Antiqua" w:cs="Arial"/>
                <w:color w:val="000000"/>
                <w:sz w:val="24"/>
                <w:szCs w:val="24"/>
              </w:rPr>
              <w:t>477</w:t>
            </w:r>
          </w:p>
        </w:tc>
        <w:tc>
          <w:tcPr>
            <w:tcW w:w="1157" w:type="dxa"/>
            <w:shd w:val="clear" w:color="auto" w:fill="auto"/>
            <w:noWrap/>
            <w:vAlign w:val="center"/>
          </w:tcPr>
          <w:p w14:paraId="69432600" w14:textId="7668BB75"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37</w:t>
            </w:r>
            <w:r w:rsidR="00117322" w:rsidRPr="00713779">
              <w:rPr>
                <w:rFonts w:ascii="Book Antiqua" w:eastAsia="Times New Roman" w:hAnsi="Book Antiqua" w:cs="Arial"/>
                <w:color w:val="000000"/>
                <w:sz w:val="24"/>
                <w:szCs w:val="24"/>
              </w:rPr>
              <w:t>540</w:t>
            </w:r>
          </w:p>
        </w:tc>
        <w:tc>
          <w:tcPr>
            <w:tcW w:w="1248" w:type="dxa"/>
            <w:shd w:val="clear" w:color="auto" w:fill="auto"/>
            <w:noWrap/>
            <w:vAlign w:val="center"/>
          </w:tcPr>
          <w:p w14:paraId="5015AB6F" w14:textId="268852BD"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61</w:t>
            </w:r>
            <w:r w:rsidR="00117322" w:rsidRPr="00713779">
              <w:rPr>
                <w:rFonts w:ascii="Book Antiqua" w:eastAsia="Times New Roman" w:hAnsi="Book Antiqua" w:cs="Arial"/>
                <w:color w:val="000000"/>
                <w:sz w:val="24"/>
                <w:szCs w:val="24"/>
              </w:rPr>
              <w:t>136</w:t>
            </w:r>
          </w:p>
        </w:tc>
        <w:tc>
          <w:tcPr>
            <w:tcW w:w="1440" w:type="dxa"/>
            <w:shd w:val="clear" w:color="auto" w:fill="auto"/>
            <w:noWrap/>
            <w:vAlign w:val="center"/>
          </w:tcPr>
          <w:p w14:paraId="6A5EAE91" w14:textId="0E1CA15C"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5868</w:t>
            </w:r>
            <w:r w:rsidR="00117322" w:rsidRPr="00713779">
              <w:rPr>
                <w:rFonts w:ascii="Book Antiqua" w:eastAsia="Times New Roman" w:hAnsi="Book Antiqua" w:cs="Arial"/>
                <w:color w:val="000000"/>
                <w:sz w:val="24"/>
                <w:szCs w:val="24"/>
              </w:rPr>
              <w:t>109</w:t>
            </w:r>
          </w:p>
        </w:tc>
        <w:tc>
          <w:tcPr>
            <w:tcW w:w="1170" w:type="dxa"/>
            <w:vAlign w:val="center"/>
          </w:tcPr>
          <w:p w14:paraId="4D5BEA6F" w14:textId="59F265E0" w:rsidR="00117322" w:rsidRPr="00713779" w:rsidRDefault="00117322" w:rsidP="000F1DF0">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Times New Roman"/>
                <w:color w:val="000000"/>
                <w:sz w:val="24"/>
                <w:szCs w:val="24"/>
              </w:rPr>
              <w:t>57/69 (83)</w:t>
            </w:r>
          </w:p>
        </w:tc>
        <w:tc>
          <w:tcPr>
            <w:tcW w:w="1808" w:type="dxa"/>
            <w:gridSpan w:val="2"/>
            <w:shd w:val="clear" w:color="auto" w:fill="auto"/>
            <w:noWrap/>
            <w:vAlign w:val="center"/>
          </w:tcPr>
          <w:p w14:paraId="5A3D8488" w14:textId="5CC11300"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102949 (21</w:t>
            </w:r>
            <w:r w:rsidR="00117322" w:rsidRPr="00713779">
              <w:rPr>
                <w:rFonts w:ascii="Book Antiqua" w:eastAsia="Times New Roman" w:hAnsi="Book Antiqua" w:cs="Arial"/>
                <w:color w:val="000000"/>
                <w:sz w:val="24"/>
                <w:szCs w:val="24"/>
              </w:rPr>
              <w:t>346)</w:t>
            </w:r>
          </w:p>
        </w:tc>
      </w:tr>
      <w:tr w:rsidR="00F61D13" w:rsidRPr="00713779" w14:paraId="319A7596" w14:textId="77777777" w:rsidTr="000F1DF0">
        <w:trPr>
          <w:trHeight w:val="320"/>
          <w:jc w:val="center"/>
        </w:trPr>
        <w:tc>
          <w:tcPr>
            <w:tcW w:w="1988" w:type="dxa"/>
            <w:shd w:val="clear" w:color="auto" w:fill="auto"/>
            <w:noWrap/>
            <w:vAlign w:val="center"/>
            <w:hideMark/>
          </w:tcPr>
          <w:p w14:paraId="26F8C68F" w14:textId="6F91DFDC" w:rsidR="00117322" w:rsidRPr="000F1DF0" w:rsidRDefault="00117322" w:rsidP="00713779">
            <w:pPr>
              <w:spacing w:after="0" w:line="360" w:lineRule="auto"/>
              <w:ind w:firstLineChars="100" w:firstLine="240"/>
              <w:jc w:val="both"/>
              <w:rPr>
                <w:rFonts w:ascii="Book Antiqua" w:eastAsia="Times New Roman" w:hAnsi="Book Antiqua" w:cs="Arial"/>
                <w:color w:val="000000"/>
                <w:sz w:val="24"/>
                <w:szCs w:val="24"/>
              </w:rPr>
            </w:pPr>
            <w:r w:rsidRPr="000F1DF0">
              <w:rPr>
                <w:rFonts w:ascii="Book Antiqua" w:eastAsia="Times New Roman" w:hAnsi="Book Antiqua" w:cs="Arial"/>
                <w:color w:val="000000"/>
                <w:sz w:val="24"/>
                <w:szCs w:val="24"/>
              </w:rPr>
              <w:t>3</w:t>
            </w:r>
          </w:p>
        </w:tc>
        <w:tc>
          <w:tcPr>
            <w:tcW w:w="1530" w:type="dxa"/>
            <w:shd w:val="clear" w:color="auto" w:fill="auto"/>
            <w:noWrap/>
            <w:vAlign w:val="center"/>
          </w:tcPr>
          <w:p w14:paraId="30E623A8" w14:textId="04794579"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8279</w:t>
            </w:r>
            <w:r w:rsidR="00117322" w:rsidRPr="00713779">
              <w:rPr>
                <w:rFonts w:ascii="Book Antiqua" w:eastAsia="Times New Roman" w:hAnsi="Book Antiqua" w:cs="Arial"/>
                <w:color w:val="000000"/>
                <w:sz w:val="24"/>
                <w:szCs w:val="24"/>
              </w:rPr>
              <w:t>942</w:t>
            </w:r>
          </w:p>
        </w:tc>
        <w:tc>
          <w:tcPr>
            <w:tcW w:w="1195" w:type="dxa"/>
            <w:shd w:val="clear" w:color="auto" w:fill="auto"/>
            <w:noWrap/>
            <w:vAlign w:val="center"/>
          </w:tcPr>
          <w:p w14:paraId="07F2B75B" w14:textId="5690CBB3" w:rsidR="00117322" w:rsidRPr="00713779" w:rsidRDefault="00117322" w:rsidP="00713779">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5019</w:t>
            </w:r>
          </w:p>
        </w:tc>
        <w:tc>
          <w:tcPr>
            <w:tcW w:w="1157" w:type="dxa"/>
            <w:shd w:val="clear" w:color="auto" w:fill="auto"/>
            <w:noWrap/>
            <w:vAlign w:val="center"/>
          </w:tcPr>
          <w:p w14:paraId="0570D0F0" w14:textId="4801C3B5"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31</w:t>
            </w:r>
            <w:r w:rsidR="00117322" w:rsidRPr="00713779">
              <w:rPr>
                <w:rFonts w:ascii="Book Antiqua" w:eastAsia="Times New Roman" w:hAnsi="Book Antiqua" w:cs="Arial"/>
                <w:color w:val="000000"/>
                <w:sz w:val="24"/>
                <w:szCs w:val="24"/>
              </w:rPr>
              <w:t>914</w:t>
            </w:r>
          </w:p>
        </w:tc>
        <w:tc>
          <w:tcPr>
            <w:tcW w:w="1248" w:type="dxa"/>
            <w:shd w:val="clear" w:color="auto" w:fill="auto"/>
            <w:noWrap/>
            <w:vAlign w:val="center"/>
          </w:tcPr>
          <w:p w14:paraId="540C477A" w14:textId="2A197E99"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49</w:t>
            </w:r>
            <w:r w:rsidR="00117322" w:rsidRPr="00713779">
              <w:rPr>
                <w:rFonts w:ascii="Book Antiqua" w:eastAsia="Times New Roman" w:hAnsi="Book Antiqua" w:cs="Arial"/>
                <w:color w:val="000000"/>
                <w:sz w:val="24"/>
                <w:szCs w:val="24"/>
              </w:rPr>
              <w:t>381</w:t>
            </w:r>
          </w:p>
        </w:tc>
        <w:tc>
          <w:tcPr>
            <w:tcW w:w="1440" w:type="dxa"/>
            <w:shd w:val="clear" w:color="auto" w:fill="auto"/>
            <w:noWrap/>
            <w:vAlign w:val="center"/>
          </w:tcPr>
          <w:p w14:paraId="761EE750" w14:textId="25597533"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8366</w:t>
            </w:r>
            <w:r w:rsidR="00117322" w:rsidRPr="00713779">
              <w:rPr>
                <w:rFonts w:ascii="Book Antiqua" w:eastAsia="Times New Roman" w:hAnsi="Book Antiqua" w:cs="Arial"/>
                <w:color w:val="000000"/>
                <w:sz w:val="24"/>
                <w:szCs w:val="24"/>
              </w:rPr>
              <w:t>257</w:t>
            </w:r>
          </w:p>
        </w:tc>
        <w:tc>
          <w:tcPr>
            <w:tcW w:w="1170" w:type="dxa"/>
            <w:vAlign w:val="center"/>
          </w:tcPr>
          <w:p w14:paraId="1A9CD9A8" w14:textId="433B226F" w:rsidR="00117322" w:rsidRPr="00713779" w:rsidRDefault="00117322" w:rsidP="000F1DF0">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Times New Roman"/>
                <w:color w:val="000000"/>
                <w:sz w:val="24"/>
                <w:szCs w:val="24"/>
              </w:rPr>
              <w:t>35/52 (67)</w:t>
            </w:r>
          </w:p>
        </w:tc>
        <w:tc>
          <w:tcPr>
            <w:tcW w:w="1808" w:type="dxa"/>
            <w:gridSpan w:val="2"/>
            <w:shd w:val="clear" w:color="auto" w:fill="auto"/>
            <w:noWrap/>
            <w:vAlign w:val="center"/>
          </w:tcPr>
          <w:p w14:paraId="0E56C399" w14:textId="09768A4A" w:rsidR="00117322" w:rsidRPr="00713779" w:rsidRDefault="000F1DF0" w:rsidP="00713779">
            <w:pPr>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Arial"/>
                <w:color w:val="000000"/>
                <w:sz w:val="24"/>
                <w:szCs w:val="24"/>
              </w:rPr>
              <w:t>239036 (48</w:t>
            </w:r>
            <w:r w:rsidR="00117322" w:rsidRPr="00713779">
              <w:rPr>
                <w:rFonts w:ascii="Book Antiqua" w:eastAsia="Times New Roman" w:hAnsi="Book Antiqua" w:cs="Arial"/>
                <w:color w:val="000000"/>
                <w:sz w:val="24"/>
                <w:szCs w:val="24"/>
              </w:rPr>
              <w:t>831)</w:t>
            </w:r>
          </w:p>
        </w:tc>
      </w:tr>
      <w:tr w:rsidR="00F61D13" w:rsidRPr="00713779" w14:paraId="51C9C338" w14:textId="77777777" w:rsidTr="000F1DF0">
        <w:trPr>
          <w:trHeight w:val="349"/>
          <w:jc w:val="center"/>
        </w:trPr>
        <w:tc>
          <w:tcPr>
            <w:tcW w:w="1988" w:type="dxa"/>
            <w:shd w:val="clear" w:color="auto" w:fill="auto"/>
            <w:noWrap/>
            <w:vAlign w:val="center"/>
            <w:hideMark/>
          </w:tcPr>
          <w:p w14:paraId="0D9DCD64" w14:textId="4A45F701" w:rsidR="00117322" w:rsidRPr="000F1DF0" w:rsidRDefault="00117322" w:rsidP="00713779">
            <w:pPr>
              <w:spacing w:after="0" w:line="360" w:lineRule="auto"/>
              <w:ind w:firstLineChars="100" w:firstLine="240"/>
              <w:jc w:val="both"/>
              <w:rPr>
                <w:rFonts w:ascii="Book Antiqua" w:eastAsia="Times New Roman" w:hAnsi="Book Antiqua" w:cs="Arial"/>
                <w:color w:val="000000"/>
                <w:sz w:val="24"/>
                <w:szCs w:val="24"/>
              </w:rPr>
            </w:pPr>
            <w:r w:rsidRPr="000F1DF0">
              <w:rPr>
                <w:rFonts w:ascii="Book Antiqua" w:eastAsia="Times New Roman" w:hAnsi="Book Antiqua" w:cs="Arial"/>
                <w:color w:val="000000"/>
                <w:sz w:val="24"/>
                <w:szCs w:val="24"/>
              </w:rPr>
              <w:t>4</w:t>
            </w:r>
          </w:p>
        </w:tc>
        <w:tc>
          <w:tcPr>
            <w:tcW w:w="1530" w:type="dxa"/>
            <w:shd w:val="clear" w:color="auto" w:fill="auto"/>
            <w:noWrap/>
            <w:vAlign w:val="center"/>
          </w:tcPr>
          <w:p w14:paraId="79DD3D42" w14:textId="774F0F56"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1876</w:t>
            </w:r>
            <w:r w:rsidR="00117322" w:rsidRPr="00713779">
              <w:rPr>
                <w:rFonts w:ascii="Book Antiqua" w:eastAsia="Times New Roman" w:hAnsi="Book Antiqua" w:cs="Arial"/>
                <w:color w:val="000000"/>
                <w:sz w:val="24"/>
                <w:szCs w:val="24"/>
              </w:rPr>
              <w:t>773</w:t>
            </w:r>
          </w:p>
        </w:tc>
        <w:tc>
          <w:tcPr>
            <w:tcW w:w="1195" w:type="dxa"/>
            <w:shd w:val="clear" w:color="auto" w:fill="auto"/>
            <w:noWrap/>
            <w:vAlign w:val="center"/>
          </w:tcPr>
          <w:p w14:paraId="3783F534" w14:textId="019F8D7F" w:rsidR="00117322" w:rsidRPr="00C9257C" w:rsidRDefault="00C9257C" w:rsidP="00713779">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lang w:eastAsia="zh-CN"/>
              </w:rPr>
              <w:t xml:space="preserve"> </w:t>
            </w:r>
          </w:p>
        </w:tc>
        <w:tc>
          <w:tcPr>
            <w:tcW w:w="1157" w:type="dxa"/>
            <w:shd w:val="clear" w:color="auto" w:fill="auto"/>
            <w:noWrap/>
            <w:vAlign w:val="center"/>
          </w:tcPr>
          <w:p w14:paraId="5C6298D7" w14:textId="3DCC884D"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6</w:t>
            </w:r>
            <w:r w:rsidR="00117322" w:rsidRPr="00713779">
              <w:rPr>
                <w:rFonts w:ascii="Book Antiqua" w:eastAsia="Times New Roman" w:hAnsi="Book Antiqua" w:cs="Arial"/>
                <w:color w:val="000000"/>
                <w:sz w:val="24"/>
                <w:szCs w:val="24"/>
              </w:rPr>
              <w:t>956</w:t>
            </w:r>
          </w:p>
        </w:tc>
        <w:tc>
          <w:tcPr>
            <w:tcW w:w="1248" w:type="dxa"/>
            <w:shd w:val="clear" w:color="auto" w:fill="auto"/>
            <w:noWrap/>
            <w:vAlign w:val="center"/>
          </w:tcPr>
          <w:p w14:paraId="4D8E5ED9" w14:textId="7D45DBF4"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10</w:t>
            </w:r>
            <w:r w:rsidR="00117322" w:rsidRPr="00713779">
              <w:rPr>
                <w:rFonts w:ascii="Book Antiqua" w:eastAsia="Times New Roman" w:hAnsi="Book Antiqua" w:cs="Arial"/>
                <w:color w:val="000000"/>
                <w:sz w:val="24"/>
                <w:szCs w:val="24"/>
              </w:rPr>
              <w:t>633</w:t>
            </w:r>
          </w:p>
        </w:tc>
        <w:tc>
          <w:tcPr>
            <w:tcW w:w="1440" w:type="dxa"/>
            <w:shd w:val="clear" w:color="auto" w:fill="auto"/>
            <w:noWrap/>
            <w:vAlign w:val="center"/>
          </w:tcPr>
          <w:p w14:paraId="69D99680" w14:textId="177F4FDD" w:rsidR="00117322" w:rsidRPr="00713779" w:rsidRDefault="00117322" w:rsidP="000F1DF0">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1894362</w:t>
            </w:r>
          </w:p>
        </w:tc>
        <w:tc>
          <w:tcPr>
            <w:tcW w:w="1170" w:type="dxa"/>
            <w:vAlign w:val="center"/>
          </w:tcPr>
          <w:p w14:paraId="5B6FAD60" w14:textId="4EA4D0EB" w:rsidR="00117322" w:rsidRPr="00713779" w:rsidRDefault="00117322" w:rsidP="000F1DF0">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Times New Roman"/>
                <w:color w:val="000000"/>
                <w:sz w:val="24"/>
                <w:szCs w:val="24"/>
              </w:rPr>
              <w:t>7/11 (64)</w:t>
            </w:r>
          </w:p>
        </w:tc>
        <w:tc>
          <w:tcPr>
            <w:tcW w:w="1808" w:type="dxa"/>
            <w:gridSpan w:val="2"/>
            <w:shd w:val="clear" w:color="auto" w:fill="auto"/>
            <w:noWrap/>
            <w:vAlign w:val="center"/>
          </w:tcPr>
          <w:p w14:paraId="665B25E6" w14:textId="4E984F76"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270623 (</w:t>
            </w:r>
            <w:r w:rsidR="00117322" w:rsidRPr="00713779">
              <w:rPr>
                <w:rFonts w:ascii="Book Antiqua" w:eastAsia="Times New Roman" w:hAnsi="Book Antiqua" w:cs="Arial"/>
                <w:color w:val="000000"/>
                <w:sz w:val="24"/>
                <w:szCs w:val="24"/>
              </w:rPr>
              <w:t>124)</w:t>
            </w:r>
          </w:p>
        </w:tc>
      </w:tr>
      <w:tr w:rsidR="00F61D13" w:rsidRPr="00713779" w14:paraId="16970160" w14:textId="77777777" w:rsidTr="000F1DF0">
        <w:trPr>
          <w:trHeight w:val="376"/>
          <w:jc w:val="center"/>
        </w:trPr>
        <w:tc>
          <w:tcPr>
            <w:tcW w:w="1988" w:type="dxa"/>
            <w:shd w:val="clear" w:color="auto" w:fill="auto"/>
            <w:noWrap/>
            <w:vAlign w:val="center"/>
            <w:hideMark/>
          </w:tcPr>
          <w:p w14:paraId="44530CF1" w14:textId="77777777" w:rsidR="00117322" w:rsidRPr="000F1DF0" w:rsidRDefault="00117322" w:rsidP="00713779">
            <w:pPr>
              <w:spacing w:after="0" w:line="360" w:lineRule="auto"/>
              <w:jc w:val="both"/>
              <w:rPr>
                <w:rFonts w:ascii="Book Antiqua" w:eastAsia="Times New Roman" w:hAnsi="Book Antiqua" w:cs="Arial"/>
                <w:color w:val="000000"/>
                <w:sz w:val="24"/>
                <w:szCs w:val="24"/>
              </w:rPr>
            </w:pPr>
            <w:r w:rsidRPr="000F1DF0">
              <w:rPr>
                <w:rFonts w:ascii="Book Antiqua" w:eastAsia="Times New Roman" w:hAnsi="Book Antiqua" w:cs="Arial"/>
                <w:color w:val="000000"/>
                <w:sz w:val="24"/>
                <w:szCs w:val="24"/>
              </w:rPr>
              <w:t>SOF/PEG/RBV</w:t>
            </w:r>
          </w:p>
        </w:tc>
        <w:tc>
          <w:tcPr>
            <w:tcW w:w="1530" w:type="dxa"/>
            <w:shd w:val="clear" w:color="auto" w:fill="auto"/>
            <w:noWrap/>
            <w:vAlign w:val="center"/>
          </w:tcPr>
          <w:p w14:paraId="41244BF9" w14:textId="398CB6B3" w:rsidR="00117322" w:rsidRPr="00713779" w:rsidRDefault="000F1DF0" w:rsidP="000F1DF0">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9</w:t>
            </w:r>
            <w:r w:rsidR="00117322" w:rsidRPr="00713779">
              <w:rPr>
                <w:rFonts w:ascii="Book Antiqua" w:eastAsia="Times New Roman" w:hAnsi="Book Antiqua" w:cs="Arial"/>
                <w:color w:val="000000"/>
                <w:sz w:val="24"/>
                <w:szCs w:val="24"/>
              </w:rPr>
              <w:t>275858</w:t>
            </w:r>
          </w:p>
        </w:tc>
        <w:tc>
          <w:tcPr>
            <w:tcW w:w="1195" w:type="dxa"/>
            <w:shd w:val="clear" w:color="auto" w:fill="auto"/>
            <w:noWrap/>
            <w:vAlign w:val="center"/>
          </w:tcPr>
          <w:p w14:paraId="288361CE" w14:textId="258CC3C8" w:rsidR="00117322" w:rsidRPr="00713779" w:rsidRDefault="00117322" w:rsidP="000F1DF0">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Arial"/>
                <w:color w:val="000000"/>
                <w:sz w:val="24"/>
                <w:szCs w:val="24"/>
              </w:rPr>
              <w:t>80370</w:t>
            </w:r>
          </w:p>
        </w:tc>
        <w:tc>
          <w:tcPr>
            <w:tcW w:w="1157" w:type="dxa"/>
            <w:shd w:val="clear" w:color="auto" w:fill="auto"/>
            <w:noWrap/>
            <w:vAlign w:val="center"/>
          </w:tcPr>
          <w:p w14:paraId="534BE737" w14:textId="0F4001AB"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48</w:t>
            </w:r>
            <w:r w:rsidR="00117322" w:rsidRPr="00713779">
              <w:rPr>
                <w:rFonts w:ascii="Book Antiqua" w:eastAsia="Times New Roman" w:hAnsi="Book Antiqua" w:cs="Arial"/>
                <w:color w:val="000000"/>
                <w:sz w:val="24"/>
                <w:szCs w:val="24"/>
              </w:rPr>
              <w:t>929</w:t>
            </w:r>
          </w:p>
        </w:tc>
        <w:tc>
          <w:tcPr>
            <w:tcW w:w="1248" w:type="dxa"/>
            <w:shd w:val="clear" w:color="auto" w:fill="auto"/>
            <w:noWrap/>
            <w:vAlign w:val="center"/>
          </w:tcPr>
          <w:p w14:paraId="21F1F87B" w14:textId="56A5C2DE"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82</w:t>
            </w:r>
            <w:r w:rsidR="00117322" w:rsidRPr="00713779">
              <w:rPr>
                <w:rFonts w:ascii="Book Antiqua" w:eastAsia="Times New Roman" w:hAnsi="Book Antiqua" w:cs="Arial"/>
                <w:color w:val="000000"/>
                <w:sz w:val="24"/>
                <w:szCs w:val="24"/>
              </w:rPr>
              <w:t>045</w:t>
            </w:r>
          </w:p>
        </w:tc>
        <w:tc>
          <w:tcPr>
            <w:tcW w:w="1440" w:type="dxa"/>
            <w:shd w:val="clear" w:color="auto" w:fill="auto"/>
            <w:noWrap/>
            <w:vAlign w:val="center"/>
          </w:tcPr>
          <w:p w14:paraId="5AD655CE" w14:textId="6EFFAB64" w:rsidR="00117322" w:rsidRPr="00713779" w:rsidRDefault="000F1DF0" w:rsidP="000F1DF0">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9</w:t>
            </w:r>
            <w:r w:rsidR="00117322" w:rsidRPr="00713779">
              <w:rPr>
                <w:rFonts w:ascii="Book Antiqua" w:eastAsia="Times New Roman" w:hAnsi="Book Antiqua" w:cs="Arial"/>
                <w:color w:val="000000"/>
                <w:sz w:val="24"/>
                <w:szCs w:val="24"/>
              </w:rPr>
              <w:t>487202</w:t>
            </w:r>
          </w:p>
        </w:tc>
        <w:tc>
          <w:tcPr>
            <w:tcW w:w="1170" w:type="dxa"/>
            <w:vAlign w:val="center"/>
          </w:tcPr>
          <w:p w14:paraId="6BA6B8D8" w14:textId="23EFA3FC" w:rsidR="00117322" w:rsidRPr="00713779" w:rsidRDefault="00117322" w:rsidP="000F1DF0">
            <w:pPr>
              <w:spacing w:after="0" w:line="360" w:lineRule="auto"/>
              <w:jc w:val="both"/>
              <w:rPr>
                <w:rFonts w:ascii="Book Antiqua" w:eastAsia="Times New Roman" w:hAnsi="Book Antiqua" w:cs="Arial"/>
                <w:color w:val="000000"/>
                <w:sz w:val="24"/>
                <w:szCs w:val="24"/>
              </w:rPr>
            </w:pPr>
            <w:r w:rsidRPr="00713779">
              <w:rPr>
                <w:rFonts w:ascii="Book Antiqua" w:eastAsia="Times New Roman" w:hAnsi="Book Antiqua" w:cs="Times New Roman"/>
                <w:color w:val="000000"/>
                <w:sz w:val="24"/>
                <w:szCs w:val="24"/>
              </w:rPr>
              <w:t>75/96 (78)</w:t>
            </w:r>
          </w:p>
        </w:tc>
        <w:tc>
          <w:tcPr>
            <w:tcW w:w="1808" w:type="dxa"/>
            <w:gridSpan w:val="2"/>
            <w:shd w:val="clear" w:color="auto" w:fill="auto"/>
            <w:noWrap/>
            <w:vAlign w:val="center"/>
          </w:tcPr>
          <w:p w14:paraId="760E1DB8" w14:textId="4B15CDC0" w:rsidR="00117322" w:rsidRPr="00713779" w:rsidRDefault="000F1DF0"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126469 (31</w:t>
            </w:r>
            <w:r w:rsidR="00117322" w:rsidRPr="00713779">
              <w:rPr>
                <w:rFonts w:ascii="Book Antiqua" w:eastAsia="Times New Roman" w:hAnsi="Book Antiqua" w:cs="Arial"/>
                <w:color w:val="000000"/>
                <w:sz w:val="24"/>
                <w:szCs w:val="24"/>
              </w:rPr>
              <w:t>052)</w:t>
            </w:r>
          </w:p>
        </w:tc>
      </w:tr>
    </w:tbl>
    <w:p w14:paraId="3A1C7826" w14:textId="77777777" w:rsidR="00117322" w:rsidRPr="00713779" w:rsidRDefault="00117322" w:rsidP="00713779">
      <w:pPr>
        <w:spacing w:after="0" w:line="360" w:lineRule="auto"/>
        <w:jc w:val="both"/>
        <w:rPr>
          <w:rFonts w:ascii="Book Antiqua" w:hAnsi="Book Antiqua" w:cs="Arial"/>
          <w:sz w:val="24"/>
          <w:szCs w:val="24"/>
        </w:rPr>
      </w:pPr>
    </w:p>
    <w:p w14:paraId="5B15098A" w14:textId="6EDFCCA3" w:rsidR="00117322" w:rsidRPr="000F1DF0" w:rsidRDefault="000F1DF0" w:rsidP="00713779">
      <w:pPr>
        <w:spacing w:after="0" w:line="360" w:lineRule="auto"/>
        <w:jc w:val="both"/>
        <w:rPr>
          <w:rFonts w:ascii="Book Antiqua" w:hAnsi="Book Antiqua" w:cs="Arial"/>
          <w:sz w:val="24"/>
          <w:szCs w:val="24"/>
        </w:rPr>
      </w:pPr>
      <w:proofErr w:type="spellStart"/>
      <w:r w:rsidRPr="000F1DF0">
        <w:rPr>
          <w:rFonts w:ascii="Book Antiqua" w:hAnsi="Book Antiqua" w:cs="Arial" w:hint="eastAsia"/>
          <w:sz w:val="24"/>
          <w:szCs w:val="24"/>
          <w:vertAlign w:val="superscript"/>
          <w:lang w:eastAsia="zh-CN"/>
        </w:rPr>
        <w:t>1</w:t>
      </w:r>
      <w:r w:rsidR="00117322" w:rsidRPr="00713779">
        <w:rPr>
          <w:rFonts w:ascii="Book Antiqua" w:hAnsi="Book Antiqua" w:cs="Arial"/>
          <w:sz w:val="24"/>
          <w:szCs w:val="24"/>
        </w:rPr>
        <w:t>SVR</w:t>
      </w:r>
      <w:r w:rsidR="0008720C" w:rsidRPr="00713779">
        <w:rPr>
          <w:rFonts w:ascii="Book Antiqua" w:hAnsi="Book Antiqua" w:cs="Arial"/>
          <w:sz w:val="24"/>
          <w:szCs w:val="24"/>
        </w:rPr>
        <w:t>12</w:t>
      </w:r>
      <w:proofErr w:type="spellEnd"/>
      <w:r w:rsidR="00117322" w:rsidRPr="00713779">
        <w:rPr>
          <w:rFonts w:ascii="Book Antiqua" w:hAnsi="Book Antiqua" w:cs="Arial"/>
          <w:sz w:val="24"/>
          <w:szCs w:val="24"/>
        </w:rPr>
        <w:t xml:space="preserve"> rate was calculated with imputations for 14 patients with an </w:t>
      </w:r>
      <w:proofErr w:type="spellStart"/>
      <w:r w:rsidR="00117322" w:rsidRPr="00713779">
        <w:rPr>
          <w:rFonts w:ascii="Book Antiqua" w:hAnsi="Book Antiqua" w:cs="Arial"/>
          <w:sz w:val="24"/>
          <w:szCs w:val="24"/>
        </w:rPr>
        <w:t>EOT</w:t>
      </w:r>
      <w:proofErr w:type="spellEnd"/>
      <w:r w:rsidR="00117322" w:rsidRPr="00713779">
        <w:rPr>
          <w:rFonts w:ascii="Book Antiqua" w:hAnsi="Book Antiqua" w:cs="Arial"/>
          <w:sz w:val="24"/>
          <w:szCs w:val="24"/>
        </w:rPr>
        <w:t xml:space="preserve"> response based on the average </w:t>
      </w:r>
      <w:proofErr w:type="spellStart"/>
      <w:r w:rsidR="00117322" w:rsidRPr="00713779">
        <w:rPr>
          <w:rFonts w:ascii="Book Antiqua" w:hAnsi="Book Antiqua" w:cs="Arial"/>
          <w:sz w:val="24"/>
          <w:szCs w:val="24"/>
        </w:rPr>
        <w:t>SVR</w:t>
      </w:r>
      <w:r w:rsidR="0008720C" w:rsidRPr="00713779">
        <w:rPr>
          <w:rFonts w:ascii="Book Antiqua" w:hAnsi="Book Antiqua" w:cs="Arial"/>
          <w:sz w:val="24"/>
          <w:szCs w:val="24"/>
        </w:rPr>
        <w:t>12</w:t>
      </w:r>
      <w:proofErr w:type="spellEnd"/>
      <w:r w:rsidR="00117322" w:rsidRPr="00713779">
        <w:rPr>
          <w:rFonts w:ascii="Book Antiqua" w:hAnsi="Book Antiqua" w:cs="Arial"/>
          <w:sz w:val="24"/>
          <w:szCs w:val="24"/>
        </w:rPr>
        <w:t xml:space="preserve"> rate for other</w:t>
      </w:r>
      <w:r>
        <w:rPr>
          <w:rFonts w:ascii="Book Antiqua" w:hAnsi="Book Antiqua" w:cs="Arial"/>
          <w:sz w:val="24"/>
          <w:szCs w:val="24"/>
        </w:rPr>
        <w:t xml:space="preserve"> patients on the same regimen</w:t>
      </w:r>
      <w:r w:rsidR="00F5249B">
        <w:rPr>
          <w:rFonts w:ascii="Book Antiqua" w:hAnsi="Book Antiqua" w:cs="Arial" w:hint="eastAsia"/>
          <w:sz w:val="24"/>
          <w:szCs w:val="24"/>
          <w:lang w:eastAsia="zh-CN"/>
        </w:rPr>
        <w:t xml:space="preserve">; </w:t>
      </w:r>
      <w:proofErr w:type="spellStart"/>
      <w:r w:rsidR="00117322" w:rsidRPr="00713779">
        <w:rPr>
          <w:rFonts w:ascii="Book Antiqua" w:hAnsi="Book Antiqua"/>
          <w:sz w:val="24"/>
          <w:szCs w:val="24"/>
        </w:rPr>
        <w:t>SMV</w:t>
      </w:r>
      <w:proofErr w:type="spellEnd"/>
      <w:r>
        <w:rPr>
          <w:rFonts w:ascii="Book Antiqua" w:hAnsi="Book Antiqua" w:hint="eastAsia"/>
          <w:sz w:val="24"/>
          <w:szCs w:val="24"/>
          <w:lang w:eastAsia="zh-CN"/>
        </w:rPr>
        <w:t>:</w:t>
      </w:r>
      <w:r w:rsidR="00117322" w:rsidRPr="00713779">
        <w:rPr>
          <w:rFonts w:ascii="Book Antiqua" w:hAnsi="Book Antiqua"/>
          <w:sz w:val="24"/>
          <w:szCs w:val="24"/>
        </w:rPr>
        <w:t xml:space="preserve"> </w:t>
      </w:r>
      <w:proofErr w:type="spellStart"/>
      <w:r>
        <w:rPr>
          <w:rFonts w:ascii="Book Antiqua" w:hAnsi="Book Antiqua" w:hint="eastAsia"/>
          <w:sz w:val="24"/>
          <w:szCs w:val="24"/>
          <w:lang w:eastAsia="zh-CN"/>
        </w:rPr>
        <w:t>S</w:t>
      </w:r>
      <w:r w:rsidR="00117322" w:rsidRPr="00713779">
        <w:rPr>
          <w:rFonts w:ascii="Book Antiqua" w:hAnsi="Book Antiqua"/>
          <w:sz w:val="24"/>
          <w:szCs w:val="24"/>
        </w:rPr>
        <w:t>imeprevir</w:t>
      </w:r>
      <w:proofErr w:type="spellEnd"/>
      <w:r w:rsidR="00117322" w:rsidRPr="00713779">
        <w:rPr>
          <w:rFonts w:ascii="Book Antiqua" w:hAnsi="Book Antiqua"/>
          <w:sz w:val="24"/>
          <w:szCs w:val="24"/>
        </w:rPr>
        <w:t xml:space="preserve">; </w:t>
      </w:r>
      <w:proofErr w:type="spellStart"/>
      <w:r w:rsidR="00117322" w:rsidRPr="00713779">
        <w:rPr>
          <w:rFonts w:ascii="Book Antiqua" w:hAnsi="Book Antiqua"/>
          <w:sz w:val="24"/>
          <w:szCs w:val="24"/>
        </w:rPr>
        <w:t>SOF</w:t>
      </w:r>
      <w:proofErr w:type="spellEnd"/>
      <w:r>
        <w:rPr>
          <w:rFonts w:ascii="Book Antiqua" w:hAnsi="Book Antiqua" w:hint="eastAsia"/>
          <w:sz w:val="24"/>
          <w:szCs w:val="24"/>
          <w:lang w:eastAsia="zh-CN"/>
        </w:rPr>
        <w:t>:</w:t>
      </w:r>
      <w:r w:rsidR="00117322" w:rsidRPr="00713779">
        <w:rPr>
          <w:rFonts w:ascii="Book Antiqua" w:hAnsi="Book Antiqua"/>
          <w:sz w:val="24"/>
          <w:szCs w:val="24"/>
        </w:rPr>
        <w:t xml:space="preserve"> </w:t>
      </w:r>
      <w:proofErr w:type="spellStart"/>
      <w:r>
        <w:rPr>
          <w:rFonts w:ascii="Book Antiqua" w:hAnsi="Book Antiqua" w:hint="eastAsia"/>
          <w:sz w:val="24"/>
          <w:szCs w:val="24"/>
          <w:lang w:eastAsia="zh-CN"/>
        </w:rPr>
        <w:t>S</w:t>
      </w:r>
      <w:r w:rsidR="00117322" w:rsidRPr="00713779">
        <w:rPr>
          <w:rFonts w:ascii="Book Antiqua" w:hAnsi="Book Antiqua"/>
          <w:sz w:val="24"/>
          <w:szCs w:val="24"/>
        </w:rPr>
        <w:t>ofosbuvir</w:t>
      </w:r>
      <w:proofErr w:type="spellEnd"/>
      <w:r w:rsidR="00117322" w:rsidRPr="00713779">
        <w:rPr>
          <w:rFonts w:ascii="Book Antiqua" w:hAnsi="Book Antiqua"/>
          <w:sz w:val="24"/>
          <w:szCs w:val="24"/>
        </w:rPr>
        <w:t xml:space="preserve">; </w:t>
      </w:r>
      <w:proofErr w:type="spellStart"/>
      <w:r w:rsidR="00117322" w:rsidRPr="00713779">
        <w:rPr>
          <w:rFonts w:ascii="Book Antiqua" w:hAnsi="Book Antiqua"/>
          <w:sz w:val="24"/>
          <w:szCs w:val="24"/>
        </w:rPr>
        <w:t>RBV</w:t>
      </w:r>
      <w:proofErr w:type="spellEnd"/>
      <w:r>
        <w:rPr>
          <w:rFonts w:ascii="Book Antiqua" w:hAnsi="Book Antiqua" w:hint="eastAsia"/>
          <w:sz w:val="24"/>
          <w:szCs w:val="24"/>
          <w:lang w:eastAsia="zh-CN"/>
        </w:rPr>
        <w:t>:</w:t>
      </w:r>
      <w:r w:rsidR="00117322" w:rsidRPr="00713779">
        <w:rPr>
          <w:rFonts w:ascii="Book Antiqua" w:hAnsi="Book Antiqua"/>
          <w:sz w:val="24"/>
          <w:szCs w:val="24"/>
        </w:rPr>
        <w:t xml:space="preserve"> </w:t>
      </w:r>
      <w:r>
        <w:rPr>
          <w:rFonts w:ascii="Book Antiqua" w:hAnsi="Book Antiqua" w:hint="eastAsia"/>
          <w:sz w:val="24"/>
          <w:szCs w:val="24"/>
          <w:lang w:eastAsia="zh-CN"/>
        </w:rPr>
        <w:t>R</w:t>
      </w:r>
      <w:r w:rsidR="00117322" w:rsidRPr="00713779">
        <w:rPr>
          <w:rFonts w:ascii="Book Antiqua" w:hAnsi="Book Antiqua"/>
          <w:sz w:val="24"/>
          <w:szCs w:val="24"/>
        </w:rPr>
        <w:t>ibavirin; PEG</w:t>
      </w:r>
      <w:r>
        <w:rPr>
          <w:rFonts w:ascii="Book Antiqua" w:hAnsi="Book Antiqua" w:hint="eastAsia"/>
          <w:sz w:val="24"/>
          <w:szCs w:val="24"/>
          <w:lang w:eastAsia="zh-CN"/>
        </w:rPr>
        <w:t>:</w:t>
      </w:r>
      <w:r w:rsidR="00117322" w:rsidRPr="00713779">
        <w:rPr>
          <w:rFonts w:ascii="Book Antiqua" w:hAnsi="Book Antiqua"/>
          <w:sz w:val="24"/>
          <w:szCs w:val="24"/>
        </w:rPr>
        <w:t xml:space="preserve"> </w:t>
      </w:r>
      <w:proofErr w:type="spellStart"/>
      <w:r>
        <w:rPr>
          <w:rFonts w:ascii="Book Antiqua" w:hAnsi="Book Antiqua" w:hint="eastAsia"/>
          <w:sz w:val="24"/>
          <w:szCs w:val="24"/>
          <w:lang w:eastAsia="zh-CN"/>
        </w:rPr>
        <w:t>P</w:t>
      </w:r>
      <w:r w:rsidR="00117322" w:rsidRPr="00713779">
        <w:rPr>
          <w:rFonts w:ascii="Book Antiqua" w:hAnsi="Book Antiqua"/>
          <w:sz w:val="24"/>
          <w:szCs w:val="24"/>
        </w:rPr>
        <w:t>egylated</w:t>
      </w:r>
      <w:proofErr w:type="spellEnd"/>
      <w:r w:rsidR="00117322" w:rsidRPr="00713779">
        <w:rPr>
          <w:rFonts w:ascii="Book Antiqua" w:hAnsi="Book Antiqua"/>
          <w:sz w:val="24"/>
          <w:szCs w:val="24"/>
        </w:rPr>
        <w:t xml:space="preserve"> interferon; </w:t>
      </w:r>
      <w:proofErr w:type="spellStart"/>
      <w:r w:rsidR="00117322" w:rsidRPr="00713779">
        <w:rPr>
          <w:rFonts w:ascii="Book Antiqua" w:hAnsi="Book Antiqua"/>
          <w:sz w:val="24"/>
          <w:szCs w:val="24"/>
        </w:rPr>
        <w:t>SVR</w:t>
      </w:r>
      <w:proofErr w:type="spellEnd"/>
      <w:r>
        <w:rPr>
          <w:rFonts w:ascii="Book Antiqua" w:hAnsi="Book Antiqua" w:hint="eastAsia"/>
          <w:sz w:val="24"/>
          <w:szCs w:val="24"/>
          <w:lang w:eastAsia="zh-CN"/>
        </w:rPr>
        <w:t>:</w:t>
      </w:r>
      <w:r w:rsidR="00117322" w:rsidRPr="00713779">
        <w:rPr>
          <w:rFonts w:ascii="Book Antiqua" w:hAnsi="Book Antiqua"/>
          <w:sz w:val="24"/>
          <w:szCs w:val="24"/>
        </w:rPr>
        <w:t xml:space="preserve"> </w:t>
      </w:r>
      <w:r>
        <w:rPr>
          <w:rFonts w:ascii="Book Antiqua" w:hAnsi="Book Antiqua" w:hint="eastAsia"/>
          <w:sz w:val="24"/>
          <w:szCs w:val="24"/>
          <w:lang w:eastAsia="zh-CN"/>
        </w:rPr>
        <w:t>S</w:t>
      </w:r>
      <w:r w:rsidR="00117322" w:rsidRPr="00713779">
        <w:rPr>
          <w:rFonts w:ascii="Book Antiqua" w:hAnsi="Book Antiqua"/>
          <w:sz w:val="24"/>
          <w:szCs w:val="24"/>
        </w:rPr>
        <w:t xml:space="preserve">ustained </w:t>
      </w:r>
      <w:proofErr w:type="spellStart"/>
      <w:r w:rsidR="00117322" w:rsidRPr="00713779">
        <w:rPr>
          <w:rFonts w:ascii="Book Antiqua" w:hAnsi="Book Antiqua"/>
          <w:sz w:val="24"/>
          <w:szCs w:val="24"/>
        </w:rPr>
        <w:t>virological</w:t>
      </w:r>
      <w:proofErr w:type="spellEnd"/>
      <w:r w:rsidR="00117322" w:rsidRPr="00713779">
        <w:rPr>
          <w:rFonts w:ascii="Book Antiqua" w:hAnsi="Book Antiqua"/>
          <w:sz w:val="24"/>
          <w:szCs w:val="24"/>
        </w:rPr>
        <w:t xml:space="preserve"> response; HCV</w:t>
      </w:r>
      <w:r>
        <w:rPr>
          <w:rFonts w:ascii="Book Antiqua" w:hAnsi="Book Antiqua" w:hint="eastAsia"/>
          <w:sz w:val="24"/>
          <w:szCs w:val="24"/>
          <w:lang w:eastAsia="zh-CN"/>
        </w:rPr>
        <w:t>:</w:t>
      </w:r>
      <w:r w:rsidR="00117322" w:rsidRPr="00713779">
        <w:rPr>
          <w:rFonts w:ascii="Book Antiqua" w:hAnsi="Book Antiqua"/>
          <w:sz w:val="24"/>
          <w:szCs w:val="24"/>
        </w:rPr>
        <w:t xml:space="preserve"> </w:t>
      </w:r>
      <w:r>
        <w:rPr>
          <w:rFonts w:ascii="Book Antiqua" w:hAnsi="Book Antiqua" w:hint="eastAsia"/>
          <w:sz w:val="24"/>
          <w:szCs w:val="24"/>
          <w:lang w:eastAsia="zh-CN"/>
        </w:rPr>
        <w:t>H</w:t>
      </w:r>
      <w:r w:rsidR="00117322" w:rsidRPr="00713779">
        <w:rPr>
          <w:rFonts w:ascii="Book Antiqua" w:hAnsi="Book Antiqua"/>
          <w:sz w:val="24"/>
          <w:szCs w:val="24"/>
        </w:rPr>
        <w:t>epatitis C virus</w:t>
      </w:r>
      <w:r>
        <w:rPr>
          <w:rFonts w:ascii="Book Antiqua" w:hAnsi="Book Antiqua" w:hint="eastAsia"/>
          <w:sz w:val="24"/>
          <w:szCs w:val="24"/>
          <w:lang w:eastAsia="zh-CN"/>
        </w:rPr>
        <w:t>.</w:t>
      </w:r>
    </w:p>
    <w:p w14:paraId="511BD969" w14:textId="77777777" w:rsidR="00117322" w:rsidRPr="00713779" w:rsidRDefault="00117322" w:rsidP="00713779">
      <w:pPr>
        <w:spacing w:after="0" w:line="360" w:lineRule="auto"/>
        <w:jc w:val="both"/>
        <w:rPr>
          <w:rFonts w:ascii="Book Antiqua" w:hAnsi="Book Antiqua"/>
          <w:sz w:val="24"/>
          <w:szCs w:val="24"/>
        </w:rPr>
      </w:pPr>
      <w:r w:rsidRPr="00713779">
        <w:rPr>
          <w:rFonts w:ascii="Book Antiqua" w:hAnsi="Book Antiqua"/>
          <w:sz w:val="24"/>
          <w:szCs w:val="24"/>
        </w:rPr>
        <w:br w:type="page"/>
      </w:r>
    </w:p>
    <w:p w14:paraId="347068A9" w14:textId="1534D4C3" w:rsidR="00117322" w:rsidRPr="00690FF0" w:rsidRDefault="00117322" w:rsidP="00713779">
      <w:pPr>
        <w:spacing w:after="0" w:line="360" w:lineRule="auto"/>
        <w:jc w:val="both"/>
        <w:rPr>
          <w:rFonts w:ascii="Book Antiqua" w:hAnsi="Book Antiqua"/>
          <w:b/>
          <w:sz w:val="24"/>
          <w:szCs w:val="24"/>
          <w:lang w:eastAsia="zh-CN"/>
        </w:rPr>
      </w:pPr>
      <w:r w:rsidRPr="00690FF0">
        <w:rPr>
          <w:rFonts w:ascii="Book Antiqua" w:hAnsi="Book Antiqua"/>
          <w:b/>
          <w:sz w:val="24"/>
          <w:szCs w:val="24"/>
        </w:rPr>
        <w:lastRenderedPageBreak/>
        <w:t xml:space="preserve">Table 5 </w:t>
      </w:r>
      <w:proofErr w:type="spellStart"/>
      <w:r w:rsidRPr="00690FF0">
        <w:rPr>
          <w:rFonts w:ascii="Book Antiqua" w:hAnsi="Book Antiqua"/>
          <w:b/>
          <w:sz w:val="24"/>
          <w:szCs w:val="24"/>
        </w:rPr>
        <w:t>Univariable</w:t>
      </w:r>
      <w:proofErr w:type="spellEnd"/>
      <w:r w:rsidRPr="00690FF0">
        <w:rPr>
          <w:rFonts w:ascii="Book Antiqua" w:hAnsi="Book Antiqua"/>
          <w:b/>
          <w:sz w:val="24"/>
          <w:szCs w:val="24"/>
        </w:rPr>
        <w:t xml:space="preserve"> and multivariable logistic regression analysis of factors associated with SVR12 for 169 patients treated with </w:t>
      </w:r>
      <w:proofErr w:type="spellStart"/>
      <w:r w:rsidR="00522F84" w:rsidRPr="00522F84">
        <w:rPr>
          <w:rFonts w:ascii="Book Antiqua" w:hAnsi="Book Antiqua" w:hint="eastAsia"/>
          <w:b/>
          <w:sz w:val="24"/>
          <w:szCs w:val="24"/>
          <w:lang w:eastAsia="zh-CN"/>
        </w:rPr>
        <w:t>S</w:t>
      </w:r>
      <w:r w:rsidR="00522F84" w:rsidRPr="00522F84">
        <w:rPr>
          <w:rFonts w:ascii="Book Antiqua" w:hAnsi="Book Antiqua"/>
          <w:b/>
          <w:sz w:val="24"/>
          <w:szCs w:val="24"/>
        </w:rPr>
        <w:t>imeprevir</w:t>
      </w:r>
      <w:proofErr w:type="spellEnd"/>
      <w:r w:rsidRPr="00690FF0">
        <w:rPr>
          <w:rFonts w:ascii="Book Antiqua" w:hAnsi="Book Antiqua"/>
          <w:b/>
          <w:sz w:val="24"/>
          <w:szCs w:val="24"/>
        </w:rPr>
        <w:t>/</w:t>
      </w:r>
      <w:proofErr w:type="spellStart"/>
      <w:r w:rsidR="00522F84" w:rsidRPr="00522F84">
        <w:rPr>
          <w:rFonts w:ascii="Book Antiqua" w:hAnsi="Book Antiqua" w:hint="eastAsia"/>
          <w:b/>
          <w:sz w:val="24"/>
          <w:szCs w:val="24"/>
          <w:lang w:eastAsia="zh-CN"/>
        </w:rPr>
        <w:t>S</w:t>
      </w:r>
      <w:r w:rsidR="00522F84" w:rsidRPr="00522F84">
        <w:rPr>
          <w:rFonts w:ascii="Book Antiqua" w:hAnsi="Book Antiqua"/>
          <w:b/>
          <w:sz w:val="24"/>
          <w:szCs w:val="24"/>
        </w:rPr>
        <w:t>ofosbuvir</w:t>
      </w:r>
      <w:proofErr w:type="spellEnd"/>
      <w:r w:rsidR="00522F84">
        <w:rPr>
          <w:rFonts w:ascii="Book Antiqua" w:hAnsi="Book Antiqua" w:hint="eastAsia"/>
          <w:b/>
          <w:sz w:val="24"/>
          <w:szCs w:val="24"/>
          <w:lang w:eastAsia="zh-CN"/>
        </w:rPr>
        <w:t xml:space="preserve"> </w:t>
      </w:r>
      <w:r w:rsidRPr="00690FF0">
        <w:rPr>
          <w:rFonts w:ascii="Book Antiqua" w:hAnsi="Book Antiqua"/>
          <w:b/>
          <w:sz w:val="24"/>
          <w:szCs w:val="24"/>
        </w:rPr>
        <w:t>±</w:t>
      </w:r>
      <w:r w:rsidR="00522F84">
        <w:rPr>
          <w:rFonts w:ascii="Book Antiqua" w:hAnsi="Book Antiqua" w:hint="eastAsia"/>
          <w:b/>
          <w:sz w:val="24"/>
          <w:szCs w:val="24"/>
          <w:lang w:eastAsia="zh-CN"/>
        </w:rPr>
        <w:t xml:space="preserve"> </w:t>
      </w:r>
      <w:r w:rsidR="00522F84" w:rsidRPr="00522F84">
        <w:rPr>
          <w:rFonts w:ascii="Book Antiqua" w:hAnsi="Book Antiqua"/>
          <w:b/>
          <w:sz w:val="24"/>
          <w:szCs w:val="24"/>
        </w:rPr>
        <w:t xml:space="preserve">Ribavirin </w:t>
      </w:r>
      <w:r w:rsidRPr="00690FF0">
        <w:rPr>
          <w:rFonts w:ascii="Book Antiqua" w:hAnsi="Book Antiqua"/>
          <w:b/>
          <w:sz w:val="24"/>
          <w:szCs w:val="24"/>
        </w:rPr>
        <w:t>and a confirmed outcome</w:t>
      </w:r>
      <w:r w:rsidR="00522F84">
        <w:rPr>
          <w:rFonts w:ascii="Book Antiqua" w:hAnsi="Book Antiqua" w:hint="eastAsia"/>
          <w:b/>
          <w:sz w:val="24"/>
          <w:szCs w:val="24"/>
          <w:lang w:eastAsia="zh-CN"/>
        </w:rPr>
        <w:t xml:space="preserve">   </w:t>
      </w:r>
    </w:p>
    <w:tbl>
      <w:tblPr>
        <w:tblW w:w="0" w:type="auto"/>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3537"/>
        <w:gridCol w:w="636"/>
        <w:gridCol w:w="1416"/>
        <w:gridCol w:w="1037"/>
        <w:gridCol w:w="636"/>
        <w:gridCol w:w="1176"/>
        <w:gridCol w:w="1037"/>
      </w:tblGrid>
      <w:tr w:rsidR="00117322" w:rsidRPr="00690FF0" w14:paraId="5B2CF5FE" w14:textId="77777777" w:rsidTr="00690FF0">
        <w:trPr>
          <w:trHeight w:val="485"/>
        </w:trPr>
        <w:tc>
          <w:tcPr>
            <w:tcW w:w="0" w:type="auto"/>
            <w:tcBorders>
              <w:top w:val="single" w:sz="4" w:space="0" w:color="auto"/>
              <w:bottom w:val="nil"/>
            </w:tcBorders>
            <w:shd w:val="clear" w:color="auto" w:fill="FFFFFF" w:themeFill="background1"/>
            <w:noWrap/>
            <w:vAlign w:val="center"/>
            <w:hideMark/>
          </w:tcPr>
          <w:p w14:paraId="576BFB3A" w14:textId="77777777" w:rsidR="00117322" w:rsidRPr="00690FF0" w:rsidRDefault="00117322" w:rsidP="00713779">
            <w:pPr>
              <w:spacing w:after="0" w:line="360" w:lineRule="auto"/>
              <w:jc w:val="both"/>
              <w:rPr>
                <w:rFonts w:ascii="Book Antiqua" w:eastAsia="Times New Roman" w:hAnsi="Book Antiqua" w:cs="Arial"/>
                <w:b/>
                <w:color w:val="000000"/>
                <w:sz w:val="24"/>
                <w:szCs w:val="24"/>
              </w:rPr>
            </w:pPr>
            <w:r w:rsidRPr="00690FF0">
              <w:rPr>
                <w:rFonts w:ascii="Book Antiqua" w:eastAsia="Times New Roman" w:hAnsi="Book Antiqua" w:cs="Arial"/>
                <w:b/>
                <w:color w:val="000000"/>
                <w:sz w:val="24"/>
                <w:szCs w:val="24"/>
              </w:rPr>
              <w:t xml:space="preserve">SMV/SOF </w:t>
            </w:r>
            <w:r w:rsidRPr="00690FF0">
              <w:rPr>
                <w:rFonts w:ascii="Book Antiqua" w:eastAsia="Times New Roman" w:hAnsi="Book Antiqua" w:cs="Arial"/>
                <w:b/>
                <w:color w:val="000000"/>
                <w:sz w:val="24"/>
                <w:szCs w:val="24"/>
              </w:rPr>
              <w:sym w:font="Symbol" w:char="F0B1"/>
            </w:r>
            <w:r w:rsidRPr="00690FF0">
              <w:rPr>
                <w:rFonts w:ascii="Book Antiqua" w:eastAsia="Times New Roman" w:hAnsi="Book Antiqua" w:cs="Arial"/>
                <w:b/>
                <w:color w:val="000000"/>
                <w:sz w:val="24"/>
                <w:szCs w:val="24"/>
              </w:rPr>
              <w:t xml:space="preserve"> RBV</w:t>
            </w:r>
          </w:p>
        </w:tc>
        <w:tc>
          <w:tcPr>
            <w:tcW w:w="0" w:type="auto"/>
            <w:gridSpan w:val="3"/>
            <w:tcBorders>
              <w:top w:val="single" w:sz="4" w:space="0" w:color="auto"/>
              <w:bottom w:val="nil"/>
            </w:tcBorders>
            <w:shd w:val="clear" w:color="auto" w:fill="FFFFFF" w:themeFill="background1"/>
            <w:noWrap/>
            <w:vAlign w:val="center"/>
            <w:hideMark/>
          </w:tcPr>
          <w:p w14:paraId="6491C61F" w14:textId="77777777" w:rsidR="00117322" w:rsidRPr="00690FF0" w:rsidRDefault="00117322" w:rsidP="00F5249B">
            <w:pPr>
              <w:spacing w:after="0" w:line="360" w:lineRule="auto"/>
              <w:jc w:val="both"/>
              <w:rPr>
                <w:rFonts w:ascii="Book Antiqua" w:eastAsia="Times New Roman" w:hAnsi="Book Antiqua" w:cs="Arial"/>
                <w:b/>
                <w:color w:val="000000"/>
                <w:sz w:val="24"/>
                <w:szCs w:val="24"/>
              </w:rPr>
            </w:pPr>
            <w:proofErr w:type="spellStart"/>
            <w:r w:rsidRPr="00690FF0">
              <w:rPr>
                <w:rFonts w:ascii="Book Antiqua" w:eastAsia="Times New Roman" w:hAnsi="Book Antiqua" w:cs="Arial"/>
                <w:b/>
                <w:color w:val="000000"/>
                <w:sz w:val="24"/>
                <w:szCs w:val="24"/>
              </w:rPr>
              <w:t>Univariable</w:t>
            </w:r>
            <w:proofErr w:type="spellEnd"/>
          </w:p>
        </w:tc>
        <w:tc>
          <w:tcPr>
            <w:tcW w:w="0" w:type="auto"/>
            <w:gridSpan w:val="3"/>
            <w:tcBorders>
              <w:top w:val="single" w:sz="4" w:space="0" w:color="auto"/>
              <w:bottom w:val="nil"/>
            </w:tcBorders>
            <w:shd w:val="clear" w:color="auto" w:fill="FFFFFF" w:themeFill="background1"/>
            <w:noWrap/>
            <w:vAlign w:val="center"/>
            <w:hideMark/>
          </w:tcPr>
          <w:p w14:paraId="476A7C3C" w14:textId="77777777" w:rsidR="00117322" w:rsidRPr="00690FF0" w:rsidRDefault="00117322" w:rsidP="00F5249B">
            <w:pPr>
              <w:spacing w:after="0" w:line="360" w:lineRule="auto"/>
              <w:jc w:val="both"/>
              <w:rPr>
                <w:rFonts w:ascii="Book Antiqua" w:eastAsia="Times New Roman" w:hAnsi="Book Antiqua" w:cs="Arial"/>
                <w:b/>
                <w:color w:val="000000"/>
                <w:sz w:val="24"/>
                <w:szCs w:val="24"/>
              </w:rPr>
            </w:pPr>
            <w:r w:rsidRPr="00690FF0">
              <w:rPr>
                <w:rFonts w:ascii="Book Antiqua" w:eastAsia="Times New Roman" w:hAnsi="Book Antiqua" w:cs="Arial"/>
                <w:b/>
                <w:color w:val="000000"/>
                <w:sz w:val="24"/>
                <w:szCs w:val="24"/>
              </w:rPr>
              <w:t>Multivariable</w:t>
            </w:r>
          </w:p>
        </w:tc>
      </w:tr>
      <w:tr w:rsidR="00117322" w:rsidRPr="00690FF0" w14:paraId="56EA627A" w14:textId="77777777" w:rsidTr="00690FF0">
        <w:trPr>
          <w:trHeight w:val="440"/>
        </w:trPr>
        <w:tc>
          <w:tcPr>
            <w:tcW w:w="0" w:type="auto"/>
            <w:tcBorders>
              <w:top w:val="nil"/>
              <w:bottom w:val="single" w:sz="4" w:space="0" w:color="auto"/>
            </w:tcBorders>
            <w:shd w:val="clear" w:color="auto" w:fill="FFFFFF" w:themeFill="background1"/>
            <w:noWrap/>
            <w:vAlign w:val="bottom"/>
            <w:hideMark/>
          </w:tcPr>
          <w:p w14:paraId="66E5F633" w14:textId="77777777" w:rsidR="00117322" w:rsidRPr="00690FF0" w:rsidRDefault="00117322" w:rsidP="00713779">
            <w:pPr>
              <w:spacing w:after="0" w:line="360" w:lineRule="auto"/>
              <w:jc w:val="both"/>
              <w:rPr>
                <w:rFonts w:ascii="Book Antiqua" w:eastAsia="Times New Roman" w:hAnsi="Book Antiqua" w:cs="Arial"/>
                <w:b/>
                <w:color w:val="000000"/>
                <w:sz w:val="24"/>
                <w:szCs w:val="24"/>
              </w:rPr>
            </w:pPr>
            <w:r w:rsidRPr="00690FF0">
              <w:rPr>
                <w:rFonts w:ascii="Book Antiqua" w:eastAsia="Times New Roman" w:hAnsi="Book Antiqua" w:cs="Arial"/>
                <w:b/>
                <w:color w:val="000000"/>
                <w:sz w:val="24"/>
                <w:szCs w:val="24"/>
              </w:rPr>
              <w:t> </w:t>
            </w:r>
          </w:p>
        </w:tc>
        <w:tc>
          <w:tcPr>
            <w:tcW w:w="0" w:type="auto"/>
            <w:tcBorders>
              <w:top w:val="nil"/>
              <w:bottom w:val="single" w:sz="4" w:space="0" w:color="auto"/>
            </w:tcBorders>
            <w:shd w:val="clear" w:color="auto" w:fill="FFFFFF" w:themeFill="background1"/>
            <w:noWrap/>
            <w:vAlign w:val="center"/>
            <w:hideMark/>
          </w:tcPr>
          <w:p w14:paraId="1F22F612" w14:textId="77777777" w:rsidR="00117322" w:rsidRPr="00690FF0" w:rsidRDefault="00117322" w:rsidP="00713779">
            <w:pPr>
              <w:spacing w:after="0" w:line="360" w:lineRule="auto"/>
              <w:jc w:val="both"/>
              <w:rPr>
                <w:rFonts w:ascii="Book Antiqua" w:eastAsia="Times New Roman" w:hAnsi="Book Antiqua" w:cs="Arial"/>
                <w:b/>
                <w:bCs/>
                <w:color w:val="000000"/>
                <w:sz w:val="24"/>
                <w:szCs w:val="24"/>
              </w:rPr>
            </w:pPr>
            <w:r w:rsidRPr="00690FF0">
              <w:rPr>
                <w:rFonts w:ascii="Book Antiqua" w:eastAsia="Times New Roman" w:hAnsi="Book Antiqua" w:cs="Arial"/>
                <w:b/>
                <w:bCs/>
                <w:color w:val="000000"/>
                <w:sz w:val="24"/>
                <w:szCs w:val="24"/>
              </w:rPr>
              <w:t>OR</w:t>
            </w:r>
          </w:p>
        </w:tc>
        <w:tc>
          <w:tcPr>
            <w:tcW w:w="0" w:type="auto"/>
            <w:tcBorders>
              <w:top w:val="nil"/>
              <w:bottom w:val="single" w:sz="4" w:space="0" w:color="auto"/>
            </w:tcBorders>
            <w:shd w:val="clear" w:color="auto" w:fill="FFFFFF" w:themeFill="background1"/>
            <w:noWrap/>
            <w:vAlign w:val="center"/>
            <w:hideMark/>
          </w:tcPr>
          <w:p w14:paraId="1B46C777" w14:textId="6F75CE4B" w:rsidR="00117322" w:rsidRPr="00690FF0" w:rsidRDefault="001B31BA" w:rsidP="00713779">
            <w:pPr>
              <w:spacing w:after="0" w:line="360" w:lineRule="auto"/>
              <w:jc w:val="both"/>
              <w:rPr>
                <w:rFonts w:ascii="Book Antiqua" w:eastAsia="Times New Roman" w:hAnsi="Book Antiqua" w:cs="Arial"/>
                <w:b/>
                <w:bCs/>
                <w:color w:val="000000"/>
                <w:sz w:val="24"/>
                <w:szCs w:val="24"/>
              </w:rPr>
            </w:pPr>
            <w:r w:rsidRPr="00690FF0">
              <w:rPr>
                <w:rFonts w:ascii="Book Antiqua" w:eastAsia="Times New Roman" w:hAnsi="Book Antiqua" w:cs="Arial"/>
                <w:b/>
                <w:bCs/>
                <w:color w:val="000000"/>
                <w:sz w:val="24"/>
                <w:szCs w:val="24"/>
              </w:rPr>
              <w:t>95%CI</w:t>
            </w:r>
          </w:p>
        </w:tc>
        <w:tc>
          <w:tcPr>
            <w:tcW w:w="0" w:type="auto"/>
            <w:tcBorders>
              <w:top w:val="nil"/>
              <w:bottom w:val="single" w:sz="4" w:space="0" w:color="auto"/>
            </w:tcBorders>
            <w:shd w:val="clear" w:color="auto" w:fill="FFFFFF" w:themeFill="background1"/>
            <w:noWrap/>
            <w:vAlign w:val="center"/>
            <w:hideMark/>
          </w:tcPr>
          <w:p w14:paraId="055ED92E" w14:textId="0E80B066" w:rsidR="00117322" w:rsidRPr="00690FF0" w:rsidRDefault="00690FF0" w:rsidP="00E11CF4">
            <w:pPr>
              <w:spacing w:after="0" w:line="360" w:lineRule="auto"/>
              <w:jc w:val="both"/>
              <w:rPr>
                <w:rFonts w:ascii="Book Antiqua" w:eastAsia="Times New Roman" w:hAnsi="Book Antiqua" w:cs="Arial"/>
                <w:b/>
                <w:bCs/>
                <w:color w:val="000000"/>
                <w:sz w:val="24"/>
                <w:szCs w:val="24"/>
              </w:rPr>
            </w:pPr>
            <w:r w:rsidRPr="00690FF0">
              <w:rPr>
                <w:rFonts w:ascii="Book Antiqua" w:hAnsi="Book Antiqua" w:cs="Arial" w:hint="eastAsia"/>
                <w:b/>
                <w:bCs/>
                <w:i/>
                <w:color w:val="000000"/>
                <w:sz w:val="24"/>
                <w:szCs w:val="24"/>
                <w:lang w:eastAsia="zh-CN"/>
              </w:rPr>
              <w:t>P</w:t>
            </w:r>
            <w:r w:rsidR="00E11CF4">
              <w:rPr>
                <w:rFonts w:ascii="Book Antiqua" w:hAnsi="Book Antiqua" w:cs="Arial" w:hint="eastAsia"/>
                <w:b/>
                <w:bCs/>
                <w:color w:val="000000"/>
                <w:sz w:val="24"/>
                <w:szCs w:val="24"/>
                <w:lang w:eastAsia="zh-CN"/>
              </w:rPr>
              <w:t xml:space="preserve"> </w:t>
            </w:r>
            <w:r w:rsidR="00117322" w:rsidRPr="00690FF0">
              <w:rPr>
                <w:rFonts w:ascii="Book Antiqua" w:eastAsia="Times New Roman" w:hAnsi="Book Antiqua" w:cs="Arial"/>
                <w:b/>
                <w:bCs/>
                <w:color w:val="000000"/>
                <w:sz w:val="24"/>
                <w:szCs w:val="24"/>
              </w:rPr>
              <w:t>value</w:t>
            </w:r>
          </w:p>
        </w:tc>
        <w:tc>
          <w:tcPr>
            <w:tcW w:w="0" w:type="auto"/>
            <w:tcBorders>
              <w:top w:val="nil"/>
              <w:bottom w:val="single" w:sz="4" w:space="0" w:color="auto"/>
            </w:tcBorders>
            <w:shd w:val="clear" w:color="auto" w:fill="FFFFFF" w:themeFill="background1"/>
            <w:noWrap/>
            <w:vAlign w:val="center"/>
            <w:hideMark/>
          </w:tcPr>
          <w:p w14:paraId="22BE6EFD" w14:textId="77777777" w:rsidR="00117322" w:rsidRPr="00690FF0" w:rsidRDefault="00117322" w:rsidP="00713779">
            <w:pPr>
              <w:spacing w:after="0" w:line="360" w:lineRule="auto"/>
              <w:jc w:val="both"/>
              <w:rPr>
                <w:rFonts w:ascii="Book Antiqua" w:eastAsia="Times New Roman" w:hAnsi="Book Antiqua" w:cs="Arial"/>
                <w:b/>
                <w:bCs/>
                <w:color w:val="000000"/>
                <w:sz w:val="24"/>
                <w:szCs w:val="24"/>
              </w:rPr>
            </w:pPr>
            <w:r w:rsidRPr="00690FF0">
              <w:rPr>
                <w:rFonts w:ascii="Book Antiqua" w:eastAsia="Times New Roman" w:hAnsi="Book Antiqua" w:cs="Arial"/>
                <w:b/>
                <w:bCs/>
                <w:color w:val="000000"/>
                <w:sz w:val="24"/>
                <w:szCs w:val="24"/>
              </w:rPr>
              <w:t>OR</w:t>
            </w:r>
          </w:p>
        </w:tc>
        <w:tc>
          <w:tcPr>
            <w:tcW w:w="0" w:type="auto"/>
            <w:tcBorders>
              <w:top w:val="nil"/>
              <w:bottom w:val="single" w:sz="4" w:space="0" w:color="auto"/>
            </w:tcBorders>
            <w:shd w:val="clear" w:color="auto" w:fill="FFFFFF" w:themeFill="background1"/>
            <w:noWrap/>
            <w:vAlign w:val="center"/>
            <w:hideMark/>
          </w:tcPr>
          <w:p w14:paraId="7EB49901" w14:textId="39D13D0F" w:rsidR="00117322" w:rsidRPr="00690FF0" w:rsidRDefault="001B31BA" w:rsidP="00713779">
            <w:pPr>
              <w:spacing w:after="0" w:line="360" w:lineRule="auto"/>
              <w:jc w:val="both"/>
              <w:rPr>
                <w:rFonts w:ascii="Book Antiqua" w:eastAsia="Times New Roman" w:hAnsi="Book Antiqua" w:cs="Arial"/>
                <w:b/>
                <w:bCs/>
                <w:color w:val="000000"/>
                <w:sz w:val="24"/>
                <w:szCs w:val="24"/>
              </w:rPr>
            </w:pPr>
            <w:r w:rsidRPr="00690FF0">
              <w:rPr>
                <w:rFonts w:ascii="Book Antiqua" w:eastAsia="Times New Roman" w:hAnsi="Book Antiqua" w:cs="Arial"/>
                <w:b/>
                <w:bCs/>
                <w:color w:val="000000"/>
                <w:sz w:val="24"/>
                <w:szCs w:val="24"/>
              </w:rPr>
              <w:t>95%CI</w:t>
            </w:r>
          </w:p>
        </w:tc>
        <w:tc>
          <w:tcPr>
            <w:tcW w:w="0" w:type="auto"/>
            <w:tcBorders>
              <w:top w:val="nil"/>
              <w:bottom w:val="single" w:sz="4" w:space="0" w:color="auto"/>
            </w:tcBorders>
            <w:shd w:val="clear" w:color="auto" w:fill="FFFFFF" w:themeFill="background1"/>
            <w:noWrap/>
            <w:vAlign w:val="center"/>
            <w:hideMark/>
          </w:tcPr>
          <w:p w14:paraId="715EA4EF" w14:textId="00141B9B" w:rsidR="00117322" w:rsidRPr="00690FF0" w:rsidRDefault="00690FF0" w:rsidP="00A2751A">
            <w:pPr>
              <w:spacing w:after="0" w:line="360" w:lineRule="auto"/>
              <w:jc w:val="both"/>
              <w:rPr>
                <w:rFonts w:ascii="Book Antiqua" w:eastAsia="Times New Roman" w:hAnsi="Book Antiqua" w:cs="Arial"/>
                <w:b/>
                <w:bCs/>
                <w:color w:val="000000"/>
                <w:sz w:val="24"/>
                <w:szCs w:val="24"/>
              </w:rPr>
            </w:pPr>
            <w:r w:rsidRPr="00690FF0">
              <w:rPr>
                <w:rFonts w:ascii="Book Antiqua" w:hAnsi="Book Antiqua" w:cs="Arial" w:hint="eastAsia"/>
                <w:b/>
                <w:bCs/>
                <w:i/>
                <w:color w:val="000000"/>
                <w:sz w:val="24"/>
                <w:szCs w:val="24"/>
                <w:lang w:eastAsia="zh-CN"/>
              </w:rPr>
              <w:t>P</w:t>
            </w:r>
            <w:r w:rsidR="00A2751A">
              <w:rPr>
                <w:rFonts w:ascii="Book Antiqua" w:hAnsi="Book Antiqua" w:cs="Arial" w:hint="eastAsia"/>
                <w:b/>
                <w:bCs/>
                <w:color w:val="000000"/>
                <w:sz w:val="24"/>
                <w:szCs w:val="24"/>
                <w:lang w:eastAsia="zh-CN"/>
              </w:rPr>
              <w:t xml:space="preserve"> </w:t>
            </w:r>
            <w:r w:rsidR="00117322" w:rsidRPr="00690FF0">
              <w:rPr>
                <w:rFonts w:ascii="Book Antiqua" w:eastAsia="Times New Roman" w:hAnsi="Book Antiqua" w:cs="Arial"/>
                <w:b/>
                <w:bCs/>
                <w:color w:val="000000"/>
                <w:sz w:val="24"/>
                <w:szCs w:val="24"/>
              </w:rPr>
              <w:t>value</w:t>
            </w:r>
          </w:p>
        </w:tc>
      </w:tr>
      <w:tr w:rsidR="00117322" w:rsidRPr="00690FF0" w14:paraId="6A7B34FE" w14:textId="77777777" w:rsidTr="00690FF0">
        <w:trPr>
          <w:trHeight w:val="611"/>
        </w:trPr>
        <w:tc>
          <w:tcPr>
            <w:tcW w:w="0" w:type="auto"/>
            <w:tcBorders>
              <w:top w:val="single" w:sz="4" w:space="0" w:color="auto"/>
            </w:tcBorders>
            <w:shd w:val="clear" w:color="auto" w:fill="FFFFFF" w:themeFill="background1"/>
            <w:vAlign w:val="center"/>
            <w:hideMark/>
          </w:tcPr>
          <w:p w14:paraId="78D0D3AF" w14:textId="240526F6" w:rsidR="00117322" w:rsidRPr="00690FF0" w:rsidRDefault="00690FF0" w:rsidP="00713779">
            <w:pPr>
              <w:spacing w:after="0" w:line="360" w:lineRule="auto"/>
              <w:jc w:val="both"/>
              <w:rPr>
                <w:rFonts w:ascii="Book Antiqua" w:eastAsia="Times New Roman" w:hAnsi="Book Antiqua" w:cs="Arial"/>
                <w:bCs/>
                <w:color w:val="000000"/>
                <w:sz w:val="24"/>
                <w:szCs w:val="24"/>
              </w:rPr>
            </w:pPr>
            <w:r>
              <w:rPr>
                <w:rFonts w:ascii="Book Antiqua" w:eastAsia="Times New Roman" w:hAnsi="Book Antiqua" w:cs="Arial"/>
                <w:bCs/>
                <w:color w:val="000000"/>
                <w:sz w:val="24"/>
                <w:szCs w:val="24"/>
              </w:rPr>
              <w:t xml:space="preserve">Age, per </w:t>
            </w:r>
            <w:proofErr w:type="spellStart"/>
            <w:r>
              <w:rPr>
                <w:rFonts w:ascii="Book Antiqua" w:eastAsia="Times New Roman" w:hAnsi="Book Antiqua" w:cs="Arial"/>
                <w:bCs/>
                <w:color w:val="000000"/>
                <w:sz w:val="24"/>
                <w:szCs w:val="24"/>
              </w:rPr>
              <w:t>y</w:t>
            </w:r>
            <w:r w:rsidR="00117322" w:rsidRPr="00690FF0">
              <w:rPr>
                <w:rFonts w:ascii="Book Antiqua" w:eastAsia="Times New Roman" w:hAnsi="Book Antiqua" w:cs="Arial"/>
                <w:bCs/>
                <w:color w:val="000000"/>
                <w:sz w:val="24"/>
                <w:szCs w:val="24"/>
              </w:rPr>
              <w:t>r</w:t>
            </w:r>
            <w:proofErr w:type="spellEnd"/>
          </w:p>
        </w:tc>
        <w:tc>
          <w:tcPr>
            <w:tcW w:w="0" w:type="auto"/>
            <w:tcBorders>
              <w:top w:val="single" w:sz="4" w:space="0" w:color="auto"/>
            </w:tcBorders>
            <w:shd w:val="clear" w:color="auto" w:fill="FFFFFF" w:themeFill="background1"/>
            <w:noWrap/>
            <w:vAlign w:val="center"/>
            <w:hideMark/>
          </w:tcPr>
          <w:p w14:paraId="7E55D9F4"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1.01</w:t>
            </w:r>
          </w:p>
        </w:tc>
        <w:tc>
          <w:tcPr>
            <w:tcW w:w="0" w:type="auto"/>
            <w:tcBorders>
              <w:top w:val="single" w:sz="4" w:space="0" w:color="auto"/>
            </w:tcBorders>
            <w:shd w:val="clear" w:color="auto" w:fill="FFFFFF" w:themeFill="background1"/>
            <w:noWrap/>
            <w:vAlign w:val="center"/>
            <w:hideMark/>
          </w:tcPr>
          <w:p w14:paraId="3E976FBC" w14:textId="672E3C25" w:rsidR="00117322" w:rsidRPr="00690FF0" w:rsidRDefault="00F5249B"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0.96–</w:t>
            </w:r>
            <w:r w:rsidR="00117322" w:rsidRPr="00690FF0">
              <w:rPr>
                <w:rFonts w:ascii="Book Antiqua" w:eastAsia="Times New Roman" w:hAnsi="Book Antiqua" w:cs="Arial"/>
                <w:color w:val="000000"/>
                <w:sz w:val="24"/>
                <w:szCs w:val="24"/>
              </w:rPr>
              <w:t>1.06</w:t>
            </w:r>
          </w:p>
        </w:tc>
        <w:tc>
          <w:tcPr>
            <w:tcW w:w="0" w:type="auto"/>
            <w:tcBorders>
              <w:top w:val="single" w:sz="4" w:space="0" w:color="auto"/>
            </w:tcBorders>
            <w:shd w:val="clear" w:color="auto" w:fill="FFFFFF" w:themeFill="background1"/>
            <w:noWrap/>
            <w:vAlign w:val="center"/>
            <w:hideMark/>
          </w:tcPr>
          <w:p w14:paraId="52A65025"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0.73</w:t>
            </w:r>
          </w:p>
        </w:tc>
        <w:tc>
          <w:tcPr>
            <w:tcW w:w="0" w:type="auto"/>
            <w:tcBorders>
              <w:top w:val="single" w:sz="4" w:space="0" w:color="auto"/>
            </w:tcBorders>
            <w:shd w:val="clear" w:color="auto" w:fill="FFFFFF" w:themeFill="background1"/>
            <w:noWrap/>
            <w:vAlign w:val="center"/>
            <w:hideMark/>
          </w:tcPr>
          <w:p w14:paraId="515D74E8" w14:textId="374EA9AC" w:rsidR="00117322" w:rsidRPr="00122082" w:rsidRDefault="00117322" w:rsidP="00713779">
            <w:pPr>
              <w:spacing w:after="0" w:line="360" w:lineRule="auto"/>
              <w:jc w:val="both"/>
              <w:rPr>
                <w:rFonts w:ascii="Book Antiqua" w:hAnsi="Book Antiqua" w:cs="Arial"/>
                <w:color w:val="000000"/>
                <w:sz w:val="24"/>
                <w:szCs w:val="24"/>
                <w:lang w:eastAsia="zh-CN"/>
              </w:rPr>
            </w:pPr>
          </w:p>
        </w:tc>
        <w:tc>
          <w:tcPr>
            <w:tcW w:w="0" w:type="auto"/>
            <w:tcBorders>
              <w:top w:val="single" w:sz="4" w:space="0" w:color="auto"/>
            </w:tcBorders>
            <w:shd w:val="clear" w:color="auto" w:fill="FFFFFF" w:themeFill="background1"/>
            <w:noWrap/>
            <w:vAlign w:val="center"/>
            <w:hideMark/>
          </w:tcPr>
          <w:p w14:paraId="095ABD7A" w14:textId="79580969" w:rsidR="00117322" w:rsidRPr="00122082" w:rsidRDefault="00117322" w:rsidP="00713779">
            <w:pPr>
              <w:spacing w:after="0" w:line="360" w:lineRule="auto"/>
              <w:jc w:val="both"/>
              <w:rPr>
                <w:rFonts w:ascii="Book Antiqua" w:hAnsi="Book Antiqua" w:cs="Arial"/>
                <w:color w:val="000000"/>
                <w:sz w:val="24"/>
                <w:szCs w:val="24"/>
                <w:lang w:eastAsia="zh-CN"/>
              </w:rPr>
            </w:pPr>
          </w:p>
        </w:tc>
        <w:tc>
          <w:tcPr>
            <w:tcW w:w="0" w:type="auto"/>
            <w:tcBorders>
              <w:top w:val="single" w:sz="4" w:space="0" w:color="auto"/>
            </w:tcBorders>
            <w:shd w:val="clear" w:color="auto" w:fill="FFFFFF" w:themeFill="background1"/>
            <w:noWrap/>
            <w:vAlign w:val="center"/>
            <w:hideMark/>
          </w:tcPr>
          <w:p w14:paraId="7923B8F3" w14:textId="1291AAF4" w:rsidR="00117322" w:rsidRPr="00122082"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112E34D7" w14:textId="77777777" w:rsidTr="00690FF0">
        <w:trPr>
          <w:trHeight w:val="620"/>
        </w:trPr>
        <w:tc>
          <w:tcPr>
            <w:tcW w:w="0" w:type="auto"/>
            <w:shd w:val="clear" w:color="auto" w:fill="FFFFFF" w:themeFill="background1"/>
            <w:vAlign w:val="center"/>
            <w:hideMark/>
          </w:tcPr>
          <w:p w14:paraId="13ACD1B6"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Race, black</w:t>
            </w:r>
          </w:p>
        </w:tc>
        <w:tc>
          <w:tcPr>
            <w:tcW w:w="0" w:type="auto"/>
            <w:shd w:val="clear" w:color="auto" w:fill="FFFFFF" w:themeFill="background1"/>
            <w:noWrap/>
            <w:vAlign w:val="center"/>
            <w:hideMark/>
          </w:tcPr>
          <w:p w14:paraId="67F5F9FF"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0.43</w:t>
            </w:r>
          </w:p>
        </w:tc>
        <w:tc>
          <w:tcPr>
            <w:tcW w:w="0" w:type="auto"/>
            <w:shd w:val="clear" w:color="auto" w:fill="FFFFFF" w:themeFill="background1"/>
            <w:noWrap/>
            <w:vAlign w:val="center"/>
            <w:hideMark/>
          </w:tcPr>
          <w:p w14:paraId="6284A565" w14:textId="14AFA3BE" w:rsidR="00117322" w:rsidRPr="00690FF0" w:rsidRDefault="00F5249B"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0.15–</w:t>
            </w:r>
            <w:r w:rsidR="00117322" w:rsidRPr="00690FF0">
              <w:rPr>
                <w:rFonts w:ascii="Book Antiqua" w:eastAsia="Times New Roman" w:hAnsi="Book Antiqua" w:cs="Arial"/>
                <w:color w:val="000000"/>
                <w:sz w:val="24"/>
                <w:szCs w:val="24"/>
              </w:rPr>
              <w:t>1.45</w:t>
            </w:r>
          </w:p>
        </w:tc>
        <w:tc>
          <w:tcPr>
            <w:tcW w:w="0" w:type="auto"/>
            <w:shd w:val="clear" w:color="auto" w:fill="FFFFFF" w:themeFill="background1"/>
            <w:noWrap/>
            <w:vAlign w:val="center"/>
            <w:hideMark/>
          </w:tcPr>
          <w:p w14:paraId="15C9F3E7"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0.14</w:t>
            </w:r>
          </w:p>
        </w:tc>
        <w:tc>
          <w:tcPr>
            <w:tcW w:w="0" w:type="auto"/>
            <w:shd w:val="clear" w:color="auto" w:fill="FFFFFF" w:themeFill="background1"/>
            <w:noWrap/>
            <w:vAlign w:val="center"/>
            <w:hideMark/>
          </w:tcPr>
          <w:p w14:paraId="7F9EA115" w14:textId="4895D665" w:rsidR="00117322" w:rsidRPr="00122082" w:rsidRDefault="00117322" w:rsidP="00713779">
            <w:pPr>
              <w:spacing w:after="0" w:line="360" w:lineRule="auto"/>
              <w:jc w:val="both"/>
              <w:rPr>
                <w:rFonts w:ascii="Book Antiqua" w:hAnsi="Book Antiqua" w:cs="Arial"/>
                <w:color w:val="000000"/>
                <w:sz w:val="24"/>
                <w:szCs w:val="24"/>
                <w:lang w:eastAsia="zh-CN"/>
              </w:rPr>
            </w:pPr>
          </w:p>
        </w:tc>
        <w:tc>
          <w:tcPr>
            <w:tcW w:w="0" w:type="auto"/>
            <w:shd w:val="clear" w:color="auto" w:fill="FFFFFF" w:themeFill="background1"/>
            <w:noWrap/>
            <w:vAlign w:val="center"/>
            <w:hideMark/>
          </w:tcPr>
          <w:p w14:paraId="03969D5E" w14:textId="416DF8E1" w:rsidR="00117322" w:rsidRPr="00122082" w:rsidRDefault="00117322" w:rsidP="00713779">
            <w:pPr>
              <w:spacing w:after="0" w:line="360" w:lineRule="auto"/>
              <w:jc w:val="both"/>
              <w:rPr>
                <w:rFonts w:ascii="Book Antiqua" w:hAnsi="Book Antiqua" w:cs="Arial"/>
                <w:color w:val="000000"/>
                <w:sz w:val="24"/>
                <w:szCs w:val="24"/>
                <w:lang w:eastAsia="zh-CN"/>
              </w:rPr>
            </w:pPr>
          </w:p>
        </w:tc>
        <w:tc>
          <w:tcPr>
            <w:tcW w:w="0" w:type="auto"/>
            <w:shd w:val="clear" w:color="auto" w:fill="FFFFFF" w:themeFill="background1"/>
            <w:noWrap/>
            <w:vAlign w:val="center"/>
            <w:hideMark/>
          </w:tcPr>
          <w:p w14:paraId="441FC0A4" w14:textId="6C4E4A9F" w:rsidR="00117322" w:rsidRPr="00122082"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64201B1B" w14:textId="77777777" w:rsidTr="00690FF0">
        <w:trPr>
          <w:trHeight w:val="539"/>
        </w:trPr>
        <w:tc>
          <w:tcPr>
            <w:tcW w:w="0" w:type="auto"/>
            <w:shd w:val="clear" w:color="auto" w:fill="FFFFFF" w:themeFill="background1"/>
            <w:vAlign w:val="center"/>
            <w:hideMark/>
          </w:tcPr>
          <w:p w14:paraId="34ADC6BE"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Gender, female</w:t>
            </w:r>
          </w:p>
        </w:tc>
        <w:tc>
          <w:tcPr>
            <w:tcW w:w="0" w:type="auto"/>
            <w:shd w:val="clear" w:color="auto" w:fill="FFFFFF" w:themeFill="background1"/>
            <w:noWrap/>
            <w:vAlign w:val="center"/>
            <w:hideMark/>
          </w:tcPr>
          <w:p w14:paraId="09AE2811"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1.69</w:t>
            </w:r>
          </w:p>
        </w:tc>
        <w:tc>
          <w:tcPr>
            <w:tcW w:w="0" w:type="auto"/>
            <w:shd w:val="clear" w:color="auto" w:fill="FFFFFF" w:themeFill="background1"/>
            <w:noWrap/>
            <w:vAlign w:val="center"/>
            <w:hideMark/>
          </w:tcPr>
          <w:p w14:paraId="7943BAC3" w14:textId="641C6BE8" w:rsidR="00117322" w:rsidRPr="00690FF0" w:rsidRDefault="00F5249B"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0.61</w:t>
            </w:r>
            <w:r w:rsidR="00117322" w:rsidRPr="00690FF0">
              <w:rPr>
                <w:rFonts w:ascii="Book Antiqua" w:eastAsia="Times New Roman" w:hAnsi="Book Antiqua" w:cs="Arial"/>
                <w:color w:val="000000"/>
                <w:sz w:val="24"/>
                <w:szCs w:val="24"/>
              </w:rPr>
              <w:t>–5.44</w:t>
            </w:r>
          </w:p>
        </w:tc>
        <w:tc>
          <w:tcPr>
            <w:tcW w:w="0" w:type="auto"/>
            <w:shd w:val="clear" w:color="auto" w:fill="FFFFFF" w:themeFill="background1"/>
            <w:noWrap/>
            <w:vAlign w:val="center"/>
            <w:hideMark/>
          </w:tcPr>
          <w:p w14:paraId="3660B996"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0.34</w:t>
            </w:r>
          </w:p>
        </w:tc>
        <w:tc>
          <w:tcPr>
            <w:tcW w:w="0" w:type="auto"/>
            <w:shd w:val="clear" w:color="auto" w:fill="FFFFFF" w:themeFill="background1"/>
            <w:noWrap/>
            <w:vAlign w:val="center"/>
            <w:hideMark/>
          </w:tcPr>
          <w:p w14:paraId="37BC74F4" w14:textId="69ED1D9C" w:rsidR="00117322" w:rsidRPr="00122082" w:rsidRDefault="00117322" w:rsidP="00713779">
            <w:pPr>
              <w:spacing w:after="0" w:line="360" w:lineRule="auto"/>
              <w:jc w:val="both"/>
              <w:rPr>
                <w:rFonts w:ascii="Book Antiqua" w:hAnsi="Book Antiqua" w:cs="Arial"/>
                <w:color w:val="000000"/>
                <w:sz w:val="24"/>
                <w:szCs w:val="24"/>
                <w:lang w:eastAsia="zh-CN"/>
              </w:rPr>
            </w:pPr>
          </w:p>
        </w:tc>
        <w:tc>
          <w:tcPr>
            <w:tcW w:w="0" w:type="auto"/>
            <w:shd w:val="clear" w:color="auto" w:fill="FFFFFF" w:themeFill="background1"/>
            <w:noWrap/>
            <w:vAlign w:val="center"/>
            <w:hideMark/>
          </w:tcPr>
          <w:p w14:paraId="53DF76BA" w14:textId="32F1B39E" w:rsidR="00117322" w:rsidRPr="00122082" w:rsidRDefault="00117322" w:rsidP="00713779">
            <w:pPr>
              <w:spacing w:after="0" w:line="360" w:lineRule="auto"/>
              <w:jc w:val="both"/>
              <w:rPr>
                <w:rFonts w:ascii="Book Antiqua" w:hAnsi="Book Antiqua" w:cs="Arial"/>
                <w:color w:val="000000"/>
                <w:sz w:val="24"/>
                <w:szCs w:val="24"/>
                <w:lang w:eastAsia="zh-CN"/>
              </w:rPr>
            </w:pPr>
          </w:p>
        </w:tc>
        <w:tc>
          <w:tcPr>
            <w:tcW w:w="0" w:type="auto"/>
            <w:shd w:val="clear" w:color="auto" w:fill="FFFFFF" w:themeFill="background1"/>
            <w:noWrap/>
            <w:vAlign w:val="center"/>
            <w:hideMark/>
          </w:tcPr>
          <w:p w14:paraId="3EDA9F5A" w14:textId="556DB1E4" w:rsidR="00117322" w:rsidRPr="00122082"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79A71CDB" w14:textId="77777777" w:rsidTr="00690FF0">
        <w:trPr>
          <w:trHeight w:val="431"/>
        </w:trPr>
        <w:tc>
          <w:tcPr>
            <w:tcW w:w="0" w:type="auto"/>
            <w:shd w:val="clear" w:color="auto" w:fill="FFFFFF" w:themeFill="background1"/>
            <w:vAlign w:val="center"/>
            <w:hideMark/>
          </w:tcPr>
          <w:p w14:paraId="3EBCCBBA"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BMI, per kg/m</w:t>
            </w:r>
            <w:r w:rsidRPr="00690FF0">
              <w:rPr>
                <w:rFonts w:ascii="Book Antiqua" w:eastAsia="Times New Roman" w:hAnsi="Book Antiqua" w:cs="Arial"/>
                <w:bCs/>
                <w:color w:val="000000"/>
                <w:sz w:val="24"/>
                <w:szCs w:val="24"/>
                <w:vertAlign w:val="superscript"/>
              </w:rPr>
              <w:t>2</w:t>
            </w:r>
          </w:p>
        </w:tc>
        <w:tc>
          <w:tcPr>
            <w:tcW w:w="0" w:type="auto"/>
            <w:shd w:val="clear" w:color="auto" w:fill="FFFFFF" w:themeFill="background1"/>
            <w:noWrap/>
            <w:vAlign w:val="center"/>
            <w:hideMark/>
          </w:tcPr>
          <w:p w14:paraId="6BE06E24"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0.97</w:t>
            </w:r>
          </w:p>
        </w:tc>
        <w:tc>
          <w:tcPr>
            <w:tcW w:w="0" w:type="auto"/>
            <w:shd w:val="clear" w:color="auto" w:fill="FFFFFF" w:themeFill="background1"/>
            <w:noWrap/>
            <w:vAlign w:val="center"/>
            <w:hideMark/>
          </w:tcPr>
          <w:p w14:paraId="1BEE5789" w14:textId="1287469D" w:rsidR="00117322" w:rsidRPr="00690FF0" w:rsidRDefault="00F5249B"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0.87–</w:t>
            </w:r>
            <w:r w:rsidR="00117322" w:rsidRPr="00690FF0">
              <w:rPr>
                <w:rFonts w:ascii="Book Antiqua" w:eastAsia="Times New Roman" w:hAnsi="Book Antiqua" w:cs="Arial"/>
                <w:color w:val="000000"/>
                <w:sz w:val="24"/>
                <w:szCs w:val="24"/>
              </w:rPr>
              <w:t>1.08</w:t>
            </w:r>
          </w:p>
        </w:tc>
        <w:tc>
          <w:tcPr>
            <w:tcW w:w="0" w:type="auto"/>
            <w:shd w:val="clear" w:color="auto" w:fill="FFFFFF" w:themeFill="background1"/>
            <w:noWrap/>
            <w:vAlign w:val="center"/>
            <w:hideMark/>
          </w:tcPr>
          <w:p w14:paraId="21A0F15F"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0.55</w:t>
            </w:r>
          </w:p>
        </w:tc>
        <w:tc>
          <w:tcPr>
            <w:tcW w:w="0" w:type="auto"/>
            <w:shd w:val="clear" w:color="auto" w:fill="FFFFFF" w:themeFill="background1"/>
            <w:noWrap/>
            <w:vAlign w:val="center"/>
            <w:hideMark/>
          </w:tcPr>
          <w:p w14:paraId="365891BE" w14:textId="7941BC98" w:rsidR="00117322" w:rsidRPr="00690FF0" w:rsidRDefault="00117322" w:rsidP="00713779">
            <w:pPr>
              <w:spacing w:after="0" w:line="360" w:lineRule="auto"/>
              <w:jc w:val="both"/>
              <w:rPr>
                <w:rFonts w:ascii="Book Antiqua" w:eastAsia="Times New Roman" w:hAnsi="Book Antiqua" w:cs="Arial"/>
                <w:color w:val="000000"/>
                <w:sz w:val="24"/>
                <w:szCs w:val="24"/>
              </w:rPr>
            </w:pPr>
          </w:p>
        </w:tc>
        <w:tc>
          <w:tcPr>
            <w:tcW w:w="0" w:type="auto"/>
            <w:shd w:val="clear" w:color="auto" w:fill="FFFFFF" w:themeFill="background1"/>
            <w:noWrap/>
            <w:vAlign w:val="center"/>
            <w:hideMark/>
          </w:tcPr>
          <w:p w14:paraId="7EDC03C1" w14:textId="7D84931B" w:rsidR="00117322" w:rsidRPr="00122082" w:rsidRDefault="00117322" w:rsidP="00713779">
            <w:pPr>
              <w:spacing w:after="0" w:line="360" w:lineRule="auto"/>
              <w:jc w:val="both"/>
              <w:rPr>
                <w:rFonts w:ascii="Book Antiqua" w:hAnsi="Book Antiqua" w:cs="Arial"/>
                <w:color w:val="000000"/>
                <w:sz w:val="24"/>
                <w:szCs w:val="24"/>
                <w:lang w:eastAsia="zh-CN"/>
              </w:rPr>
            </w:pPr>
          </w:p>
        </w:tc>
        <w:tc>
          <w:tcPr>
            <w:tcW w:w="0" w:type="auto"/>
            <w:shd w:val="clear" w:color="auto" w:fill="FFFFFF" w:themeFill="background1"/>
            <w:noWrap/>
            <w:vAlign w:val="center"/>
            <w:hideMark/>
          </w:tcPr>
          <w:p w14:paraId="59890C3B" w14:textId="23141B72" w:rsidR="00117322" w:rsidRPr="00122082"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3C4763B5" w14:textId="77777777" w:rsidTr="00690FF0">
        <w:trPr>
          <w:trHeight w:val="413"/>
        </w:trPr>
        <w:tc>
          <w:tcPr>
            <w:tcW w:w="0" w:type="auto"/>
            <w:shd w:val="clear" w:color="auto" w:fill="FFFFFF" w:themeFill="background1"/>
            <w:vAlign w:val="center"/>
            <w:hideMark/>
          </w:tcPr>
          <w:p w14:paraId="1B0AED34"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 xml:space="preserve">Diabetes, </w:t>
            </w:r>
            <w:r w:rsidRPr="00690FF0">
              <w:rPr>
                <w:rFonts w:ascii="Book Antiqua" w:eastAsia="Times New Roman" w:hAnsi="Book Antiqua" w:cs="Arial"/>
                <w:bCs/>
                <w:i/>
                <w:color w:val="000000"/>
                <w:sz w:val="24"/>
                <w:szCs w:val="24"/>
              </w:rPr>
              <w:t>n</w:t>
            </w:r>
            <w:r w:rsidRPr="00690FF0">
              <w:rPr>
                <w:rFonts w:ascii="Book Antiqua" w:eastAsia="Times New Roman" w:hAnsi="Book Antiqua" w:cs="Arial"/>
                <w:bCs/>
                <w:color w:val="000000"/>
                <w:sz w:val="24"/>
                <w:szCs w:val="24"/>
              </w:rPr>
              <w:t xml:space="preserve"> (%)</w:t>
            </w:r>
          </w:p>
        </w:tc>
        <w:tc>
          <w:tcPr>
            <w:tcW w:w="0" w:type="auto"/>
            <w:shd w:val="clear" w:color="auto" w:fill="FFFFFF" w:themeFill="background1"/>
            <w:noWrap/>
            <w:vAlign w:val="center"/>
            <w:hideMark/>
          </w:tcPr>
          <w:p w14:paraId="0D3AB03F"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0.64</w:t>
            </w:r>
          </w:p>
        </w:tc>
        <w:tc>
          <w:tcPr>
            <w:tcW w:w="0" w:type="auto"/>
            <w:shd w:val="clear" w:color="auto" w:fill="FFFFFF" w:themeFill="background1"/>
            <w:noWrap/>
            <w:vAlign w:val="center"/>
            <w:hideMark/>
          </w:tcPr>
          <w:p w14:paraId="1F8817E3" w14:textId="34501469" w:rsidR="00117322" w:rsidRPr="00690FF0" w:rsidRDefault="00F5249B"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0.21–</w:t>
            </w:r>
            <w:r w:rsidR="00117322" w:rsidRPr="00690FF0">
              <w:rPr>
                <w:rFonts w:ascii="Book Antiqua" w:eastAsia="Times New Roman" w:hAnsi="Book Antiqua" w:cs="Arial"/>
                <w:color w:val="000000"/>
                <w:sz w:val="24"/>
                <w:szCs w:val="24"/>
              </w:rPr>
              <w:t>2.42</w:t>
            </w:r>
          </w:p>
        </w:tc>
        <w:tc>
          <w:tcPr>
            <w:tcW w:w="0" w:type="auto"/>
            <w:shd w:val="clear" w:color="auto" w:fill="FFFFFF" w:themeFill="background1"/>
            <w:noWrap/>
            <w:vAlign w:val="center"/>
            <w:hideMark/>
          </w:tcPr>
          <w:p w14:paraId="43091F61"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0.47</w:t>
            </w:r>
          </w:p>
        </w:tc>
        <w:tc>
          <w:tcPr>
            <w:tcW w:w="0" w:type="auto"/>
            <w:shd w:val="clear" w:color="auto" w:fill="FFFFFF" w:themeFill="background1"/>
            <w:noWrap/>
            <w:vAlign w:val="center"/>
            <w:hideMark/>
          </w:tcPr>
          <w:p w14:paraId="5005A3C1" w14:textId="2A041260" w:rsidR="00117322" w:rsidRPr="00690FF0" w:rsidRDefault="00117322" w:rsidP="00713779">
            <w:pPr>
              <w:spacing w:after="0" w:line="360" w:lineRule="auto"/>
              <w:jc w:val="both"/>
              <w:rPr>
                <w:rFonts w:ascii="Book Antiqua" w:eastAsia="Times New Roman" w:hAnsi="Book Antiqua" w:cs="Arial"/>
                <w:color w:val="000000"/>
                <w:sz w:val="24"/>
                <w:szCs w:val="24"/>
              </w:rPr>
            </w:pPr>
          </w:p>
        </w:tc>
        <w:tc>
          <w:tcPr>
            <w:tcW w:w="0" w:type="auto"/>
            <w:shd w:val="clear" w:color="auto" w:fill="FFFFFF" w:themeFill="background1"/>
            <w:noWrap/>
            <w:vAlign w:val="center"/>
            <w:hideMark/>
          </w:tcPr>
          <w:p w14:paraId="036802F3" w14:textId="620C636D" w:rsidR="00117322" w:rsidRPr="00122082" w:rsidRDefault="00117322" w:rsidP="00713779">
            <w:pPr>
              <w:spacing w:after="0" w:line="360" w:lineRule="auto"/>
              <w:jc w:val="both"/>
              <w:rPr>
                <w:rFonts w:ascii="Book Antiqua" w:hAnsi="Book Antiqua" w:cs="Arial"/>
                <w:color w:val="000000"/>
                <w:sz w:val="24"/>
                <w:szCs w:val="24"/>
                <w:lang w:eastAsia="zh-CN"/>
              </w:rPr>
            </w:pPr>
          </w:p>
        </w:tc>
        <w:tc>
          <w:tcPr>
            <w:tcW w:w="0" w:type="auto"/>
            <w:shd w:val="clear" w:color="auto" w:fill="FFFFFF" w:themeFill="background1"/>
            <w:noWrap/>
            <w:vAlign w:val="center"/>
            <w:hideMark/>
          </w:tcPr>
          <w:p w14:paraId="4845E3F7" w14:textId="2BA2E411" w:rsidR="00117322" w:rsidRPr="00122082"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54517768" w14:textId="77777777" w:rsidTr="00690FF0">
        <w:trPr>
          <w:trHeight w:val="503"/>
        </w:trPr>
        <w:tc>
          <w:tcPr>
            <w:tcW w:w="0" w:type="auto"/>
            <w:shd w:val="clear" w:color="auto" w:fill="FFFFFF" w:themeFill="background1"/>
            <w:vAlign w:val="center"/>
            <w:hideMark/>
          </w:tcPr>
          <w:p w14:paraId="19C8DC97" w14:textId="439C60C2"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 xml:space="preserve">Naïve to </w:t>
            </w:r>
            <w:r w:rsidR="008472F3" w:rsidRPr="00690FF0">
              <w:rPr>
                <w:rFonts w:ascii="Book Antiqua" w:eastAsia="Times New Roman" w:hAnsi="Book Antiqua" w:cs="Arial"/>
                <w:bCs/>
                <w:color w:val="000000"/>
                <w:sz w:val="24"/>
                <w:szCs w:val="24"/>
              </w:rPr>
              <w:t>t</w:t>
            </w:r>
            <w:r w:rsidRPr="00690FF0">
              <w:rPr>
                <w:rFonts w:ascii="Book Antiqua" w:eastAsia="Times New Roman" w:hAnsi="Book Antiqua" w:cs="Arial"/>
                <w:bCs/>
                <w:color w:val="000000"/>
                <w:sz w:val="24"/>
                <w:szCs w:val="24"/>
              </w:rPr>
              <w:t>reatment</w:t>
            </w:r>
          </w:p>
        </w:tc>
        <w:tc>
          <w:tcPr>
            <w:tcW w:w="0" w:type="auto"/>
            <w:shd w:val="clear" w:color="auto" w:fill="FFFFFF" w:themeFill="background1"/>
            <w:noWrap/>
            <w:vAlign w:val="center"/>
            <w:hideMark/>
          </w:tcPr>
          <w:p w14:paraId="49C34B6C"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7.96</w:t>
            </w:r>
          </w:p>
        </w:tc>
        <w:tc>
          <w:tcPr>
            <w:tcW w:w="0" w:type="auto"/>
            <w:shd w:val="clear" w:color="auto" w:fill="FFFFFF" w:themeFill="background1"/>
            <w:noWrap/>
            <w:vAlign w:val="center"/>
            <w:hideMark/>
          </w:tcPr>
          <w:p w14:paraId="64313B69" w14:textId="61D683C9" w:rsidR="00117322" w:rsidRPr="00690FF0" w:rsidRDefault="00F5249B"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1.57–</w:t>
            </w:r>
            <w:r w:rsidR="00117322" w:rsidRPr="00690FF0">
              <w:rPr>
                <w:rFonts w:ascii="Book Antiqua" w:eastAsia="Times New Roman" w:hAnsi="Book Antiqua" w:cs="Arial"/>
                <w:color w:val="000000"/>
                <w:sz w:val="24"/>
                <w:szCs w:val="24"/>
              </w:rPr>
              <w:t>145.37</w:t>
            </w:r>
          </w:p>
        </w:tc>
        <w:tc>
          <w:tcPr>
            <w:tcW w:w="0" w:type="auto"/>
            <w:shd w:val="clear" w:color="auto" w:fill="FFFFFF" w:themeFill="background1"/>
            <w:noWrap/>
            <w:vAlign w:val="center"/>
            <w:hideMark/>
          </w:tcPr>
          <w:p w14:paraId="4FC1086E"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0.04</w:t>
            </w:r>
          </w:p>
        </w:tc>
        <w:tc>
          <w:tcPr>
            <w:tcW w:w="0" w:type="auto"/>
            <w:shd w:val="clear" w:color="auto" w:fill="FFFFFF" w:themeFill="background1"/>
            <w:noWrap/>
            <w:vAlign w:val="center"/>
            <w:hideMark/>
          </w:tcPr>
          <w:p w14:paraId="3B6D4345" w14:textId="478DE7D8" w:rsidR="00117322" w:rsidRPr="00690FF0" w:rsidRDefault="00117322" w:rsidP="00713779">
            <w:pPr>
              <w:spacing w:after="0" w:line="360" w:lineRule="auto"/>
              <w:jc w:val="both"/>
              <w:rPr>
                <w:rFonts w:ascii="Book Antiqua" w:eastAsia="Times New Roman" w:hAnsi="Book Antiqua" w:cs="Arial"/>
                <w:color w:val="000000"/>
                <w:sz w:val="24"/>
                <w:szCs w:val="24"/>
              </w:rPr>
            </w:pPr>
          </w:p>
        </w:tc>
        <w:tc>
          <w:tcPr>
            <w:tcW w:w="0" w:type="auto"/>
            <w:shd w:val="clear" w:color="auto" w:fill="FFFFFF" w:themeFill="background1"/>
            <w:noWrap/>
            <w:vAlign w:val="center"/>
            <w:hideMark/>
          </w:tcPr>
          <w:p w14:paraId="69BA89B4" w14:textId="104F26BD" w:rsidR="00117322" w:rsidRPr="00122082" w:rsidRDefault="00117322" w:rsidP="00713779">
            <w:pPr>
              <w:spacing w:after="0" w:line="360" w:lineRule="auto"/>
              <w:jc w:val="both"/>
              <w:rPr>
                <w:rFonts w:ascii="Book Antiqua" w:hAnsi="Book Antiqua" w:cs="Arial"/>
                <w:color w:val="000000"/>
                <w:sz w:val="24"/>
                <w:szCs w:val="24"/>
                <w:lang w:eastAsia="zh-CN"/>
              </w:rPr>
            </w:pPr>
          </w:p>
        </w:tc>
        <w:tc>
          <w:tcPr>
            <w:tcW w:w="0" w:type="auto"/>
            <w:shd w:val="clear" w:color="auto" w:fill="FFFFFF" w:themeFill="background1"/>
            <w:noWrap/>
            <w:vAlign w:val="center"/>
            <w:hideMark/>
          </w:tcPr>
          <w:p w14:paraId="34419DDA" w14:textId="7C3F8374" w:rsidR="00117322" w:rsidRPr="00122082"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7FB69949" w14:textId="77777777" w:rsidTr="00690FF0">
        <w:trPr>
          <w:trHeight w:val="458"/>
        </w:trPr>
        <w:tc>
          <w:tcPr>
            <w:tcW w:w="0" w:type="auto"/>
            <w:shd w:val="clear" w:color="auto" w:fill="FFFFFF" w:themeFill="background1"/>
            <w:vAlign w:val="center"/>
            <w:hideMark/>
          </w:tcPr>
          <w:p w14:paraId="545EA7FF"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PI Failure</w:t>
            </w:r>
          </w:p>
        </w:tc>
        <w:tc>
          <w:tcPr>
            <w:tcW w:w="0" w:type="auto"/>
            <w:shd w:val="clear" w:color="auto" w:fill="FFFFFF" w:themeFill="background1"/>
            <w:noWrap/>
            <w:vAlign w:val="center"/>
            <w:hideMark/>
          </w:tcPr>
          <w:p w14:paraId="4E5FCBF6"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0.23</w:t>
            </w:r>
          </w:p>
        </w:tc>
        <w:tc>
          <w:tcPr>
            <w:tcW w:w="0" w:type="auto"/>
            <w:shd w:val="clear" w:color="auto" w:fill="FFFFFF" w:themeFill="background1"/>
            <w:noWrap/>
            <w:vAlign w:val="center"/>
            <w:hideMark/>
          </w:tcPr>
          <w:p w14:paraId="4C206C8A" w14:textId="03F9E2E7" w:rsidR="00117322" w:rsidRPr="00690FF0" w:rsidRDefault="00F5249B"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0.08–</w:t>
            </w:r>
            <w:r w:rsidR="00117322" w:rsidRPr="00690FF0">
              <w:rPr>
                <w:rFonts w:ascii="Book Antiqua" w:eastAsia="Times New Roman" w:hAnsi="Book Antiqua" w:cs="Arial"/>
                <w:color w:val="000000"/>
                <w:sz w:val="24"/>
                <w:szCs w:val="24"/>
              </w:rPr>
              <w:t>0.61</w:t>
            </w:r>
          </w:p>
        </w:tc>
        <w:tc>
          <w:tcPr>
            <w:tcW w:w="0" w:type="auto"/>
            <w:shd w:val="clear" w:color="auto" w:fill="FFFFFF" w:themeFill="background1"/>
            <w:noWrap/>
            <w:vAlign w:val="center"/>
            <w:hideMark/>
          </w:tcPr>
          <w:p w14:paraId="12F0D19D" w14:textId="74B47FF5"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&lt;</w:t>
            </w:r>
            <w:r w:rsidR="00690FF0">
              <w:rPr>
                <w:rFonts w:ascii="Book Antiqua" w:hAnsi="Book Antiqua" w:cs="Arial" w:hint="eastAsia"/>
                <w:color w:val="000000"/>
                <w:sz w:val="24"/>
                <w:szCs w:val="24"/>
                <w:lang w:eastAsia="zh-CN"/>
              </w:rPr>
              <w:t xml:space="preserve"> </w:t>
            </w:r>
            <w:r w:rsidRPr="00690FF0">
              <w:rPr>
                <w:rFonts w:ascii="Book Antiqua" w:eastAsia="Times New Roman" w:hAnsi="Book Antiqua" w:cs="Arial"/>
                <w:color w:val="000000"/>
                <w:sz w:val="24"/>
                <w:szCs w:val="24"/>
              </w:rPr>
              <w:t>0.01</w:t>
            </w:r>
          </w:p>
        </w:tc>
        <w:tc>
          <w:tcPr>
            <w:tcW w:w="0" w:type="auto"/>
            <w:shd w:val="clear" w:color="auto" w:fill="FFFFFF" w:themeFill="background1"/>
            <w:noWrap/>
            <w:vAlign w:val="center"/>
          </w:tcPr>
          <w:p w14:paraId="3BA62198"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0.20</w:t>
            </w:r>
          </w:p>
        </w:tc>
        <w:tc>
          <w:tcPr>
            <w:tcW w:w="0" w:type="auto"/>
            <w:shd w:val="clear" w:color="auto" w:fill="FFFFFF" w:themeFill="background1"/>
            <w:noWrap/>
            <w:vAlign w:val="center"/>
          </w:tcPr>
          <w:p w14:paraId="6F63887A" w14:textId="3A5E9F29" w:rsidR="00117322" w:rsidRPr="00690FF0" w:rsidRDefault="00F5249B"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0.06–</w:t>
            </w:r>
            <w:r w:rsidR="00117322" w:rsidRPr="00690FF0">
              <w:rPr>
                <w:rFonts w:ascii="Book Antiqua" w:eastAsia="Times New Roman" w:hAnsi="Book Antiqua" w:cs="Arial"/>
                <w:color w:val="000000"/>
                <w:sz w:val="24"/>
                <w:szCs w:val="24"/>
              </w:rPr>
              <w:t>0.56</w:t>
            </w:r>
          </w:p>
        </w:tc>
        <w:tc>
          <w:tcPr>
            <w:tcW w:w="0" w:type="auto"/>
            <w:shd w:val="clear" w:color="auto" w:fill="FFFFFF" w:themeFill="background1"/>
            <w:noWrap/>
            <w:vAlign w:val="center"/>
          </w:tcPr>
          <w:p w14:paraId="58779C5E" w14:textId="4B9DDCFA"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&lt;</w:t>
            </w:r>
            <w:r w:rsidR="00690FF0">
              <w:rPr>
                <w:rFonts w:ascii="Book Antiqua" w:hAnsi="Book Antiqua" w:cs="Arial" w:hint="eastAsia"/>
                <w:color w:val="000000"/>
                <w:sz w:val="24"/>
                <w:szCs w:val="24"/>
                <w:lang w:eastAsia="zh-CN"/>
              </w:rPr>
              <w:t xml:space="preserve"> </w:t>
            </w:r>
            <w:r w:rsidRPr="00690FF0">
              <w:rPr>
                <w:rFonts w:ascii="Book Antiqua" w:eastAsia="Times New Roman" w:hAnsi="Book Antiqua" w:cs="Arial"/>
                <w:color w:val="000000"/>
                <w:sz w:val="24"/>
                <w:szCs w:val="24"/>
              </w:rPr>
              <w:t>0.01</w:t>
            </w:r>
          </w:p>
        </w:tc>
      </w:tr>
      <w:tr w:rsidR="00117322" w:rsidRPr="00690FF0" w14:paraId="3F92A28A" w14:textId="77777777" w:rsidTr="00690FF0">
        <w:trPr>
          <w:trHeight w:val="593"/>
        </w:trPr>
        <w:tc>
          <w:tcPr>
            <w:tcW w:w="0" w:type="auto"/>
            <w:shd w:val="clear" w:color="auto" w:fill="FFFFFF" w:themeFill="background1"/>
            <w:vAlign w:val="center"/>
            <w:hideMark/>
          </w:tcPr>
          <w:p w14:paraId="1B238F3E"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Ribavirin</w:t>
            </w:r>
          </w:p>
        </w:tc>
        <w:tc>
          <w:tcPr>
            <w:tcW w:w="0" w:type="auto"/>
            <w:shd w:val="clear" w:color="auto" w:fill="FFFFFF" w:themeFill="background1"/>
            <w:noWrap/>
            <w:vAlign w:val="center"/>
            <w:hideMark/>
          </w:tcPr>
          <w:p w14:paraId="3E3AEB9B"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0.78</w:t>
            </w:r>
          </w:p>
        </w:tc>
        <w:tc>
          <w:tcPr>
            <w:tcW w:w="0" w:type="auto"/>
            <w:shd w:val="clear" w:color="auto" w:fill="FFFFFF" w:themeFill="background1"/>
            <w:noWrap/>
            <w:vAlign w:val="center"/>
            <w:hideMark/>
          </w:tcPr>
          <w:p w14:paraId="756D67FB" w14:textId="53460714" w:rsidR="00117322" w:rsidRPr="00690FF0" w:rsidRDefault="00F5249B"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0.29–</w:t>
            </w:r>
            <w:r w:rsidR="00117322" w:rsidRPr="00690FF0">
              <w:rPr>
                <w:rFonts w:ascii="Book Antiqua" w:eastAsia="Times New Roman" w:hAnsi="Book Antiqua" w:cs="Arial"/>
                <w:color w:val="000000"/>
                <w:sz w:val="24"/>
                <w:szCs w:val="24"/>
              </w:rPr>
              <w:t>2.03</w:t>
            </w:r>
          </w:p>
        </w:tc>
        <w:tc>
          <w:tcPr>
            <w:tcW w:w="0" w:type="auto"/>
            <w:shd w:val="clear" w:color="auto" w:fill="FFFFFF" w:themeFill="background1"/>
            <w:noWrap/>
            <w:vAlign w:val="center"/>
            <w:hideMark/>
          </w:tcPr>
          <w:p w14:paraId="013AFDC0"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0.61</w:t>
            </w:r>
          </w:p>
        </w:tc>
        <w:tc>
          <w:tcPr>
            <w:tcW w:w="0" w:type="auto"/>
            <w:shd w:val="clear" w:color="auto" w:fill="FFFFFF" w:themeFill="background1"/>
            <w:noWrap/>
            <w:vAlign w:val="center"/>
            <w:hideMark/>
          </w:tcPr>
          <w:p w14:paraId="4F256213" w14:textId="02AD0751" w:rsidR="00117322" w:rsidRPr="00122082" w:rsidRDefault="00117322" w:rsidP="00713779">
            <w:pPr>
              <w:spacing w:after="0" w:line="360" w:lineRule="auto"/>
              <w:jc w:val="both"/>
              <w:rPr>
                <w:rFonts w:ascii="Book Antiqua" w:hAnsi="Book Antiqua" w:cs="Arial"/>
                <w:color w:val="000000"/>
                <w:sz w:val="24"/>
                <w:szCs w:val="24"/>
                <w:lang w:eastAsia="zh-CN"/>
              </w:rPr>
            </w:pPr>
          </w:p>
        </w:tc>
        <w:tc>
          <w:tcPr>
            <w:tcW w:w="0" w:type="auto"/>
            <w:shd w:val="clear" w:color="auto" w:fill="FFFFFF" w:themeFill="background1"/>
            <w:noWrap/>
            <w:vAlign w:val="center"/>
            <w:hideMark/>
          </w:tcPr>
          <w:p w14:paraId="68305D00" w14:textId="6ED87FD5" w:rsidR="00117322" w:rsidRPr="00122082" w:rsidRDefault="00117322" w:rsidP="00713779">
            <w:pPr>
              <w:spacing w:after="0" w:line="360" w:lineRule="auto"/>
              <w:jc w:val="both"/>
              <w:rPr>
                <w:rFonts w:ascii="Book Antiqua" w:hAnsi="Book Antiqua" w:cs="Arial"/>
                <w:color w:val="000000"/>
                <w:sz w:val="24"/>
                <w:szCs w:val="24"/>
                <w:lang w:eastAsia="zh-CN"/>
              </w:rPr>
            </w:pPr>
          </w:p>
        </w:tc>
        <w:tc>
          <w:tcPr>
            <w:tcW w:w="0" w:type="auto"/>
            <w:shd w:val="clear" w:color="auto" w:fill="FFFFFF" w:themeFill="background1"/>
            <w:noWrap/>
            <w:vAlign w:val="center"/>
            <w:hideMark/>
          </w:tcPr>
          <w:p w14:paraId="226CB619" w14:textId="42FE6858" w:rsidR="00117322" w:rsidRPr="00122082"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4C05E01D" w14:textId="77777777" w:rsidTr="00690FF0">
        <w:trPr>
          <w:trHeight w:val="620"/>
        </w:trPr>
        <w:tc>
          <w:tcPr>
            <w:tcW w:w="0" w:type="auto"/>
            <w:shd w:val="clear" w:color="auto" w:fill="FFFFFF" w:themeFill="background1"/>
            <w:vAlign w:val="center"/>
            <w:hideMark/>
          </w:tcPr>
          <w:p w14:paraId="77727094" w14:textId="2A3AF535"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 xml:space="preserve">HCV </w:t>
            </w:r>
            <w:r w:rsidR="00A2751A" w:rsidRPr="00690FF0">
              <w:rPr>
                <w:rFonts w:ascii="Book Antiqua" w:eastAsia="Times New Roman" w:hAnsi="Book Antiqua" w:cs="Arial"/>
                <w:bCs/>
                <w:color w:val="000000"/>
                <w:sz w:val="24"/>
                <w:szCs w:val="24"/>
              </w:rPr>
              <w:t>viral l</w:t>
            </w:r>
            <w:r w:rsidRPr="00690FF0">
              <w:rPr>
                <w:rFonts w:ascii="Book Antiqua" w:eastAsia="Times New Roman" w:hAnsi="Book Antiqua" w:cs="Arial"/>
                <w:bCs/>
                <w:color w:val="000000"/>
                <w:sz w:val="24"/>
                <w:szCs w:val="24"/>
              </w:rPr>
              <w:t>oad, per log IU/mL</w:t>
            </w:r>
          </w:p>
        </w:tc>
        <w:tc>
          <w:tcPr>
            <w:tcW w:w="0" w:type="auto"/>
            <w:shd w:val="clear" w:color="auto" w:fill="FFFFFF" w:themeFill="background1"/>
            <w:noWrap/>
            <w:vAlign w:val="center"/>
            <w:hideMark/>
          </w:tcPr>
          <w:p w14:paraId="7C55E5E8"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0.61</w:t>
            </w:r>
          </w:p>
        </w:tc>
        <w:tc>
          <w:tcPr>
            <w:tcW w:w="0" w:type="auto"/>
            <w:shd w:val="clear" w:color="auto" w:fill="FFFFFF" w:themeFill="background1"/>
            <w:noWrap/>
            <w:vAlign w:val="center"/>
            <w:hideMark/>
          </w:tcPr>
          <w:p w14:paraId="0661F723" w14:textId="62C98DD7" w:rsidR="00117322" w:rsidRPr="00690FF0" w:rsidRDefault="00F5249B"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0.26–</w:t>
            </w:r>
            <w:r w:rsidR="00117322" w:rsidRPr="00690FF0">
              <w:rPr>
                <w:rFonts w:ascii="Book Antiqua" w:eastAsia="Times New Roman" w:hAnsi="Book Antiqua" w:cs="Arial"/>
                <w:color w:val="000000"/>
                <w:sz w:val="24"/>
                <w:szCs w:val="24"/>
              </w:rPr>
              <w:t>1.26</w:t>
            </w:r>
          </w:p>
        </w:tc>
        <w:tc>
          <w:tcPr>
            <w:tcW w:w="0" w:type="auto"/>
            <w:shd w:val="clear" w:color="auto" w:fill="FFFFFF" w:themeFill="background1"/>
            <w:noWrap/>
            <w:vAlign w:val="center"/>
            <w:hideMark/>
          </w:tcPr>
          <w:p w14:paraId="7752A4F2"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0.22</w:t>
            </w:r>
          </w:p>
        </w:tc>
        <w:tc>
          <w:tcPr>
            <w:tcW w:w="0" w:type="auto"/>
            <w:shd w:val="clear" w:color="auto" w:fill="FFFFFF" w:themeFill="background1"/>
            <w:noWrap/>
            <w:vAlign w:val="center"/>
            <w:hideMark/>
          </w:tcPr>
          <w:p w14:paraId="388ED0B3" w14:textId="38494B3F" w:rsidR="00117322" w:rsidRPr="00122082" w:rsidRDefault="00117322" w:rsidP="00713779">
            <w:pPr>
              <w:spacing w:after="0" w:line="360" w:lineRule="auto"/>
              <w:jc w:val="both"/>
              <w:rPr>
                <w:rFonts w:ascii="Book Antiqua" w:hAnsi="Book Antiqua" w:cs="Arial"/>
                <w:color w:val="000000"/>
                <w:sz w:val="24"/>
                <w:szCs w:val="24"/>
                <w:lang w:eastAsia="zh-CN"/>
              </w:rPr>
            </w:pPr>
          </w:p>
        </w:tc>
        <w:tc>
          <w:tcPr>
            <w:tcW w:w="0" w:type="auto"/>
            <w:shd w:val="clear" w:color="auto" w:fill="FFFFFF" w:themeFill="background1"/>
            <w:noWrap/>
            <w:vAlign w:val="center"/>
            <w:hideMark/>
          </w:tcPr>
          <w:p w14:paraId="59E9355F" w14:textId="6462AB0F" w:rsidR="00117322" w:rsidRPr="00122082" w:rsidRDefault="00117322" w:rsidP="00713779">
            <w:pPr>
              <w:spacing w:after="0" w:line="360" w:lineRule="auto"/>
              <w:jc w:val="both"/>
              <w:rPr>
                <w:rFonts w:ascii="Book Antiqua" w:hAnsi="Book Antiqua" w:cs="Arial"/>
                <w:color w:val="000000"/>
                <w:sz w:val="24"/>
                <w:szCs w:val="24"/>
                <w:lang w:eastAsia="zh-CN"/>
              </w:rPr>
            </w:pPr>
          </w:p>
        </w:tc>
        <w:tc>
          <w:tcPr>
            <w:tcW w:w="0" w:type="auto"/>
            <w:shd w:val="clear" w:color="auto" w:fill="FFFFFF" w:themeFill="background1"/>
            <w:noWrap/>
            <w:vAlign w:val="center"/>
            <w:hideMark/>
          </w:tcPr>
          <w:p w14:paraId="62B16F40" w14:textId="34F5E179" w:rsidR="00117322" w:rsidRPr="00122082"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27D53747" w14:textId="77777777" w:rsidTr="00690FF0">
        <w:trPr>
          <w:trHeight w:val="332"/>
        </w:trPr>
        <w:tc>
          <w:tcPr>
            <w:tcW w:w="0" w:type="auto"/>
            <w:shd w:val="clear" w:color="auto" w:fill="FFFFFF" w:themeFill="background1"/>
            <w:vAlign w:val="center"/>
            <w:hideMark/>
          </w:tcPr>
          <w:p w14:paraId="187387AA"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Hemoglobin, per g/</w:t>
            </w:r>
            <w:proofErr w:type="spellStart"/>
            <w:r w:rsidRPr="00690FF0">
              <w:rPr>
                <w:rFonts w:ascii="Book Antiqua" w:eastAsia="Times New Roman" w:hAnsi="Book Antiqua" w:cs="Arial"/>
                <w:bCs/>
                <w:color w:val="000000"/>
                <w:sz w:val="24"/>
                <w:szCs w:val="24"/>
              </w:rPr>
              <w:t>dL</w:t>
            </w:r>
            <w:proofErr w:type="spellEnd"/>
          </w:p>
        </w:tc>
        <w:tc>
          <w:tcPr>
            <w:tcW w:w="0" w:type="auto"/>
            <w:shd w:val="clear" w:color="auto" w:fill="FFFFFF" w:themeFill="background1"/>
            <w:noWrap/>
            <w:vAlign w:val="center"/>
            <w:hideMark/>
          </w:tcPr>
          <w:p w14:paraId="2328310B"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1.17</w:t>
            </w:r>
          </w:p>
        </w:tc>
        <w:tc>
          <w:tcPr>
            <w:tcW w:w="0" w:type="auto"/>
            <w:shd w:val="clear" w:color="auto" w:fill="FFFFFF" w:themeFill="background1"/>
            <w:noWrap/>
            <w:vAlign w:val="center"/>
            <w:hideMark/>
          </w:tcPr>
          <w:p w14:paraId="57EE33E2" w14:textId="44125C51" w:rsidR="00117322" w:rsidRPr="00690FF0" w:rsidRDefault="00F5249B"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0.92–</w:t>
            </w:r>
            <w:r w:rsidR="00117322" w:rsidRPr="00690FF0">
              <w:rPr>
                <w:rFonts w:ascii="Book Antiqua" w:eastAsia="Times New Roman" w:hAnsi="Book Antiqua" w:cs="Arial"/>
                <w:color w:val="000000"/>
                <w:sz w:val="24"/>
                <w:szCs w:val="24"/>
              </w:rPr>
              <w:t>1.48</w:t>
            </w:r>
          </w:p>
        </w:tc>
        <w:tc>
          <w:tcPr>
            <w:tcW w:w="0" w:type="auto"/>
            <w:shd w:val="clear" w:color="auto" w:fill="FFFFFF" w:themeFill="background1"/>
            <w:noWrap/>
            <w:vAlign w:val="center"/>
            <w:hideMark/>
          </w:tcPr>
          <w:p w14:paraId="68494A7A"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0.18</w:t>
            </w:r>
          </w:p>
        </w:tc>
        <w:tc>
          <w:tcPr>
            <w:tcW w:w="0" w:type="auto"/>
            <w:shd w:val="clear" w:color="auto" w:fill="FFFFFF" w:themeFill="background1"/>
            <w:noWrap/>
            <w:vAlign w:val="center"/>
            <w:hideMark/>
          </w:tcPr>
          <w:p w14:paraId="5EBB214E" w14:textId="5D6F0CA7" w:rsidR="00117322" w:rsidRPr="00690FF0" w:rsidRDefault="00117322" w:rsidP="00713779">
            <w:pPr>
              <w:spacing w:after="0" w:line="360" w:lineRule="auto"/>
              <w:jc w:val="both"/>
              <w:rPr>
                <w:rFonts w:ascii="Book Antiqua" w:eastAsia="Times New Roman" w:hAnsi="Book Antiqua" w:cs="Arial"/>
                <w:color w:val="000000"/>
                <w:sz w:val="24"/>
                <w:szCs w:val="24"/>
              </w:rPr>
            </w:pPr>
          </w:p>
        </w:tc>
        <w:tc>
          <w:tcPr>
            <w:tcW w:w="0" w:type="auto"/>
            <w:shd w:val="clear" w:color="auto" w:fill="FFFFFF" w:themeFill="background1"/>
            <w:noWrap/>
            <w:vAlign w:val="center"/>
            <w:hideMark/>
          </w:tcPr>
          <w:p w14:paraId="4BF99842" w14:textId="08454487" w:rsidR="00117322" w:rsidRPr="00122082" w:rsidRDefault="00117322" w:rsidP="00713779">
            <w:pPr>
              <w:spacing w:after="0" w:line="360" w:lineRule="auto"/>
              <w:jc w:val="both"/>
              <w:rPr>
                <w:rFonts w:ascii="Book Antiqua" w:hAnsi="Book Antiqua" w:cs="Arial"/>
                <w:color w:val="000000"/>
                <w:sz w:val="24"/>
                <w:szCs w:val="24"/>
                <w:lang w:eastAsia="zh-CN"/>
              </w:rPr>
            </w:pPr>
          </w:p>
        </w:tc>
        <w:tc>
          <w:tcPr>
            <w:tcW w:w="0" w:type="auto"/>
            <w:shd w:val="clear" w:color="auto" w:fill="FFFFFF" w:themeFill="background1"/>
            <w:noWrap/>
            <w:vAlign w:val="center"/>
            <w:hideMark/>
          </w:tcPr>
          <w:p w14:paraId="4152FD89" w14:textId="57D79FD8" w:rsidR="00117322" w:rsidRPr="00122082"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38BEB8B2" w14:textId="77777777" w:rsidTr="00690FF0">
        <w:trPr>
          <w:trHeight w:val="710"/>
        </w:trPr>
        <w:tc>
          <w:tcPr>
            <w:tcW w:w="0" w:type="auto"/>
            <w:shd w:val="clear" w:color="auto" w:fill="FFFFFF" w:themeFill="background1"/>
            <w:vAlign w:val="center"/>
            <w:hideMark/>
          </w:tcPr>
          <w:p w14:paraId="39B675B6"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Platelets, per 10</w:t>
            </w:r>
            <w:r w:rsidRPr="00690FF0">
              <w:rPr>
                <w:rFonts w:ascii="Book Antiqua" w:eastAsia="Times New Roman" w:hAnsi="Book Antiqua" w:cs="Arial"/>
                <w:bCs/>
                <w:color w:val="000000"/>
                <w:sz w:val="24"/>
                <w:szCs w:val="24"/>
                <w:vertAlign w:val="superscript"/>
              </w:rPr>
              <w:t>3</w:t>
            </w:r>
            <w:r w:rsidRPr="00690FF0">
              <w:rPr>
                <w:rFonts w:ascii="Book Antiqua" w:eastAsia="Times New Roman" w:hAnsi="Book Antiqua" w:cs="Arial"/>
                <w:bCs/>
                <w:color w:val="000000"/>
                <w:sz w:val="24"/>
                <w:szCs w:val="24"/>
              </w:rPr>
              <w:t>/µL</w:t>
            </w:r>
          </w:p>
        </w:tc>
        <w:tc>
          <w:tcPr>
            <w:tcW w:w="0" w:type="auto"/>
            <w:shd w:val="clear" w:color="auto" w:fill="FFFFFF" w:themeFill="background1"/>
            <w:noWrap/>
            <w:vAlign w:val="center"/>
            <w:hideMark/>
          </w:tcPr>
          <w:p w14:paraId="27CE9592"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1.00</w:t>
            </w:r>
          </w:p>
        </w:tc>
        <w:tc>
          <w:tcPr>
            <w:tcW w:w="0" w:type="auto"/>
            <w:shd w:val="clear" w:color="auto" w:fill="FFFFFF" w:themeFill="background1"/>
            <w:noWrap/>
            <w:vAlign w:val="center"/>
            <w:hideMark/>
          </w:tcPr>
          <w:p w14:paraId="3B4CBC55" w14:textId="48693144" w:rsidR="00117322" w:rsidRPr="00690FF0" w:rsidRDefault="00F5249B"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0.99–</w:t>
            </w:r>
            <w:r w:rsidR="00117322" w:rsidRPr="00690FF0">
              <w:rPr>
                <w:rFonts w:ascii="Book Antiqua" w:eastAsia="Times New Roman" w:hAnsi="Book Antiqua" w:cs="Arial"/>
                <w:color w:val="000000"/>
                <w:sz w:val="24"/>
                <w:szCs w:val="24"/>
              </w:rPr>
              <w:t>1.01</w:t>
            </w:r>
          </w:p>
        </w:tc>
        <w:tc>
          <w:tcPr>
            <w:tcW w:w="0" w:type="auto"/>
            <w:shd w:val="clear" w:color="auto" w:fill="FFFFFF" w:themeFill="background1"/>
            <w:noWrap/>
            <w:vAlign w:val="center"/>
            <w:hideMark/>
          </w:tcPr>
          <w:p w14:paraId="09E1EEDC"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0.19</w:t>
            </w:r>
          </w:p>
        </w:tc>
        <w:tc>
          <w:tcPr>
            <w:tcW w:w="0" w:type="auto"/>
            <w:shd w:val="clear" w:color="auto" w:fill="FFFFFF" w:themeFill="background1"/>
            <w:noWrap/>
            <w:vAlign w:val="center"/>
            <w:hideMark/>
          </w:tcPr>
          <w:p w14:paraId="3B952991" w14:textId="120B7AB4" w:rsidR="00117322" w:rsidRPr="00122082" w:rsidRDefault="00122082" w:rsidP="00713779">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lang w:eastAsia="zh-CN"/>
              </w:rPr>
              <w:t xml:space="preserve"> </w:t>
            </w:r>
          </w:p>
        </w:tc>
        <w:tc>
          <w:tcPr>
            <w:tcW w:w="0" w:type="auto"/>
            <w:shd w:val="clear" w:color="auto" w:fill="FFFFFF" w:themeFill="background1"/>
            <w:noWrap/>
            <w:vAlign w:val="center"/>
            <w:hideMark/>
          </w:tcPr>
          <w:p w14:paraId="646869A1" w14:textId="1177404E" w:rsidR="00117322" w:rsidRPr="00122082" w:rsidRDefault="00117322" w:rsidP="00713779">
            <w:pPr>
              <w:spacing w:after="0" w:line="360" w:lineRule="auto"/>
              <w:jc w:val="both"/>
              <w:rPr>
                <w:rFonts w:ascii="Book Antiqua" w:hAnsi="Book Antiqua" w:cs="Arial"/>
                <w:color w:val="000000"/>
                <w:sz w:val="24"/>
                <w:szCs w:val="24"/>
                <w:lang w:eastAsia="zh-CN"/>
              </w:rPr>
            </w:pPr>
          </w:p>
        </w:tc>
        <w:tc>
          <w:tcPr>
            <w:tcW w:w="0" w:type="auto"/>
            <w:shd w:val="clear" w:color="auto" w:fill="FFFFFF" w:themeFill="background1"/>
            <w:noWrap/>
            <w:vAlign w:val="center"/>
            <w:hideMark/>
          </w:tcPr>
          <w:p w14:paraId="14A92A0C" w14:textId="061C06DA" w:rsidR="00117322" w:rsidRPr="00122082"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4FF1676A" w14:textId="77777777" w:rsidTr="00690FF0">
        <w:trPr>
          <w:trHeight w:val="341"/>
        </w:trPr>
        <w:tc>
          <w:tcPr>
            <w:tcW w:w="0" w:type="auto"/>
            <w:shd w:val="clear" w:color="auto" w:fill="FFFFFF" w:themeFill="background1"/>
            <w:vAlign w:val="center"/>
            <w:hideMark/>
          </w:tcPr>
          <w:p w14:paraId="07C05032"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ALT, per U/L</w:t>
            </w:r>
          </w:p>
        </w:tc>
        <w:tc>
          <w:tcPr>
            <w:tcW w:w="0" w:type="auto"/>
            <w:shd w:val="clear" w:color="auto" w:fill="FFFFFF" w:themeFill="background1"/>
            <w:noWrap/>
            <w:vAlign w:val="center"/>
            <w:hideMark/>
          </w:tcPr>
          <w:p w14:paraId="77D1453C"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1.00</w:t>
            </w:r>
          </w:p>
        </w:tc>
        <w:tc>
          <w:tcPr>
            <w:tcW w:w="0" w:type="auto"/>
            <w:shd w:val="clear" w:color="auto" w:fill="FFFFFF" w:themeFill="background1"/>
            <w:noWrap/>
            <w:vAlign w:val="center"/>
            <w:hideMark/>
          </w:tcPr>
          <w:p w14:paraId="3259FC0B" w14:textId="7A31D723" w:rsidR="00117322" w:rsidRPr="00690FF0" w:rsidRDefault="00F5249B"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0.99-</w:t>
            </w:r>
            <w:r w:rsidR="00117322" w:rsidRPr="00690FF0">
              <w:rPr>
                <w:rFonts w:ascii="Book Antiqua" w:eastAsia="Times New Roman" w:hAnsi="Book Antiqua" w:cs="Arial"/>
                <w:color w:val="000000"/>
                <w:sz w:val="24"/>
                <w:szCs w:val="24"/>
              </w:rPr>
              <w:t>1.01</w:t>
            </w:r>
          </w:p>
        </w:tc>
        <w:tc>
          <w:tcPr>
            <w:tcW w:w="0" w:type="auto"/>
            <w:shd w:val="clear" w:color="auto" w:fill="FFFFFF" w:themeFill="background1"/>
            <w:noWrap/>
            <w:vAlign w:val="center"/>
            <w:hideMark/>
          </w:tcPr>
          <w:p w14:paraId="4127058B"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0.37</w:t>
            </w:r>
          </w:p>
        </w:tc>
        <w:tc>
          <w:tcPr>
            <w:tcW w:w="0" w:type="auto"/>
            <w:shd w:val="clear" w:color="auto" w:fill="FFFFFF" w:themeFill="background1"/>
            <w:noWrap/>
            <w:vAlign w:val="center"/>
            <w:hideMark/>
          </w:tcPr>
          <w:p w14:paraId="110C6D48" w14:textId="757E8312" w:rsidR="00117322" w:rsidRPr="00122082" w:rsidRDefault="00117322" w:rsidP="00713779">
            <w:pPr>
              <w:spacing w:after="0" w:line="360" w:lineRule="auto"/>
              <w:jc w:val="both"/>
              <w:rPr>
                <w:rFonts w:ascii="Book Antiqua" w:hAnsi="Book Antiqua" w:cs="Arial"/>
                <w:color w:val="000000"/>
                <w:sz w:val="24"/>
                <w:szCs w:val="24"/>
                <w:lang w:eastAsia="zh-CN"/>
              </w:rPr>
            </w:pPr>
          </w:p>
        </w:tc>
        <w:tc>
          <w:tcPr>
            <w:tcW w:w="0" w:type="auto"/>
            <w:shd w:val="clear" w:color="auto" w:fill="FFFFFF" w:themeFill="background1"/>
            <w:noWrap/>
            <w:vAlign w:val="center"/>
            <w:hideMark/>
          </w:tcPr>
          <w:p w14:paraId="24C91715" w14:textId="09D2C28E" w:rsidR="00117322" w:rsidRPr="00122082" w:rsidRDefault="00117322" w:rsidP="00713779">
            <w:pPr>
              <w:spacing w:after="0" w:line="360" w:lineRule="auto"/>
              <w:jc w:val="both"/>
              <w:rPr>
                <w:rFonts w:ascii="Book Antiqua" w:hAnsi="Book Antiqua" w:cs="Arial"/>
                <w:color w:val="000000"/>
                <w:sz w:val="24"/>
                <w:szCs w:val="24"/>
                <w:lang w:eastAsia="zh-CN"/>
              </w:rPr>
            </w:pPr>
          </w:p>
        </w:tc>
        <w:tc>
          <w:tcPr>
            <w:tcW w:w="0" w:type="auto"/>
            <w:shd w:val="clear" w:color="auto" w:fill="FFFFFF" w:themeFill="background1"/>
            <w:noWrap/>
            <w:vAlign w:val="center"/>
            <w:hideMark/>
          </w:tcPr>
          <w:p w14:paraId="518755BF" w14:textId="7033D6B9" w:rsidR="00117322" w:rsidRPr="00122082"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4563B23A" w14:textId="77777777" w:rsidTr="00690FF0">
        <w:trPr>
          <w:trHeight w:val="377"/>
        </w:trPr>
        <w:tc>
          <w:tcPr>
            <w:tcW w:w="0" w:type="auto"/>
            <w:shd w:val="clear" w:color="auto" w:fill="FFFFFF" w:themeFill="background1"/>
            <w:vAlign w:val="center"/>
            <w:hideMark/>
          </w:tcPr>
          <w:p w14:paraId="7B191DFA"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AST, per U/L</w:t>
            </w:r>
          </w:p>
        </w:tc>
        <w:tc>
          <w:tcPr>
            <w:tcW w:w="0" w:type="auto"/>
            <w:shd w:val="clear" w:color="auto" w:fill="FFFFFF" w:themeFill="background1"/>
            <w:noWrap/>
            <w:vAlign w:val="center"/>
            <w:hideMark/>
          </w:tcPr>
          <w:p w14:paraId="0DA0032C"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1.00</w:t>
            </w:r>
          </w:p>
        </w:tc>
        <w:tc>
          <w:tcPr>
            <w:tcW w:w="0" w:type="auto"/>
            <w:shd w:val="clear" w:color="auto" w:fill="FFFFFF" w:themeFill="background1"/>
            <w:noWrap/>
            <w:vAlign w:val="center"/>
            <w:hideMark/>
          </w:tcPr>
          <w:p w14:paraId="4EA6727F" w14:textId="2F32CD19" w:rsidR="00117322" w:rsidRPr="00690FF0" w:rsidRDefault="00F5249B"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0.99-</w:t>
            </w:r>
            <w:r w:rsidR="00117322" w:rsidRPr="00690FF0">
              <w:rPr>
                <w:rFonts w:ascii="Book Antiqua" w:eastAsia="Times New Roman" w:hAnsi="Book Antiqua" w:cs="Arial"/>
                <w:color w:val="000000"/>
                <w:sz w:val="24"/>
                <w:szCs w:val="24"/>
              </w:rPr>
              <w:t>1.01</w:t>
            </w:r>
          </w:p>
        </w:tc>
        <w:tc>
          <w:tcPr>
            <w:tcW w:w="0" w:type="auto"/>
            <w:shd w:val="clear" w:color="auto" w:fill="FFFFFF" w:themeFill="background1"/>
            <w:noWrap/>
            <w:vAlign w:val="center"/>
            <w:hideMark/>
          </w:tcPr>
          <w:p w14:paraId="62833EDD"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0.89</w:t>
            </w:r>
          </w:p>
        </w:tc>
        <w:tc>
          <w:tcPr>
            <w:tcW w:w="0" w:type="auto"/>
            <w:shd w:val="clear" w:color="auto" w:fill="FFFFFF" w:themeFill="background1"/>
            <w:noWrap/>
            <w:vAlign w:val="center"/>
            <w:hideMark/>
          </w:tcPr>
          <w:p w14:paraId="600F7E1F" w14:textId="6B0D3877" w:rsidR="00117322" w:rsidRPr="00122082" w:rsidRDefault="00117322" w:rsidP="00713779">
            <w:pPr>
              <w:spacing w:after="0" w:line="360" w:lineRule="auto"/>
              <w:jc w:val="both"/>
              <w:rPr>
                <w:rFonts w:ascii="Book Antiqua" w:hAnsi="Book Antiqua" w:cs="Arial"/>
                <w:color w:val="000000"/>
                <w:sz w:val="24"/>
                <w:szCs w:val="24"/>
                <w:lang w:eastAsia="zh-CN"/>
              </w:rPr>
            </w:pPr>
          </w:p>
        </w:tc>
        <w:tc>
          <w:tcPr>
            <w:tcW w:w="0" w:type="auto"/>
            <w:shd w:val="clear" w:color="auto" w:fill="FFFFFF" w:themeFill="background1"/>
            <w:noWrap/>
            <w:vAlign w:val="center"/>
            <w:hideMark/>
          </w:tcPr>
          <w:p w14:paraId="4D66634C" w14:textId="0FC16880" w:rsidR="00117322" w:rsidRPr="00122082" w:rsidRDefault="00117322" w:rsidP="00713779">
            <w:pPr>
              <w:spacing w:after="0" w:line="360" w:lineRule="auto"/>
              <w:jc w:val="both"/>
              <w:rPr>
                <w:rFonts w:ascii="Book Antiqua" w:hAnsi="Book Antiqua" w:cs="Arial"/>
                <w:color w:val="000000"/>
                <w:sz w:val="24"/>
                <w:szCs w:val="24"/>
                <w:lang w:eastAsia="zh-CN"/>
              </w:rPr>
            </w:pPr>
          </w:p>
        </w:tc>
        <w:tc>
          <w:tcPr>
            <w:tcW w:w="0" w:type="auto"/>
            <w:shd w:val="clear" w:color="auto" w:fill="FFFFFF" w:themeFill="background1"/>
            <w:noWrap/>
            <w:vAlign w:val="center"/>
            <w:hideMark/>
          </w:tcPr>
          <w:p w14:paraId="6BFC33FF" w14:textId="2664483B" w:rsidR="00117322" w:rsidRPr="00122082"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02726E0E" w14:textId="77777777" w:rsidTr="00690FF0">
        <w:trPr>
          <w:trHeight w:val="692"/>
        </w:trPr>
        <w:tc>
          <w:tcPr>
            <w:tcW w:w="0" w:type="auto"/>
            <w:shd w:val="clear" w:color="auto" w:fill="FFFFFF" w:themeFill="background1"/>
            <w:vAlign w:val="center"/>
            <w:hideMark/>
          </w:tcPr>
          <w:p w14:paraId="1CB926D3" w14:textId="5D561653"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 xml:space="preserve">Total </w:t>
            </w:r>
            <w:r w:rsidR="008472F3" w:rsidRPr="00690FF0">
              <w:rPr>
                <w:rFonts w:ascii="Book Antiqua" w:eastAsia="Times New Roman" w:hAnsi="Book Antiqua" w:cs="Arial"/>
                <w:bCs/>
                <w:color w:val="000000"/>
                <w:sz w:val="24"/>
                <w:szCs w:val="24"/>
              </w:rPr>
              <w:t>b</w:t>
            </w:r>
            <w:r w:rsidRPr="00690FF0">
              <w:rPr>
                <w:rFonts w:ascii="Book Antiqua" w:eastAsia="Times New Roman" w:hAnsi="Book Antiqua" w:cs="Arial"/>
                <w:bCs/>
                <w:color w:val="000000"/>
                <w:sz w:val="24"/>
                <w:szCs w:val="24"/>
              </w:rPr>
              <w:t>ilirubin, per mg/</w:t>
            </w:r>
            <w:proofErr w:type="spellStart"/>
            <w:r w:rsidRPr="00690FF0">
              <w:rPr>
                <w:rFonts w:ascii="Book Antiqua" w:eastAsia="Times New Roman" w:hAnsi="Book Antiqua" w:cs="Arial"/>
                <w:bCs/>
                <w:color w:val="000000"/>
                <w:sz w:val="24"/>
                <w:szCs w:val="24"/>
              </w:rPr>
              <w:t>dL</w:t>
            </w:r>
            <w:proofErr w:type="spellEnd"/>
          </w:p>
        </w:tc>
        <w:tc>
          <w:tcPr>
            <w:tcW w:w="0" w:type="auto"/>
            <w:shd w:val="clear" w:color="auto" w:fill="FFFFFF" w:themeFill="background1"/>
            <w:noWrap/>
            <w:vAlign w:val="center"/>
            <w:hideMark/>
          </w:tcPr>
          <w:p w14:paraId="061338A2"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0.56</w:t>
            </w:r>
          </w:p>
        </w:tc>
        <w:tc>
          <w:tcPr>
            <w:tcW w:w="0" w:type="auto"/>
            <w:shd w:val="clear" w:color="auto" w:fill="FFFFFF" w:themeFill="background1"/>
            <w:noWrap/>
            <w:vAlign w:val="center"/>
            <w:hideMark/>
          </w:tcPr>
          <w:p w14:paraId="2A70595F" w14:textId="64C9BAE3" w:rsidR="00117322" w:rsidRPr="00690FF0" w:rsidRDefault="00F5249B"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0.29–</w:t>
            </w:r>
            <w:r w:rsidR="00117322" w:rsidRPr="00690FF0">
              <w:rPr>
                <w:rFonts w:ascii="Book Antiqua" w:eastAsia="Times New Roman" w:hAnsi="Book Antiqua" w:cs="Arial"/>
                <w:color w:val="000000"/>
                <w:sz w:val="24"/>
                <w:szCs w:val="24"/>
              </w:rPr>
              <w:t>1.06</w:t>
            </w:r>
          </w:p>
        </w:tc>
        <w:tc>
          <w:tcPr>
            <w:tcW w:w="0" w:type="auto"/>
            <w:shd w:val="clear" w:color="auto" w:fill="FFFFFF" w:themeFill="background1"/>
            <w:noWrap/>
            <w:vAlign w:val="center"/>
            <w:hideMark/>
          </w:tcPr>
          <w:p w14:paraId="33216608"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0.06</w:t>
            </w:r>
          </w:p>
        </w:tc>
        <w:tc>
          <w:tcPr>
            <w:tcW w:w="0" w:type="auto"/>
            <w:shd w:val="clear" w:color="auto" w:fill="FFFFFF" w:themeFill="background1"/>
            <w:noWrap/>
            <w:vAlign w:val="center"/>
          </w:tcPr>
          <w:p w14:paraId="2354168D"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0.52</w:t>
            </w:r>
          </w:p>
        </w:tc>
        <w:tc>
          <w:tcPr>
            <w:tcW w:w="0" w:type="auto"/>
            <w:shd w:val="clear" w:color="auto" w:fill="FFFFFF" w:themeFill="background1"/>
            <w:noWrap/>
            <w:vAlign w:val="center"/>
          </w:tcPr>
          <w:p w14:paraId="6BF1EA4C" w14:textId="12EA3323" w:rsidR="00117322" w:rsidRPr="00690FF0" w:rsidRDefault="00F5249B"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0.28–</w:t>
            </w:r>
            <w:r w:rsidR="00117322" w:rsidRPr="00690FF0">
              <w:rPr>
                <w:rFonts w:ascii="Book Antiqua" w:eastAsia="Times New Roman" w:hAnsi="Book Antiqua" w:cs="Arial"/>
                <w:color w:val="000000"/>
                <w:sz w:val="24"/>
                <w:szCs w:val="24"/>
              </w:rPr>
              <w:t>1.02</w:t>
            </w:r>
          </w:p>
        </w:tc>
        <w:tc>
          <w:tcPr>
            <w:tcW w:w="0" w:type="auto"/>
            <w:shd w:val="clear" w:color="auto" w:fill="FFFFFF" w:themeFill="background1"/>
            <w:noWrap/>
            <w:vAlign w:val="center"/>
          </w:tcPr>
          <w:p w14:paraId="3AB665F6"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0.06</w:t>
            </w:r>
          </w:p>
        </w:tc>
      </w:tr>
      <w:tr w:rsidR="00117322" w:rsidRPr="00690FF0" w14:paraId="64484643" w14:textId="77777777" w:rsidTr="00690FF0">
        <w:trPr>
          <w:trHeight w:val="431"/>
        </w:trPr>
        <w:tc>
          <w:tcPr>
            <w:tcW w:w="0" w:type="auto"/>
            <w:shd w:val="clear" w:color="auto" w:fill="FFFFFF" w:themeFill="background1"/>
            <w:vAlign w:val="center"/>
            <w:hideMark/>
          </w:tcPr>
          <w:p w14:paraId="7AF4C0D6"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Albumin, per g/</w:t>
            </w:r>
            <w:proofErr w:type="spellStart"/>
            <w:r w:rsidRPr="00690FF0">
              <w:rPr>
                <w:rFonts w:ascii="Book Antiqua" w:eastAsia="Times New Roman" w:hAnsi="Book Antiqua" w:cs="Arial"/>
                <w:bCs/>
                <w:color w:val="000000"/>
                <w:sz w:val="24"/>
                <w:szCs w:val="24"/>
              </w:rPr>
              <w:t>dL</w:t>
            </w:r>
            <w:proofErr w:type="spellEnd"/>
          </w:p>
        </w:tc>
        <w:tc>
          <w:tcPr>
            <w:tcW w:w="0" w:type="auto"/>
            <w:shd w:val="clear" w:color="auto" w:fill="FFFFFF" w:themeFill="background1"/>
            <w:noWrap/>
            <w:vAlign w:val="center"/>
            <w:hideMark/>
          </w:tcPr>
          <w:p w14:paraId="1A96C2F7"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1.82</w:t>
            </w:r>
          </w:p>
        </w:tc>
        <w:tc>
          <w:tcPr>
            <w:tcW w:w="0" w:type="auto"/>
            <w:shd w:val="clear" w:color="auto" w:fill="FFFFFF" w:themeFill="background1"/>
            <w:noWrap/>
            <w:vAlign w:val="center"/>
            <w:hideMark/>
          </w:tcPr>
          <w:p w14:paraId="24C23375" w14:textId="7A1F639C" w:rsidR="00117322" w:rsidRPr="00690FF0" w:rsidRDefault="00F5249B"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0.72–</w:t>
            </w:r>
            <w:r w:rsidR="00117322" w:rsidRPr="00690FF0">
              <w:rPr>
                <w:rFonts w:ascii="Book Antiqua" w:eastAsia="Times New Roman" w:hAnsi="Book Antiqua" w:cs="Arial"/>
                <w:color w:val="000000"/>
                <w:sz w:val="24"/>
                <w:szCs w:val="24"/>
              </w:rPr>
              <w:t>4.45</w:t>
            </w:r>
          </w:p>
        </w:tc>
        <w:tc>
          <w:tcPr>
            <w:tcW w:w="0" w:type="auto"/>
            <w:shd w:val="clear" w:color="auto" w:fill="FFFFFF" w:themeFill="background1"/>
            <w:noWrap/>
            <w:vAlign w:val="center"/>
            <w:hideMark/>
          </w:tcPr>
          <w:p w14:paraId="493CCC0C"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0.19</w:t>
            </w:r>
          </w:p>
        </w:tc>
        <w:tc>
          <w:tcPr>
            <w:tcW w:w="0" w:type="auto"/>
            <w:shd w:val="clear" w:color="auto" w:fill="FFFFFF" w:themeFill="background1"/>
            <w:noWrap/>
            <w:vAlign w:val="center"/>
            <w:hideMark/>
          </w:tcPr>
          <w:p w14:paraId="3C6CB935" w14:textId="753C3047" w:rsidR="00117322" w:rsidRPr="00122082" w:rsidRDefault="00117322" w:rsidP="00713779">
            <w:pPr>
              <w:spacing w:after="0" w:line="360" w:lineRule="auto"/>
              <w:jc w:val="both"/>
              <w:rPr>
                <w:rFonts w:ascii="Book Antiqua" w:hAnsi="Book Antiqua" w:cs="Arial"/>
                <w:color w:val="000000"/>
                <w:sz w:val="24"/>
                <w:szCs w:val="24"/>
                <w:lang w:eastAsia="zh-CN"/>
              </w:rPr>
            </w:pPr>
          </w:p>
        </w:tc>
        <w:tc>
          <w:tcPr>
            <w:tcW w:w="0" w:type="auto"/>
            <w:shd w:val="clear" w:color="auto" w:fill="FFFFFF" w:themeFill="background1"/>
            <w:noWrap/>
            <w:vAlign w:val="center"/>
            <w:hideMark/>
          </w:tcPr>
          <w:p w14:paraId="3209FFB8" w14:textId="35F3083C" w:rsidR="00117322" w:rsidRPr="00122082" w:rsidRDefault="00117322" w:rsidP="00713779">
            <w:pPr>
              <w:spacing w:after="0" w:line="360" w:lineRule="auto"/>
              <w:jc w:val="both"/>
              <w:rPr>
                <w:rFonts w:ascii="Book Antiqua" w:hAnsi="Book Antiqua" w:cs="Arial"/>
                <w:color w:val="000000"/>
                <w:sz w:val="24"/>
                <w:szCs w:val="24"/>
                <w:lang w:eastAsia="zh-CN"/>
              </w:rPr>
            </w:pPr>
          </w:p>
        </w:tc>
        <w:tc>
          <w:tcPr>
            <w:tcW w:w="0" w:type="auto"/>
            <w:shd w:val="clear" w:color="auto" w:fill="FFFFFF" w:themeFill="background1"/>
            <w:noWrap/>
            <w:vAlign w:val="center"/>
            <w:hideMark/>
          </w:tcPr>
          <w:p w14:paraId="44A40B0A" w14:textId="478FC16F" w:rsidR="00117322" w:rsidRPr="00122082"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415CA969" w14:textId="77777777" w:rsidTr="00690FF0">
        <w:trPr>
          <w:trHeight w:val="602"/>
        </w:trPr>
        <w:tc>
          <w:tcPr>
            <w:tcW w:w="0" w:type="auto"/>
            <w:shd w:val="clear" w:color="auto" w:fill="FFFFFF" w:themeFill="background1"/>
            <w:vAlign w:val="center"/>
            <w:hideMark/>
          </w:tcPr>
          <w:p w14:paraId="43BC6B0E"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FIB-4 ≥ 3.25</w:t>
            </w:r>
          </w:p>
        </w:tc>
        <w:tc>
          <w:tcPr>
            <w:tcW w:w="0" w:type="auto"/>
            <w:shd w:val="clear" w:color="auto" w:fill="FFFFFF" w:themeFill="background1"/>
            <w:noWrap/>
            <w:vAlign w:val="center"/>
            <w:hideMark/>
          </w:tcPr>
          <w:p w14:paraId="2E63D573"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0.66</w:t>
            </w:r>
          </w:p>
        </w:tc>
        <w:tc>
          <w:tcPr>
            <w:tcW w:w="0" w:type="auto"/>
            <w:shd w:val="clear" w:color="auto" w:fill="FFFFFF" w:themeFill="background1"/>
            <w:noWrap/>
            <w:vAlign w:val="center"/>
            <w:hideMark/>
          </w:tcPr>
          <w:p w14:paraId="47005CB1" w14:textId="426C7D3C" w:rsidR="00117322" w:rsidRPr="00690FF0" w:rsidRDefault="00F5249B"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0.22–</w:t>
            </w:r>
            <w:r w:rsidR="00117322" w:rsidRPr="00690FF0">
              <w:rPr>
                <w:rFonts w:ascii="Book Antiqua" w:eastAsia="Times New Roman" w:hAnsi="Book Antiqua" w:cs="Arial"/>
                <w:color w:val="000000"/>
                <w:sz w:val="24"/>
                <w:szCs w:val="24"/>
              </w:rPr>
              <w:t>1.83</w:t>
            </w:r>
          </w:p>
        </w:tc>
        <w:tc>
          <w:tcPr>
            <w:tcW w:w="0" w:type="auto"/>
            <w:shd w:val="clear" w:color="auto" w:fill="FFFFFF" w:themeFill="background1"/>
            <w:noWrap/>
            <w:vAlign w:val="center"/>
            <w:hideMark/>
          </w:tcPr>
          <w:p w14:paraId="73F0C9D0"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0.44</w:t>
            </w:r>
          </w:p>
        </w:tc>
        <w:tc>
          <w:tcPr>
            <w:tcW w:w="0" w:type="auto"/>
            <w:shd w:val="clear" w:color="auto" w:fill="FFFFFF" w:themeFill="background1"/>
            <w:noWrap/>
            <w:vAlign w:val="center"/>
            <w:hideMark/>
          </w:tcPr>
          <w:p w14:paraId="777B36C2" w14:textId="21150829" w:rsidR="00117322" w:rsidRPr="00122082" w:rsidRDefault="00117322" w:rsidP="00713779">
            <w:pPr>
              <w:spacing w:after="0" w:line="360" w:lineRule="auto"/>
              <w:jc w:val="both"/>
              <w:rPr>
                <w:rFonts w:ascii="Book Antiqua" w:hAnsi="Book Antiqua" w:cs="Arial"/>
                <w:color w:val="000000"/>
                <w:sz w:val="24"/>
                <w:szCs w:val="24"/>
                <w:lang w:eastAsia="zh-CN"/>
              </w:rPr>
            </w:pPr>
          </w:p>
        </w:tc>
        <w:tc>
          <w:tcPr>
            <w:tcW w:w="0" w:type="auto"/>
            <w:shd w:val="clear" w:color="auto" w:fill="FFFFFF" w:themeFill="background1"/>
            <w:noWrap/>
            <w:vAlign w:val="center"/>
            <w:hideMark/>
          </w:tcPr>
          <w:p w14:paraId="4CF0969A" w14:textId="3EE6C3D1" w:rsidR="00117322" w:rsidRPr="00122082" w:rsidRDefault="00117322" w:rsidP="00713779">
            <w:pPr>
              <w:spacing w:after="0" w:line="360" w:lineRule="auto"/>
              <w:jc w:val="both"/>
              <w:rPr>
                <w:rFonts w:ascii="Book Antiqua" w:hAnsi="Book Antiqua" w:cs="Arial"/>
                <w:color w:val="000000"/>
                <w:sz w:val="24"/>
                <w:szCs w:val="24"/>
                <w:lang w:eastAsia="zh-CN"/>
              </w:rPr>
            </w:pPr>
          </w:p>
        </w:tc>
        <w:tc>
          <w:tcPr>
            <w:tcW w:w="0" w:type="auto"/>
            <w:shd w:val="clear" w:color="auto" w:fill="FFFFFF" w:themeFill="background1"/>
            <w:noWrap/>
            <w:vAlign w:val="center"/>
            <w:hideMark/>
          </w:tcPr>
          <w:p w14:paraId="44CE81F7" w14:textId="70FC9EC8" w:rsidR="00117322" w:rsidRPr="00122082" w:rsidRDefault="00117322" w:rsidP="00713779">
            <w:pPr>
              <w:spacing w:after="0" w:line="360" w:lineRule="auto"/>
              <w:jc w:val="both"/>
              <w:rPr>
                <w:rFonts w:ascii="Book Antiqua" w:hAnsi="Book Antiqua" w:cs="Arial"/>
                <w:color w:val="000000"/>
                <w:sz w:val="24"/>
                <w:szCs w:val="24"/>
                <w:lang w:eastAsia="zh-CN"/>
              </w:rPr>
            </w:pPr>
          </w:p>
        </w:tc>
      </w:tr>
    </w:tbl>
    <w:p w14:paraId="1ADC0254" w14:textId="79FBE050" w:rsidR="00117322" w:rsidRPr="00713779" w:rsidRDefault="00117322" w:rsidP="00713779">
      <w:pPr>
        <w:spacing w:after="0" w:line="360" w:lineRule="auto"/>
        <w:jc w:val="both"/>
        <w:rPr>
          <w:rFonts w:ascii="Book Antiqua" w:hAnsi="Book Antiqua"/>
          <w:sz w:val="24"/>
          <w:szCs w:val="24"/>
          <w:lang w:eastAsia="zh-CN"/>
        </w:rPr>
      </w:pPr>
      <w:proofErr w:type="spellStart"/>
      <w:r w:rsidRPr="00713779">
        <w:rPr>
          <w:rFonts w:ascii="Book Antiqua" w:hAnsi="Book Antiqua"/>
          <w:sz w:val="24"/>
          <w:szCs w:val="24"/>
        </w:rPr>
        <w:t>SMV</w:t>
      </w:r>
      <w:proofErr w:type="spellEnd"/>
      <w:r w:rsidR="00690FF0">
        <w:rPr>
          <w:rFonts w:ascii="Book Antiqua" w:hAnsi="Book Antiqua" w:hint="eastAsia"/>
          <w:sz w:val="24"/>
          <w:szCs w:val="24"/>
          <w:lang w:eastAsia="zh-CN"/>
        </w:rPr>
        <w:t>:</w:t>
      </w:r>
      <w:r w:rsidRPr="00713779">
        <w:rPr>
          <w:rFonts w:ascii="Book Antiqua" w:hAnsi="Book Antiqua"/>
          <w:sz w:val="24"/>
          <w:szCs w:val="24"/>
        </w:rPr>
        <w:t xml:space="preserve"> </w:t>
      </w:r>
      <w:proofErr w:type="spellStart"/>
      <w:r w:rsidR="00690FF0">
        <w:rPr>
          <w:rFonts w:ascii="Book Antiqua" w:hAnsi="Book Antiqua" w:hint="eastAsia"/>
          <w:sz w:val="24"/>
          <w:szCs w:val="24"/>
          <w:lang w:eastAsia="zh-CN"/>
        </w:rPr>
        <w:t>S</w:t>
      </w:r>
      <w:r w:rsidRPr="00713779">
        <w:rPr>
          <w:rFonts w:ascii="Book Antiqua" w:hAnsi="Book Antiqua"/>
          <w:sz w:val="24"/>
          <w:szCs w:val="24"/>
        </w:rPr>
        <w:t>imeprevir</w:t>
      </w:r>
      <w:proofErr w:type="spellEnd"/>
      <w:r w:rsidRPr="00713779">
        <w:rPr>
          <w:rFonts w:ascii="Book Antiqua" w:hAnsi="Book Antiqua"/>
          <w:sz w:val="24"/>
          <w:szCs w:val="24"/>
        </w:rPr>
        <w:t xml:space="preserve">; </w:t>
      </w:r>
      <w:proofErr w:type="spellStart"/>
      <w:r w:rsidRPr="00713779">
        <w:rPr>
          <w:rFonts w:ascii="Book Antiqua" w:hAnsi="Book Antiqua"/>
          <w:sz w:val="24"/>
          <w:szCs w:val="24"/>
        </w:rPr>
        <w:t>SOF</w:t>
      </w:r>
      <w:proofErr w:type="spellEnd"/>
      <w:r w:rsidR="00690FF0">
        <w:rPr>
          <w:rFonts w:ascii="Book Antiqua" w:hAnsi="Book Antiqua" w:hint="eastAsia"/>
          <w:sz w:val="24"/>
          <w:szCs w:val="24"/>
          <w:lang w:eastAsia="zh-CN"/>
        </w:rPr>
        <w:t>:</w:t>
      </w:r>
      <w:r w:rsidRPr="00713779">
        <w:rPr>
          <w:rFonts w:ascii="Book Antiqua" w:hAnsi="Book Antiqua"/>
          <w:sz w:val="24"/>
          <w:szCs w:val="24"/>
        </w:rPr>
        <w:t xml:space="preserve"> </w:t>
      </w:r>
      <w:proofErr w:type="spellStart"/>
      <w:r w:rsidR="00690FF0">
        <w:rPr>
          <w:rFonts w:ascii="Book Antiqua" w:hAnsi="Book Antiqua" w:hint="eastAsia"/>
          <w:sz w:val="24"/>
          <w:szCs w:val="24"/>
          <w:lang w:eastAsia="zh-CN"/>
        </w:rPr>
        <w:t>S</w:t>
      </w:r>
      <w:r w:rsidRPr="00713779">
        <w:rPr>
          <w:rFonts w:ascii="Book Antiqua" w:hAnsi="Book Antiqua"/>
          <w:sz w:val="24"/>
          <w:szCs w:val="24"/>
        </w:rPr>
        <w:t>ofosbuvir</w:t>
      </w:r>
      <w:proofErr w:type="spellEnd"/>
      <w:r w:rsidRPr="00713779">
        <w:rPr>
          <w:rFonts w:ascii="Book Antiqua" w:hAnsi="Book Antiqua"/>
          <w:sz w:val="24"/>
          <w:szCs w:val="24"/>
        </w:rPr>
        <w:t xml:space="preserve">; </w:t>
      </w:r>
      <w:proofErr w:type="spellStart"/>
      <w:r w:rsidRPr="00713779">
        <w:rPr>
          <w:rFonts w:ascii="Book Antiqua" w:hAnsi="Book Antiqua"/>
          <w:sz w:val="24"/>
          <w:szCs w:val="24"/>
        </w:rPr>
        <w:t>RBV</w:t>
      </w:r>
      <w:proofErr w:type="spellEnd"/>
      <w:r w:rsidR="00690FF0">
        <w:rPr>
          <w:rFonts w:ascii="Book Antiqua" w:hAnsi="Book Antiqua" w:hint="eastAsia"/>
          <w:sz w:val="24"/>
          <w:szCs w:val="24"/>
          <w:lang w:eastAsia="zh-CN"/>
        </w:rPr>
        <w:t>:</w:t>
      </w:r>
      <w:r w:rsidRPr="00713779">
        <w:rPr>
          <w:rFonts w:ascii="Book Antiqua" w:hAnsi="Book Antiqua"/>
          <w:sz w:val="24"/>
          <w:szCs w:val="24"/>
        </w:rPr>
        <w:t xml:space="preserve"> </w:t>
      </w:r>
      <w:r w:rsidR="00690FF0">
        <w:rPr>
          <w:rFonts w:ascii="Book Antiqua" w:hAnsi="Book Antiqua" w:hint="eastAsia"/>
          <w:sz w:val="24"/>
          <w:szCs w:val="24"/>
          <w:lang w:eastAsia="zh-CN"/>
        </w:rPr>
        <w:t>R</w:t>
      </w:r>
      <w:r w:rsidRPr="00713779">
        <w:rPr>
          <w:rFonts w:ascii="Book Antiqua" w:hAnsi="Book Antiqua"/>
          <w:sz w:val="24"/>
          <w:szCs w:val="24"/>
        </w:rPr>
        <w:t>ibavirin; OR</w:t>
      </w:r>
      <w:r w:rsidR="00690FF0">
        <w:rPr>
          <w:rFonts w:ascii="Book Antiqua" w:hAnsi="Book Antiqua" w:hint="eastAsia"/>
          <w:sz w:val="24"/>
          <w:szCs w:val="24"/>
          <w:lang w:eastAsia="zh-CN"/>
        </w:rPr>
        <w:t>:</w:t>
      </w:r>
      <w:r w:rsidRPr="00713779">
        <w:rPr>
          <w:rFonts w:ascii="Book Antiqua" w:hAnsi="Book Antiqua"/>
          <w:sz w:val="24"/>
          <w:szCs w:val="24"/>
        </w:rPr>
        <w:t xml:space="preserve"> </w:t>
      </w:r>
      <w:r w:rsidR="00690FF0">
        <w:rPr>
          <w:rFonts w:ascii="Book Antiqua" w:hAnsi="Book Antiqua" w:hint="eastAsia"/>
          <w:sz w:val="24"/>
          <w:szCs w:val="24"/>
          <w:lang w:eastAsia="zh-CN"/>
        </w:rPr>
        <w:t>O</w:t>
      </w:r>
      <w:r w:rsidRPr="00713779">
        <w:rPr>
          <w:rFonts w:ascii="Book Antiqua" w:hAnsi="Book Antiqua"/>
          <w:sz w:val="24"/>
          <w:szCs w:val="24"/>
        </w:rPr>
        <w:t>dds ratio; CI</w:t>
      </w:r>
      <w:r w:rsidR="00690FF0">
        <w:rPr>
          <w:rFonts w:ascii="Book Antiqua" w:hAnsi="Book Antiqua" w:hint="eastAsia"/>
          <w:sz w:val="24"/>
          <w:szCs w:val="24"/>
          <w:lang w:eastAsia="zh-CN"/>
        </w:rPr>
        <w:t>:</w:t>
      </w:r>
      <w:r w:rsidRPr="00713779">
        <w:rPr>
          <w:rFonts w:ascii="Book Antiqua" w:hAnsi="Book Antiqua"/>
          <w:sz w:val="24"/>
          <w:szCs w:val="24"/>
        </w:rPr>
        <w:t xml:space="preserve"> </w:t>
      </w:r>
      <w:r w:rsidR="00690FF0">
        <w:rPr>
          <w:rFonts w:ascii="Book Antiqua" w:hAnsi="Book Antiqua" w:hint="eastAsia"/>
          <w:sz w:val="24"/>
          <w:szCs w:val="24"/>
          <w:lang w:eastAsia="zh-CN"/>
        </w:rPr>
        <w:t>C</w:t>
      </w:r>
      <w:r w:rsidRPr="00713779">
        <w:rPr>
          <w:rFonts w:ascii="Book Antiqua" w:hAnsi="Book Antiqua"/>
          <w:sz w:val="24"/>
          <w:szCs w:val="24"/>
        </w:rPr>
        <w:t>onfidence interval; BMI</w:t>
      </w:r>
      <w:r w:rsidR="00690FF0">
        <w:rPr>
          <w:rFonts w:ascii="Book Antiqua" w:hAnsi="Book Antiqua" w:hint="eastAsia"/>
          <w:sz w:val="24"/>
          <w:szCs w:val="24"/>
          <w:lang w:eastAsia="zh-CN"/>
        </w:rPr>
        <w:t>:</w:t>
      </w:r>
      <w:r w:rsidRPr="00713779">
        <w:rPr>
          <w:rFonts w:ascii="Book Antiqua" w:hAnsi="Book Antiqua"/>
          <w:sz w:val="24"/>
          <w:szCs w:val="24"/>
        </w:rPr>
        <w:t xml:space="preserve"> </w:t>
      </w:r>
      <w:r w:rsidR="00690FF0">
        <w:rPr>
          <w:rFonts w:ascii="Book Antiqua" w:hAnsi="Book Antiqua" w:hint="eastAsia"/>
          <w:sz w:val="24"/>
          <w:szCs w:val="24"/>
          <w:lang w:eastAsia="zh-CN"/>
        </w:rPr>
        <w:t>B</w:t>
      </w:r>
      <w:r w:rsidRPr="00713779">
        <w:rPr>
          <w:rFonts w:ascii="Book Antiqua" w:hAnsi="Book Antiqua"/>
          <w:sz w:val="24"/>
          <w:szCs w:val="24"/>
        </w:rPr>
        <w:t>ody mass index; PI</w:t>
      </w:r>
      <w:r w:rsidR="00690FF0">
        <w:rPr>
          <w:rFonts w:ascii="Book Antiqua" w:hAnsi="Book Antiqua" w:hint="eastAsia"/>
          <w:sz w:val="24"/>
          <w:szCs w:val="24"/>
          <w:lang w:eastAsia="zh-CN"/>
        </w:rPr>
        <w:t>:</w:t>
      </w:r>
      <w:r w:rsidRPr="00713779">
        <w:rPr>
          <w:rFonts w:ascii="Book Antiqua" w:hAnsi="Book Antiqua"/>
          <w:sz w:val="24"/>
          <w:szCs w:val="24"/>
        </w:rPr>
        <w:t xml:space="preserve"> </w:t>
      </w:r>
      <w:r w:rsidR="00690FF0">
        <w:rPr>
          <w:rFonts w:ascii="Book Antiqua" w:hAnsi="Book Antiqua" w:hint="eastAsia"/>
          <w:sz w:val="24"/>
          <w:szCs w:val="24"/>
          <w:lang w:eastAsia="zh-CN"/>
        </w:rPr>
        <w:t>P</w:t>
      </w:r>
      <w:r w:rsidRPr="00713779">
        <w:rPr>
          <w:rFonts w:ascii="Book Antiqua" w:hAnsi="Book Antiqua"/>
          <w:sz w:val="24"/>
          <w:szCs w:val="24"/>
        </w:rPr>
        <w:t>rotease inhibitor; HCV</w:t>
      </w:r>
      <w:r w:rsidR="00690FF0">
        <w:rPr>
          <w:rFonts w:ascii="Book Antiqua" w:hAnsi="Book Antiqua" w:hint="eastAsia"/>
          <w:sz w:val="24"/>
          <w:szCs w:val="24"/>
          <w:lang w:eastAsia="zh-CN"/>
        </w:rPr>
        <w:t>:</w:t>
      </w:r>
      <w:r w:rsidRPr="00713779">
        <w:rPr>
          <w:rFonts w:ascii="Book Antiqua" w:hAnsi="Book Antiqua"/>
          <w:sz w:val="24"/>
          <w:szCs w:val="24"/>
        </w:rPr>
        <w:t xml:space="preserve"> </w:t>
      </w:r>
      <w:r w:rsidR="00690FF0">
        <w:rPr>
          <w:rFonts w:ascii="Book Antiqua" w:hAnsi="Book Antiqua" w:hint="eastAsia"/>
          <w:sz w:val="24"/>
          <w:szCs w:val="24"/>
          <w:lang w:eastAsia="zh-CN"/>
        </w:rPr>
        <w:t>H</w:t>
      </w:r>
      <w:r w:rsidRPr="00713779">
        <w:rPr>
          <w:rFonts w:ascii="Book Antiqua" w:hAnsi="Book Antiqua"/>
          <w:sz w:val="24"/>
          <w:szCs w:val="24"/>
        </w:rPr>
        <w:t>epatitis C virus; ALT</w:t>
      </w:r>
      <w:r w:rsidR="00690FF0">
        <w:rPr>
          <w:rFonts w:ascii="Book Antiqua" w:hAnsi="Book Antiqua" w:hint="eastAsia"/>
          <w:sz w:val="24"/>
          <w:szCs w:val="24"/>
          <w:lang w:eastAsia="zh-CN"/>
        </w:rPr>
        <w:t>:</w:t>
      </w:r>
      <w:r w:rsidRPr="00713779">
        <w:rPr>
          <w:rFonts w:ascii="Book Antiqua" w:hAnsi="Book Antiqua"/>
          <w:sz w:val="24"/>
          <w:szCs w:val="24"/>
        </w:rPr>
        <w:t xml:space="preserve"> </w:t>
      </w:r>
      <w:r w:rsidR="009B26C7">
        <w:rPr>
          <w:rFonts w:ascii="Book Antiqua" w:hAnsi="Book Antiqua" w:hint="eastAsia"/>
          <w:sz w:val="24"/>
          <w:szCs w:val="24"/>
          <w:lang w:eastAsia="zh-CN"/>
        </w:rPr>
        <w:t>A</w:t>
      </w:r>
      <w:r w:rsidRPr="00713779">
        <w:rPr>
          <w:rFonts w:ascii="Book Antiqua" w:hAnsi="Book Antiqua"/>
          <w:sz w:val="24"/>
          <w:szCs w:val="24"/>
        </w:rPr>
        <w:t>lanine transaminase; AST</w:t>
      </w:r>
      <w:r w:rsidR="00690FF0">
        <w:rPr>
          <w:rFonts w:ascii="Book Antiqua" w:hAnsi="Book Antiqua" w:hint="eastAsia"/>
          <w:sz w:val="24"/>
          <w:szCs w:val="24"/>
          <w:lang w:eastAsia="zh-CN"/>
        </w:rPr>
        <w:t>:</w:t>
      </w:r>
      <w:r w:rsidRPr="00713779">
        <w:rPr>
          <w:rFonts w:ascii="Book Antiqua" w:hAnsi="Book Antiqua"/>
          <w:sz w:val="24"/>
          <w:szCs w:val="24"/>
        </w:rPr>
        <w:t xml:space="preserve"> </w:t>
      </w:r>
      <w:r w:rsidR="009B26C7">
        <w:rPr>
          <w:rFonts w:ascii="Book Antiqua" w:hAnsi="Book Antiqua" w:hint="eastAsia"/>
          <w:sz w:val="24"/>
          <w:szCs w:val="24"/>
          <w:lang w:eastAsia="zh-CN"/>
        </w:rPr>
        <w:t>A</w:t>
      </w:r>
      <w:r w:rsidRPr="00713779">
        <w:rPr>
          <w:rFonts w:ascii="Book Antiqua" w:hAnsi="Book Antiqua"/>
          <w:sz w:val="24"/>
          <w:szCs w:val="24"/>
        </w:rPr>
        <w:t>spartate transaminase</w:t>
      </w:r>
      <w:r w:rsidR="00690FF0">
        <w:rPr>
          <w:rFonts w:ascii="Book Antiqua" w:hAnsi="Book Antiqua" w:hint="eastAsia"/>
          <w:sz w:val="24"/>
          <w:szCs w:val="24"/>
          <w:lang w:eastAsia="zh-CN"/>
        </w:rPr>
        <w:t>.</w:t>
      </w:r>
    </w:p>
    <w:p w14:paraId="39D13205" w14:textId="72AD94B4" w:rsidR="00117322" w:rsidRPr="009B26C7" w:rsidRDefault="009B26C7" w:rsidP="00713779">
      <w:pPr>
        <w:spacing w:after="0" w:line="360" w:lineRule="auto"/>
        <w:jc w:val="both"/>
        <w:rPr>
          <w:rFonts w:ascii="Book Antiqua" w:hAnsi="Book Antiqua"/>
          <w:b/>
          <w:sz w:val="24"/>
          <w:szCs w:val="24"/>
        </w:rPr>
      </w:pPr>
      <w:r w:rsidRPr="009B26C7">
        <w:rPr>
          <w:rFonts w:ascii="Book Antiqua" w:hAnsi="Book Antiqua"/>
          <w:b/>
          <w:sz w:val="24"/>
          <w:szCs w:val="24"/>
        </w:rPr>
        <w:lastRenderedPageBreak/>
        <w:t xml:space="preserve">Table </w:t>
      </w:r>
      <w:r w:rsidR="006821D7">
        <w:rPr>
          <w:rFonts w:ascii="Book Antiqua" w:hAnsi="Book Antiqua" w:hint="eastAsia"/>
          <w:b/>
          <w:sz w:val="24"/>
          <w:szCs w:val="24"/>
          <w:lang w:eastAsia="zh-CN"/>
        </w:rPr>
        <w:t>6</w:t>
      </w:r>
      <w:r w:rsidR="00117322" w:rsidRPr="009B26C7">
        <w:rPr>
          <w:rFonts w:ascii="Book Antiqua" w:hAnsi="Book Antiqua"/>
          <w:b/>
          <w:sz w:val="24"/>
          <w:szCs w:val="24"/>
        </w:rPr>
        <w:t xml:space="preserve"> </w:t>
      </w:r>
      <w:proofErr w:type="spellStart"/>
      <w:r w:rsidR="00117322" w:rsidRPr="009B26C7">
        <w:rPr>
          <w:rFonts w:ascii="Book Antiqua" w:hAnsi="Book Antiqua"/>
          <w:b/>
          <w:sz w:val="24"/>
          <w:szCs w:val="24"/>
        </w:rPr>
        <w:t>Univariable</w:t>
      </w:r>
      <w:proofErr w:type="spellEnd"/>
      <w:r w:rsidR="00117322" w:rsidRPr="009B26C7">
        <w:rPr>
          <w:rFonts w:ascii="Book Antiqua" w:hAnsi="Book Antiqua"/>
          <w:b/>
          <w:sz w:val="24"/>
          <w:szCs w:val="24"/>
        </w:rPr>
        <w:t xml:space="preserve"> and multivariable logistic regression analysis of factors associated with SVR12 for 215 patients treated with </w:t>
      </w:r>
      <w:proofErr w:type="spellStart"/>
      <w:r w:rsidR="00522F84" w:rsidRPr="00522F84">
        <w:rPr>
          <w:rFonts w:ascii="Book Antiqua" w:hAnsi="Book Antiqua"/>
          <w:b/>
          <w:sz w:val="24"/>
          <w:szCs w:val="24"/>
        </w:rPr>
        <w:t>Sofosbuvir</w:t>
      </w:r>
      <w:proofErr w:type="spellEnd"/>
      <w:r w:rsidR="00117322" w:rsidRPr="009B26C7">
        <w:rPr>
          <w:rFonts w:ascii="Book Antiqua" w:hAnsi="Book Antiqua"/>
          <w:b/>
          <w:sz w:val="24"/>
          <w:szCs w:val="24"/>
        </w:rPr>
        <w:t>/</w:t>
      </w:r>
      <w:r w:rsidR="00522F84" w:rsidRPr="00522F84">
        <w:rPr>
          <w:rFonts w:ascii="Book Antiqua" w:hAnsi="Book Antiqua"/>
          <w:b/>
          <w:sz w:val="24"/>
          <w:szCs w:val="24"/>
        </w:rPr>
        <w:t xml:space="preserve">Ribavirin </w:t>
      </w:r>
      <w:r w:rsidR="00117322" w:rsidRPr="009B26C7">
        <w:rPr>
          <w:rFonts w:ascii="Book Antiqua" w:hAnsi="Book Antiqua"/>
          <w:b/>
          <w:sz w:val="24"/>
          <w:szCs w:val="24"/>
        </w:rPr>
        <w:t>and a confirmed outcome</w:t>
      </w:r>
    </w:p>
    <w:tbl>
      <w:tblPr>
        <w:tblW w:w="9827" w:type="dxa"/>
        <w:jc w:val="center"/>
        <w:tblBorders>
          <w:top w:val="single" w:sz="4" w:space="0" w:color="auto"/>
        </w:tblBorders>
        <w:tblLook w:val="04A0" w:firstRow="1" w:lastRow="0" w:firstColumn="1" w:lastColumn="0" w:noHBand="0" w:noVBand="1"/>
      </w:tblPr>
      <w:tblGrid>
        <w:gridCol w:w="2695"/>
        <w:gridCol w:w="900"/>
        <w:gridCol w:w="1488"/>
        <w:gridCol w:w="1080"/>
        <w:gridCol w:w="990"/>
        <w:gridCol w:w="1482"/>
        <w:gridCol w:w="1192"/>
      </w:tblGrid>
      <w:tr w:rsidR="00117322" w:rsidRPr="009B26C7" w14:paraId="5A18D9FE" w14:textId="77777777" w:rsidTr="008472F3">
        <w:trPr>
          <w:trHeight w:val="476"/>
          <w:jc w:val="center"/>
        </w:trPr>
        <w:tc>
          <w:tcPr>
            <w:tcW w:w="2695" w:type="dxa"/>
            <w:tcBorders>
              <w:top w:val="single" w:sz="4" w:space="0" w:color="auto"/>
            </w:tcBorders>
            <w:shd w:val="clear" w:color="auto" w:fill="auto"/>
            <w:noWrap/>
            <w:vAlign w:val="center"/>
            <w:hideMark/>
          </w:tcPr>
          <w:p w14:paraId="2978B665" w14:textId="77777777" w:rsidR="00117322" w:rsidRPr="009B26C7" w:rsidRDefault="00117322" w:rsidP="00713779">
            <w:pPr>
              <w:spacing w:after="0" w:line="360" w:lineRule="auto"/>
              <w:jc w:val="both"/>
              <w:rPr>
                <w:rFonts w:ascii="Book Antiqua" w:eastAsia="Times New Roman" w:hAnsi="Book Antiqua" w:cs="Arial"/>
                <w:b/>
                <w:bCs/>
                <w:color w:val="000000"/>
                <w:sz w:val="24"/>
                <w:szCs w:val="24"/>
              </w:rPr>
            </w:pPr>
            <w:r w:rsidRPr="009B26C7">
              <w:rPr>
                <w:rFonts w:ascii="Book Antiqua" w:eastAsia="Times New Roman" w:hAnsi="Book Antiqua" w:cs="Arial"/>
                <w:b/>
                <w:bCs/>
                <w:color w:val="000000"/>
                <w:sz w:val="24"/>
                <w:szCs w:val="24"/>
              </w:rPr>
              <w:t>SOF/RBV</w:t>
            </w:r>
          </w:p>
        </w:tc>
        <w:tc>
          <w:tcPr>
            <w:tcW w:w="3468" w:type="dxa"/>
            <w:gridSpan w:val="3"/>
            <w:tcBorders>
              <w:top w:val="single" w:sz="4" w:space="0" w:color="auto"/>
            </w:tcBorders>
            <w:shd w:val="clear" w:color="auto" w:fill="auto"/>
            <w:noWrap/>
            <w:vAlign w:val="center"/>
            <w:hideMark/>
          </w:tcPr>
          <w:p w14:paraId="16FA0C99" w14:textId="77777777" w:rsidR="00117322" w:rsidRPr="009B26C7" w:rsidRDefault="00117322" w:rsidP="00713779">
            <w:pPr>
              <w:spacing w:after="0" w:line="360" w:lineRule="auto"/>
              <w:jc w:val="both"/>
              <w:rPr>
                <w:rFonts w:ascii="Book Antiqua" w:eastAsia="Times New Roman" w:hAnsi="Book Antiqua" w:cs="Arial"/>
                <w:b/>
                <w:bCs/>
                <w:color w:val="000000"/>
                <w:sz w:val="24"/>
                <w:szCs w:val="24"/>
              </w:rPr>
            </w:pPr>
            <w:proofErr w:type="spellStart"/>
            <w:r w:rsidRPr="009B26C7">
              <w:rPr>
                <w:rFonts w:ascii="Book Antiqua" w:eastAsia="Times New Roman" w:hAnsi="Book Antiqua" w:cs="Arial"/>
                <w:b/>
                <w:bCs/>
                <w:color w:val="000000"/>
                <w:sz w:val="24"/>
                <w:szCs w:val="24"/>
              </w:rPr>
              <w:t>Univariable</w:t>
            </w:r>
            <w:proofErr w:type="spellEnd"/>
          </w:p>
        </w:tc>
        <w:tc>
          <w:tcPr>
            <w:tcW w:w="3664" w:type="dxa"/>
            <w:gridSpan w:val="3"/>
            <w:tcBorders>
              <w:top w:val="single" w:sz="4" w:space="0" w:color="auto"/>
            </w:tcBorders>
            <w:shd w:val="clear" w:color="auto" w:fill="auto"/>
            <w:noWrap/>
            <w:vAlign w:val="center"/>
            <w:hideMark/>
          </w:tcPr>
          <w:p w14:paraId="11C1FD23" w14:textId="77777777" w:rsidR="00117322" w:rsidRPr="009B26C7" w:rsidRDefault="00117322" w:rsidP="00713779">
            <w:pPr>
              <w:spacing w:after="0" w:line="360" w:lineRule="auto"/>
              <w:jc w:val="both"/>
              <w:rPr>
                <w:rFonts w:ascii="Book Antiqua" w:eastAsia="Times New Roman" w:hAnsi="Book Antiqua" w:cs="Arial"/>
                <w:b/>
                <w:bCs/>
                <w:color w:val="000000"/>
                <w:sz w:val="24"/>
                <w:szCs w:val="24"/>
              </w:rPr>
            </w:pPr>
            <w:r w:rsidRPr="009B26C7">
              <w:rPr>
                <w:rFonts w:ascii="Book Antiqua" w:eastAsia="Times New Roman" w:hAnsi="Book Antiqua" w:cs="Arial"/>
                <w:b/>
                <w:bCs/>
                <w:color w:val="000000"/>
                <w:sz w:val="24"/>
                <w:szCs w:val="24"/>
              </w:rPr>
              <w:t>Multivariable</w:t>
            </w:r>
          </w:p>
        </w:tc>
      </w:tr>
      <w:tr w:rsidR="00117322" w:rsidRPr="009B26C7" w14:paraId="2DDB7959" w14:textId="77777777" w:rsidTr="008472F3">
        <w:trPr>
          <w:trHeight w:val="435"/>
          <w:jc w:val="center"/>
        </w:trPr>
        <w:tc>
          <w:tcPr>
            <w:tcW w:w="2695" w:type="dxa"/>
            <w:tcBorders>
              <w:top w:val="nil"/>
              <w:bottom w:val="single" w:sz="4" w:space="0" w:color="auto"/>
            </w:tcBorders>
            <w:shd w:val="clear" w:color="auto" w:fill="auto"/>
            <w:noWrap/>
            <w:vAlign w:val="bottom"/>
            <w:hideMark/>
          </w:tcPr>
          <w:p w14:paraId="066FBA8C" w14:textId="77777777" w:rsidR="00117322" w:rsidRPr="009B26C7" w:rsidRDefault="00117322" w:rsidP="00713779">
            <w:pPr>
              <w:spacing w:after="0" w:line="360" w:lineRule="auto"/>
              <w:jc w:val="both"/>
              <w:rPr>
                <w:rFonts w:ascii="Book Antiqua" w:eastAsia="Times New Roman" w:hAnsi="Book Antiqua" w:cs="Arial"/>
                <w:b/>
                <w:color w:val="000000"/>
                <w:sz w:val="24"/>
                <w:szCs w:val="24"/>
              </w:rPr>
            </w:pPr>
            <w:r w:rsidRPr="009B26C7">
              <w:rPr>
                <w:rFonts w:ascii="Book Antiqua" w:eastAsia="Times New Roman" w:hAnsi="Book Antiqua" w:cs="Arial"/>
                <w:b/>
                <w:color w:val="000000"/>
                <w:sz w:val="24"/>
                <w:szCs w:val="24"/>
              </w:rPr>
              <w:t> </w:t>
            </w:r>
          </w:p>
        </w:tc>
        <w:tc>
          <w:tcPr>
            <w:tcW w:w="900" w:type="dxa"/>
            <w:tcBorders>
              <w:top w:val="nil"/>
              <w:bottom w:val="single" w:sz="4" w:space="0" w:color="auto"/>
            </w:tcBorders>
            <w:shd w:val="clear" w:color="auto" w:fill="auto"/>
            <w:noWrap/>
            <w:vAlign w:val="bottom"/>
            <w:hideMark/>
          </w:tcPr>
          <w:p w14:paraId="0754351A" w14:textId="77777777" w:rsidR="00117322" w:rsidRPr="009B26C7" w:rsidRDefault="00117322" w:rsidP="00713779">
            <w:pPr>
              <w:spacing w:after="0" w:line="360" w:lineRule="auto"/>
              <w:jc w:val="both"/>
              <w:rPr>
                <w:rFonts w:ascii="Book Antiqua" w:eastAsia="Times New Roman" w:hAnsi="Book Antiqua" w:cs="Arial"/>
                <w:b/>
                <w:bCs/>
                <w:color w:val="000000"/>
                <w:sz w:val="24"/>
                <w:szCs w:val="24"/>
              </w:rPr>
            </w:pPr>
            <w:r w:rsidRPr="009B26C7">
              <w:rPr>
                <w:rFonts w:ascii="Book Antiqua" w:eastAsia="Times New Roman" w:hAnsi="Book Antiqua" w:cs="Arial"/>
                <w:b/>
                <w:bCs/>
                <w:color w:val="000000"/>
                <w:sz w:val="24"/>
                <w:szCs w:val="24"/>
              </w:rPr>
              <w:t>OR</w:t>
            </w:r>
          </w:p>
        </w:tc>
        <w:tc>
          <w:tcPr>
            <w:tcW w:w="1488" w:type="dxa"/>
            <w:tcBorders>
              <w:top w:val="nil"/>
              <w:bottom w:val="single" w:sz="4" w:space="0" w:color="auto"/>
            </w:tcBorders>
            <w:shd w:val="clear" w:color="auto" w:fill="auto"/>
            <w:noWrap/>
            <w:vAlign w:val="bottom"/>
            <w:hideMark/>
          </w:tcPr>
          <w:p w14:paraId="4485C850" w14:textId="111A315C" w:rsidR="00117322" w:rsidRPr="009B26C7" w:rsidRDefault="001B31BA" w:rsidP="00713779">
            <w:pPr>
              <w:spacing w:after="0" w:line="360" w:lineRule="auto"/>
              <w:jc w:val="both"/>
              <w:rPr>
                <w:rFonts w:ascii="Book Antiqua" w:eastAsia="Times New Roman" w:hAnsi="Book Antiqua" w:cs="Arial"/>
                <w:b/>
                <w:bCs/>
                <w:color w:val="000000"/>
                <w:sz w:val="24"/>
                <w:szCs w:val="24"/>
              </w:rPr>
            </w:pPr>
            <w:r w:rsidRPr="009B26C7">
              <w:rPr>
                <w:rFonts w:ascii="Book Antiqua" w:eastAsia="Times New Roman" w:hAnsi="Book Antiqua" w:cs="Arial"/>
                <w:b/>
                <w:bCs/>
                <w:color w:val="000000"/>
                <w:sz w:val="24"/>
                <w:szCs w:val="24"/>
              </w:rPr>
              <w:t>95%CI</w:t>
            </w:r>
          </w:p>
        </w:tc>
        <w:tc>
          <w:tcPr>
            <w:tcW w:w="1080" w:type="dxa"/>
            <w:tcBorders>
              <w:top w:val="nil"/>
              <w:bottom w:val="single" w:sz="4" w:space="0" w:color="auto"/>
            </w:tcBorders>
            <w:shd w:val="clear" w:color="auto" w:fill="auto"/>
            <w:noWrap/>
            <w:vAlign w:val="bottom"/>
            <w:hideMark/>
          </w:tcPr>
          <w:p w14:paraId="5B6282CC" w14:textId="79605B27" w:rsidR="00117322" w:rsidRPr="009B26C7" w:rsidRDefault="009B26C7" w:rsidP="008472F3">
            <w:pPr>
              <w:spacing w:after="0" w:line="360" w:lineRule="auto"/>
              <w:jc w:val="both"/>
              <w:rPr>
                <w:rFonts w:ascii="Book Antiqua" w:eastAsia="Times New Roman" w:hAnsi="Book Antiqua" w:cs="Arial"/>
                <w:b/>
                <w:bCs/>
                <w:color w:val="000000"/>
                <w:sz w:val="24"/>
                <w:szCs w:val="24"/>
              </w:rPr>
            </w:pPr>
            <w:r w:rsidRPr="009B26C7">
              <w:rPr>
                <w:rFonts w:ascii="Book Antiqua" w:hAnsi="Book Antiqua" w:cs="Arial" w:hint="eastAsia"/>
                <w:b/>
                <w:bCs/>
                <w:i/>
                <w:color w:val="000000"/>
                <w:sz w:val="24"/>
                <w:szCs w:val="24"/>
                <w:lang w:eastAsia="zh-CN"/>
              </w:rPr>
              <w:t>P</w:t>
            </w:r>
            <w:r w:rsidR="008472F3">
              <w:rPr>
                <w:rFonts w:ascii="Book Antiqua" w:hAnsi="Book Antiqua" w:cs="Arial" w:hint="eastAsia"/>
                <w:b/>
                <w:bCs/>
                <w:color w:val="000000"/>
                <w:sz w:val="24"/>
                <w:szCs w:val="24"/>
                <w:lang w:eastAsia="zh-CN"/>
              </w:rPr>
              <w:t xml:space="preserve"> </w:t>
            </w:r>
            <w:r w:rsidR="00117322" w:rsidRPr="009B26C7">
              <w:rPr>
                <w:rFonts w:ascii="Book Antiqua" w:eastAsia="Times New Roman" w:hAnsi="Book Antiqua" w:cs="Arial"/>
                <w:b/>
                <w:bCs/>
                <w:color w:val="000000"/>
                <w:sz w:val="24"/>
                <w:szCs w:val="24"/>
              </w:rPr>
              <w:t>value</w:t>
            </w:r>
          </w:p>
        </w:tc>
        <w:tc>
          <w:tcPr>
            <w:tcW w:w="990" w:type="dxa"/>
            <w:tcBorders>
              <w:top w:val="nil"/>
              <w:bottom w:val="single" w:sz="4" w:space="0" w:color="auto"/>
            </w:tcBorders>
            <w:shd w:val="clear" w:color="auto" w:fill="auto"/>
            <w:noWrap/>
            <w:vAlign w:val="bottom"/>
            <w:hideMark/>
          </w:tcPr>
          <w:p w14:paraId="6D40AEDD" w14:textId="77777777" w:rsidR="00117322" w:rsidRPr="009B26C7" w:rsidRDefault="00117322" w:rsidP="00713779">
            <w:pPr>
              <w:spacing w:after="0" w:line="360" w:lineRule="auto"/>
              <w:jc w:val="both"/>
              <w:rPr>
                <w:rFonts w:ascii="Book Antiqua" w:eastAsia="Times New Roman" w:hAnsi="Book Antiqua" w:cs="Arial"/>
                <w:b/>
                <w:bCs/>
                <w:color w:val="000000"/>
                <w:sz w:val="24"/>
                <w:szCs w:val="24"/>
              </w:rPr>
            </w:pPr>
            <w:r w:rsidRPr="009B26C7">
              <w:rPr>
                <w:rFonts w:ascii="Book Antiqua" w:eastAsia="Times New Roman" w:hAnsi="Book Antiqua" w:cs="Arial"/>
                <w:b/>
                <w:bCs/>
                <w:color w:val="000000"/>
                <w:sz w:val="24"/>
                <w:szCs w:val="24"/>
              </w:rPr>
              <w:t>OR</w:t>
            </w:r>
          </w:p>
        </w:tc>
        <w:tc>
          <w:tcPr>
            <w:tcW w:w="1482" w:type="dxa"/>
            <w:tcBorders>
              <w:top w:val="nil"/>
              <w:bottom w:val="single" w:sz="4" w:space="0" w:color="auto"/>
            </w:tcBorders>
            <w:shd w:val="clear" w:color="auto" w:fill="auto"/>
            <w:noWrap/>
            <w:vAlign w:val="bottom"/>
            <w:hideMark/>
          </w:tcPr>
          <w:p w14:paraId="65813D8F" w14:textId="333C0204" w:rsidR="00117322" w:rsidRPr="009B26C7" w:rsidRDefault="001B31BA" w:rsidP="00713779">
            <w:pPr>
              <w:spacing w:after="0" w:line="360" w:lineRule="auto"/>
              <w:jc w:val="both"/>
              <w:rPr>
                <w:rFonts w:ascii="Book Antiqua" w:eastAsia="Times New Roman" w:hAnsi="Book Antiqua" w:cs="Arial"/>
                <w:b/>
                <w:bCs/>
                <w:color w:val="000000"/>
                <w:sz w:val="24"/>
                <w:szCs w:val="24"/>
              </w:rPr>
            </w:pPr>
            <w:r w:rsidRPr="009B26C7">
              <w:rPr>
                <w:rFonts w:ascii="Book Antiqua" w:eastAsia="Times New Roman" w:hAnsi="Book Antiqua" w:cs="Arial"/>
                <w:b/>
                <w:bCs/>
                <w:color w:val="000000"/>
                <w:sz w:val="24"/>
                <w:szCs w:val="24"/>
              </w:rPr>
              <w:t>95%CI</w:t>
            </w:r>
          </w:p>
        </w:tc>
        <w:tc>
          <w:tcPr>
            <w:tcW w:w="1192" w:type="dxa"/>
            <w:tcBorders>
              <w:top w:val="nil"/>
              <w:bottom w:val="single" w:sz="4" w:space="0" w:color="auto"/>
            </w:tcBorders>
            <w:shd w:val="clear" w:color="auto" w:fill="auto"/>
            <w:noWrap/>
            <w:vAlign w:val="bottom"/>
            <w:hideMark/>
          </w:tcPr>
          <w:p w14:paraId="2A2378BB" w14:textId="0FBAB1A1" w:rsidR="00117322" w:rsidRPr="009B26C7" w:rsidRDefault="009B26C7" w:rsidP="008472F3">
            <w:pPr>
              <w:spacing w:after="0" w:line="360" w:lineRule="auto"/>
              <w:jc w:val="both"/>
              <w:rPr>
                <w:rFonts w:ascii="Book Antiqua" w:eastAsia="Times New Roman" w:hAnsi="Book Antiqua" w:cs="Arial"/>
                <w:b/>
                <w:bCs/>
                <w:color w:val="000000"/>
                <w:sz w:val="24"/>
                <w:szCs w:val="24"/>
              </w:rPr>
            </w:pPr>
            <w:r w:rsidRPr="009B26C7">
              <w:rPr>
                <w:rFonts w:ascii="Book Antiqua" w:hAnsi="Book Antiqua" w:cs="Arial" w:hint="eastAsia"/>
                <w:b/>
                <w:bCs/>
                <w:i/>
                <w:color w:val="000000"/>
                <w:sz w:val="24"/>
                <w:szCs w:val="24"/>
                <w:lang w:eastAsia="zh-CN"/>
              </w:rPr>
              <w:t>P</w:t>
            </w:r>
            <w:r w:rsidR="008472F3">
              <w:rPr>
                <w:rFonts w:ascii="Book Antiqua" w:hAnsi="Book Antiqua" w:cs="Arial" w:hint="eastAsia"/>
                <w:b/>
                <w:bCs/>
                <w:color w:val="000000"/>
                <w:sz w:val="24"/>
                <w:szCs w:val="24"/>
                <w:lang w:eastAsia="zh-CN"/>
              </w:rPr>
              <w:t xml:space="preserve"> </w:t>
            </w:r>
            <w:r w:rsidR="00117322" w:rsidRPr="009B26C7">
              <w:rPr>
                <w:rFonts w:ascii="Book Antiqua" w:eastAsia="Times New Roman" w:hAnsi="Book Antiqua" w:cs="Arial"/>
                <w:b/>
                <w:bCs/>
                <w:color w:val="000000"/>
                <w:sz w:val="24"/>
                <w:szCs w:val="24"/>
              </w:rPr>
              <w:t>value</w:t>
            </w:r>
          </w:p>
        </w:tc>
      </w:tr>
      <w:tr w:rsidR="00117322" w:rsidRPr="009B26C7" w14:paraId="0F9501B5" w14:textId="77777777" w:rsidTr="008472F3">
        <w:trPr>
          <w:trHeight w:val="435"/>
          <w:jc w:val="center"/>
        </w:trPr>
        <w:tc>
          <w:tcPr>
            <w:tcW w:w="2695" w:type="dxa"/>
            <w:tcBorders>
              <w:top w:val="single" w:sz="4" w:space="0" w:color="auto"/>
            </w:tcBorders>
            <w:shd w:val="clear" w:color="auto" w:fill="auto"/>
            <w:vAlign w:val="center"/>
            <w:hideMark/>
          </w:tcPr>
          <w:p w14:paraId="57CB15E2" w14:textId="6FE41037" w:rsidR="00117322" w:rsidRPr="009B26C7" w:rsidRDefault="00117322" w:rsidP="008472F3">
            <w:pPr>
              <w:spacing w:after="0" w:line="360" w:lineRule="auto"/>
              <w:jc w:val="both"/>
              <w:rPr>
                <w:rFonts w:ascii="Book Antiqua" w:eastAsia="Times New Roman" w:hAnsi="Book Antiqua" w:cs="Arial"/>
                <w:bCs/>
                <w:color w:val="000000"/>
                <w:sz w:val="24"/>
                <w:szCs w:val="24"/>
              </w:rPr>
            </w:pPr>
            <w:r w:rsidRPr="009B26C7">
              <w:rPr>
                <w:rFonts w:ascii="Book Antiqua" w:eastAsia="Times New Roman" w:hAnsi="Book Antiqua" w:cs="Arial"/>
                <w:bCs/>
                <w:color w:val="000000"/>
                <w:sz w:val="24"/>
                <w:szCs w:val="24"/>
              </w:rPr>
              <w:t xml:space="preserve">Age, per </w:t>
            </w:r>
            <w:proofErr w:type="spellStart"/>
            <w:r w:rsidRPr="009B26C7">
              <w:rPr>
                <w:rFonts w:ascii="Book Antiqua" w:eastAsia="Times New Roman" w:hAnsi="Book Antiqua" w:cs="Arial"/>
                <w:bCs/>
                <w:color w:val="000000"/>
                <w:sz w:val="24"/>
                <w:szCs w:val="24"/>
              </w:rPr>
              <w:t>yr</w:t>
            </w:r>
            <w:proofErr w:type="spellEnd"/>
          </w:p>
        </w:tc>
        <w:tc>
          <w:tcPr>
            <w:tcW w:w="900" w:type="dxa"/>
            <w:tcBorders>
              <w:top w:val="single" w:sz="4" w:space="0" w:color="auto"/>
            </w:tcBorders>
            <w:shd w:val="clear" w:color="auto" w:fill="auto"/>
            <w:noWrap/>
            <w:vAlign w:val="bottom"/>
            <w:hideMark/>
          </w:tcPr>
          <w:p w14:paraId="2513750A"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0.98</w:t>
            </w:r>
          </w:p>
        </w:tc>
        <w:tc>
          <w:tcPr>
            <w:tcW w:w="1488" w:type="dxa"/>
            <w:tcBorders>
              <w:top w:val="single" w:sz="4" w:space="0" w:color="auto"/>
            </w:tcBorders>
            <w:shd w:val="clear" w:color="auto" w:fill="auto"/>
            <w:noWrap/>
            <w:vAlign w:val="bottom"/>
            <w:hideMark/>
          </w:tcPr>
          <w:p w14:paraId="767DD6B9" w14:textId="22FD0740" w:rsidR="00117322" w:rsidRPr="009B26C7" w:rsidRDefault="008472F3"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0.95–</w:t>
            </w:r>
            <w:r w:rsidR="00117322" w:rsidRPr="009B26C7">
              <w:rPr>
                <w:rFonts w:ascii="Book Antiqua" w:eastAsia="Times New Roman" w:hAnsi="Book Antiqua" w:cs="Arial"/>
                <w:color w:val="000000"/>
                <w:sz w:val="24"/>
                <w:szCs w:val="24"/>
              </w:rPr>
              <w:t>1.01</w:t>
            </w:r>
          </w:p>
        </w:tc>
        <w:tc>
          <w:tcPr>
            <w:tcW w:w="1080" w:type="dxa"/>
            <w:tcBorders>
              <w:top w:val="single" w:sz="4" w:space="0" w:color="auto"/>
            </w:tcBorders>
            <w:shd w:val="clear" w:color="auto" w:fill="auto"/>
            <w:noWrap/>
            <w:vAlign w:val="bottom"/>
            <w:hideMark/>
          </w:tcPr>
          <w:p w14:paraId="54A36C18"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0.14</w:t>
            </w:r>
          </w:p>
        </w:tc>
        <w:tc>
          <w:tcPr>
            <w:tcW w:w="990" w:type="dxa"/>
            <w:tcBorders>
              <w:top w:val="single" w:sz="4" w:space="0" w:color="auto"/>
            </w:tcBorders>
            <w:shd w:val="clear" w:color="auto" w:fill="auto"/>
            <w:noWrap/>
            <w:vAlign w:val="bottom"/>
            <w:hideMark/>
          </w:tcPr>
          <w:p w14:paraId="1C76BC59" w14:textId="1E83B4FA" w:rsidR="00117322" w:rsidRPr="008472F3" w:rsidRDefault="00117322" w:rsidP="00713779">
            <w:pPr>
              <w:spacing w:after="0" w:line="360" w:lineRule="auto"/>
              <w:jc w:val="both"/>
              <w:rPr>
                <w:rFonts w:ascii="Book Antiqua" w:hAnsi="Book Antiqua" w:cs="Arial"/>
                <w:color w:val="000000"/>
                <w:sz w:val="24"/>
                <w:szCs w:val="24"/>
                <w:lang w:eastAsia="zh-CN"/>
              </w:rPr>
            </w:pPr>
          </w:p>
        </w:tc>
        <w:tc>
          <w:tcPr>
            <w:tcW w:w="1482" w:type="dxa"/>
            <w:tcBorders>
              <w:top w:val="single" w:sz="4" w:space="0" w:color="auto"/>
            </w:tcBorders>
            <w:shd w:val="clear" w:color="auto" w:fill="auto"/>
            <w:noWrap/>
            <w:vAlign w:val="bottom"/>
            <w:hideMark/>
          </w:tcPr>
          <w:p w14:paraId="12245DD4" w14:textId="3D69E06B" w:rsidR="00117322" w:rsidRPr="008472F3" w:rsidRDefault="00117322" w:rsidP="00713779">
            <w:pPr>
              <w:spacing w:after="0" w:line="360" w:lineRule="auto"/>
              <w:jc w:val="both"/>
              <w:rPr>
                <w:rFonts w:ascii="Book Antiqua" w:hAnsi="Book Antiqua" w:cs="Arial"/>
                <w:color w:val="000000"/>
                <w:sz w:val="24"/>
                <w:szCs w:val="24"/>
                <w:lang w:eastAsia="zh-CN"/>
              </w:rPr>
            </w:pPr>
          </w:p>
        </w:tc>
        <w:tc>
          <w:tcPr>
            <w:tcW w:w="1192" w:type="dxa"/>
            <w:tcBorders>
              <w:top w:val="single" w:sz="4" w:space="0" w:color="auto"/>
            </w:tcBorders>
            <w:shd w:val="clear" w:color="auto" w:fill="auto"/>
            <w:noWrap/>
            <w:vAlign w:val="bottom"/>
            <w:hideMark/>
          </w:tcPr>
          <w:p w14:paraId="18304A09" w14:textId="2DD8CD4E" w:rsidR="00117322" w:rsidRPr="008472F3" w:rsidRDefault="00117322" w:rsidP="00713779">
            <w:pPr>
              <w:spacing w:after="0" w:line="360" w:lineRule="auto"/>
              <w:jc w:val="both"/>
              <w:rPr>
                <w:rFonts w:ascii="Book Antiqua" w:hAnsi="Book Antiqua" w:cs="Arial"/>
                <w:color w:val="000000"/>
                <w:sz w:val="24"/>
                <w:szCs w:val="24"/>
                <w:lang w:eastAsia="zh-CN"/>
              </w:rPr>
            </w:pPr>
          </w:p>
        </w:tc>
      </w:tr>
      <w:tr w:rsidR="00117322" w:rsidRPr="009B26C7" w14:paraId="07A57729" w14:textId="77777777" w:rsidTr="008472F3">
        <w:trPr>
          <w:trHeight w:val="435"/>
          <w:jc w:val="center"/>
        </w:trPr>
        <w:tc>
          <w:tcPr>
            <w:tcW w:w="2695" w:type="dxa"/>
            <w:shd w:val="clear" w:color="auto" w:fill="auto"/>
            <w:vAlign w:val="center"/>
            <w:hideMark/>
          </w:tcPr>
          <w:p w14:paraId="626F2656" w14:textId="77777777" w:rsidR="00117322" w:rsidRPr="009B26C7" w:rsidRDefault="00117322" w:rsidP="00713779">
            <w:pPr>
              <w:spacing w:after="0" w:line="360" w:lineRule="auto"/>
              <w:jc w:val="both"/>
              <w:rPr>
                <w:rFonts w:ascii="Book Antiqua" w:eastAsia="Times New Roman" w:hAnsi="Book Antiqua" w:cs="Arial"/>
                <w:bCs/>
                <w:color w:val="000000"/>
                <w:sz w:val="24"/>
                <w:szCs w:val="24"/>
              </w:rPr>
            </w:pPr>
            <w:r w:rsidRPr="009B26C7">
              <w:rPr>
                <w:rFonts w:ascii="Book Antiqua" w:eastAsia="Times New Roman" w:hAnsi="Book Antiqua" w:cs="Arial"/>
                <w:bCs/>
                <w:color w:val="000000"/>
                <w:sz w:val="24"/>
                <w:szCs w:val="24"/>
              </w:rPr>
              <w:t>Race, black</w:t>
            </w:r>
          </w:p>
        </w:tc>
        <w:tc>
          <w:tcPr>
            <w:tcW w:w="900" w:type="dxa"/>
            <w:shd w:val="clear" w:color="auto" w:fill="auto"/>
            <w:noWrap/>
            <w:vAlign w:val="bottom"/>
            <w:hideMark/>
          </w:tcPr>
          <w:p w14:paraId="5D1EAA2D"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0.33</w:t>
            </w:r>
          </w:p>
        </w:tc>
        <w:tc>
          <w:tcPr>
            <w:tcW w:w="1488" w:type="dxa"/>
            <w:shd w:val="clear" w:color="auto" w:fill="auto"/>
            <w:noWrap/>
            <w:vAlign w:val="bottom"/>
            <w:hideMark/>
          </w:tcPr>
          <w:p w14:paraId="7C7360A1" w14:textId="313D0D57" w:rsidR="00117322" w:rsidRPr="009B26C7" w:rsidRDefault="008472F3"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0.13–</w:t>
            </w:r>
            <w:r w:rsidR="00117322" w:rsidRPr="009B26C7">
              <w:rPr>
                <w:rFonts w:ascii="Book Antiqua" w:eastAsia="Times New Roman" w:hAnsi="Book Antiqua" w:cs="Arial"/>
                <w:color w:val="000000"/>
                <w:sz w:val="24"/>
                <w:szCs w:val="24"/>
              </w:rPr>
              <w:t>0.80</w:t>
            </w:r>
          </w:p>
        </w:tc>
        <w:tc>
          <w:tcPr>
            <w:tcW w:w="1080" w:type="dxa"/>
            <w:shd w:val="clear" w:color="auto" w:fill="auto"/>
            <w:noWrap/>
            <w:vAlign w:val="bottom"/>
            <w:hideMark/>
          </w:tcPr>
          <w:p w14:paraId="714EE9FC"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0.02</w:t>
            </w:r>
          </w:p>
        </w:tc>
        <w:tc>
          <w:tcPr>
            <w:tcW w:w="990" w:type="dxa"/>
            <w:shd w:val="clear" w:color="auto" w:fill="auto"/>
            <w:noWrap/>
            <w:vAlign w:val="bottom"/>
            <w:hideMark/>
          </w:tcPr>
          <w:p w14:paraId="7B735F28" w14:textId="3DC29471" w:rsidR="00117322" w:rsidRPr="008472F3" w:rsidRDefault="00117322" w:rsidP="00713779">
            <w:pPr>
              <w:spacing w:after="0" w:line="360" w:lineRule="auto"/>
              <w:jc w:val="both"/>
              <w:rPr>
                <w:rFonts w:ascii="Book Antiqua" w:hAnsi="Book Antiqua" w:cs="Arial"/>
                <w:color w:val="000000"/>
                <w:sz w:val="24"/>
                <w:szCs w:val="24"/>
                <w:lang w:eastAsia="zh-CN"/>
              </w:rPr>
            </w:pPr>
          </w:p>
        </w:tc>
        <w:tc>
          <w:tcPr>
            <w:tcW w:w="1482" w:type="dxa"/>
            <w:shd w:val="clear" w:color="auto" w:fill="auto"/>
            <w:noWrap/>
            <w:vAlign w:val="bottom"/>
            <w:hideMark/>
          </w:tcPr>
          <w:p w14:paraId="1416700E" w14:textId="21D345A2" w:rsidR="00117322" w:rsidRPr="008472F3" w:rsidRDefault="00117322" w:rsidP="00713779">
            <w:pPr>
              <w:spacing w:after="0" w:line="360" w:lineRule="auto"/>
              <w:jc w:val="both"/>
              <w:rPr>
                <w:rFonts w:ascii="Book Antiqua" w:hAnsi="Book Antiqua" w:cs="Arial"/>
                <w:color w:val="000000"/>
                <w:sz w:val="24"/>
                <w:szCs w:val="24"/>
                <w:lang w:eastAsia="zh-CN"/>
              </w:rPr>
            </w:pPr>
          </w:p>
        </w:tc>
        <w:tc>
          <w:tcPr>
            <w:tcW w:w="1192" w:type="dxa"/>
            <w:shd w:val="clear" w:color="auto" w:fill="auto"/>
            <w:noWrap/>
            <w:vAlign w:val="bottom"/>
            <w:hideMark/>
          </w:tcPr>
          <w:p w14:paraId="3BD57991" w14:textId="77E88239" w:rsidR="00117322" w:rsidRPr="008472F3" w:rsidRDefault="00117322" w:rsidP="00713779">
            <w:pPr>
              <w:spacing w:after="0" w:line="360" w:lineRule="auto"/>
              <w:jc w:val="both"/>
              <w:rPr>
                <w:rFonts w:ascii="Book Antiqua" w:hAnsi="Book Antiqua" w:cs="Arial"/>
                <w:color w:val="000000"/>
                <w:sz w:val="24"/>
                <w:szCs w:val="24"/>
                <w:lang w:eastAsia="zh-CN"/>
              </w:rPr>
            </w:pPr>
          </w:p>
        </w:tc>
      </w:tr>
      <w:tr w:rsidR="00117322" w:rsidRPr="009B26C7" w14:paraId="51701DDD" w14:textId="77777777" w:rsidTr="008472F3">
        <w:trPr>
          <w:trHeight w:val="435"/>
          <w:jc w:val="center"/>
        </w:trPr>
        <w:tc>
          <w:tcPr>
            <w:tcW w:w="2695" w:type="dxa"/>
            <w:shd w:val="clear" w:color="auto" w:fill="auto"/>
            <w:vAlign w:val="center"/>
            <w:hideMark/>
          </w:tcPr>
          <w:p w14:paraId="71D91E4F" w14:textId="77777777" w:rsidR="00117322" w:rsidRPr="009B26C7" w:rsidRDefault="00117322" w:rsidP="00713779">
            <w:pPr>
              <w:spacing w:after="0" w:line="360" w:lineRule="auto"/>
              <w:jc w:val="both"/>
              <w:rPr>
                <w:rFonts w:ascii="Book Antiqua" w:eastAsia="Times New Roman" w:hAnsi="Book Antiqua" w:cs="Arial"/>
                <w:bCs/>
                <w:color w:val="000000"/>
                <w:sz w:val="24"/>
                <w:szCs w:val="24"/>
              </w:rPr>
            </w:pPr>
            <w:r w:rsidRPr="009B26C7">
              <w:rPr>
                <w:rFonts w:ascii="Book Antiqua" w:eastAsia="Times New Roman" w:hAnsi="Book Antiqua" w:cs="Arial"/>
                <w:bCs/>
                <w:color w:val="000000"/>
                <w:sz w:val="24"/>
                <w:szCs w:val="24"/>
              </w:rPr>
              <w:t>Gender, female</w:t>
            </w:r>
          </w:p>
        </w:tc>
        <w:tc>
          <w:tcPr>
            <w:tcW w:w="900" w:type="dxa"/>
            <w:shd w:val="clear" w:color="auto" w:fill="auto"/>
            <w:noWrap/>
            <w:vAlign w:val="bottom"/>
            <w:hideMark/>
          </w:tcPr>
          <w:p w14:paraId="316CA24E"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1.96</w:t>
            </w:r>
          </w:p>
        </w:tc>
        <w:tc>
          <w:tcPr>
            <w:tcW w:w="1488" w:type="dxa"/>
            <w:shd w:val="clear" w:color="auto" w:fill="auto"/>
            <w:noWrap/>
            <w:vAlign w:val="bottom"/>
            <w:hideMark/>
          </w:tcPr>
          <w:p w14:paraId="2F9B4980" w14:textId="3111B898" w:rsidR="00117322" w:rsidRPr="009B26C7" w:rsidRDefault="008472F3"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1.08–</w:t>
            </w:r>
            <w:r w:rsidR="00117322" w:rsidRPr="009B26C7">
              <w:rPr>
                <w:rFonts w:ascii="Book Antiqua" w:eastAsia="Times New Roman" w:hAnsi="Book Antiqua" w:cs="Arial"/>
                <w:color w:val="000000"/>
                <w:sz w:val="24"/>
                <w:szCs w:val="24"/>
              </w:rPr>
              <w:t>3.65</w:t>
            </w:r>
          </w:p>
        </w:tc>
        <w:tc>
          <w:tcPr>
            <w:tcW w:w="1080" w:type="dxa"/>
            <w:shd w:val="clear" w:color="auto" w:fill="auto"/>
            <w:noWrap/>
            <w:vAlign w:val="bottom"/>
            <w:hideMark/>
          </w:tcPr>
          <w:p w14:paraId="735F920F"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0.03</w:t>
            </w:r>
          </w:p>
        </w:tc>
        <w:tc>
          <w:tcPr>
            <w:tcW w:w="990" w:type="dxa"/>
            <w:shd w:val="clear" w:color="auto" w:fill="auto"/>
            <w:noWrap/>
            <w:vAlign w:val="bottom"/>
            <w:hideMark/>
          </w:tcPr>
          <w:p w14:paraId="34732C21" w14:textId="6CC580AD" w:rsidR="00117322" w:rsidRPr="008472F3" w:rsidRDefault="00117322" w:rsidP="00713779">
            <w:pPr>
              <w:spacing w:after="0" w:line="360" w:lineRule="auto"/>
              <w:jc w:val="both"/>
              <w:rPr>
                <w:rFonts w:ascii="Book Antiqua" w:hAnsi="Book Antiqua" w:cs="Arial"/>
                <w:color w:val="000000"/>
                <w:sz w:val="24"/>
                <w:szCs w:val="24"/>
                <w:lang w:eastAsia="zh-CN"/>
              </w:rPr>
            </w:pPr>
          </w:p>
        </w:tc>
        <w:tc>
          <w:tcPr>
            <w:tcW w:w="1482" w:type="dxa"/>
            <w:shd w:val="clear" w:color="auto" w:fill="auto"/>
            <w:noWrap/>
            <w:vAlign w:val="bottom"/>
            <w:hideMark/>
          </w:tcPr>
          <w:p w14:paraId="4170D05F" w14:textId="41232CBF" w:rsidR="00117322" w:rsidRPr="008472F3" w:rsidRDefault="00117322" w:rsidP="00713779">
            <w:pPr>
              <w:spacing w:after="0" w:line="360" w:lineRule="auto"/>
              <w:jc w:val="both"/>
              <w:rPr>
                <w:rFonts w:ascii="Book Antiqua" w:hAnsi="Book Antiqua" w:cs="Arial"/>
                <w:color w:val="000000"/>
                <w:sz w:val="24"/>
                <w:szCs w:val="24"/>
                <w:lang w:eastAsia="zh-CN"/>
              </w:rPr>
            </w:pPr>
          </w:p>
        </w:tc>
        <w:tc>
          <w:tcPr>
            <w:tcW w:w="1192" w:type="dxa"/>
            <w:shd w:val="clear" w:color="auto" w:fill="auto"/>
            <w:noWrap/>
            <w:vAlign w:val="bottom"/>
            <w:hideMark/>
          </w:tcPr>
          <w:p w14:paraId="1FF692F2" w14:textId="71CD9C0D" w:rsidR="00117322" w:rsidRPr="008472F3" w:rsidRDefault="00117322" w:rsidP="00713779">
            <w:pPr>
              <w:spacing w:after="0" w:line="360" w:lineRule="auto"/>
              <w:jc w:val="both"/>
              <w:rPr>
                <w:rFonts w:ascii="Book Antiqua" w:hAnsi="Book Antiqua" w:cs="Arial"/>
                <w:color w:val="000000"/>
                <w:sz w:val="24"/>
                <w:szCs w:val="24"/>
                <w:lang w:eastAsia="zh-CN"/>
              </w:rPr>
            </w:pPr>
          </w:p>
        </w:tc>
      </w:tr>
      <w:tr w:rsidR="00117322" w:rsidRPr="009B26C7" w14:paraId="68511F7D" w14:textId="77777777" w:rsidTr="008472F3">
        <w:trPr>
          <w:trHeight w:val="435"/>
          <w:jc w:val="center"/>
        </w:trPr>
        <w:tc>
          <w:tcPr>
            <w:tcW w:w="2695" w:type="dxa"/>
            <w:shd w:val="clear" w:color="auto" w:fill="auto"/>
            <w:vAlign w:val="center"/>
            <w:hideMark/>
          </w:tcPr>
          <w:p w14:paraId="553679DB" w14:textId="77777777" w:rsidR="00117322" w:rsidRPr="009B26C7" w:rsidRDefault="00117322" w:rsidP="00713779">
            <w:pPr>
              <w:spacing w:after="0" w:line="360" w:lineRule="auto"/>
              <w:jc w:val="both"/>
              <w:rPr>
                <w:rFonts w:ascii="Book Antiqua" w:eastAsia="Times New Roman" w:hAnsi="Book Antiqua" w:cs="Arial"/>
                <w:bCs/>
                <w:color w:val="000000"/>
                <w:sz w:val="24"/>
                <w:szCs w:val="24"/>
              </w:rPr>
            </w:pPr>
            <w:r w:rsidRPr="009B26C7">
              <w:rPr>
                <w:rFonts w:ascii="Book Antiqua" w:eastAsia="Times New Roman" w:hAnsi="Book Antiqua" w:cs="Arial"/>
                <w:bCs/>
                <w:color w:val="000000"/>
                <w:sz w:val="24"/>
                <w:szCs w:val="24"/>
              </w:rPr>
              <w:t>BMI, per kg/m</w:t>
            </w:r>
            <w:r w:rsidRPr="009B26C7">
              <w:rPr>
                <w:rFonts w:ascii="Book Antiqua" w:eastAsia="Times New Roman" w:hAnsi="Book Antiqua" w:cs="Arial"/>
                <w:bCs/>
                <w:color w:val="000000"/>
                <w:sz w:val="24"/>
                <w:szCs w:val="24"/>
                <w:vertAlign w:val="superscript"/>
              </w:rPr>
              <w:t>2</w:t>
            </w:r>
          </w:p>
        </w:tc>
        <w:tc>
          <w:tcPr>
            <w:tcW w:w="900" w:type="dxa"/>
            <w:shd w:val="clear" w:color="auto" w:fill="auto"/>
            <w:noWrap/>
            <w:vAlign w:val="bottom"/>
            <w:hideMark/>
          </w:tcPr>
          <w:p w14:paraId="25EDA6D8"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0.96</w:t>
            </w:r>
          </w:p>
        </w:tc>
        <w:tc>
          <w:tcPr>
            <w:tcW w:w="1488" w:type="dxa"/>
            <w:shd w:val="clear" w:color="auto" w:fill="auto"/>
            <w:noWrap/>
            <w:vAlign w:val="bottom"/>
            <w:hideMark/>
          </w:tcPr>
          <w:p w14:paraId="29266F9B" w14:textId="5F82223F" w:rsidR="00117322" w:rsidRPr="009B26C7" w:rsidRDefault="00117322" w:rsidP="008472F3">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0.90</w:t>
            </w:r>
            <w:r w:rsidR="008472F3">
              <w:rPr>
                <w:rFonts w:ascii="Book Antiqua" w:eastAsia="Times New Roman" w:hAnsi="Book Antiqua" w:cs="Arial"/>
                <w:color w:val="000000"/>
                <w:sz w:val="24"/>
                <w:szCs w:val="24"/>
              </w:rPr>
              <w:t>–</w:t>
            </w:r>
            <w:r w:rsidRPr="009B26C7">
              <w:rPr>
                <w:rFonts w:ascii="Book Antiqua" w:eastAsia="Times New Roman" w:hAnsi="Book Antiqua" w:cs="Arial"/>
                <w:color w:val="000000"/>
                <w:sz w:val="24"/>
                <w:szCs w:val="24"/>
              </w:rPr>
              <w:t>1.01</w:t>
            </w:r>
          </w:p>
        </w:tc>
        <w:tc>
          <w:tcPr>
            <w:tcW w:w="1080" w:type="dxa"/>
            <w:shd w:val="clear" w:color="auto" w:fill="auto"/>
            <w:noWrap/>
            <w:vAlign w:val="bottom"/>
            <w:hideMark/>
          </w:tcPr>
          <w:p w14:paraId="42945D8F"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0.15</w:t>
            </w:r>
          </w:p>
        </w:tc>
        <w:tc>
          <w:tcPr>
            <w:tcW w:w="990" w:type="dxa"/>
            <w:shd w:val="clear" w:color="auto" w:fill="auto"/>
            <w:noWrap/>
            <w:vAlign w:val="bottom"/>
            <w:hideMark/>
          </w:tcPr>
          <w:p w14:paraId="50D5FF08" w14:textId="4A0859CD" w:rsidR="00117322" w:rsidRPr="008472F3" w:rsidRDefault="00117322" w:rsidP="00713779">
            <w:pPr>
              <w:spacing w:after="0" w:line="360" w:lineRule="auto"/>
              <w:jc w:val="both"/>
              <w:rPr>
                <w:rFonts w:ascii="Book Antiqua" w:hAnsi="Book Antiqua" w:cs="Arial"/>
                <w:color w:val="000000"/>
                <w:sz w:val="24"/>
                <w:szCs w:val="24"/>
                <w:lang w:eastAsia="zh-CN"/>
              </w:rPr>
            </w:pPr>
          </w:p>
        </w:tc>
        <w:tc>
          <w:tcPr>
            <w:tcW w:w="1482" w:type="dxa"/>
            <w:shd w:val="clear" w:color="auto" w:fill="auto"/>
            <w:noWrap/>
            <w:vAlign w:val="bottom"/>
            <w:hideMark/>
          </w:tcPr>
          <w:p w14:paraId="3CA5A5B5" w14:textId="7D786D81" w:rsidR="00117322" w:rsidRPr="008472F3" w:rsidRDefault="00117322" w:rsidP="00713779">
            <w:pPr>
              <w:spacing w:after="0" w:line="360" w:lineRule="auto"/>
              <w:jc w:val="both"/>
              <w:rPr>
                <w:rFonts w:ascii="Book Antiqua" w:hAnsi="Book Antiqua" w:cs="Arial"/>
                <w:color w:val="000000"/>
                <w:sz w:val="24"/>
                <w:szCs w:val="24"/>
                <w:lang w:eastAsia="zh-CN"/>
              </w:rPr>
            </w:pPr>
          </w:p>
        </w:tc>
        <w:tc>
          <w:tcPr>
            <w:tcW w:w="1192" w:type="dxa"/>
            <w:shd w:val="clear" w:color="auto" w:fill="auto"/>
            <w:noWrap/>
            <w:vAlign w:val="bottom"/>
            <w:hideMark/>
          </w:tcPr>
          <w:p w14:paraId="39D2D564" w14:textId="529679DB" w:rsidR="00117322" w:rsidRPr="008472F3" w:rsidRDefault="00117322" w:rsidP="00713779">
            <w:pPr>
              <w:spacing w:after="0" w:line="360" w:lineRule="auto"/>
              <w:jc w:val="both"/>
              <w:rPr>
                <w:rFonts w:ascii="Book Antiqua" w:hAnsi="Book Antiqua" w:cs="Arial"/>
                <w:color w:val="000000"/>
                <w:sz w:val="24"/>
                <w:szCs w:val="24"/>
                <w:lang w:eastAsia="zh-CN"/>
              </w:rPr>
            </w:pPr>
          </w:p>
        </w:tc>
      </w:tr>
      <w:tr w:rsidR="00117322" w:rsidRPr="009B26C7" w14:paraId="5FF2165A" w14:textId="77777777" w:rsidTr="008472F3">
        <w:trPr>
          <w:trHeight w:val="435"/>
          <w:jc w:val="center"/>
        </w:trPr>
        <w:tc>
          <w:tcPr>
            <w:tcW w:w="2695" w:type="dxa"/>
            <w:shd w:val="clear" w:color="auto" w:fill="auto"/>
            <w:vAlign w:val="center"/>
            <w:hideMark/>
          </w:tcPr>
          <w:p w14:paraId="0B31E72A" w14:textId="77777777" w:rsidR="00117322" w:rsidRPr="009B26C7" w:rsidRDefault="00117322" w:rsidP="00713779">
            <w:pPr>
              <w:spacing w:after="0" w:line="360" w:lineRule="auto"/>
              <w:jc w:val="both"/>
              <w:rPr>
                <w:rFonts w:ascii="Book Antiqua" w:eastAsia="Times New Roman" w:hAnsi="Book Antiqua" w:cs="Arial"/>
                <w:bCs/>
                <w:color w:val="000000"/>
                <w:sz w:val="24"/>
                <w:szCs w:val="24"/>
              </w:rPr>
            </w:pPr>
            <w:r w:rsidRPr="009B26C7">
              <w:rPr>
                <w:rFonts w:ascii="Book Antiqua" w:eastAsia="Times New Roman" w:hAnsi="Book Antiqua" w:cs="Arial"/>
                <w:bCs/>
                <w:color w:val="000000"/>
                <w:sz w:val="24"/>
                <w:szCs w:val="24"/>
              </w:rPr>
              <w:t>Diabetes</w:t>
            </w:r>
          </w:p>
        </w:tc>
        <w:tc>
          <w:tcPr>
            <w:tcW w:w="900" w:type="dxa"/>
            <w:shd w:val="clear" w:color="auto" w:fill="auto"/>
            <w:noWrap/>
            <w:vAlign w:val="bottom"/>
            <w:hideMark/>
          </w:tcPr>
          <w:p w14:paraId="147DE730"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0.95</w:t>
            </w:r>
          </w:p>
        </w:tc>
        <w:tc>
          <w:tcPr>
            <w:tcW w:w="1488" w:type="dxa"/>
            <w:shd w:val="clear" w:color="auto" w:fill="auto"/>
            <w:noWrap/>
            <w:vAlign w:val="bottom"/>
            <w:hideMark/>
          </w:tcPr>
          <w:p w14:paraId="3D1AE75E" w14:textId="71C41E12" w:rsidR="00117322" w:rsidRPr="009B26C7" w:rsidRDefault="008472F3"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0.50–</w:t>
            </w:r>
            <w:r w:rsidR="00117322" w:rsidRPr="009B26C7">
              <w:rPr>
                <w:rFonts w:ascii="Book Antiqua" w:eastAsia="Times New Roman" w:hAnsi="Book Antiqua" w:cs="Arial"/>
                <w:color w:val="000000"/>
                <w:sz w:val="24"/>
                <w:szCs w:val="24"/>
              </w:rPr>
              <w:t>1.83</w:t>
            </w:r>
          </w:p>
        </w:tc>
        <w:tc>
          <w:tcPr>
            <w:tcW w:w="1080" w:type="dxa"/>
            <w:shd w:val="clear" w:color="auto" w:fill="auto"/>
            <w:noWrap/>
            <w:vAlign w:val="bottom"/>
            <w:hideMark/>
          </w:tcPr>
          <w:p w14:paraId="4C2ACD33"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0.87</w:t>
            </w:r>
          </w:p>
        </w:tc>
        <w:tc>
          <w:tcPr>
            <w:tcW w:w="990" w:type="dxa"/>
            <w:shd w:val="clear" w:color="auto" w:fill="auto"/>
            <w:noWrap/>
            <w:vAlign w:val="bottom"/>
            <w:hideMark/>
          </w:tcPr>
          <w:p w14:paraId="210F0561" w14:textId="2327D44D" w:rsidR="00117322" w:rsidRPr="008472F3" w:rsidRDefault="00117322" w:rsidP="00713779">
            <w:pPr>
              <w:spacing w:after="0" w:line="360" w:lineRule="auto"/>
              <w:jc w:val="both"/>
              <w:rPr>
                <w:rFonts w:ascii="Book Antiqua" w:hAnsi="Book Antiqua" w:cs="Arial"/>
                <w:color w:val="000000"/>
                <w:sz w:val="24"/>
                <w:szCs w:val="24"/>
                <w:lang w:eastAsia="zh-CN"/>
              </w:rPr>
            </w:pPr>
          </w:p>
        </w:tc>
        <w:tc>
          <w:tcPr>
            <w:tcW w:w="1482" w:type="dxa"/>
            <w:shd w:val="clear" w:color="auto" w:fill="auto"/>
            <w:noWrap/>
            <w:vAlign w:val="bottom"/>
            <w:hideMark/>
          </w:tcPr>
          <w:p w14:paraId="584E2AA3" w14:textId="100DF111" w:rsidR="00117322" w:rsidRPr="008472F3" w:rsidRDefault="00117322" w:rsidP="00713779">
            <w:pPr>
              <w:spacing w:after="0" w:line="360" w:lineRule="auto"/>
              <w:jc w:val="both"/>
              <w:rPr>
                <w:rFonts w:ascii="Book Antiqua" w:hAnsi="Book Antiqua" w:cs="Arial"/>
                <w:color w:val="000000"/>
                <w:sz w:val="24"/>
                <w:szCs w:val="24"/>
                <w:lang w:eastAsia="zh-CN"/>
              </w:rPr>
            </w:pPr>
          </w:p>
        </w:tc>
        <w:tc>
          <w:tcPr>
            <w:tcW w:w="1192" w:type="dxa"/>
            <w:shd w:val="clear" w:color="auto" w:fill="auto"/>
            <w:noWrap/>
            <w:vAlign w:val="bottom"/>
            <w:hideMark/>
          </w:tcPr>
          <w:p w14:paraId="49C6853B" w14:textId="66B8976F" w:rsidR="00117322" w:rsidRPr="008472F3" w:rsidRDefault="00117322" w:rsidP="00713779">
            <w:pPr>
              <w:spacing w:after="0" w:line="360" w:lineRule="auto"/>
              <w:jc w:val="both"/>
              <w:rPr>
                <w:rFonts w:ascii="Book Antiqua" w:hAnsi="Book Antiqua" w:cs="Arial"/>
                <w:color w:val="000000"/>
                <w:sz w:val="24"/>
                <w:szCs w:val="24"/>
                <w:lang w:eastAsia="zh-CN"/>
              </w:rPr>
            </w:pPr>
          </w:p>
        </w:tc>
      </w:tr>
      <w:tr w:rsidR="00117322" w:rsidRPr="009B26C7" w14:paraId="3CBFD444" w14:textId="77777777" w:rsidTr="008472F3">
        <w:trPr>
          <w:trHeight w:val="435"/>
          <w:jc w:val="center"/>
        </w:trPr>
        <w:tc>
          <w:tcPr>
            <w:tcW w:w="2695" w:type="dxa"/>
            <w:shd w:val="clear" w:color="auto" w:fill="auto"/>
            <w:vAlign w:val="center"/>
            <w:hideMark/>
          </w:tcPr>
          <w:p w14:paraId="65506671" w14:textId="77777777" w:rsidR="00117322" w:rsidRPr="009B26C7" w:rsidRDefault="00117322" w:rsidP="00713779">
            <w:pPr>
              <w:spacing w:after="0" w:line="360" w:lineRule="auto"/>
              <w:jc w:val="both"/>
              <w:rPr>
                <w:rFonts w:ascii="Book Antiqua" w:eastAsia="Times New Roman" w:hAnsi="Book Antiqua" w:cs="Arial"/>
                <w:bCs/>
                <w:color w:val="000000"/>
                <w:sz w:val="24"/>
                <w:szCs w:val="24"/>
              </w:rPr>
            </w:pPr>
            <w:r w:rsidRPr="009B26C7">
              <w:rPr>
                <w:rFonts w:ascii="Book Antiqua" w:eastAsia="Times New Roman" w:hAnsi="Book Antiqua" w:cs="Arial"/>
                <w:bCs/>
                <w:color w:val="000000"/>
                <w:sz w:val="24"/>
                <w:szCs w:val="24"/>
              </w:rPr>
              <w:t>Naïve to treatment</w:t>
            </w:r>
          </w:p>
        </w:tc>
        <w:tc>
          <w:tcPr>
            <w:tcW w:w="900" w:type="dxa"/>
            <w:shd w:val="clear" w:color="auto" w:fill="auto"/>
            <w:noWrap/>
            <w:vAlign w:val="bottom"/>
            <w:hideMark/>
          </w:tcPr>
          <w:p w14:paraId="5876DE88"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1.24</w:t>
            </w:r>
          </w:p>
        </w:tc>
        <w:tc>
          <w:tcPr>
            <w:tcW w:w="1488" w:type="dxa"/>
            <w:shd w:val="clear" w:color="auto" w:fill="auto"/>
            <w:noWrap/>
            <w:vAlign w:val="bottom"/>
            <w:hideMark/>
          </w:tcPr>
          <w:p w14:paraId="6343ED4F" w14:textId="14101E1C" w:rsidR="00117322" w:rsidRPr="009B26C7" w:rsidRDefault="008472F3"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0.71–</w:t>
            </w:r>
            <w:r w:rsidR="00117322" w:rsidRPr="009B26C7">
              <w:rPr>
                <w:rFonts w:ascii="Book Antiqua" w:eastAsia="Times New Roman" w:hAnsi="Book Antiqua" w:cs="Arial"/>
                <w:color w:val="000000"/>
                <w:sz w:val="24"/>
                <w:szCs w:val="24"/>
              </w:rPr>
              <w:t>2.19</w:t>
            </w:r>
          </w:p>
        </w:tc>
        <w:tc>
          <w:tcPr>
            <w:tcW w:w="1080" w:type="dxa"/>
            <w:shd w:val="clear" w:color="auto" w:fill="auto"/>
            <w:noWrap/>
            <w:vAlign w:val="bottom"/>
            <w:hideMark/>
          </w:tcPr>
          <w:p w14:paraId="3FF3CABD"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0.45</w:t>
            </w:r>
          </w:p>
        </w:tc>
        <w:tc>
          <w:tcPr>
            <w:tcW w:w="990" w:type="dxa"/>
            <w:shd w:val="clear" w:color="auto" w:fill="auto"/>
            <w:noWrap/>
            <w:vAlign w:val="bottom"/>
            <w:hideMark/>
          </w:tcPr>
          <w:p w14:paraId="06B582BD" w14:textId="0DAC3988" w:rsidR="00117322" w:rsidRPr="008472F3" w:rsidRDefault="00117322" w:rsidP="00713779">
            <w:pPr>
              <w:spacing w:after="0" w:line="360" w:lineRule="auto"/>
              <w:jc w:val="both"/>
              <w:rPr>
                <w:rFonts w:ascii="Book Antiqua" w:hAnsi="Book Antiqua" w:cs="Arial"/>
                <w:color w:val="000000"/>
                <w:sz w:val="24"/>
                <w:szCs w:val="24"/>
                <w:lang w:eastAsia="zh-CN"/>
              </w:rPr>
            </w:pPr>
          </w:p>
        </w:tc>
        <w:tc>
          <w:tcPr>
            <w:tcW w:w="1482" w:type="dxa"/>
            <w:shd w:val="clear" w:color="auto" w:fill="auto"/>
            <w:noWrap/>
            <w:vAlign w:val="bottom"/>
            <w:hideMark/>
          </w:tcPr>
          <w:p w14:paraId="7C654A79" w14:textId="01E5CEC1" w:rsidR="00117322" w:rsidRPr="008472F3" w:rsidRDefault="00117322" w:rsidP="00713779">
            <w:pPr>
              <w:spacing w:after="0" w:line="360" w:lineRule="auto"/>
              <w:jc w:val="both"/>
              <w:rPr>
                <w:rFonts w:ascii="Book Antiqua" w:hAnsi="Book Antiqua" w:cs="Arial"/>
                <w:color w:val="000000"/>
                <w:sz w:val="24"/>
                <w:szCs w:val="24"/>
                <w:lang w:eastAsia="zh-CN"/>
              </w:rPr>
            </w:pPr>
          </w:p>
        </w:tc>
        <w:tc>
          <w:tcPr>
            <w:tcW w:w="1192" w:type="dxa"/>
            <w:shd w:val="clear" w:color="auto" w:fill="auto"/>
            <w:noWrap/>
            <w:vAlign w:val="bottom"/>
            <w:hideMark/>
          </w:tcPr>
          <w:p w14:paraId="54E6FE8A" w14:textId="2A570070" w:rsidR="00117322" w:rsidRPr="008472F3" w:rsidRDefault="00117322" w:rsidP="00713779">
            <w:pPr>
              <w:spacing w:after="0" w:line="360" w:lineRule="auto"/>
              <w:jc w:val="both"/>
              <w:rPr>
                <w:rFonts w:ascii="Book Antiqua" w:hAnsi="Book Antiqua" w:cs="Arial"/>
                <w:color w:val="000000"/>
                <w:sz w:val="24"/>
                <w:szCs w:val="24"/>
                <w:lang w:eastAsia="zh-CN"/>
              </w:rPr>
            </w:pPr>
          </w:p>
        </w:tc>
      </w:tr>
      <w:tr w:rsidR="00117322" w:rsidRPr="009B26C7" w14:paraId="3984ACE9" w14:textId="77777777" w:rsidTr="008472F3">
        <w:trPr>
          <w:trHeight w:val="341"/>
          <w:jc w:val="center"/>
        </w:trPr>
        <w:tc>
          <w:tcPr>
            <w:tcW w:w="2695" w:type="dxa"/>
            <w:shd w:val="clear" w:color="auto" w:fill="auto"/>
            <w:vAlign w:val="center"/>
            <w:hideMark/>
          </w:tcPr>
          <w:p w14:paraId="263F1044" w14:textId="77777777" w:rsidR="00117322" w:rsidRPr="009B26C7" w:rsidRDefault="00117322" w:rsidP="00713779">
            <w:pPr>
              <w:spacing w:after="0" w:line="360" w:lineRule="auto"/>
              <w:jc w:val="both"/>
              <w:rPr>
                <w:rFonts w:ascii="Book Antiqua" w:eastAsia="Times New Roman" w:hAnsi="Book Antiqua" w:cs="Arial"/>
                <w:bCs/>
                <w:color w:val="000000"/>
                <w:sz w:val="24"/>
                <w:szCs w:val="24"/>
              </w:rPr>
            </w:pPr>
            <w:r w:rsidRPr="009B26C7">
              <w:rPr>
                <w:rFonts w:ascii="Book Antiqua" w:eastAsia="Times New Roman" w:hAnsi="Book Antiqua" w:cs="Arial"/>
                <w:bCs/>
                <w:color w:val="000000"/>
                <w:sz w:val="24"/>
                <w:szCs w:val="24"/>
              </w:rPr>
              <w:t>PI failure</w:t>
            </w:r>
          </w:p>
        </w:tc>
        <w:tc>
          <w:tcPr>
            <w:tcW w:w="900" w:type="dxa"/>
            <w:shd w:val="clear" w:color="auto" w:fill="auto"/>
            <w:noWrap/>
            <w:vAlign w:val="bottom"/>
            <w:hideMark/>
          </w:tcPr>
          <w:p w14:paraId="5C5FD931"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0.33</w:t>
            </w:r>
          </w:p>
        </w:tc>
        <w:tc>
          <w:tcPr>
            <w:tcW w:w="1488" w:type="dxa"/>
            <w:shd w:val="clear" w:color="auto" w:fill="auto"/>
            <w:noWrap/>
            <w:vAlign w:val="bottom"/>
            <w:hideMark/>
          </w:tcPr>
          <w:p w14:paraId="641C1A7E" w14:textId="42AFDE86" w:rsidR="00117322" w:rsidRPr="009B26C7" w:rsidRDefault="008472F3"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0.11–</w:t>
            </w:r>
            <w:r w:rsidR="00117322" w:rsidRPr="009B26C7">
              <w:rPr>
                <w:rFonts w:ascii="Book Antiqua" w:eastAsia="Times New Roman" w:hAnsi="Book Antiqua" w:cs="Arial"/>
                <w:color w:val="000000"/>
                <w:sz w:val="24"/>
                <w:szCs w:val="24"/>
              </w:rPr>
              <w:t>0.89</w:t>
            </w:r>
          </w:p>
        </w:tc>
        <w:tc>
          <w:tcPr>
            <w:tcW w:w="1080" w:type="dxa"/>
            <w:shd w:val="clear" w:color="auto" w:fill="auto"/>
            <w:noWrap/>
            <w:vAlign w:val="bottom"/>
            <w:hideMark/>
          </w:tcPr>
          <w:p w14:paraId="253150FB"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0.03</w:t>
            </w:r>
          </w:p>
        </w:tc>
        <w:tc>
          <w:tcPr>
            <w:tcW w:w="990" w:type="dxa"/>
            <w:shd w:val="clear" w:color="auto" w:fill="auto"/>
            <w:noWrap/>
            <w:vAlign w:val="bottom"/>
            <w:hideMark/>
          </w:tcPr>
          <w:p w14:paraId="6FFC74AA" w14:textId="0272EAF4" w:rsidR="00117322" w:rsidRPr="008472F3" w:rsidRDefault="00117322" w:rsidP="00713779">
            <w:pPr>
              <w:spacing w:after="0" w:line="360" w:lineRule="auto"/>
              <w:jc w:val="both"/>
              <w:rPr>
                <w:rFonts w:ascii="Book Antiqua" w:hAnsi="Book Antiqua" w:cs="Arial"/>
                <w:color w:val="000000"/>
                <w:sz w:val="24"/>
                <w:szCs w:val="24"/>
                <w:lang w:eastAsia="zh-CN"/>
              </w:rPr>
            </w:pPr>
          </w:p>
        </w:tc>
        <w:tc>
          <w:tcPr>
            <w:tcW w:w="1482" w:type="dxa"/>
            <w:shd w:val="clear" w:color="auto" w:fill="auto"/>
            <w:noWrap/>
            <w:vAlign w:val="bottom"/>
            <w:hideMark/>
          </w:tcPr>
          <w:p w14:paraId="43148289" w14:textId="683970B7" w:rsidR="00117322" w:rsidRPr="008472F3" w:rsidRDefault="00117322" w:rsidP="00713779">
            <w:pPr>
              <w:spacing w:after="0" w:line="360" w:lineRule="auto"/>
              <w:jc w:val="both"/>
              <w:rPr>
                <w:rFonts w:ascii="Book Antiqua" w:hAnsi="Book Antiqua" w:cs="Arial"/>
                <w:color w:val="000000"/>
                <w:sz w:val="24"/>
                <w:szCs w:val="24"/>
                <w:lang w:eastAsia="zh-CN"/>
              </w:rPr>
            </w:pPr>
          </w:p>
        </w:tc>
        <w:tc>
          <w:tcPr>
            <w:tcW w:w="1192" w:type="dxa"/>
            <w:shd w:val="clear" w:color="auto" w:fill="auto"/>
            <w:noWrap/>
            <w:vAlign w:val="bottom"/>
            <w:hideMark/>
          </w:tcPr>
          <w:p w14:paraId="04E0A773" w14:textId="515E5105" w:rsidR="00117322" w:rsidRPr="008472F3" w:rsidRDefault="00117322" w:rsidP="00713779">
            <w:pPr>
              <w:spacing w:after="0" w:line="360" w:lineRule="auto"/>
              <w:jc w:val="both"/>
              <w:rPr>
                <w:rFonts w:ascii="Book Antiqua" w:hAnsi="Book Antiqua" w:cs="Arial"/>
                <w:color w:val="000000"/>
                <w:sz w:val="24"/>
                <w:szCs w:val="24"/>
                <w:lang w:eastAsia="zh-CN"/>
              </w:rPr>
            </w:pPr>
          </w:p>
        </w:tc>
      </w:tr>
      <w:tr w:rsidR="00117322" w:rsidRPr="009B26C7" w14:paraId="265BA16B" w14:textId="77777777" w:rsidTr="008472F3">
        <w:trPr>
          <w:trHeight w:val="645"/>
          <w:jc w:val="center"/>
        </w:trPr>
        <w:tc>
          <w:tcPr>
            <w:tcW w:w="2695" w:type="dxa"/>
            <w:shd w:val="clear" w:color="auto" w:fill="auto"/>
            <w:vAlign w:val="center"/>
            <w:hideMark/>
          </w:tcPr>
          <w:p w14:paraId="31EA4116" w14:textId="77777777" w:rsidR="00117322" w:rsidRPr="009B26C7" w:rsidRDefault="00117322" w:rsidP="00713779">
            <w:pPr>
              <w:spacing w:after="0" w:line="360" w:lineRule="auto"/>
              <w:jc w:val="both"/>
              <w:rPr>
                <w:rFonts w:ascii="Book Antiqua" w:eastAsia="Times New Roman" w:hAnsi="Book Antiqua" w:cs="Arial"/>
                <w:bCs/>
                <w:color w:val="000000"/>
                <w:sz w:val="24"/>
                <w:szCs w:val="24"/>
              </w:rPr>
            </w:pPr>
            <w:r w:rsidRPr="009B26C7">
              <w:rPr>
                <w:rFonts w:ascii="Book Antiqua" w:eastAsia="Times New Roman" w:hAnsi="Book Antiqua" w:cs="Arial"/>
                <w:bCs/>
                <w:color w:val="000000"/>
                <w:sz w:val="24"/>
                <w:szCs w:val="24"/>
              </w:rPr>
              <w:t>HCV viral load, per log IU/mL</w:t>
            </w:r>
          </w:p>
        </w:tc>
        <w:tc>
          <w:tcPr>
            <w:tcW w:w="900" w:type="dxa"/>
            <w:shd w:val="clear" w:color="auto" w:fill="auto"/>
            <w:noWrap/>
            <w:vAlign w:val="bottom"/>
            <w:hideMark/>
          </w:tcPr>
          <w:p w14:paraId="02CFA5B0"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0.80</w:t>
            </w:r>
          </w:p>
        </w:tc>
        <w:tc>
          <w:tcPr>
            <w:tcW w:w="1488" w:type="dxa"/>
            <w:shd w:val="clear" w:color="auto" w:fill="auto"/>
            <w:noWrap/>
            <w:vAlign w:val="bottom"/>
            <w:hideMark/>
          </w:tcPr>
          <w:p w14:paraId="7314095B" w14:textId="1F9C4DBD" w:rsidR="00117322" w:rsidRPr="009B26C7" w:rsidRDefault="008472F3"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0.56–</w:t>
            </w:r>
            <w:r w:rsidR="00117322" w:rsidRPr="009B26C7">
              <w:rPr>
                <w:rFonts w:ascii="Book Antiqua" w:eastAsia="Times New Roman" w:hAnsi="Book Antiqua" w:cs="Arial"/>
                <w:color w:val="000000"/>
                <w:sz w:val="24"/>
                <w:szCs w:val="24"/>
              </w:rPr>
              <w:t>1.11</w:t>
            </w:r>
          </w:p>
        </w:tc>
        <w:tc>
          <w:tcPr>
            <w:tcW w:w="1080" w:type="dxa"/>
            <w:shd w:val="clear" w:color="auto" w:fill="auto"/>
            <w:noWrap/>
            <w:vAlign w:val="bottom"/>
            <w:hideMark/>
          </w:tcPr>
          <w:p w14:paraId="62B7DFA5"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0.20</w:t>
            </w:r>
          </w:p>
        </w:tc>
        <w:tc>
          <w:tcPr>
            <w:tcW w:w="990" w:type="dxa"/>
            <w:shd w:val="clear" w:color="auto" w:fill="auto"/>
            <w:noWrap/>
            <w:vAlign w:val="bottom"/>
            <w:hideMark/>
          </w:tcPr>
          <w:p w14:paraId="430BA9F6" w14:textId="713B13C9" w:rsidR="00117322" w:rsidRPr="008472F3" w:rsidRDefault="00117322" w:rsidP="00713779">
            <w:pPr>
              <w:spacing w:after="0" w:line="360" w:lineRule="auto"/>
              <w:jc w:val="both"/>
              <w:rPr>
                <w:rFonts w:ascii="Book Antiqua" w:hAnsi="Book Antiqua" w:cs="Arial"/>
                <w:color w:val="000000"/>
                <w:sz w:val="24"/>
                <w:szCs w:val="24"/>
                <w:lang w:eastAsia="zh-CN"/>
              </w:rPr>
            </w:pPr>
          </w:p>
        </w:tc>
        <w:tc>
          <w:tcPr>
            <w:tcW w:w="1482" w:type="dxa"/>
            <w:shd w:val="clear" w:color="auto" w:fill="auto"/>
            <w:noWrap/>
            <w:vAlign w:val="bottom"/>
            <w:hideMark/>
          </w:tcPr>
          <w:p w14:paraId="31842739" w14:textId="7EA61BEF" w:rsidR="00117322" w:rsidRPr="009B26C7" w:rsidRDefault="00117322" w:rsidP="00713779">
            <w:pPr>
              <w:spacing w:after="0" w:line="360" w:lineRule="auto"/>
              <w:jc w:val="both"/>
              <w:rPr>
                <w:rFonts w:ascii="Book Antiqua" w:eastAsia="Times New Roman" w:hAnsi="Book Antiqua" w:cs="Arial"/>
                <w:color w:val="000000"/>
                <w:sz w:val="24"/>
                <w:szCs w:val="24"/>
              </w:rPr>
            </w:pPr>
          </w:p>
        </w:tc>
        <w:tc>
          <w:tcPr>
            <w:tcW w:w="1192" w:type="dxa"/>
            <w:shd w:val="clear" w:color="auto" w:fill="auto"/>
            <w:noWrap/>
            <w:vAlign w:val="bottom"/>
            <w:hideMark/>
          </w:tcPr>
          <w:p w14:paraId="35E17BEA" w14:textId="0B8A3D4C" w:rsidR="00117322" w:rsidRPr="008472F3" w:rsidRDefault="00117322" w:rsidP="00713779">
            <w:pPr>
              <w:spacing w:after="0" w:line="360" w:lineRule="auto"/>
              <w:jc w:val="both"/>
              <w:rPr>
                <w:rFonts w:ascii="Book Antiqua" w:hAnsi="Book Antiqua" w:cs="Arial"/>
                <w:color w:val="000000"/>
                <w:sz w:val="24"/>
                <w:szCs w:val="24"/>
                <w:lang w:eastAsia="zh-CN"/>
              </w:rPr>
            </w:pPr>
          </w:p>
        </w:tc>
      </w:tr>
      <w:tr w:rsidR="00117322" w:rsidRPr="009B26C7" w14:paraId="378D477A" w14:textId="77777777" w:rsidTr="008472F3">
        <w:trPr>
          <w:trHeight w:val="435"/>
          <w:jc w:val="center"/>
        </w:trPr>
        <w:tc>
          <w:tcPr>
            <w:tcW w:w="2695" w:type="dxa"/>
            <w:shd w:val="clear" w:color="auto" w:fill="auto"/>
            <w:vAlign w:val="center"/>
            <w:hideMark/>
          </w:tcPr>
          <w:p w14:paraId="244C3E72" w14:textId="77777777" w:rsidR="00117322" w:rsidRPr="009B26C7" w:rsidRDefault="00117322" w:rsidP="00713779">
            <w:pPr>
              <w:spacing w:after="0" w:line="360" w:lineRule="auto"/>
              <w:jc w:val="both"/>
              <w:rPr>
                <w:rFonts w:ascii="Book Antiqua" w:eastAsia="Times New Roman" w:hAnsi="Book Antiqua" w:cs="Arial"/>
                <w:bCs/>
                <w:color w:val="000000"/>
                <w:sz w:val="24"/>
                <w:szCs w:val="24"/>
              </w:rPr>
            </w:pPr>
            <w:r w:rsidRPr="009B26C7">
              <w:rPr>
                <w:rFonts w:ascii="Book Antiqua" w:eastAsia="Times New Roman" w:hAnsi="Book Antiqua" w:cs="Arial"/>
                <w:bCs/>
                <w:color w:val="000000"/>
                <w:sz w:val="24"/>
                <w:szCs w:val="24"/>
              </w:rPr>
              <w:t>HCV genotype</w:t>
            </w:r>
          </w:p>
        </w:tc>
        <w:tc>
          <w:tcPr>
            <w:tcW w:w="900" w:type="dxa"/>
            <w:shd w:val="clear" w:color="auto" w:fill="auto"/>
            <w:noWrap/>
            <w:vAlign w:val="bottom"/>
            <w:hideMark/>
          </w:tcPr>
          <w:p w14:paraId="1C045436"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 </w:t>
            </w:r>
          </w:p>
        </w:tc>
        <w:tc>
          <w:tcPr>
            <w:tcW w:w="1488" w:type="dxa"/>
            <w:shd w:val="clear" w:color="auto" w:fill="auto"/>
            <w:noWrap/>
            <w:vAlign w:val="bottom"/>
            <w:hideMark/>
          </w:tcPr>
          <w:p w14:paraId="6D1F6951"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 </w:t>
            </w:r>
          </w:p>
        </w:tc>
        <w:tc>
          <w:tcPr>
            <w:tcW w:w="1080" w:type="dxa"/>
            <w:shd w:val="clear" w:color="auto" w:fill="auto"/>
            <w:noWrap/>
            <w:vAlign w:val="bottom"/>
            <w:hideMark/>
          </w:tcPr>
          <w:p w14:paraId="69183020"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 </w:t>
            </w:r>
          </w:p>
        </w:tc>
        <w:tc>
          <w:tcPr>
            <w:tcW w:w="990" w:type="dxa"/>
            <w:shd w:val="clear" w:color="auto" w:fill="auto"/>
            <w:noWrap/>
            <w:vAlign w:val="bottom"/>
            <w:hideMark/>
          </w:tcPr>
          <w:p w14:paraId="5FFB2473" w14:textId="6FE64D94" w:rsidR="00117322" w:rsidRPr="008472F3" w:rsidRDefault="00117322" w:rsidP="00713779">
            <w:pPr>
              <w:spacing w:after="0" w:line="360" w:lineRule="auto"/>
              <w:jc w:val="both"/>
              <w:rPr>
                <w:rFonts w:ascii="Book Antiqua" w:hAnsi="Book Antiqua" w:cs="Arial"/>
                <w:color w:val="000000"/>
                <w:sz w:val="24"/>
                <w:szCs w:val="24"/>
                <w:lang w:eastAsia="zh-CN"/>
              </w:rPr>
            </w:pPr>
          </w:p>
        </w:tc>
        <w:tc>
          <w:tcPr>
            <w:tcW w:w="1482" w:type="dxa"/>
            <w:shd w:val="clear" w:color="auto" w:fill="auto"/>
            <w:noWrap/>
            <w:vAlign w:val="bottom"/>
            <w:hideMark/>
          </w:tcPr>
          <w:p w14:paraId="40B22E0A" w14:textId="458A8F8B" w:rsidR="00117322" w:rsidRPr="009B26C7" w:rsidRDefault="00117322" w:rsidP="00713779">
            <w:pPr>
              <w:spacing w:after="0" w:line="360" w:lineRule="auto"/>
              <w:jc w:val="both"/>
              <w:rPr>
                <w:rFonts w:ascii="Book Antiqua" w:eastAsia="Times New Roman" w:hAnsi="Book Antiqua" w:cs="Arial"/>
                <w:color w:val="000000"/>
                <w:sz w:val="24"/>
                <w:szCs w:val="24"/>
              </w:rPr>
            </w:pPr>
          </w:p>
        </w:tc>
        <w:tc>
          <w:tcPr>
            <w:tcW w:w="1192" w:type="dxa"/>
            <w:shd w:val="clear" w:color="auto" w:fill="auto"/>
            <w:noWrap/>
            <w:vAlign w:val="bottom"/>
            <w:hideMark/>
          </w:tcPr>
          <w:p w14:paraId="0E9CFC72" w14:textId="6FB19ABD" w:rsidR="00117322" w:rsidRPr="009B26C7" w:rsidRDefault="00117322" w:rsidP="00713779">
            <w:pPr>
              <w:spacing w:after="0" w:line="360" w:lineRule="auto"/>
              <w:jc w:val="both"/>
              <w:rPr>
                <w:rFonts w:ascii="Book Antiqua" w:eastAsia="Times New Roman" w:hAnsi="Book Antiqua" w:cs="Arial"/>
                <w:color w:val="000000"/>
                <w:sz w:val="24"/>
                <w:szCs w:val="24"/>
              </w:rPr>
            </w:pPr>
          </w:p>
        </w:tc>
      </w:tr>
      <w:tr w:rsidR="00117322" w:rsidRPr="009B26C7" w14:paraId="3A7DB160" w14:textId="77777777" w:rsidTr="008472F3">
        <w:trPr>
          <w:trHeight w:val="435"/>
          <w:jc w:val="center"/>
        </w:trPr>
        <w:tc>
          <w:tcPr>
            <w:tcW w:w="2695" w:type="dxa"/>
            <w:shd w:val="clear" w:color="auto" w:fill="auto"/>
            <w:vAlign w:val="center"/>
            <w:hideMark/>
          </w:tcPr>
          <w:p w14:paraId="41FBF7A6" w14:textId="083D2C22" w:rsidR="00117322" w:rsidRPr="009B26C7" w:rsidRDefault="00117322" w:rsidP="008472F3">
            <w:pPr>
              <w:spacing w:after="0" w:line="360" w:lineRule="auto"/>
              <w:ind w:firstLineChars="100" w:firstLine="240"/>
              <w:jc w:val="both"/>
              <w:rPr>
                <w:rFonts w:ascii="Book Antiqua" w:eastAsia="Times New Roman" w:hAnsi="Book Antiqua" w:cs="Arial"/>
                <w:bCs/>
                <w:color w:val="000000"/>
                <w:sz w:val="24"/>
                <w:szCs w:val="24"/>
              </w:rPr>
            </w:pPr>
            <w:r w:rsidRPr="009B26C7">
              <w:rPr>
                <w:rFonts w:ascii="Book Antiqua" w:eastAsia="Times New Roman" w:hAnsi="Book Antiqua" w:cs="Arial"/>
                <w:bCs/>
                <w:color w:val="000000"/>
                <w:sz w:val="24"/>
                <w:szCs w:val="24"/>
              </w:rPr>
              <w:t>1</w:t>
            </w:r>
          </w:p>
        </w:tc>
        <w:tc>
          <w:tcPr>
            <w:tcW w:w="900" w:type="dxa"/>
            <w:shd w:val="clear" w:color="auto" w:fill="auto"/>
            <w:noWrap/>
            <w:vAlign w:val="bottom"/>
            <w:hideMark/>
          </w:tcPr>
          <w:p w14:paraId="7A587D75"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Ref</w:t>
            </w:r>
          </w:p>
        </w:tc>
        <w:tc>
          <w:tcPr>
            <w:tcW w:w="1488" w:type="dxa"/>
            <w:shd w:val="clear" w:color="auto" w:fill="auto"/>
            <w:noWrap/>
            <w:vAlign w:val="bottom"/>
            <w:hideMark/>
          </w:tcPr>
          <w:p w14:paraId="2FD1EFC2"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Ref</w:t>
            </w:r>
          </w:p>
        </w:tc>
        <w:tc>
          <w:tcPr>
            <w:tcW w:w="1080" w:type="dxa"/>
            <w:shd w:val="clear" w:color="auto" w:fill="auto"/>
            <w:noWrap/>
            <w:vAlign w:val="bottom"/>
            <w:hideMark/>
          </w:tcPr>
          <w:p w14:paraId="23E7C1DD"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Ref</w:t>
            </w:r>
          </w:p>
        </w:tc>
        <w:tc>
          <w:tcPr>
            <w:tcW w:w="990" w:type="dxa"/>
            <w:shd w:val="clear" w:color="auto" w:fill="auto"/>
            <w:noWrap/>
            <w:vAlign w:val="bottom"/>
            <w:hideMark/>
          </w:tcPr>
          <w:p w14:paraId="0D0513B4"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Ref</w:t>
            </w:r>
          </w:p>
        </w:tc>
        <w:tc>
          <w:tcPr>
            <w:tcW w:w="1482" w:type="dxa"/>
            <w:shd w:val="clear" w:color="auto" w:fill="auto"/>
            <w:noWrap/>
            <w:vAlign w:val="bottom"/>
            <w:hideMark/>
          </w:tcPr>
          <w:p w14:paraId="16D1A0C2"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Ref</w:t>
            </w:r>
          </w:p>
        </w:tc>
        <w:tc>
          <w:tcPr>
            <w:tcW w:w="1192" w:type="dxa"/>
            <w:shd w:val="clear" w:color="auto" w:fill="auto"/>
            <w:noWrap/>
            <w:vAlign w:val="bottom"/>
            <w:hideMark/>
          </w:tcPr>
          <w:p w14:paraId="0310E715"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Ref</w:t>
            </w:r>
          </w:p>
        </w:tc>
      </w:tr>
      <w:tr w:rsidR="00117322" w:rsidRPr="009B26C7" w14:paraId="0C557DEE" w14:textId="77777777" w:rsidTr="008472F3">
        <w:trPr>
          <w:trHeight w:val="435"/>
          <w:jc w:val="center"/>
        </w:trPr>
        <w:tc>
          <w:tcPr>
            <w:tcW w:w="2695" w:type="dxa"/>
            <w:shd w:val="clear" w:color="auto" w:fill="auto"/>
            <w:vAlign w:val="center"/>
            <w:hideMark/>
          </w:tcPr>
          <w:p w14:paraId="030A71D1" w14:textId="2DD2CDA3" w:rsidR="00117322" w:rsidRPr="009B26C7" w:rsidRDefault="00117322" w:rsidP="00713779">
            <w:pPr>
              <w:spacing w:after="0" w:line="360" w:lineRule="auto"/>
              <w:ind w:firstLineChars="100" w:firstLine="240"/>
              <w:jc w:val="both"/>
              <w:rPr>
                <w:rFonts w:ascii="Book Antiqua" w:eastAsia="Times New Roman" w:hAnsi="Book Antiqua" w:cs="Arial"/>
                <w:bCs/>
                <w:color w:val="000000"/>
                <w:sz w:val="24"/>
                <w:szCs w:val="24"/>
              </w:rPr>
            </w:pPr>
            <w:r w:rsidRPr="009B26C7">
              <w:rPr>
                <w:rFonts w:ascii="Book Antiqua" w:eastAsia="Times New Roman" w:hAnsi="Book Antiqua" w:cs="Arial"/>
                <w:bCs/>
                <w:color w:val="000000"/>
                <w:sz w:val="24"/>
                <w:szCs w:val="24"/>
              </w:rPr>
              <w:t>2</w:t>
            </w:r>
          </w:p>
        </w:tc>
        <w:tc>
          <w:tcPr>
            <w:tcW w:w="900" w:type="dxa"/>
            <w:shd w:val="clear" w:color="auto" w:fill="auto"/>
            <w:noWrap/>
            <w:vAlign w:val="bottom"/>
            <w:hideMark/>
          </w:tcPr>
          <w:p w14:paraId="42BD2369"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7.24</w:t>
            </w:r>
          </w:p>
        </w:tc>
        <w:tc>
          <w:tcPr>
            <w:tcW w:w="1488" w:type="dxa"/>
            <w:shd w:val="clear" w:color="auto" w:fill="auto"/>
            <w:noWrap/>
            <w:vAlign w:val="bottom"/>
            <w:hideMark/>
          </w:tcPr>
          <w:p w14:paraId="6D044DBC" w14:textId="0A94EA8A" w:rsidR="00117322" w:rsidRPr="009B26C7" w:rsidRDefault="00117322" w:rsidP="001857CF">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0.57</w:t>
            </w:r>
            <w:r w:rsidR="001857CF">
              <w:rPr>
                <w:rFonts w:ascii="Book Antiqua" w:hAnsi="Book Antiqua" w:cs="Arial" w:hint="eastAsia"/>
                <w:color w:val="000000"/>
                <w:sz w:val="24"/>
                <w:szCs w:val="24"/>
                <w:lang w:eastAsia="zh-CN"/>
              </w:rPr>
              <w:t>-</w:t>
            </w:r>
            <w:r w:rsidRPr="009B26C7">
              <w:rPr>
                <w:rFonts w:ascii="Book Antiqua" w:eastAsia="Times New Roman" w:hAnsi="Book Antiqua" w:cs="Arial"/>
                <w:color w:val="000000"/>
                <w:sz w:val="24"/>
                <w:szCs w:val="24"/>
              </w:rPr>
              <w:t>1.29</w:t>
            </w:r>
          </w:p>
        </w:tc>
        <w:tc>
          <w:tcPr>
            <w:tcW w:w="1080" w:type="dxa"/>
            <w:shd w:val="clear" w:color="auto" w:fill="auto"/>
            <w:noWrap/>
            <w:vAlign w:val="bottom"/>
            <w:hideMark/>
          </w:tcPr>
          <w:p w14:paraId="592706ED" w14:textId="0E092D0E"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&lt;</w:t>
            </w:r>
            <w:r w:rsidR="000F1DF0" w:rsidRPr="009B26C7">
              <w:rPr>
                <w:rFonts w:ascii="Book Antiqua" w:hAnsi="Book Antiqua" w:cs="Arial" w:hint="eastAsia"/>
                <w:color w:val="000000"/>
                <w:sz w:val="24"/>
                <w:szCs w:val="24"/>
                <w:lang w:eastAsia="zh-CN"/>
              </w:rPr>
              <w:t xml:space="preserve"> </w:t>
            </w:r>
            <w:r w:rsidRPr="009B26C7">
              <w:rPr>
                <w:rFonts w:ascii="Book Antiqua" w:eastAsia="Times New Roman" w:hAnsi="Book Antiqua" w:cs="Arial"/>
                <w:color w:val="000000"/>
                <w:sz w:val="24"/>
                <w:szCs w:val="24"/>
              </w:rPr>
              <w:t>0.01</w:t>
            </w:r>
          </w:p>
        </w:tc>
        <w:tc>
          <w:tcPr>
            <w:tcW w:w="990" w:type="dxa"/>
            <w:shd w:val="clear" w:color="auto" w:fill="auto"/>
            <w:noWrap/>
            <w:vAlign w:val="bottom"/>
            <w:hideMark/>
          </w:tcPr>
          <w:p w14:paraId="4941A603"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4.66</w:t>
            </w:r>
          </w:p>
        </w:tc>
        <w:tc>
          <w:tcPr>
            <w:tcW w:w="1482" w:type="dxa"/>
            <w:shd w:val="clear" w:color="auto" w:fill="auto"/>
            <w:noWrap/>
            <w:vAlign w:val="bottom"/>
            <w:hideMark/>
          </w:tcPr>
          <w:p w14:paraId="768A9ADA" w14:textId="34DEA787" w:rsidR="00117322" w:rsidRPr="009B26C7" w:rsidRDefault="001857CF" w:rsidP="001857CF">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2.06</w:t>
            </w:r>
            <w:r>
              <w:rPr>
                <w:rFonts w:ascii="Book Antiqua" w:hAnsi="Book Antiqua" w:cs="Arial" w:hint="eastAsia"/>
                <w:color w:val="000000"/>
                <w:sz w:val="24"/>
                <w:szCs w:val="24"/>
                <w:lang w:eastAsia="zh-CN"/>
              </w:rPr>
              <w:t>-</w:t>
            </w:r>
            <w:r w:rsidR="00117322" w:rsidRPr="009B26C7">
              <w:rPr>
                <w:rFonts w:ascii="Book Antiqua" w:eastAsia="Times New Roman" w:hAnsi="Book Antiqua" w:cs="Arial"/>
                <w:color w:val="000000"/>
                <w:sz w:val="24"/>
                <w:szCs w:val="24"/>
              </w:rPr>
              <w:t>11.42</w:t>
            </w:r>
          </w:p>
        </w:tc>
        <w:tc>
          <w:tcPr>
            <w:tcW w:w="1192" w:type="dxa"/>
            <w:shd w:val="clear" w:color="auto" w:fill="auto"/>
            <w:noWrap/>
            <w:vAlign w:val="bottom"/>
            <w:hideMark/>
          </w:tcPr>
          <w:p w14:paraId="3E638E43" w14:textId="471F122D"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&lt;</w:t>
            </w:r>
            <w:r w:rsidR="000F1DF0" w:rsidRPr="009B26C7">
              <w:rPr>
                <w:rFonts w:ascii="Book Antiqua" w:hAnsi="Book Antiqua" w:cs="Arial" w:hint="eastAsia"/>
                <w:color w:val="000000"/>
                <w:sz w:val="24"/>
                <w:szCs w:val="24"/>
                <w:lang w:eastAsia="zh-CN"/>
              </w:rPr>
              <w:t xml:space="preserve"> </w:t>
            </w:r>
            <w:r w:rsidRPr="009B26C7">
              <w:rPr>
                <w:rFonts w:ascii="Book Antiqua" w:eastAsia="Times New Roman" w:hAnsi="Book Antiqua" w:cs="Arial"/>
                <w:color w:val="000000"/>
                <w:sz w:val="24"/>
                <w:szCs w:val="24"/>
              </w:rPr>
              <w:t>0.01</w:t>
            </w:r>
          </w:p>
        </w:tc>
      </w:tr>
      <w:tr w:rsidR="00117322" w:rsidRPr="009B26C7" w14:paraId="1D092D32" w14:textId="77777777" w:rsidTr="008472F3">
        <w:trPr>
          <w:trHeight w:val="435"/>
          <w:jc w:val="center"/>
        </w:trPr>
        <w:tc>
          <w:tcPr>
            <w:tcW w:w="2695" w:type="dxa"/>
            <w:shd w:val="clear" w:color="auto" w:fill="auto"/>
            <w:vAlign w:val="center"/>
            <w:hideMark/>
          </w:tcPr>
          <w:p w14:paraId="46CCC1EB" w14:textId="0B27A7AB" w:rsidR="00117322" w:rsidRPr="009B26C7" w:rsidRDefault="00117322" w:rsidP="00713779">
            <w:pPr>
              <w:spacing w:after="0" w:line="360" w:lineRule="auto"/>
              <w:ind w:firstLineChars="100" w:firstLine="240"/>
              <w:jc w:val="both"/>
              <w:rPr>
                <w:rFonts w:ascii="Book Antiqua" w:eastAsia="Times New Roman" w:hAnsi="Book Antiqua" w:cs="Arial"/>
                <w:bCs/>
                <w:color w:val="000000"/>
                <w:sz w:val="24"/>
                <w:szCs w:val="24"/>
              </w:rPr>
            </w:pPr>
            <w:r w:rsidRPr="009B26C7">
              <w:rPr>
                <w:rFonts w:ascii="Book Antiqua" w:eastAsia="Times New Roman" w:hAnsi="Book Antiqua" w:cs="Arial"/>
                <w:bCs/>
                <w:color w:val="000000"/>
                <w:sz w:val="24"/>
                <w:szCs w:val="24"/>
              </w:rPr>
              <w:t>3</w:t>
            </w:r>
          </w:p>
        </w:tc>
        <w:tc>
          <w:tcPr>
            <w:tcW w:w="900" w:type="dxa"/>
            <w:shd w:val="clear" w:color="auto" w:fill="auto"/>
            <w:noWrap/>
            <w:vAlign w:val="bottom"/>
            <w:hideMark/>
          </w:tcPr>
          <w:p w14:paraId="38381F86"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3.29</w:t>
            </w:r>
          </w:p>
        </w:tc>
        <w:tc>
          <w:tcPr>
            <w:tcW w:w="1488" w:type="dxa"/>
            <w:shd w:val="clear" w:color="auto" w:fill="auto"/>
            <w:noWrap/>
            <w:vAlign w:val="bottom"/>
            <w:hideMark/>
          </w:tcPr>
          <w:p w14:paraId="5C1E38A3" w14:textId="3F5574FC" w:rsidR="00117322" w:rsidRPr="009B26C7" w:rsidRDefault="00117322" w:rsidP="001857CF">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1.5</w:t>
            </w:r>
            <w:r w:rsidR="008472F3">
              <w:rPr>
                <w:rFonts w:ascii="Book Antiqua" w:eastAsia="Times New Roman" w:hAnsi="Book Antiqua" w:cs="Arial"/>
                <w:color w:val="000000"/>
                <w:sz w:val="24"/>
                <w:szCs w:val="24"/>
              </w:rPr>
              <w:t>5</w:t>
            </w:r>
            <w:r w:rsidR="001857CF">
              <w:rPr>
                <w:rFonts w:ascii="Book Antiqua" w:hAnsi="Book Antiqua" w:cs="Arial" w:hint="eastAsia"/>
                <w:color w:val="000000"/>
                <w:sz w:val="24"/>
                <w:szCs w:val="24"/>
                <w:lang w:eastAsia="zh-CN"/>
              </w:rPr>
              <w:t>-</w:t>
            </w:r>
            <w:r w:rsidRPr="009B26C7">
              <w:rPr>
                <w:rFonts w:ascii="Book Antiqua" w:eastAsia="Times New Roman" w:hAnsi="Book Antiqua" w:cs="Arial"/>
                <w:color w:val="000000"/>
                <w:sz w:val="24"/>
                <w:szCs w:val="24"/>
              </w:rPr>
              <w:t>7.37</w:t>
            </w:r>
          </w:p>
        </w:tc>
        <w:tc>
          <w:tcPr>
            <w:tcW w:w="1080" w:type="dxa"/>
            <w:shd w:val="clear" w:color="auto" w:fill="auto"/>
            <w:noWrap/>
            <w:vAlign w:val="bottom"/>
            <w:hideMark/>
          </w:tcPr>
          <w:p w14:paraId="0E6FA0B5" w14:textId="11122A5C"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&lt;</w:t>
            </w:r>
            <w:r w:rsidR="000F1DF0" w:rsidRPr="009B26C7">
              <w:rPr>
                <w:rFonts w:ascii="Book Antiqua" w:hAnsi="Book Antiqua" w:cs="Arial" w:hint="eastAsia"/>
                <w:color w:val="000000"/>
                <w:sz w:val="24"/>
                <w:szCs w:val="24"/>
                <w:lang w:eastAsia="zh-CN"/>
              </w:rPr>
              <w:t xml:space="preserve"> </w:t>
            </w:r>
            <w:r w:rsidRPr="009B26C7">
              <w:rPr>
                <w:rFonts w:ascii="Book Antiqua" w:eastAsia="Times New Roman" w:hAnsi="Book Antiqua" w:cs="Arial"/>
                <w:color w:val="000000"/>
                <w:sz w:val="24"/>
                <w:szCs w:val="24"/>
              </w:rPr>
              <w:t>0.01</w:t>
            </w:r>
          </w:p>
        </w:tc>
        <w:tc>
          <w:tcPr>
            <w:tcW w:w="990" w:type="dxa"/>
            <w:shd w:val="clear" w:color="auto" w:fill="auto"/>
            <w:noWrap/>
            <w:vAlign w:val="bottom"/>
            <w:hideMark/>
          </w:tcPr>
          <w:p w14:paraId="6B74EAE9"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2.76</w:t>
            </w:r>
          </w:p>
        </w:tc>
        <w:tc>
          <w:tcPr>
            <w:tcW w:w="1482" w:type="dxa"/>
            <w:shd w:val="clear" w:color="auto" w:fill="auto"/>
            <w:noWrap/>
            <w:vAlign w:val="bottom"/>
            <w:hideMark/>
          </w:tcPr>
          <w:p w14:paraId="7F64DE75" w14:textId="5B76C76A" w:rsidR="00117322" w:rsidRPr="009B26C7" w:rsidRDefault="001857CF" w:rsidP="001857CF">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1.22</w:t>
            </w:r>
            <w:r>
              <w:rPr>
                <w:rFonts w:ascii="Book Antiqua" w:hAnsi="Book Antiqua" w:cs="Arial" w:hint="eastAsia"/>
                <w:color w:val="000000"/>
                <w:sz w:val="24"/>
                <w:szCs w:val="24"/>
                <w:lang w:eastAsia="zh-CN"/>
              </w:rPr>
              <w:t>-</w:t>
            </w:r>
            <w:r w:rsidR="00117322" w:rsidRPr="009B26C7">
              <w:rPr>
                <w:rFonts w:ascii="Book Antiqua" w:eastAsia="Times New Roman" w:hAnsi="Book Antiqua" w:cs="Arial"/>
                <w:color w:val="000000"/>
                <w:sz w:val="24"/>
                <w:szCs w:val="24"/>
              </w:rPr>
              <w:t>6.59</w:t>
            </w:r>
          </w:p>
        </w:tc>
        <w:tc>
          <w:tcPr>
            <w:tcW w:w="1192" w:type="dxa"/>
            <w:shd w:val="clear" w:color="auto" w:fill="auto"/>
            <w:noWrap/>
            <w:vAlign w:val="bottom"/>
            <w:hideMark/>
          </w:tcPr>
          <w:p w14:paraId="5BB72B68"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0.02</w:t>
            </w:r>
          </w:p>
        </w:tc>
      </w:tr>
      <w:tr w:rsidR="00117322" w:rsidRPr="009B26C7" w14:paraId="7F685BEE" w14:textId="77777777" w:rsidTr="008472F3">
        <w:trPr>
          <w:trHeight w:val="435"/>
          <w:jc w:val="center"/>
        </w:trPr>
        <w:tc>
          <w:tcPr>
            <w:tcW w:w="2695" w:type="dxa"/>
            <w:shd w:val="clear" w:color="auto" w:fill="auto"/>
            <w:vAlign w:val="center"/>
            <w:hideMark/>
          </w:tcPr>
          <w:p w14:paraId="041786AC" w14:textId="0B5804DB" w:rsidR="00117322" w:rsidRPr="009B26C7" w:rsidRDefault="00117322" w:rsidP="00713779">
            <w:pPr>
              <w:spacing w:after="0" w:line="360" w:lineRule="auto"/>
              <w:ind w:firstLineChars="100" w:firstLine="240"/>
              <w:jc w:val="both"/>
              <w:rPr>
                <w:rFonts w:ascii="Book Antiqua" w:eastAsia="Times New Roman" w:hAnsi="Book Antiqua" w:cs="Arial"/>
                <w:bCs/>
                <w:color w:val="000000"/>
                <w:sz w:val="24"/>
                <w:szCs w:val="24"/>
              </w:rPr>
            </w:pPr>
            <w:r w:rsidRPr="009B26C7">
              <w:rPr>
                <w:rFonts w:ascii="Book Antiqua" w:eastAsia="Times New Roman" w:hAnsi="Book Antiqua" w:cs="Arial"/>
                <w:bCs/>
                <w:color w:val="000000"/>
                <w:sz w:val="24"/>
                <w:szCs w:val="24"/>
              </w:rPr>
              <w:t>4</w:t>
            </w:r>
          </w:p>
        </w:tc>
        <w:tc>
          <w:tcPr>
            <w:tcW w:w="900" w:type="dxa"/>
            <w:shd w:val="clear" w:color="auto" w:fill="auto"/>
            <w:noWrap/>
            <w:vAlign w:val="bottom"/>
            <w:hideMark/>
          </w:tcPr>
          <w:p w14:paraId="15962E1B"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2.03</w:t>
            </w:r>
          </w:p>
        </w:tc>
        <w:tc>
          <w:tcPr>
            <w:tcW w:w="1488" w:type="dxa"/>
            <w:shd w:val="clear" w:color="auto" w:fill="auto"/>
            <w:noWrap/>
            <w:vAlign w:val="bottom"/>
            <w:hideMark/>
          </w:tcPr>
          <w:p w14:paraId="3D738F6F" w14:textId="5A8EDB66" w:rsidR="00117322" w:rsidRPr="009B26C7" w:rsidRDefault="008472F3" w:rsidP="001857CF">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0.57</w:t>
            </w:r>
            <w:r w:rsidR="001857CF">
              <w:rPr>
                <w:rFonts w:ascii="Book Antiqua" w:hAnsi="Book Antiqua" w:cs="Arial" w:hint="eastAsia"/>
                <w:color w:val="000000"/>
                <w:sz w:val="24"/>
                <w:szCs w:val="24"/>
                <w:lang w:eastAsia="zh-CN"/>
              </w:rPr>
              <w:t>-</w:t>
            </w:r>
            <w:r w:rsidR="00117322" w:rsidRPr="009B26C7">
              <w:rPr>
                <w:rFonts w:ascii="Book Antiqua" w:eastAsia="Times New Roman" w:hAnsi="Book Antiqua" w:cs="Arial"/>
                <w:color w:val="000000"/>
                <w:sz w:val="24"/>
                <w:szCs w:val="24"/>
              </w:rPr>
              <w:t>8.21</w:t>
            </w:r>
          </w:p>
        </w:tc>
        <w:tc>
          <w:tcPr>
            <w:tcW w:w="1080" w:type="dxa"/>
            <w:shd w:val="clear" w:color="auto" w:fill="auto"/>
            <w:noWrap/>
            <w:vAlign w:val="bottom"/>
            <w:hideMark/>
          </w:tcPr>
          <w:p w14:paraId="1552760F"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0.28</w:t>
            </w:r>
          </w:p>
        </w:tc>
        <w:tc>
          <w:tcPr>
            <w:tcW w:w="990" w:type="dxa"/>
            <w:shd w:val="clear" w:color="auto" w:fill="auto"/>
            <w:noWrap/>
            <w:vAlign w:val="bottom"/>
            <w:hideMark/>
          </w:tcPr>
          <w:p w14:paraId="1787E409"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1.91</w:t>
            </w:r>
          </w:p>
        </w:tc>
        <w:tc>
          <w:tcPr>
            <w:tcW w:w="1482" w:type="dxa"/>
            <w:shd w:val="clear" w:color="auto" w:fill="auto"/>
            <w:noWrap/>
            <w:vAlign w:val="bottom"/>
            <w:hideMark/>
          </w:tcPr>
          <w:p w14:paraId="5343E4CA" w14:textId="41B60E30" w:rsidR="00117322" w:rsidRPr="009B26C7" w:rsidRDefault="001857CF" w:rsidP="001857CF">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0.51</w:t>
            </w:r>
            <w:r>
              <w:rPr>
                <w:rFonts w:ascii="Book Antiqua" w:hAnsi="Book Antiqua" w:cs="Arial" w:hint="eastAsia"/>
                <w:color w:val="000000"/>
                <w:sz w:val="24"/>
                <w:szCs w:val="24"/>
                <w:lang w:eastAsia="zh-CN"/>
              </w:rPr>
              <w:t>-</w:t>
            </w:r>
            <w:r w:rsidR="00117322" w:rsidRPr="009B26C7">
              <w:rPr>
                <w:rFonts w:ascii="Book Antiqua" w:eastAsia="Times New Roman" w:hAnsi="Book Antiqua" w:cs="Arial"/>
                <w:color w:val="000000"/>
                <w:sz w:val="24"/>
                <w:szCs w:val="24"/>
              </w:rPr>
              <w:t>8.06</w:t>
            </w:r>
          </w:p>
        </w:tc>
        <w:tc>
          <w:tcPr>
            <w:tcW w:w="1192" w:type="dxa"/>
            <w:shd w:val="clear" w:color="auto" w:fill="auto"/>
            <w:noWrap/>
            <w:vAlign w:val="bottom"/>
            <w:hideMark/>
          </w:tcPr>
          <w:p w14:paraId="6EAD0A13"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0.35</w:t>
            </w:r>
          </w:p>
        </w:tc>
      </w:tr>
      <w:tr w:rsidR="00117322" w:rsidRPr="009B26C7" w14:paraId="7733D974" w14:textId="77777777" w:rsidTr="008472F3">
        <w:trPr>
          <w:trHeight w:val="435"/>
          <w:jc w:val="center"/>
        </w:trPr>
        <w:tc>
          <w:tcPr>
            <w:tcW w:w="2695" w:type="dxa"/>
            <w:shd w:val="clear" w:color="auto" w:fill="auto"/>
            <w:vAlign w:val="center"/>
            <w:hideMark/>
          </w:tcPr>
          <w:p w14:paraId="619BC25A" w14:textId="77777777" w:rsidR="00117322" w:rsidRPr="009B26C7" w:rsidRDefault="00117322" w:rsidP="00713779">
            <w:pPr>
              <w:spacing w:after="0" w:line="360" w:lineRule="auto"/>
              <w:jc w:val="both"/>
              <w:rPr>
                <w:rFonts w:ascii="Book Antiqua" w:eastAsia="Times New Roman" w:hAnsi="Book Antiqua" w:cs="Arial"/>
                <w:bCs/>
                <w:color w:val="000000"/>
                <w:sz w:val="24"/>
                <w:szCs w:val="24"/>
              </w:rPr>
            </w:pPr>
            <w:r w:rsidRPr="009B26C7">
              <w:rPr>
                <w:rFonts w:ascii="Book Antiqua" w:eastAsia="Times New Roman" w:hAnsi="Book Antiqua" w:cs="Arial"/>
                <w:bCs/>
                <w:color w:val="000000"/>
                <w:sz w:val="24"/>
                <w:szCs w:val="24"/>
              </w:rPr>
              <w:t>Hemoglobin, per g/</w:t>
            </w:r>
            <w:proofErr w:type="spellStart"/>
            <w:r w:rsidRPr="009B26C7">
              <w:rPr>
                <w:rFonts w:ascii="Book Antiqua" w:eastAsia="Times New Roman" w:hAnsi="Book Antiqua" w:cs="Arial"/>
                <w:bCs/>
                <w:color w:val="000000"/>
                <w:sz w:val="24"/>
                <w:szCs w:val="24"/>
              </w:rPr>
              <w:t>dL</w:t>
            </w:r>
            <w:proofErr w:type="spellEnd"/>
          </w:p>
        </w:tc>
        <w:tc>
          <w:tcPr>
            <w:tcW w:w="900" w:type="dxa"/>
            <w:shd w:val="clear" w:color="auto" w:fill="auto"/>
            <w:noWrap/>
            <w:vAlign w:val="bottom"/>
            <w:hideMark/>
          </w:tcPr>
          <w:p w14:paraId="2F7BF181"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1.11</w:t>
            </w:r>
          </w:p>
        </w:tc>
        <w:tc>
          <w:tcPr>
            <w:tcW w:w="1488" w:type="dxa"/>
            <w:shd w:val="clear" w:color="auto" w:fill="auto"/>
            <w:noWrap/>
            <w:vAlign w:val="bottom"/>
            <w:hideMark/>
          </w:tcPr>
          <w:p w14:paraId="40ECB08A" w14:textId="17B136DA" w:rsidR="00117322" w:rsidRPr="009B26C7" w:rsidRDefault="008472F3" w:rsidP="001857CF">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0.95</w:t>
            </w:r>
            <w:r w:rsidR="001857CF">
              <w:rPr>
                <w:rFonts w:ascii="Book Antiqua" w:hAnsi="Book Antiqua" w:cs="Arial" w:hint="eastAsia"/>
                <w:color w:val="000000"/>
                <w:sz w:val="24"/>
                <w:szCs w:val="24"/>
                <w:lang w:eastAsia="zh-CN"/>
              </w:rPr>
              <w:t>-</w:t>
            </w:r>
            <w:r w:rsidR="00117322" w:rsidRPr="009B26C7">
              <w:rPr>
                <w:rFonts w:ascii="Book Antiqua" w:eastAsia="Times New Roman" w:hAnsi="Book Antiqua" w:cs="Arial"/>
                <w:color w:val="000000"/>
                <w:sz w:val="24"/>
                <w:szCs w:val="24"/>
              </w:rPr>
              <w:t>1.32</w:t>
            </w:r>
          </w:p>
        </w:tc>
        <w:tc>
          <w:tcPr>
            <w:tcW w:w="1080" w:type="dxa"/>
            <w:shd w:val="clear" w:color="auto" w:fill="auto"/>
            <w:noWrap/>
            <w:vAlign w:val="bottom"/>
            <w:hideMark/>
          </w:tcPr>
          <w:p w14:paraId="533D6D55"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0.17</w:t>
            </w:r>
          </w:p>
        </w:tc>
        <w:tc>
          <w:tcPr>
            <w:tcW w:w="990" w:type="dxa"/>
            <w:shd w:val="clear" w:color="auto" w:fill="auto"/>
            <w:noWrap/>
            <w:vAlign w:val="bottom"/>
            <w:hideMark/>
          </w:tcPr>
          <w:p w14:paraId="76982F7D" w14:textId="18D15974" w:rsidR="00117322" w:rsidRPr="008472F3" w:rsidRDefault="00117322" w:rsidP="00713779">
            <w:pPr>
              <w:spacing w:after="0" w:line="360" w:lineRule="auto"/>
              <w:jc w:val="both"/>
              <w:rPr>
                <w:rFonts w:ascii="Book Antiqua" w:hAnsi="Book Antiqua" w:cs="Arial"/>
                <w:color w:val="000000"/>
                <w:sz w:val="24"/>
                <w:szCs w:val="24"/>
                <w:lang w:eastAsia="zh-CN"/>
              </w:rPr>
            </w:pPr>
          </w:p>
        </w:tc>
        <w:tc>
          <w:tcPr>
            <w:tcW w:w="1482" w:type="dxa"/>
            <w:shd w:val="clear" w:color="auto" w:fill="auto"/>
            <w:noWrap/>
            <w:vAlign w:val="bottom"/>
            <w:hideMark/>
          </w:tcPr>
          <w:p w14:paraId="4762D7E7" w14:textId="4938693D" w:rsidR="00117322" w:rsidRPr="008472F3" w:rsidRDefault="00117322" w:rsidP="00713779">
            <w:pPr>
              <w:spacing w:after="0" w:line="360" w:lineRule="auto"/>
              <w:jc w:val="both"/>
              <w:rPr>
                <w:rFonts w:ascii="Book Antiqua" w:hAnsi="Book Antiqua" w:cs="Arial"/>
                <w:color w:val="000000"/>
                <w:sz w:val="24"/>
                <w:szCs w:val="24"/>
                <w:lang w:eastAsia="zh-CN"/>
              </w:rPr>
            </w:pPr>
          </w:p>
        </w:tc>
        <w:tc>
          <w:tcPr>
            <w:tcW w:w="1192" w:type="dxa"/>
            <w:shd w:val="clear" w:color="auto" w:fill="auto"/>
            <w:noWrap/>
            <w:vAlign w:val="bottom"/>
            <w:hideMark/>
          </w:tcPr>
          <w:p w14:paraId="36019EBF" w14:textId="142A2D7E" w:rsidR="00117322" w:rsidRPr="008472F3" w:rsidRDefault="00117322" w:rsidP="00713779">
            <w:pPr>
              <w:spacing w:after="0" w:line="360" w:lineRule="auto"/>
              <w:jc w:val="both"/>
              <w:rPr>
                <w:rFonts w:ascii="Book Antiqua" w:hAnsi="Book Antiqua" w:cs="Arial"/>
                <w:color w:val="000000"/>
                <w:sz w:val="24"/>
                <w:szCs w:val="24"/>
                <w:lang w:eastAsia="zh-CN"/>
              </w:rPr>
            </w:pPr>
          </w:p>
        </w:tc>
      </w:tr>
      <w:tr w:rsidR="00117322" w:rsidRPr="009B26C7" w14:paraId="7250C802" w14:textId="77777777" w:rsidTr="008472F3">
        <w:trPr>
          <w:trHeight w:val="435"/>
          <w:jc w:val="center"/>
        </w:trPr>
        <w:tc>
          <w:tcPr>
            <w:tcW w:w="2695" w:type="dxa"/>
            <w:shd w:val="clear" w:color="auto" w:fill="auto"/>
            <w:vAlign w:val="center"/>
            <w:hideMark/>
          </w:tcPr>
          <w:p w14:paraId="1B2A2FB4" w14:textId="77777777" w:rsidR="00117322" w:rsidRPr="009B26C7" w:rsidRDefault="00117322" w:rsidP="00713779">
            <w:pPr>
              <w:spacing w:after="0" w:line="360" w:lineRule="auto"/>
              <w:jc w:val="both"/>
              <w:rPr>
                <w:rFonts w:ascii="Book Antiqua" w:eastAsia="Times New Roman" w:hAnsi="Book Antiqua" w:cs="Arial"/>
                <w:bCs/>
                <w:color w:val="000000"/>
                <w:sz w:val="24"/>
                <w:szCs w:val="24"/>
              </w:rPr>
            </w:pPr>
            <w:r w:rsidRPr="009B26C7">
              <w:rPr>
                <w:rFonts w:ascii="Book Antiqua" w:eastAsia="Times New Roman" w:hAnsi="Book Antiqua" w:cs="Arial"/>
                <w:bCs/>
                <w:color w:val="000000"/>
                <w:sz w:val="24"/>
                <w:szCs w:val="24"/>
              </w:rPr>
              <w:t>Platelet, per 10</w:t>
            </w:r>
            <w:r w:rsidRPr="009B26C7">
              <w:rPr>
                <w:rFonts w:ascii="Book Antiqua" w:eastAsia="Times New Roman" w:hAnsi="Book Antiqua" w:cs="Arial"/>
                <w:bCs/>
                <w:color w:val="000000"/>
                <w:sz w:val="24"/>
                <w:szCs w:val="24"/>
                <w:vertAlign w:val="superscript"/>
              </w:rPr>
              <w:t>3</w:t>
            </w:r>
            <w:r w:rsidRPr="009B26C7">
              <w:rPr>
                <w:rFonts w:ascii="Book Antiqua" w:eastAsia="Times New Roman" w:hAnsi="Book Antiqua" w:cs="Arial"/>
                <w:bCs/>
                <w:color w:val="000000"/>
                <w:sz w:val="24"/>
                <w:szCs w:val="24"/>
              </w:rPr>
              <w:t>/µL</w:t>
            </w:r>
          </w:p>
        </w:tc>
        <w:tc>
          <w:tcPr>
            <w:tcW w:w="900" w:type="dxa"/>
            <w:shd w:val="clear" w:color="auto" w:fill="auto"/>
            <w:noWrap/>
            <w:vAlign w:val="bottom"/>
            <w:hideMark/>
          </w:tcPr>
          <w:p w14:paraId="3C74C9E8"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1.01</w:t>
            </w:r>
          </w:p>
        </w:tc>
        <w:tc>
          <w:tcPr>
            <w:tcW w:w="1488" w:type="dxa"/>
            <w:shd w:val="clear" w:color="auto" w:fill="auto"/>
            <w:noWrap/>
            <w:vAlign w:val="bottom"/>
            <w:hideMark/>
          </w:tcPr>
          <w:p w14:paraId="6772A7FD" w14:textId="6E60B21F" w:rsidR="00117322" w:rsidRPr="009B26C7" w:rsidRDefault="008472F3" w:rsidP="001857CF">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1.01</w:t>
            </w:r>
            <w:r w:rsidR="001857CF">
              <w:rPr>
                <w:rFonts w:ascii="Book Antiqua" w:hAnsi="Book Antiqua" w:cs="Arial" w:hint="eastAsia"/>
                <w:color w:val="000000"/>
                <w:sz w:val="24"/>
                <w:szCs w:val="24"/>
                <w:lang w:eastAsia="zh-CN"/>
              </w:rPr>
              <w:t>-</w:t>
            </w:r>
            <w:r w:rsidR="00117322" w:rsidRPr="009B26C7">
              <w:rPr>
                <w:rFonts w:ascii="Book Antiqua" w:eastAsia="Times New Roman" w:hAnsi="Book Antiqua" w:cs="Arial"/>
                <w:color w:val="000000"/>
                <w:sz w:val="24"/>
                <w:szCs w:val="24"/>
              </w:rPr>
              <w:t>1.02</w:t>
            </w:r>
          </w:p>
        </w:tc>
        <w:tc>
          <w:tcPr>
            <w:tcW w:w="1080" w:type="dxa"/>
            <w:shd w:val="clear" w:color="auto" w:fill="auto"/>
            <w:noWrap/>
            <w:vAlign w:val="bottom"/>
            <w:hideMark/>
          </w:tcPr>
          <w:p w14:paraId="34A38587" w14:textId="00EFCEB6"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&lt;</w:t>
            </w:r>
            <w:r w:rsidR="000F1DF0" w:rsidRPr="009B26C7">
              <w:rPr>
                <w:rFonts w:ascii="Book Antiqua" w:hAnsi="Book Antiqua" w:cs="Arial" w:hint="eastAsia"/>
                <w:color w:val="000000"/>
                <w:sz w:val="24"/>
                <w:szCs w:val="24"/>
                <w:lang w:eastAsia="zh-CN"/>
              </w:rPr>
              <w:t xml:space="preserve"> </w:t>
            </w:r>
            <w:r w:rsidRPr="009B26C7">
              <w:rPr>
                <w:rFonts w:ascii="Book Antiqua" w:eastAsia="Times New Roman" w:hAnsi="Book Antiqua" w:cs="Arial"/>
                <w:color w:val="000000"/>
                <w:sz w:val="24"/>
                <w:szCs w:val="24"/>
              </w:rPr>
              <w:t>0.01</w:t>
            </w:r>
          </w:p>
        </w:tc>
        <w:tc>
          <w:tcPr>
            <w:tcW w:w="990" w:type="dxa"/>
            <w:shd w:val="clear" w:color="auto" w:fill="auto"/>
            <w:noWrap/>
            <w:vAlign w:val="bottom"/>
            <w:hideMark/>
          </w:tcPr>
          <w:p w14:paraId="0046661C" w14:textId="2CF39CC1" w:rsidR="00117322" w:rsidRPr="008472F3" w:rsidRDefault="00117322" w:rsidP="00713779">
            <w:pPr>
              <w:spacing w:after="0" w:line="360" w:lineRule="auto"/>
              <w:jc w:val="both"/>
              <w:rPr>
                <w:rFonts w:ascii="Book Antiqua" w:hAnsi="Book Antiqua" w:cs="Arial"/>
                <w:color w:val="000000"/>
                <w:sz w:val="24"/>
                <w:szCs w:val="24"/>
                <w:lang w:eastAsia="zh-CN"/>
              </w:rPr>
            </w:pPr>
          </w:p>
        </w:tc>
        <w:tc>
          <w:tcPr>
            <w:tcW w:w="1482" w:type="dxa"/>
            <w:shd w:val="clear" w:color="auto" w:fill="auto"/>
            <w:noWrap/>
            <w:vAlign w:val="bottom"/>
            <w:hideMark/>
          </w:tcPr>
          <w:p w14:paraId="27C80063" w14:textId="18ECA310" w:rsidR="00117322" w:rsidRPr="008472F3" w:rsidRDefault="00117322" w:rsidP="00713779">
            <w:pPr>
              <w:spacing w:after="0" w:line="360" w:lineRule="auto"/>
              <w:jc w:val="both"/>
              <w:rPr>
                <w:rFonts w:ascii="Book Antiqua" w:hAnsi="Book Antiqua" w:cs="Arial"/>
                <w:color w:val="000000"/>
                <w:sz w:val="24"/>
                <w:szCs w:val="24"/>
                <w:lang w:eastAsia="zh-CN"/>
              </w:rPr>
            </w:pPr>
          </w:p>
        </w:tc>
        <w:tc>
          <w:tcPr>
            <w:tcW w:w="1192" w:type="dxa"/>
            <w:shd w:val="clear" w:color="auto" w:fill="auto"/>
            <w:noWrap/>
            <w:vAlign w:val="bottom"/>
            <w:hideMark/>
          </w:tcPr>
          <w:p w14:paraId="3EC3A2FE" w14:textId="311FF691" w:rsidR="00117322" w:rsidRPr="008472F3" w:rsidRDefault="00117322" w:rsidP="00713779">
            <w:pPr>
              <w:spacing w:after="0" w:line="360" w:lineRule="auto"/>
              <w:jc w:val="both"/>
              <w:rPr>
                <w:rFonts w:ascii="Book Antiqua" w:hAnsi="Book Antiqua" w:cs="Arial"/>
                <w:color w:val="000000"/>
                <w:sz w:val="24"/>
                <w:szCs w:val="24"/>
                <w:lang w:eastAsia="zh-CN"/>
              </w:rPr>
            </w:pPr>
          </w:p>
        </w:tc>
      </w:tr>
      <w:tr w:rsidR="00117322" w:rsidRPr="009B26C7" w14:paraId="794E195F" w14:textId="77777777" w:rsidTr="008472F3">
        <w:trPr>
          <w:trHeight w:val="435"/>
          <w:jc w:val="center"/>
        </w:trPr>
        <w:tc>
          <w:tcPr>
            <w:tcW w:w="2695" w:type="dxa"/>
            <w:shd w:val="clear" w:color="auto" w:fill="auto"/>
            <w:vAlign w:val="center"/>
            <w:hideMark/>
          </w:tcPr>
          <w:p w14:paraId="2015D77C" w14:textId="77777777" w:rsidR="00117322" w:rsidRPr="009B26C7" w:rsidRDefault="00117322" w:rsidP="00713779">
            <w:pPr>
              <w:spacing w:after="0" w:line="360" w:lineRule="auto"/>
              <w:jc w:val="both"/>
              <w:rPr>
                <w:rFonts w:ascii="Book Antiqua" w:eastAsia="Times New Roman" w:hAnsi="Book Antiqua" w:cs="Arial"/>
                <w:bCs/>
                <w:color w:val="000000"/>
                <w:sz w:val="24"/>
                <w:szCs w:val="24"/>
              </w:rPr>
            </w:pPr>
            <w:r w:rsidRPr="009B26C7">
              <w:rPr>
                <w:rFonts w:ascii="Book Antiqua" w:eastAsia="Times New Roman" w:hAnsi="Book Antiqua" w:cs="Arial"/>
                <w:bCs/>
                <w:color w:val="000000"/>
                <w:sz w:val="24"/>
                <w:szCs w:val="24"/>
              </w:rPr>
              <w:t>ALT, per U/L</w:t>
            </w:r>
          </w:p>
        </w:tc>
        <w:tc>
          <w:tcPr>
            <w:tcW w:w="900" w:type="dxa"/>
            <w:shd w:val="clear" w:color="auto" w:fill="auto"/>
            <w:noWrap/>
            <w:vAlign w:val="bottom"/>
            <w:hideMark/>
          </w:tcPr>
          <w:p w14:paraId="00F8731D"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1.00</w:t>
            </w:r>
          </w:p>
        </w:tc>
        <w:tc>
          <w:tcPr>
            <w:tcW w:w="1488" w:type="dxa"/>
            <w:shd w:val="clear" w:color="auto" w:fill="auto"/>
            <w:noWrap/>
            <w:vAlign w:val="bottom"/>
            <w:hideMark/>
          </w:tcPr>
          <w:p w14:paraId="5664C273" w14:textId="67FFB522" w:rsidR="00117322" w:rsidRPr="009B26C7" w:rsidRDefault="008472F3" w:rsidP="001857CF">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0.99</w:t>
            </w:r>
            <w:r w:rsidR="001857CF">
              <w:rPr>
                <w:rFonts w:ascii="Book Antiqua" w:hAnsi="Book Antiqua" w:cs="Arial" w:hint="eastAsia"/>
                <w:color w:val="000000"/>
                <w:sz w:val="24"/>
                <w:szCs w:val="24"/>
                <w:lang w:eastAsia="zh-CN"/>
              </w:rPr>
              <w:t>-</w:t>
            </w:r>
            <w:r w:rsidR="00117322" w:rsidRPr="009B26C7">
              <w:rPr>
                <w:rFonts w:ascii="Book Antiqua" w:eastAsia="Times New Roman" w:hAnsi="Book Antiqua" w:cs="Arial"/>
                <w:color w:val="000000"/>
                <w:sz w:val="24"/>
                <w:szCs w:val="24"/>
              </w:rPr>
              <w:t>1.00</w:t>
            </w:r>
          </w:p>
        </w:tc>
        <w:tc>
          <w:tcPr>
            <w:tcW w:w="1080" w:type="dxa"/>
            <w:shd w:val="clear" w:color="auto" w:fill="auto"/>
            <w:noWrap/>
            <w:vAlign w:val="bottom"/>
            <w:hideMark/>
          </w:tcPr>
          <w:p w14:paraId="7284A857"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0.10</w:t>
            </w:r>
          </w:p>
        </w:tc>
        <w:tc>
          <w:tcPr>
            <w:tcW w:w="990" w:type="dxa"/>
            <w:shd w:val="clear" w:color="auto" w:fill="auto"/>
            <w:noWrap/>
            <w:vAlign w:val="bottom"/>
            <w:hideMark/>
          </w:tcPr>
          <w:p w14:paraId="663B12DB" w14:textId="140F6071" w:rsidR="00117322" w:rsidRPr="008472F3" w:rsidRDefault="00117322" w:rsidP="00713779">
            <w:pPr>
              <w:spacing w:after="0" w:line="360" w:lineRule="auto"/>
              <w:jc w:val="both"/>
              <w:rPr>
                <w:rFonts w:ascii="Book Antiqua" w:hAnsi="Book Antiqua" w:cs="Arial"/>
                <w:color w:val="000000"/>
                <w:sz w:val="24"/>
                <w:szCs w:val="24"/>
                <w:lang w:eastAsia="zh-CN"/>
              </w:rPr>
            </w:pPr>
          </w:p>
        </w:tc>
        <w:tc>
          <w:tcPr>
            <w:tcW w:w="1482" w:type="dxa"/>
            <w:shd w:val="clear" w:color="auto" w:fill="auto"/>
            <w:noWrap/>
            <w:vAlign w:val="bottom"/>
            <w:hideMark/>
          </w:tcPr>
          <w:p w14:paraId="034F4224" w14:textId="6082E734" w:rsidR="00117322" w:rsidRPr="008472F3" w:rsidRDefault="00117322" w:rsidP="00713779">
            <w:pPr>
              <w:spacing w:after="0" w:line="360" w:lineRule="auto"/>
              <w:jc w:val="both"/>
              <w:rPr>
                <w:rFonts w:ascii="Book Antiqua" w:hAnsi="Book Antiqua" w:cs="Arial"/>
                <w:color w:val="000000"/>
                <w:sz w:val="24"/>
                <w:szCs w:val="24"/>
                <w:lang w:eastAsia="zh-CN"/>
              </w:rPr>
            </w:pPr>
          </w:p>
        </w:tc>
        <w:tc>
          <w:tcPr>
            <w:tcW w:w="1192" w:type="dxa"/>
            <w:shd w:val="clear" w:color="auto" w:fill="auto"/>
            <w:noWrap/>
            <w:vAlign w:val="bottom"/>
            <w:hideMark/>
          </w:tcPr>
          <w:p w14:paraId="12A905BF" w14:textId="3242F091" w:rsidR="00117322" w:rsidRPr="008472F3" w:rsidRDefault="00117322" w:rsidP="00713779">
            <w:pPr>
              <w:spacing w:after="0" w:line="360" w:lineRule="auto"/>
              <w:jc w:val="both"/>
              <w:rPr>
                <w:rFonts w:ascii="Book Antiqua" w:hAnsi="Book Antiqua" w:cs="Arial"/>
                <w:color w:val="000000"/>
                <w:sz w:val="24"/>
                <w:szCs w:val="24"/>
                <w:lang w:eastAsia="zh-CN"/>
              </w:rPr>
            </w:pPr>
          </w:p>
        </w:tc>
      </w:tr>
      <w:tr w:rsidR="00117322" w:rsidRPr="009B26C7" w14:paraId="69E7120B" w14:textId="77777777" w:rsidTr="008472F3">
        <w:trPr>
          <w:trHeight w:val="435"/>
          <w:jc w:val="center"/>
        </w:trPr>
        <w:tc>
          <w:tcPr>
            <w:tcW w:w="2695" w:type="dxa"/>
            <w:shd w:val="clear" w:color="auto" w:fill="auto"/>
            <w:vAlign w:val="center"/>
            <w:hideMark/>
          </w:tcPr>
          <w:p w14:paraId="44305011" w14:textId="77777777" w:rsidR="00117322" w:rsidRPr="009B26C7" w:rsidRDefault="00117322" w:rsidP="00713779">
            <w:pPr>
              <w:spacing w:after="0" w:line="360" w:lineRule="auto"/>
              <w:jc w:val="both"/>
              <w:rPr>
                <w:rFonts w:ascii="Book Antiqua" w:eastAsia="Times New Roman" w:hAnsi="Book Antiqua" w:cs="Arial"/>
                <w:bCs/>
                <w:color w:val="000000"/>
                <w:sz w:val="24"/>
                <w:szCs w:val="24"/>
              </w:rPr>
            </w:pPr>
            <w:r w:rsidRPr="009B26C7">
              <w:rPr>
                <w:rFonts w:ascii="Book Antiqua" w:eastAsia="Times New Roman" w:hAnsi="Book Antiqua" w:cs="Arial"/>
                <w:bCs/>
                <w:color w:val="000000"/>
                <w:sz w:val="24"/>
                <w:szCs w:val="24"/>
              </w:rPr>
              <w:t>AST, per U/L</w:t>
            </w:r>
          </w:p>
        </w:tc>
        <w:tc>
          <w:tcPr>
            <w:tcW w:w="900" w:type="dxa"/>
            <w:shd w:val="clear" w:color="auto" w:fill="auto"/>
            <w:noWrap/>
            <w:vAlign w:val="bottom"/>
            <w:hideMark/>
          </w:tcPr>
          <w:p w14:paraId="0C7C6E13"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0.99</w:t>
            </w:r>
          </w:p>
        </w:tc>
        <w:tc>
          <w:tcPr>
            <w:tcW w:w="1488" w:type="dxa"/>
            <w:shd w:val="clear" w:color="auto" w:fill="auto"/>
            <w:noWrap/>
            <w:vAlign w:val="bottom"/>
            <w:hideMark/>
          </w:tcPr>
          <w:p w14:paraId="1C9796D6" w14:textId="1A1B603D" w:rsidR="00117322" w:rsidRPr="009B26C7" w:rsidRDefault="008472F3" w:rsidP="001857CF">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0.99</w:t>
            </w:r>
            <w:r w:rsidR="001857CF">
              <w:rPr>
                <w:rFonts w:ascii="Book Antiqua" w:hAnsi="Book Antiqua" w:cs="Arial" w:hint="eastAsia"/>
                <w:color w:val="000000"/>
                <w:sz w:val="24"/>
                <w:szCs w:val="24"/>
                <w:lang w:eastAsia="zh-CN"/>
              </w:rPr>
              <w:t>-</w:t>
            </w:r>
            <w:r w:rsidR="00117322" w:rsidRPr="009B26C7">
              <w:rPr>
                <w:rFonts w:ascii="Book Antiqua" w:eastAsia="Times New Roman" w:hAnsi="Book Antiqua" w:cs="Arial"/>
                <w:color w:val="000000"/>
                <w:sz w:val="24"/>
                <w:szCs w:val="24"/>
              </w:rPr>
              <w:t>1.00</w:t>
            </w:r>
          </w:p>
        </w:tc>
        <w:tc>
          <w:tcPr>
            <w:tcW w:w="1080" w:type="dxa"/>
            <w:shd w:val="clear" w:color="auto" w:fill="auto"/>
            <w:noWrap/>
            <w:vAlign w:val="bottom"/>
            <w:hideMark/>
          </w:tcPr>
          <w:p w14:paraId="7E82519A" w14:textId="0AD9D3F1"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&lt;</w:t>
            </w:r>
            <w:r w:rsidR="000F1DF0" w:rsidRPr="009B26C7">
              <w:rPr>
                <w:rFonts w:ascii="Book Antiqua" w:hAnsi="Book Antiqua" w:cs="Arial" w:hint="eastAsia"/>
                <w:color w:val="000000"/>
                <w:sz w:val="24"/>
                <w:szCs w:val="24"/>
                <w:lang w:eastAsia="zh-CN"/>
              </w:rPr>
              <w:t xml:space="preserve"> </w:t>
            </w:r>
            <w:r w:rsidRPr="009B26C7">
              <w:rPr>
                <w:rFonts w:ascii="Book Antiqua" w:eastAsia="Times New Roman" w:hAnsi="Book Antiqua" w:cs="Arial"/>
                <w:color w:val="000000"/>
                <w:sz w:val="24"/>
                <w:szCs w:val="24"/>
              </w:rPr>
              <w:t>0.01</w:t>
            </w:r>
          </w:p>
        </w:tc>
        <w:tc>
          <w:tcPr>
            <w:tcW w:w="990" w:type="dxa"/>
            <w:shd w:val="clear" w:color="auto" w:fill="auto"/>
            <w:noWrap/>
            <w:vAlign w:val="bottom"/>
            <w:hideMark/>
          </w:tcPr>
          <w:p w14:paraId="6881742F" w14:textId="7148E1E7" w:rsidR="00117322" w:rsidRPr="008472F3" w:rsidRDefault="00117322" w:rsidP="00713779">
            <w:pPr>
              <w:spacing w:after="0" w:line="360" w:lineRule="auto"/>
              <w:jc w:val="both"/>
              <w:rPr>
                <w:rFonts w:ascii="Book Antiqua" w:hAnsi="Book Antiqua" w:cs="Arial"/>
                <w:color w:val="000000"/>
                <w:sz w:val="24"/>
                <w:szCs w:val="24"/>
                <w:lang w:eastAsia="zh-CN"/>
              </w:rPr>
            </w:pPr>
          </w:p>
        </w:tc>
        <w:tc>
          <w:tcPr>
            <w:tcW w:w="1482" w:type="dxa"/>
            <w:shd w:val="clear" w:color="auto" w:fill="auto"/>
            <w:noWrap/>
            <w:vAlign w:val="bottom"/>
            <w:hideMark/>
          </w:tcPr>
          <w:p w14:paraId="49531700" w14:textId="3261799A" w:rsidR="00117322" w:rsidRPr="008472F3" w:rsidRDefault="00117322" w:rsidP="00713779">
            <w:pPr>
              <w:spacing w:after="0" w:line="360" w:lineRule="auto"/>
              <w:jc w:val="both"/>
              <w:rPr>
                <w:rFonts w:ascii="Book Antiqua" w:hAnsi="Book Antiqua" w:cs="Arial"/>
                <w:color w:val="000000"/>
                <w:sz w:val="24"/>
                <w:szCs w:val="24"/>
                <w:lang w:eastAsia="zh-CN"/>
              </w:rPr>
            </w:pPr>
          </w:p>
        </w:tc>
        <w:tc>
          <w:tcPr>
            <w:tcW w:w="1192" w:type="dxa"/>
            <w:shd w:val="clear" w:color="auto" w:fill="auto"/>
            <w:noWrap/>
            <w:vAlign w:val="bottom"/>
            <w:hideMark/>
          </w:tcPr>
          <w:p w14:paraId="13A6325F" w14:textId="4D13C6FD" w:rsidR="00117322" w:rsidRPr="008472F3" w:rsidRDefault="00117322" w:rsidP="00713779">
            <w:pPr>
              <w:spacing w:after="0" w:line="360" w:lineRule="auto"/>
              <w:jc w:val="both"/>
              <w:rPr>
                <w:rFonts w:ascii="Book Antiqua" w:hAnsi="Book Antiqua" w:cs="Arial"/>
                <w:color w:val="000000"/>
                <w:sz w:val="24"/>
                <w:szCs w:val="24"/>
                <w:lang w:eastAsia="zh-CN"/>
              </w:rPr>
            </w:pPr>
          </w:p>
        </w:tc>
      </w:tr>
      <w:tr w:rsidR="00117322" w:rsidRPr="009B26C7" w14:paraId="1BCD6E1F" w14:textId="77777777" w:rsidTr="008472F3">
        <w:trPr>
          <w:trHeight w:val="435"/>
          <w:jc w:val="center"/>
        </w:trPr>
        <w:tc>
          <w:tcPr>
            <w:tcW w:w="2695" w:type="dxa"/>
            <w:shd w:val="clear" w:color="auto" w:fill="auto"/>
            <w:vAlign w:val="center"/>
            <w:hideMark/>
          </w:tcPr>
          <w:p w14:paraId="60AC1E4A" w14:textId="3BE5A3B6" w:rsidR="00117322" w:rsidRPr="009B26C7" w:rsidRDefault="00117322" w:rsidP="00713779">
            <w:pPr>
              <w:spacing w:after="0" w:line="360" w:lineRule="auto"/>
              <w:jc w:val="both"/>
              <w:rPr>
                <w:rFonts w:ascii="Book Antiqua" w:eastAsia="Times New Roman" w:hAnsi="Book Antiqua" w:cs="Arial"/>
                <w:bCs/>
                <w:color w:val="000000"/>
                <w:sz w:val="24"/>
                <w:szCs w:val="24"/>
              </w:rPr>
            </w:pPr>
            <w:r w:rsidRPr="009B26C7">
              <w:rPr>
                <w:rFonts w:ascii="Book Antiqua" w:eastAsia="Times New Roman" w:hAnsi="Book Antiqua" w:cs="Arial"/>
                <w:bCs/>
                <w:color w:val="000000"/>
                <w:sz w:val="24"/>
                <w:szCs w:val="24"/>
              </w:rPr>
              <w:t xml:space="preserve">Total </w:t>
            </w:r>
            <w:r w:rsidR="00A2751A" w:rsidRPr="009B26C7">
              <w:rPr>
                <w:rFonts w:ascii="Book Antiqua" w:eastAsia="Times New Roman" w:hAnsi="Book Antiqua" w:cs="Arial"/>
                <w:bCs/>
                <w:color w:val="000000"/>
                <w:sz w:val="24"/>
                <w:szCs w:val="24"/>
              </w:rPr>
              <w:t>b</w:t>
            </w:r>
            <w:r w:rsidRPr="009B26C7">
              <w:rPr>
                <w:rFonts w:ascii="Book Antiqua" w:eastAsia="Times New Roman" w:hAnsi="Book Antiqua" w:cs="Arial"/>
                <w:bCs/>
                <w:color w:val="000000"/>
                <w:sz w:val="24"/>
                <w:szCs w:val="24"/>
              </w:rPr>
              <w:t>ilirubin, per mg/</w:t>
            </w:r>
            <w:proofErr w:type="spellStart"/>
            <w:r w:rsidRPr="009B26C7">
              <w:rPr>
                <w:rFonts w:ascii="Book Antiqua" w:eastAsia="Times New Roman" w:hAnsi="Book Antiqua" w:cs="Arial"/>
                <w:bCs/>
                <w:color w:val="000000"/>
                <w:sz w:val="24"/>
                <w:szCs w:val="24"/>
              </w:rPr>
              <w:t>dL</w:t>
            </w:r>
            <w:proofErr w:type="spellEnd"/>
          </w:p>
        </w:tc>
        <w:tc>
          <w:tcPr>
            <w:tcW w:w="900" w:type="dxa"/>
            <w:shd w:val="clear" w:color="auto" w:fill="auto"/>
            <w:noWrap/>
            <w:vAlign w:val="bottom"/>
            <w:hideMark/>
          </w:tcPr>
          <w:p w14:paraId="4612E51C"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0.37</w:t>
            </w:r>
          </w:p>
        </w:tc>
        <w:tc>
          <w:tcPr>
            <w:tcW w:w="1488" w:type="dxa"/>
            <w:shd w:val="clear" w:color="auto" w:fill="auto"/>
            <w:noWrap/>
            <w:vAlign w:val="bottom"/>
            <w:hideMark/>
          </w:tcPr>
          <w:p w14:paraId="5DEC300C" w14:textId="1A2B5179" w:rsidR="00117322" w:rsidRPr="009B26C7" w:rsidRDefault="008472F3" w:rsidP="001857CF">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0.24</w:t>
            </w:r>
            <w:r w:rsidR="001857CF">
              <w:rPr>
                <w:rFonts w:ascii="Book Antiqua" w:hAnsi="Book Antiqua" w:cs="Arial" w:hint="eastAsia"/>
                <w:color w:val="000000"/>
                <w:sz w:val="24"/>
                <w:szCs w:val="24"/>
                <w:lang w:eastAsia="zh-CN"/>
              </w:rPr>
              <w:t>-</w:t>
            </w:r>
            <w:r w:rsidR="00117322" w:rsidRPr="009B26C7">
              <w:rPr>
                <w:rFonts w:ascii="Book Antiqua" w:eastAsia="Times New Roman" w:hAnsi="Book Antiqua" w:cs="Arial"/>
                <w:color w:val="000000"/>
                <w:sz w:val="24"/>
                <w:szCs w:val="24"/>
              </w:rPr>
              <w:t>0.55</w:t>
            </w:r>
          </w:p>
        </w:tc>
        <w:tc>
          <w:tcPr>
            <w:tcW w:w="1080" w:type="dxa"/>
            <w:shd w:val="clear" w:color="auto" w:fill="auto"/>
            <w:noWrap/>
            <w:vAlign w:val="bottom"/>
            <w:hideMark/>
          </w:tcPr>
          <w:p w14:paraId="48FC2423" w14:textId="61A48464"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&lt;</w:t>
            </w:r>
            <w:r w:rsidR="000F1DF0" w:rsidRPr="009B26C7">
              <w:rPr>
                <w:rFonts w:ascii="Book Antiqua" w:hAnsi="Book Antiqua" w:cs="Arial" w:hint="eastAsia"/>
                <w:color w:val="000000"/>
                <w:sz w:val="24"/>
                <w:szCs w:val="24"/>
                <w:lang w:eastAsia="zh-CN"/>
              </w:rPr>
              <w:t xml:space="preserve"> </w:t>
            </w:r>
            <w:r w:rsidRPr="009B26C7">
              <w:rPr>
                <w:rFonts w:ascii="Book Antiqua" w:eastAsia="Times New Roman" w:hAnsi="Book Antiqua" w:cs="Arial"/>
                <w:color w:val="000000"/>
                <w:sz w:val="24"/>
                <w:szCs w:val="24"/>
              </w:rPr>
              <w:t>0.01</w:t>
            </w:r>
          </w:p>
        </w:tc>
        <w:tc>
          <w:tcPr>
            <w:tcW w:w="990" w:type="dxa"/>
            <w:shd w:val="clear" w:color="auto" w:fill="auto"/>
            <w:noWrap/>
            <w:vAlign w:val="bottom"/>
            <w:hideMark/>
          </w:tcPr>
          <w:p w14:paraId="0C031C26"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0.47</w:t>
            </w:r>
          </w:p>
        </w:tc>
        <w:tc>
          <w:tcPr>
            <w:tcW w:w="1482" w:type="dxa"/>
            <w:shd w:val="clear" w:color="auto" w:fill="auto"/>
            <w:noWrap/>
            <w:vAlign w:val="bottom"/>
            <w:hideMark/>
          </w:tcPr>
          <w:p w14:paraId="6E5B9194" w14:textId="6BB267DA" w:rsidR="00117322" w:rsidRPr="009B26C7" w:rsidRDefault="008472F3"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0.30–</w:t>
            </w:r>
            <w:r w:rsidR="00117322" w:rsidRPr="009B26C7">
              <w:rPr>
                <w:rFonts w:ascii="Book Antiqua" w:eastAsia="Times New Roman" w:hAnsi="Book Antiqua" w:cs="Arial"/>
                <w:color w:val="000000"/>
                <w:sz w:val="24"/>
                <w:szCs w:val="24"/>
              </w:rPr>
              <w:t>0.69</w:t>
            </w:r>
          </w:p>
        </w:tc>
        <w:tc>
          <w:tcPr>
            <w:tcW w:w="1192" w:type="dxa"/>
            <w:shd w:val="clear" w:color="auto" w:fill="auto"/>
            <w:noWrap/>
            <w:vAlign w:val="bottom"/>
            <w:hideMark/>
          </w:tcPr>
          <w:p w14:paraId="49ECC84F" w14:textId="31E87184"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&lt;</w:t>
            </w:r>
            <w:r w:rsidR="000F1DF0" w:rsidRPr="009B26C7">
              <w:rPr>
                <w:rFonts w:ascii="Book Antiqua" w:hAnsi="Book Antiqua" w:cs="Arial" w:hint="eastAsia"/>
                <w:color w:val="000000"/>
                <w:sz w:val="24"/>
                <w:szCs w:val="24"/>
                <w:lang w:eastAsia="zh-CN"/>
              </w:rPr>
              <w:t xml:space="preserve"> </w:t>
            </w:r>
            <w:r w:rsidRPr="009B26C7">
              <w:rPr>
                <w:rFonts w:ascii="Book Antiqua" w:eastAsia="Times New Roman" w:hAnsi="Book Antiqua" w:cs="Arial"/>
                <w:color w:val="000000"/>
                <w:sz w:val="24"/>
                <w:szCs w:val="24"/>
              </w:rPr>
              <w:t>0.01</w:t>
            </w:r>
          </w:p>
        </w:tc>
      </w:tr>
      <w:tr w:rsidR="00117322" w:rsidRPr="009B26C7" w14:paraId="16ACB932" w14:textId="77777777" w:rsidTr="008472F3">
        <w:trPr>
          <w:trHeight w:val="435"/>
          <w:jc w:val="center"/>
        </w:trPr>
        <w:tc>
          <w:tcPr>
            <w:tcW w:w="2695" w:type="dxa"/>
            <w:shd w:val="clear" w:color="auto" w:fill="auto"/>
            <w:vAlign w:val="center"/>
            <w:hideMark/>
          </w:tcPr>
          <w:p w14:paraId="3306528F" w14:textId="77777777" w:rsidR="00117322" w:rsidRPr="009B26C7" w:rsidRDefault="00117322" w:rsidP="00713779">
            <w:pPr>
              <w:spacing w:after="0" w:line="360" w:lineRule="auto"/>
              <w:jc w:val="both"/>
              <w:rPr>
                <w:rFonts w:ascii="Book Antiqua" w:eastAsia="Times New Roman" w:hAnsi="Book Antiqua" w:cs="Arial"/>
                <w:bCs/>
                <w:color w:val="000000"/>
                <w:sz w:val="24"/>
                <w:szCs w:val="24"/>
              </w:rPr>
            </w:pPr>
            <w:r w:rsidRPr="009B26C7">
              <w:rPr>
                <w:rFonts w:ascii="Book Antiqua" w:eastAsia="Times New Roman" w:hAnsi="Book Antiqua" w:cs="Arial"/>
                <w:bCs/>
                <w:color w:val="000000"/>
                <w:sz w:val="24"/>
                <w:szCs w:val="24"/>
              </w:rPr>
              <w:t>Albumin, per g/</w:t>
            </w:r>
            <w:proofErr w:type="spellStart"/>
            <w:r w:rsidRPr="009B26C7">
              <w:rPr>
                <w:rFonts w:ascii="Book Antiqua" w:eastAsia="Times New Roman" w:hAnsi="Book Antiqua" w:cs="Arial"/>
                <w:bCs/>
                <w:color w:val="000000"/>
                <w:sz w:val="24"/>
                <w:szCs w:val="24"/>
              </w:rPr>
              <w:t>dL</w:t>
            </w:r>
            <w:proofErr w:type="spellEnd"/>
          </w:p>
        </w:tc>
        <w:tc>
          <w:tcPr>
            <w:tcW w:w="900" w:type="dxa"/>
            <w:shd w:val="clear" w:color="auto" w:fill="auto"/>
            <w:noWrap/>
            <w:vAlign w:val="bottom"/>
            <w:hideMark/>
          </w:tcPr>
          <w:p w14:paraId="149A13BD"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3.15</w:t>
            </w:r>
          </w:p>
        </w:tc>
        <w:tc>
          <w:tcPr>
            <w:tcW w:w="1488" w:type="dxa"/>
            <w:shd w:val="clear" w:color="auto" w:fill="auto"/>
            <w:noWrap/>
            <w:vAlign w:val="bottom"/>
            <w:hideMark/>
          </w:tcPr>
          <w:p w14:paraId="75F400B0" w14:textId="04E6DF31" w:rsidR="00117322" w:rsidRPr="009B26C7" w:rsidRDefault="008472F3" w:rsidP="001857CF">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1.98</w:t>
            </w:r>
            <w:r w:rsidR="001857CF">
              <w:rPr>
                <w:rFonts w:ascii="Book Antiqua" w:hAnsi="Book Antiqua" w:cs="Arial" w:hint="eastAsia"/>
                <w:color w:val="000000"/>
                <w:sz w:val="24"/>
                <w:szCs w:val="24"/>
                <w:lang w:eastAsia="zh-CN"/>
              </w:rPr>
              <w:t>-</w:t>
            </w:r>
            <w:r w:rsidR="00117322" w:rsidRPr="009B26C7">
              <w:rPr>
                <w:rFonts w:ascii="Book Antiqua" w:eastAsia="Times New Roman" w:hAnsi="Book Antiqua" w:cs="Arial"/>
                <w:color w:val="000000"/>
                <w:sz w:val="24"/>
                <w:szCs w:val="24"/>
              </w:rPr>
              <w:t>5.19</w:t>
            </w:r>
          </w:p>
        </w:tc>
        <w:tc>
          <w:tcPr>
            <w:tcW w:w="1080" w:type="dxa"/>
            <w:shd w:val="clear" w:color="auto" w:fill="auto"/>
            <w:noWrap/>
            <w:vAlign w:val="bottom"/>
            <w:hideMark/>
          </w:tcPr>
          <w:p w14:paraId="2CCB67A2" w14:textId="7F77CC60"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&lt;</w:t>
            </w:r>
            <w:r w:rsidR="000F1DF0" w:rsidRPr="009B26C7">
              <w:rPr>
                <w:rFonts w:ascii="Book Antiqua" w:hAnsi="Book Antiqua" w:cs="Arial" w:hint="eastAsia"/>
                <w:color w:val="000000"/>
                <w:sz w:val="24"/>
                <w:szCs w:val="24"/>
                <w:lang w:eastAsia="zh-CN"/>
              </w:rPr>
              <w:t xml:space="preserve"> </w:t>
            </w:r>
            <w:r w:rsidRPr="009B26C7">
              <w:rPr>
                <w:rFonts w:ascii="Book Antiqua" w:eastAsia="Times New Roman" w:hAnsi="Book Antiqua" w:cs="Arial"/>
                <w:color w:val="000000"/>
                <w:sz w:val="24"/>
                <w:szCs w:val="24"/>
              </w:rPr>
              <w:t>0.01</w:t>
            </w:r>
          </w:p>
        </w:tc>
        <w:tc>
          <w:tcPr>
            <w:tcW w:w="990" w:type="dxa"/>
            <w:shd w:val="clear" w:color="auto" w:fill="auto"/>
            <w:noWrap/>
            <w:vAlign w:val="bottom"/>
            <w:hideMark/>
          </w:tcPr>
          <w:p w14:paraId="125389E5" w14:textId="6043B510" w:rsidR="00117322" w:rsidRPr="00E11CF4" w:rsidRDefault="00E11CF4" w:rsidP="00713779">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lang w:eastAsia="zh-CN"/>
              </w:rPr>
              <w:t xml:space="preserve"> </w:t>
            </w:r>
          </w:p>
        </w:tc>
        <w:tc>
          <w:tcPr>
            <w:tcW w:w="1482" w:type="dxa"/>
            <w:shd w:val="clear" w:color="auto" w:fill="auto"/>
            <w:noWrap/>
            <w:vAlign w:val="bottom"/>
            <w:hideMark/>
          </w:tcPr>
          <w:p w14:paraId="29DDDA14" w14:textId="30AE1FB8" w:rsidR="00117322" w:rsidRPr="00E11CF4" w:rsidRDefault="00E11CF4" w:rsidP="00713779">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lang w:eastAsia="zh-CN"/>
              </w:rPr>
              <w:t xml:space="preserve"> </w:t>
            </w:r>
          </w:p>
        </w:tc>
        <w:tc>
          <w:tcPr>
            <w:tcW w:w="1192" w:type="dxa"/>
            <w:shd w:val="clear" w:color="auto" w:fill="auto"/>
            <w:noWrap/>
            <w:vAlign w:val="bottom"/>
            <w:hideMark/>
          </w:tcPr>
          <w:p w14:paraId="3F03FA79" w14:textId="04E43F8E" w:rsidR="00117322" w:rsidRPr="00E11CF4" w:rsidRDefault="00117322" w:rsidP="00713779">
            <w:pPr>
              <w:spacing w:after="0" w:line="360" w:lineRule="auto"/>
              <w:jc w:val="both"/>
              <w:rPr>
                <w:rFonts w:ascii="Book Antiqua" w:hAnsi="Book Antiqua" w:cs="Arial"/>
                <w:color w:val="000000"/>
                <w:sz w:val="24"/>
                <w:szCs w:val="24"/>
                <w:lang w:eastAsia="zh-CN"/>
              </w:rPr>
            </w:pPr>
          </w:p>
        </w:tc>
      </w:tr>
      <w:tr w:rsidR="00117322" w:rsidRPr="009B26C7" w14:paraId="29E29D8A" w14:textId="77777777" w:rsidTr="008472F3">
        <w:trPr>
          <w:trHeight w:val="435"/>
          <w:jc w:val="center"/>
        </w:trPr>
        <w:tc>
          <w:tcPr>
            <w:tcW w:w="2695" w:type="dxa"/>
            <w:shd w:val="clear" w:color="auto" w:fill="auto"/>
            <w:vAlign w:val="center"/>
            <w:hideMark/>
          </w:tcPr>
          <w:p w14:paraId="7B496058" w14:textId="77777777" w:rsidR="00117322" w:rsidRPr="009B26C7" w:rsidRDefault="00117322" w:rsidP="00713779">
            <w:pPr>
              <w:spacing w:after="0" w:line="360" w:lineRule="auto"/>
              <w:jc w:val="both"/>
              <w:rPr>
                <w:rFonts w:ascii="Book Antiqua" w:eastAsia="Times New Roman" w:hAnsi="Book Antiqua" w:cs="Arial"/>
                <w:bCs/>
                <w:color w:val="000000"/>
                <w:sz w:val="24"/>
                <w:szCs w:val="24"/>
              </w:rPr>
            </w:pPr>
            <w:r w:rsidRPr="009B26C7">
              <w:rPr>
                <w:rFonts w:ascii="Book Antiqua" w:eastAsia="Times New Roman" w:hAnsi="Book Antiqua" w:cs="Arial"/>
                <w:bCs/>
                <w:color w:val="000000"/>
                <w:sz w:val="24"/>
                <w:szCs w:val="24"/>
              </w:rPr>
              <w:t>FIB-4 ≥ 3.25</w:t>
            </w:r>
          </w:p>
        </w:tc>
        <w:tc>
          <w:tcPr>
            <w:tcW w:w="900" w:type="dxa"/>
            <w:shd w:val="clear" w:color="auto" w:fill="auto"/>
            <w:noWrap/>
            <w:vAlign w:val="bottom"/>
            <w:hideMark/>
          </w:tcPr>
          <w:p w14:paraId="4901FE1D" w14:textId="77777777"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0.23</w:t>
            </w:r>
          </w:p>
        </w:tc>
        <w:tc>
          <w:tcPr>
            <w:tcW w:w="1488" w:type="dxa"/>
            <w:shd w:val="clear" w:color="auto" w:fill="auto"/>
            <w:noWrap/>
            <w:vAlign w:val="bottom"/>
            <w:hideMark/>
          </w:tcPr>
          <w:p w14:paraId="6C7E78F9" w14:textId="4718D3D7" w:rsidR="00117322" w:rsidRPr="009B26C7" w:rsidRDefault="00117322" w:rsidP="008472F3">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0.12</w:t>
            </w:r>
            <w:r w:rsidR="008472F3">
              <w:rPr>
                <w:rFonts w:ascii="Book Antiqua" w:hAnsi="Book Antiqua" w:cs="Arial" w:hint="eastAsia"/>
                <w:color w:val="000000"/>
                <w:sz w:val="24"/>
                <w:szCs w:val="24"/>
                <w:lang w:eastAsia="zh-CN"/>
              </w:rPr>
              <w:t>-</w:t>
            </w:r>
            <w:r w:rsidRPr="009B26C7">
              <w:rPr>
                <w:rFonts w:ascii="Book Antiqua" w:eastAsia="Times New Roman" w:hAnsi="Book Antiqua" w:cs="Arial"/>
                <w:color w:val="000000"/>
                <w:sz w:val="24"/>
                <w:szCs w:val="24"/>
              </w:rPr>
              <w:t>0.45</w:t>
            </w:r>
          </w:p>
        </w:tc>
        <w:tc>
          <w:tcPr>
            <w:tcW w:w="1080" w:type="dxa"/>
            <w:shd w:val="clear" w:color="auto" w:fill="auto"/>
            <w:noWrap/>
            <w:vAlign w:val="bottom"/>
            <w:hideMark/>
          </w:tcPr>
          <w:p w14:paraId="4AF3CB83" w14:textId="6B1B4C20" w:rsidR="00117322" w:rsidRPr="009B26C7" w:rsidRDefault="00117322" w:rsidP="00713779">
            <w:pPr>
              <w:spacing w:after="0" w:line="360" w:lineRule="auto"/>
              <w:jc w:val="both"/>
              <w:rPr>
                <w:rFonts w:ascii="Book Antiqua" w:eastAsia="Times New Roman" w:hAnsi="Book Antiqua" w:cs="Arial"/>
                <w:color w:val="000000"/>
                <w:sz w:val="24"/>
                <w:szCs w:val="24"/>
              </w:rPr>
            </w:pPr>
            <w:r w:rsidRPr="009B26C7">
              <w:rPr>
                <w:rFonts w:ascii="Book Antiqua" w:eastAsia="Times New Roman" w:hAnsi="Book Antiqua" w:cs="Arial"/>
                <w:color w:val="000000"/>
                <w:sz w:val="24"/>
                <w:szCs w:val="24"/>
              </w:rPr>
              <w:t>&lt;</w:t>
            </w:r>
            <w:r w:rsidR="009B26C7">
              <w:rPr>
                <w:rFonts w:ascii="Book Antiqua" w:hAnsi="Book Antiqua" w:cs="Arial" w:hint="eastAsia"/>
                <w:color w:val="000000"/>
                <w:sz w:val="24"/>
                <w:szCs w:val="24"/>
                <w:lang w:eastAsia="zh-CN"/>
              </w:rPr>
              <w:t xml:space="preserve"> </w:t>
            </w:r>
            <w:r w:rsidRPr="009B26C7">
              <w:rPr>
                <w:rFonts w:ascii="Book Antiqua" w:eastAsia="Times New Roman" w:hAnsi="Book Antiqua" w:cs="Arial"/>
                <w:color w:val="000000"/>
                <w:sz w:val="24"/>
                <w:szCs w:val="24"/>
              </w:rPr>
              <w:t>0.01</w:t>
            </w:r>
          </w:p>
        </w:tc>
        <w:tc>
          <w:tcPr>
            <w:tcW w:w="990" w:type="dxa"/>
            <w:shd w:val="clear" w:color="auto" w:fill="auto"/>
            <w:noWrap/>
            <w:vAlign w:val="bottom"/>
            <w:hideMark/>
          </w:tcPr>
          <w:p w14:paraId="05D33F87" w14:textId="51E7A06A" w:rsidR="00117322" w:rsidRPr="00E11CF4" w:rsidRDefault="00E11CF4" w:rsidP="00713779">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lang w:eastAsia="zh-CN"/>
              </w:rPr>
              <w:t xml:space="preserve"> </w:t>
            </w:r>
          </w:p>
        </w:tc>
        <w:tc>
          <w:tcPr>
            <w:tcW w:w="1482" w:type="dxa"/>
            <w:shd w:val="clear" w:color="auto" w:fill="auto"/>
            <w:noWrap/>
            <w:vAlign w:val="bottom"/>
            <w:hideMark/>
          </w:tcPr>
          <w:p w14:paraId="1438D6D7" w14:textId="5E086A79" w:rsidR="00117322" w:rsidRPr="00E11CF4" w:rsidRDefault="00E11CF4" w:rsidP="00713779">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lang w:eastAsia="zh-CN"/>
              </w:rPr>
              <w:t xml:space="preserve"> </w:t>
            </w:r>
          </w:p>
        </w:tc>
        <w:tc>
          <w:tcPr>
            <w:tcW w:w="1192" w:type="dxa"/>
            <w:shd w:val="clear" w:color="auto" w:fill="auto"/>
            <w:noWrap/>
            <w:vAlign w:val="bottom"/>
            <w:hideMark/>
          </w:tcPr>
          <w:p w14:paraId="6396C3CE" w14:textId="4ED96428" w:rsidR="00117322" w:rsidRPr="00E11CF4" w:rsidRDefault="00117322" w:rsidP="00713779">
            <w:pPr>
              <w:spacing w:after="0" w:line="360" w:lineRule="auto"/>
              <w:jc w:val="both"/>
              <w:rPr>
                <w:rFonts w:ascii="Book Antiqua" w:hAnsi="Book Antiqua" w:cs="Arial"/>
                <w:color w:val="000000"/>
                <w:sz w:val="24"/>
                <w:szCs w:val="24"/>
                <w:lang w:eastAsia="zh-CN"/>
              </w:rPr>
            </w:pPr>
          </w:p>
        </w:tc>
      </w:tr>
    </w:tbl>
    <w:p w14:paraId="75C27997" w14:textId="7C2699B8" w:rsidR="00117322" w:rsidRDefault="00117322" w:rsidP="00713779">
      <w:pPr>
        <w:spacing w:after="0" w:line="360" w:lineRule="auto"/>
        <w:jc w:val="both"/>
        <w:rPr>
          <w:rFonts w:ascii="Book Antiqua" w:hAnsi="Book Antiqua"/>
          <w:sz w:val="24"/>
          <w:szCs w:val="24"/>
          <w:lang w:eastAsia="zh-CN"/>
        </w:rPr>
      </w:pPr>
      <w:r w:rsidRPr="00713779">
        <w:rPr>
          <w:rFonts w:ascii="Book Antiqua" w:hAnsi="Book Antiqua"/>
          <w:sz w:val="24"/>
          <w:szCs w:val="24"/>
        </w:rPr>
        <w:t>CI</w:t>
      </w:r>
      <w:r w:rsidR="009B26C7">
        <w:rPr>
          <w:rFonts w:ascii="Book Antiqua" w:hAnsi="Book Antiqua" w:hint="eastAsia"/>
          <w:sz w:val="24"/>
          <w:szCs w:val="24"/>
          <w:lang w:eastAsia="zh-CN"/>
        </w:rPr>
        <w:t>:</w:t>
      </w:r>
      <w:r w:rsidRPr="00713779">
        <w:rPr>
          <w:rFonts w:ascii="Book Antiqua" w:hAnsi="Book Antiqua"/>
          <w:sz w:val="24"/>
          <w:szCs w:val="24"/>
        </w:rPr>
        <w:t xml:space="preserve"> </w:t>
      </w:r>
      <w:r w:rsidR="009B26C7">
        <w:rPr>
          <w:rFonts w:ascii="Book Antiqua" w:hAnsi="Book Antiqua" w:hint="eastAsia"/>
          <w:sz w:val="24"/>
          <w:szCs w:val="24"/>
          <w:lang w:eastAsia="zh-CN"/>
        </w:rPr>
        <w:t>C</w:t>
      </w:r>
      <w:r w:rsidRPr="00713779">
        <w:rPr>
          <w:rFonts w:ascii="Book Antiqua" w:hAnsi="Book Antiqua"/>
          <w:sz w:val="24"/>
          <w:szCs w:val="24"/>
        </w:rPr>
        <w:t>onfidence interval; OR</w:t>
      </w:r>
      <w:r w:rsidR="009B26C7">
        <w:rPr>
          <w:rFonts w:ascii="Book Antiqua" w:hAnsi="Book Antiqua" w:hint="eastAsia"/>
          <w:sz w:val="24"/>
          <w:szCs w:val="24"/>
          <w:lang w:eastAsia="zh-CN"/>
        </w:rPr>
        <w:t>:</w:t>
      </w:r>
      <w:r w:rsidRPr="00713779">
        <w:rPr>
          <w:rFonts w:ascii="Book Antiqua" w:hAnsi="Book Antiqua"/>
          <w:sz w:val="24"/>
          <w:szCs w:val="24"/>
        </w:rPr>
        <w:t xml:space="preserve"> </w:t>
      </w:r>
      <w:r w:rsidR="009B26C7">
        <w:rPr>
          <w:rFonts w:ascii="Book Antiqua" w:hAnsi="Book Antiqua" w:hint="eastAsia"/>
          <w:sz w:val="24"/>
          <w:szCs w:val="24"/>
          <w:lang w:eastAsia="zh-CN"/>
        </w:rPr>
        <w:t>O</w:t>
      </w:r>
      <w:r w:rsidRPr="00713779">
        <w:rPr>
          <w:rFonts w:ascii="Book Antiqua" w:hAnsi="Book Antiqua"/>
          <w:sz w:val="24"/>
          <w:szCs w:val="24"/>
        </w:rPr>
        <w:t>dds ratio</w:t>
      </w:r>
      <w:r w:rsidR="009B26C7">
        <w:rPr>
          <w:rFonts w:ascii="Book Antiqua" w:hAnsi="Book Antiqua" w:hint="eastAsia"/>
          <w:sz w:val="24"/>
          <w:szCs w:val="24"/>
          <w:lang w:eastAsia="zh-CN"/>
        </w:rPr>
        <w:t>;</w:t>
      </w:r>
      <w:r w:rsidRPr="00713779">
        <w:rPr>
          <w:rFonts w:ascii="Book Antiqua" w:hAnsi="Book Antiqua"/>
          <w:sz w:val="24"/>
          <w:szCs w:val="24"/>
        </w:rPr>
        <w:t xml:space="preserve"> BMI</w:t>
      </w:r>
      <w:r w:rsidR="009B26C7">
        <w:rPr>
          <w:rFonts w:ascii="Book Antiqua" w:hAnsi="Book Antiqua" w:hint="eastAsia"/>
          <w:sz w:val="24"/>
          <w:szCs w:val="24"/>
          <w:lang w:eastAsia="zh-CN"/>
        </w:rPr>
        <w:t>:</w:t>
      </w:r>
      <w:r w:rsidRPr="00713779">
        <w:rPr>
          <w:rFonts w:ascii="Book Antiqua" w:hAnsi="Book Antiqua"/>
          <w:sz w:val="24"/>
          <w:szCs w:val="24"/>
        </w:rPr>
        <w:t xml:space="preserve"> </w:t>
      </w:r>
      <w:r w:rsidR="009B26C7">
        <w:rPr>
          <w:rFonts w:ascii="Book Antiqua" w:hAnsi="Book Antiqua" w:hint="eastAsia"/>
          <w:sz w:val="24"/>
          <w:szCs w:val="24"/>
          <w:lang w:eastAsia="zh-CN"/>
        </w:rPr>
        <w:t>B</w:t>
      </w:r>
      <w:r w:rsidRPr="00713779">
        <w:rPr>
          <w:rFonts w:ascii="Book Antiqua" w:hAnsi="Book Antiqua"/>
          <w:sz w:val="24"/>
          <w:szCs w:val="24"/>
        </w:rPr>
        <w:t>ody mass index; PI</w:t>
      </w:r>
      <w:r w:rsidR="009B26C7">
        <w:rPr>
          <w:rFonts w:ascii="Book Antiqua" w:hAnsi="Book Antiqua" w:hint="eastAsia"/>
          <w:sz w:val="24"/>
          <w:szCs w:val="24"/>
          <w:lang w:eastAsia="zh-CN"/>
        </w:rPr>
        <w:t>:</w:t>
      </w:r>
      <w:r w:rsidRPr="00713779">
        <w:rPr>
          <w:rFonts w:ascii="Book Antiqua" w:hAnsi="Book Antiqua"/>
          <w:sz w:val="24"/>
          <w:szCs w:val="24"/>
        </w:rPr>
        <w:t xml:space="preserve"> </w:t>
      </w:r>
      <w:r w:rsidR="009B26C7">
        <w:rPr>
          <w:rFonts w:ascii="Book Antiqua" w:hAnsi="Book Antiqua" w:hint="eastAsia"/>
          <w:sz w:val="24"/>
          <w:szCs w:val="24"/>
          <w:lang w:eastAsia="zh-CN"/>
        </w:rPr>
        <w:t>P</w:t>
      </w:r>
      <w:r w:rsidRPr="00713779">
        <w:rPr>
          <w:rFonts w:ascii="Book Antiqua" w:hAnsi="Book Antiqua"/>
          <w:sz w:val="24"/>
          <w:szCs w:val="24"/>
        </w:rPr>
        <w:t>rotease inhibitor; HCV</w:t>
      </w:r>
      <w:r w:rsidR="009B26C7">
        <w:rPr>
          <w:rFonts w:ascii="Book Antiqua" w:hAnsi="Book Antiqua" w:hint="eastAsia"/>
          <w:sz w:val="24"/>
          <w:szCs w:val="24"/>
          <w:lang w:eastAsia="zh-CN"/>
        </w:rPr>
        <w:t>:</w:t>
      </w:r>
      <w:r w:rsidRPr="00713779">
        <w:rPr>
          <w:rFonts w:ascii="Book Antiqua" w:hAnsi="Book Antiqua"/>
          <w:sz w:val="24"/>
          <w:szCs w:val="24"/>
        </w:rPr>
        <w:t xml:space="preserve"> </w:t>
      </w:r>
      <w:r w:rsidR="009B26C7">
        <w:rPr>
          <w:rFonts w:ascii="Book Antiqua" w:hAnsi="Book Antiqua" w:hint="eastAsia"/>
          <w:sz w:val="24"/>
          <w:szCs w:val="24"/>
          <w:lang w:eastAsia="zh-CN"/>
        </w:rPr>
        <w:t>H</w:t>
      </w:r>
      <w:r w:rsidRPr="00713779">
        <w:rPr>
          <w:rFonts w:ascii="Book Antiqua" w:hAnsi="Book Antiqua"/>
          <w:sz w:val="24"/>
          <w:szCs w:val="24"/>
        </w:rPr>
        <w:t>epatitis C virus; ALT</w:t>
      </w:r>
      <w:r w:rsidR="009B26C7">
        <w:rPr>
          <w:rFonts w:ascii="Book Antiqua" w:hAnsi="Book Antiqua" w:hint="eastAsia"/>
          <w:sz w:val="24"/>
          <w:szCs w:val="24"/>
          <w:lang w:eastAsia="zh-CN"/>
        </w:rPr>
        <w:t>:</w:t>
      </w:r>
      <w:r w:rsidRPr="00713779">
        <w:rPr>
          <w:rFonts w:ascii="Book Antiqua" w:hAnsi="Book Antiqua"/>
          <w:sz w:val="24"/>
          <w:szCs w:val="24"/>
        </w:rPr>
        <w:t xml:space="preserve"> </w:t>
      </w:r>
      <w:r w:rsidR="009B26C7">
        <w:rPr>
          <w:rFonts w:ascii="Book Antiqua" w:hAnsi="Book Antiqua" w:hint="eastAsia"/>
          <w:sz w:val="24"/>
          <w:szCs w:val="24"/>
          <w:lang w:eastAsia="zh-CN"/>
        </w:rPr>
        <w:t>A</w:t>
      </w:r>
      <w:r w:rsidRPr="00713779">
        <w:rPr>
          <w:rFonts w:ascii="Book Antiqua" w:hAnsi="Book Antiqua"/>
          <w:sz w:val="24"/>
          <w:szCs w:val="24"/>
        </w:rPr>
        <w:t>lanine transaminase; AST</w:t>
      </w:r>
      <w:r w:rsidR="009B26C7">
        <w:rPr>
          <w:rFonts w:ascii="Book Antiqua" w:hAnsi="Book Antiqua" w:hint="eastAsia"/>
          <w:sz w:val="24"/>
          <w:szCs w:val="24"/>
          <w:lang w:eastAsia="zh-CN"/>
        </w:rPr>
        <w:t>:</w:t>
      </w:r>
      <w:r w:rsidRPr="00713779">
        <w:rPr>
          <w:rFonts w:ascii="Book Antiqua" w:hAnsi="Book Antiqua"/>
          <w:sz w:val="24"/>
          <w:szCs w:val="24"/>
        </w:rPr>
        <w:t xml:space="preserve"> </w:t>
      </w:r>
      <w:r w:rsidR="009B26C7">
        <w:rPr>
          <w:rFonts w:ascii="Book Antiqua" w:hAnsi="Book Antiqua" w:hint="eastAsia"/>
          <w:sz w:val="24"/>
          <w:szCs w:val="24"/>
          <w:lang w:eastAsia="zh-CN"/>
        </w:rPr>
        <w:t>A</w:t>
      </w:r>
      <w:r w:rsidRPr="00713779">
        <w:rPr>
          <w:rFonts w:ascii="Book Antiqua" w:hAnsi="Book Antiqua"/>
          <w:sz w:val="24"/>
          <w:szCs w:val="24"/>
        </w:rPr>
        <w:t xml:space="preserve">spartate transaminase; </w:t>
      </w:r>
      <w:proofErr w:type="spellStart"/>
      <w:r w:rsidRPr="00713779">
        <w:rPr>
          <w:rFonts w:ascii="Book Antiqua" w:hAnsi="Book Antiqua"/>
          <w:sz w:val="24"/>
          <w:szCs w:val="24"/>
        </w:rPr>
        <w:t>SOF</w:t>
      </w:r>
      <w:proofErr w:type="spellEnd"/>
      <w:r w:rsidR="009B26C7">
        <w:rPr>
          <w:rFonts w:ascii="Book Antiqua" w:hAnsi="Book Antiqua" w:hint="eastAsia"/>
          <w:sz w:val="24"/>
          <w:szCs w:val="24"/>
          <w:lang w:eastAsia="zh-CN"/>
        </w:rPr>
        <w:t>:</w:t>
      </w:r>
      <w:r w:rsidRPr="00713779">
        <w:rPr>
          <w:rFonts w:ascii="Book Antiqua" w:hAnsi="Book Antiqua"/>
          <w:sz w:val="24"/>
          <w:szCs w:val="24"/>
        </w:rPr>
        <w:t xml:space="preserve"> </w:t>
      </w:r>
      <w:proofErr w:type="spellStart"/>
      <w:r w:rsidR="009B26C7">
        <w:rPr>
          <w:rFonts w:ascii="Book Antiqua" w:hAnsi="Book Antiqua" w:hint="eastAsia"/>
          <w:sz w:val="24"/>
          <w:szCs w:val="24"/>
          <w:lang w:eastAsia="zh-CN"/>
        </w:rPr>
        <w:t>S</w:t>
      </w:r>
      <w:r w:rsidRPr="00713779">
        <w:rPr>
          <w:rFonts w:ascii="Book Antiqua" w:hAnsi="Book Antiqua"/>
          <w:sz w:val="24"/>
          <w:szCs w:val="24"/>
        </w:rPr>
        <w:t>ofosbuvir</w:t>
      </w:r>
      <w:proofErr w:type="spellEnd"/>
      <w:r w:rsidRPr="00713779">
        <w:rPr>
          <w:rFonts w:ascii="Book Antiqua" w:hAnsi="Book Antiqua"/>
          <w:sz w:val="24"/>
          <w:szCs w:val="24"/>
        </w:rPr>
        <w:t xml:space="preserve">; </w:t>
      </w:r>
      <w:proofErr w:type="spellStart"/>
      <w:r w:rsidRPr="00713779">
        <w:rPr>
          <w:rFonts w:ascii="Book Antiqua" w:hAnsi="Book Antiqua"/>
          <w:sz w:val="24"/>
          <w:szCs w:val="24"/>
        </w:rPr>
        <w:t>RBV</w:t>
      </w:r>
      <w:proofErr w:type="spellEnd"/>
      <w:r w:rsidR="008472F3">
        <w:rPr>
          <w:rFonts w:ascii="Book Antiqua" w:hAnsi="Book Antiqua" w:hint="eastAsia"/>
          <w:sz w:val="24"/>
          <w:szCs w:val="24"/>
          <w:lang w:eastAsia="zh-CN"/>
        </w:rPr>
        <w:t xml:space="preserve">: </w:t>
      </w:r>
      <w:r w:rsidR="009B26C7">
        <w:rPr>
          <w:rFonts w:ascii="Book Antiqua" w:hAnsi="Book Antiqua" w:hint="eastAsia"/>
          <w:sz w:val="24"/>
          <w:szCs w:val="24"/>
          <w:lang w:eastAsia="zh-CN"/>
        </w:rPr>
        <w:t>R</w:t>
      </w:r>
      <w:r w:rsidRPr="00713779">
        <w:rPr>
          <w:rFonts w:ascii="Book Antiqua" w:hAnsi="Book Antiqua"/>
          <w:sz w:val="24"/>
          <w:szCs w:val="24"/>
        </w:rPr>
        <w:t>ibavirin</w:t>
      </w:r>
      <w:r w:rsidR="009B26C7">
        <w:rPr>
          <w:rFonts w:ascii="Book Antiqua" w:hAnsi="Book Antiqua" w:hint="eastAsia"/>
          <w:sz w:val="24"/>
          <w:szCs w:val="24"/>
          <w:lang w:eastAsia="zh-CN"/>
        </w:rPr>
        <w:t>.</w:t>
      </w:r>
    </w:p>
    <w:p w14:paraId="2314F147" w14:textId="77777777" w:rsidR="00690FF0" w:rsidRPr="008472F3" w:rsidRDefault="00690FF0" w:rsidP="00713779">
      <w:pPr>
        <w:spacing w:after="0" w:line="360" w:lineRule="auto"/>
        <w:jc w:val="both"/>
        <w:rPr>
          <w:rFonts w:ascii="Book Antiqua" w:hAnsi="Book Antiqua"/>
          <w:b/>
          <w:sz w:val="24"/>
          <w:szCs w:val="24"/>
          <w:lang w:eastAsia="zh-CN"/>
        </w:rPr>
      </w:pPr>
    </w:p>
    <w:p w14:paraId="119627A5" w14:textId="6F116C04" w:rsidR="00117322" w:rsidRPr="00690FF0" w:rsidRDefault="00117322" w:rsidP="00713779">
      <w:pPr>
        <w:spacing w:after="0" w:line="360" w:lineRule="auto"/>
        <w:jc w:val="both"/>
        <w:rPr>
          <w:rFonts w:ascii="Book Antiqua" w:hAnsi="Book Antiqua"/>
          <w:b/>
          <w:sz w:val="24"/>
          <w:szCs w:val="24"/>
        </w:rPr>
      </w:pPr>
      <w:r w:rsidRPr="00690FF0">
        <w:rPr>
          <w:rFonts w:ascii="Book Antiqua" w:hAnsi="Book Antiqua"/>
          <w:b/>
          <w:sz w:val="24"/>
          <w:szCs w:val="24"/>
        </w:rPr>
        <w:t xml:space="preserve">Table </w:t>
      </w:r>
      <w:r w:rsidR="006821D7">
        <w:rPr>
          <w:rFonts w:ascii="Book Antiqua" w:hAnsi="Book Antiqua" w:hint="eastAsia"/>
          <w:b/>
          <w:sz w:val="24"/>
          <w:szCs w:val="24"/>
          <w:lang w:eastAsia="zh-CN"/>
        </w:rPr>
        <w:t>7</w:t>
      </w:r>
      <w:r w:rsidRPr="00690FF0">
        <w:rPr>
          <w:rFonts w:ascii="Book Antiqua" w:hAnsi="Book Antiqua"/>
          <w:b/>
          <w:sz w:val="24"/>
          <w:szCs w:val="24"/>
        </w:rPr>
        <w:t xml:space="preserve"> </w:t>
      </w:r>
      <w:proofErr w:type="spellStart"/>
      <w:r w:rsidRPr="00690FF0">
        <w:rPr>
          <w:rFonts w:ascii="Book Antiqua" w:hAnsi="Book Antiqua"/>
          <w:b/>
          <w:sz w:val="24"/>
          <w:szCs w:val="24"/>
        </w:rPr>
        <w:t>Univariable</w:t>
      </w:r>
      <w:proofErr w:type="spellEnd"/>
      <w:r w:rsidRPr="00690FF0">
        <w:rPr>
          <w:rFonts w:ascii="Book Antiqua" w:hAnsi="Book Antiqua"/>
          <w:b/>
          <w:sz w:val="24"/>
          <w:szCs w:val="24"/>
        </w:rPr>
        <w:t xml:space="preserve"> and multivariable logistic regression analysis of factors associated with SVR12 for 86 patients treated with </w:t>
      </w:r>
      <w:proofErr w:type="spellStart"/>
      <w:r w:rsidR="00522F84" w:rsidRPr="00522F84">
        <w:rPr>
          <w:rFonts w:ascii="Book Antiqua" w:hAnsi="Book Antiqua"/>
          <w:b/>
          <w:sz w:val="24"/>
          <w:szCs w:val="24"/>
        </w:rPr>
        <w:t>Sofosbuvir</w:t>
      </w:r>
      <w:proofErr w:type="spellEnd"/>
      <w:r w:rsidR="00522F84" w:rsidRPr="00522F84">
        <w:rPr>
          <w:rFonts w:ascii="Book Antiqua" w:hAnsi="Book Antiqua"/>
          <w:b/>
          <w:sz w:val="24"/>
          <w:szCs w:val="24"/>
        </w:rPr>
        <w:t xml:space="preserve"> </w:t>
      </w:r>
      <w:r w:rsidRPr="00690FF0">
        <w:rPr>
          <w:rFonts w:ascii="Book Antiqua" w:hAnsi="Book Antiqua"/>
          <w:b/>
          <w:sz w:val="24"/>
          <w:szCs w:val="24"/>
        </w:rPr>
        <w:t>/</w:t>
      </w:r>
      <w:r w:rsidR="00522F84" w:rsidRPr="00522F84">
        <w:t xml:space="preserve"> </w:t>
      </w:r>
      <w:proofErr w:type="spellStart"/>
      <w:r w:rsidR="00522F84" w:rsidRPr="00522F84">
        <w:rPr>
          <w:rFonts w:ascii="Book Antiqua" w:hAnsi="Book Antiqua"/>
          <w:b/>
          <w:sz w:val="24"/>
          <w:szCs w:val="24"/>
        </w:rPr>
        <w:t>Pegylated</w:t>
      </w:r>
      <w:proofErr w:type="spellEnd"/>
      <w:r w:rsidR="00522F84" w:rsidRPr="00522F84">
        <w:rPr>
          <w:rFonts w:ascii="Book Antiqua" w:hAnsi="Book Antiqua"/>
          <w:b/>
          <w:sz w:val="24"/>
          <w:szCs w:val="24"/>
        </w:rPr>
        <w:t xml:space="preserve"> interferon </w:t>
      </w:r>
      <w:r w:rsidRPr="00690FF0">
        <w:rPr>
          <w:rFonts w:ascii="Book Antiqua" w:hAnsi="Book Antiqua"/>
          <w:b/>
          <w:sz w:val="24"/>
          <w:szCs w:val="24"/>
        </w:rPr>
        <w:t>/</w:t>
      </w:r>
      <w:r w:rsidR="00522F84" w:rsidRPr="00522F84">
        <w:t xml:space="preserve"> </w:t>
      </w:r>
      <w:r w:rsidR="00522F84" w:rsidRPr="00522F84">
        <w:rPr>
          <w:rFonts w:ascii="Book Antiqua" w:hAnsi="Book Antiqua"/>
          <w:b/>
          <w:sz w:val="24"/>
          <w:szCs w:val="24"/>
        </w:rPr>
        <w:t xml:space="preserve">Ribavirin </w:t>
      </w:r>
      <w:r w:rsidRPr="00690FF0">
        <w:rPr>
          <w:rFonts w:ascii="Book Antiqua" w:hAnsi="Book Antiqua"/>
          <w:b/>
          <w:sz w:val="24"/>
          <w:szCs w:val="24"/>
        </w:rPr>
        <w:t>and a confirmed outcome</w:t>
      </w:r>
    </w:p>
    <w:tbl>
      <w:tblPr>
        <w:tblW w:w="9576" w:type="dxa"/>
        <w:jc w:val="center"/>
        <w:tblBorders>
          <w:top w:val="single" w:sz="4" w:space="0" w:color="auto"/>
          <w:bottom w:val="single" w:sz="4" w:space="0" w:color="auto"/>
        </w:tblBorders>
        <w:tblLook w:val="04A0" w:firstRow="1" w:lastRow="0" w:firstColumn="1" w:lastColumn="0" w:noHBand="0" w:noVBand="1"/>
      </w:tblPr>
      <w:tblGrid>
        <w:gridCol w:w="2041"/>
        <w:gridCol w:w="757"/>
        <w:gridCol w:w="1820"/>
        <w:gridCol w:w="1191"/>
        <w:gridCol w:w="756"/>
        <w:gridCol w:w="1820"/>
        <w:gridCol w:w="1191"/>
      </w:tblGrid>
      <w:tr w:rsidR="00117322" w:rsidRPr="00690FF0" w14:paraId="0AF1FF1D" w14:textId="77777777" w:rsidTr="00690FF0">
        <w:trPr>
          <w:trHeight w:val="405"/>
          <w:jc w:val="center"/>
        </w:trPr>
        <w:tc>
          <w:tcPr>
            <w:tcW w:w="2041" w:type="dxa"/>
            <w:tcBorders>
              <w:top w:val="single" w:sz="4" w:space="0" w:color="auto"/>
              <w:bottom w:val="nil"/>
            </w:tcBorders>
            <w:shd w:val="clear" w:color="auto" w:fill="auto"/>
            <w:noWrap/>
            <w:vAlign w:val="center"/>
            <w:hideMark/>
          </w:tcPr>
          <w:p w14:paraId="487B98F1" w14:textId="77777777" w:rsidR="00117322" w:rsidRPr="00690FF0" w:rsidRDefault="00117322" w:rsidP="00713779">
            <w:pPr>
              <w:spacing w:after="0" w:line="360" w:lineRule="auto"/>
              <w:jc w:val="both"/>
              <w:rPr>
                <w:rFonts w:ascii="Book Antiqua" w:eastAsia="Times New Roman" w:hAnsi="Book Antiqua" w:cs="Arial"/>
                <w:b/>
                <w:color w:val="000000"/>
                <w:sz w:val="24"/>
                <w:szCs w:val="24"/>
              </w:rPr>
            </w:pPr>
            <w:r w:rsidRPr="00690FF0">
              <w:rPr>
                <w:rFonts w:ascii="Book Antiqua" w:eastAsia="Times New Roman" w:hAnsi="Book Antiqua" w:cs="Arial"/>
                <w:b/>
                <w:color w:val="000000"/>
                <w:sz w:val="24"/>
                <w:szCs w:val="24"/>
              </w:rPr>
              <w:t>SOF/PEG/RBV</w:t>
            </w:r>
          </w:p>
        </w:tc>
        <w:tc>
          <w:tcPr>
            <w:tcW w:w="3768" w:type="dxa"/>
            <w:gridSpan w:val="3"/>
            <w:tcBorders>
              <w:top w:val="single" w:sz="4" w:space="0" w:color="auto"/>
              <w:bottom w:val="nil"/>
            </w:tcBorders>
            <w:shd w:val="clear" w:color="auto" w:fill="auto"/>
            <w:noWrap/>
            <w:vAlign w:val="center"/>
            <w:hideMark/>
          </w:tcPr>
          <w:p w14:paraId="48A731A3" w14:textId="77777777" w:rsidR="00117322" w:rsidRPr="00690FF0" w:rsidRDefault="00117322" w:rsidP="00713779">
            <w:pPr>
              <w:spacing w:after="0" w:line="360" w:lineRule="auto"/>
              <w:jc w:val="both"/>
              <w:rPr>
                <w:rFonts w:ascii="Book Antiqua" w:eastAsia="Times New Roman" w:hAnsi="Book Antiqua" w:cs="Arial"/>
                <w:b/>
                <w:color w:val="000000"/>
                <w:sz w:val="24"/>
                <w:szCs w:val="24"/>
              </w:rPr>
            </w:pPr>
            <w:proofErr w:type="spellStart"/>
            <w:r w:rsidRPr="00690FF0">
              <w:rPr>
                <w:rFonts w:ascii="Book Antiqua" w:eastAsia="Times New Roman" w:hAnsi="Book Antiqua" w:cs="Arial"/>
                <w:b/>
                <w:color w:val="000000"/>
                <w:sz w:val="24"/>
                <w:szCs w:val="24"/>
              </w:rPr>
              <w:t>Univariable</w:t>
            </w:r>
            <w:proofErr w:type="spellEnd"/>
          </w:p>
        </w:tc>
        <w:tc>
          <w:tcPr>
            <w:tcW w:w="3767" w:type="dxa"/>
            <w:gridSpan w:val="3"/>
            <w:tcBorders>
              <w:top w:val="single" w:sz="4" w:space="0" w:color="auto"/>
              <w:bottom w:val="nil"/>
            </w:tcBorders>
            <w:shd w:val="clear" w:color="auto" w:fill="auto"/>
            <w:noWrap/>
            <w:vAlign w:val="center"/>
            <w:hideMark/>
          </w:tcPr>
          <w:p w14:paraId="51281D1F" w14:textId="77777777" w:rsidR="00117322" w:rsidRPr="00690FF0" w:rsidRDefault="00117322" w:rsidP="00713779">
            <w:pPr>
              <w:spacing w:after="0" w:line="360" w:lineRule="auto"/>
              <w:jc w:val="both"/>
              <w:rPr>
                <w:rFonts w:ascii="Book Antiqua" w:eastAsia="Times New Roman" w:hAnsi="Book Antiqua" w:cs="Arial"/>
                <w:b/>
                <w:color w:val="000000"/>
                <w:sz w:val="24"/>
                <w:szCs w:val="24"/>
              </w:rPr>
            </w:pPr>
            <w:r w:rsidRPr="00690FF0">
              <w:rPr>
                <w:rFonts w:ascii="Book Antiqua" w:eastAsia="Times New Roman" w:hAnsi="Book Antiqua" w:cs="Arial"/>
                <w:b/>
                <w:color w:val="000000"/>
                <w:sz w:val="24"/>
                <w:szCs w:val="24"/>
              </w:rPr>
              <w:t>Multivariable</w:t>
            </w:r>
          </w:p>
        </w:tc>
      </w:tr>
      <w:tr w:rsidR="00117322" w:rsidRPr="00690FF0" w14:paraId="12A3F424" w14:textId="77777777" w:rsidTr="00690FF0">
        <w:trPr>
          <w:trHeight w:val="440"/>
          <w:jc w:val="center"/>
        </w:trPr>
        <w:tc>
          <w:tcPr>
            <w:tcW w:w="2041" w:type="dxa"/>
            <w:tcBorders>
              <w:top w:val="nil"/>
              <w:bottom w:val="single" w:sz="4" w:space="0" w:color="auto"/>
            </w:tcBorders>
            <w:shd w:val="clear" w:color="auto" w:fill="auto"/>
            <w:noWrap/>
            <w:vAlign w:val="bottom"/>
            <w:hideMark/>
          </w:tcPr>
          <w:p w14:paraId="00D4AEA4" w14:textId="77777777" w:rsidR="00117322" w:rsidRPr="00690FF0" w:rsidRDefault="00117322" w:rsidP="00713779">
            <w:pPr>
              <w:spacing w:after="0" w:line="360" w:lineRule="auto"/>
              <w:jc w:val="both"/>
              <w:rPr>
                <w:rFonts w:ascii="Book Antiqua" w:eastAsia="Times New Roman" w:hAnsi="Book Antiqua" w:cs="Arial"/>
                <w:b/>
                <w:color w:val="000000"/>
                <w:sz w:val="24"/>
                <w:szCs w:val="24"/>
              </w:rPr>
            </w:pPr>
            <w:r w:rsidRPr="00690FF0">
              <w:rPr>
                <w:rFonts w:ascii="Book Antiqua" w:eastAsia="Times New Roman" w:hAnsi="Book Antiqua" w:cs="Arial"/>
                <w:b/>
                <w:color w:val="000000"/>
                <w:sz w:val="24"/>
                <w:szCs w:val="24"/>
              </w:rPr>
              <w:t> </w:t>
            </w:r>
          </w:p>
        </w:tc>
        <w:tc>
          <w:tcPr>
            <w:tcW w:w="757" w:type="dxa"/>
            <w:tcBorders>
              <w:top w:val="nil"/>
              <w:bottom w:val="single" w:sz="4" w:space="0" w:color="auto"/>
            </w:tcBorders>
            <w:shd w:val="clear" w:color="auto" w:fill="auto"/>
            <w:noWrap/>
            <w:vAlign w:val="bottom"/>
            <w:hideMark/>
          </w:tcPr>
          <w:p w14:paraId="7A3C7868" w14:textId="77777777" w:rsidR="00117322" w:rsidRPr="00690FF0" w:rsidRDefault="00117322" w:rsidP="00713779">
            <w:pPr>
              <w:spacing w:after="0" w:line="360" w:lineRule="auto"/>
              <w:jc w:val="both"/>
              <w:rPr>
                <w:rFonts w:ascii="Book Antiqua" w:eastAsia="Times New Roman" w:hAnsi="Book Antiqua" w:cs="Arial"/>
                <w:b/>
                <w:color w:val="000000"/>
                <w:sz w:val="24"/>
                <w:szCs w:val="24"/>
              </w:rPr>
            </w:pPr>
            <w:r w:rsidRPr="00690FF0">
              <w:rPr>
                <w:rFonts w:ascii="Book Antiqua" w:eastAsia="Times New Roman" w:hAnsi="Book Antiqua" w:cs="Arial"/>
                <w:b/>
                <w:color w:val="000000"/>
                <w:sz w:val="24"/>
                <w:szCs w:val="24"/>
              </w:rPr>
              <w:t>OR</w:t>
            </w:r>
          </w:p>
        </w:tc>
        <w:tc>
          <w:tcPr>
            <w:tcW w:w="1820" w:type="dxa"/>
            <w:tcBorders>
              <w:top w:val="nil"/>
              <w:bottom w:val="single" w:sz="4" w:space="0" w:color="auto"/>
            </w:tcBorders>
            <w:shd w:val="clear" w:color="auto" w:fill="auto"/>
            <w:noWrap/>
            <w:vAlign w:val="bottom"/>
            <w:hideMark/>
          </w:tcPr>
          <w:p w14:paraId="7CE41BC6" w14:textId="70546E11" w:rsidR="00117322" w:rsidRPr="00690FF0" w:rsidRDefault="001B31BA" w:rsidP="00713779">
            <w:pPr>
              <w:spacing w:after="0" w:line="360" w:lineRule="auto"/>
              <w:jc w:val="both"/>
              <w:rPr>
                <w:rFonts w:ascii="Book Antiqua" w:eastAsia="Times New Roman" w:hAnsi="Book Antiqua" w:cs="Arial"/>
                <w:b/>
                <w:color w:val="000000"/>
                <w:sz w:val="24"/>
                <w:szCs w:val="24"/>
              </w:rPr>
            </w:pPr>
            <w:r w:rsidRPr="00690FF0">
              <w:rPr>
                <w:rFonts w:ascii="Book Antiqua" w:eastAsia="Times New Roman" w:hAnsi="Book Antiqua" w:cs="Arial"/>
                <w:b/>
                <w:color w:val="000000"/>
                <w:sz w:val="24"/>
                <w:szCs w:val="24"/>
              </w:rPr>
              <w:t>95%CI</w:t>
            </w:r>
          </w:p>
        </w:tc>
        <w:tc>
          <w:tcPr>
            <w:tcW w:w="1191" w:type="dxa"/>
            <w:tcBorders>
              <w:top w:val="nil"/>
              <w:bottom w:val="single" w:sz="4" w:space="0" w:color="auto"/>
            </w:tcBorders>
            <w:shd w:val="clear" w:color="auto" w:fill="auto"/>
            <w:noWrap/>
            <w:vAlign w:val="bottom"/>
            <w:hideMark/>
          </w:tcPr>
          <w:p w14:paraId="560A792F" w14:textId="0105F3BF" w:rsidR="00117322" w:rsidRPr="00690FF0" w:rsidRDefault="00690FF0" w:rsidP="001857CF">
            <w:pPr>
              <w:spacing w:after="0" w:line="360" w:lineRule="auto"/>
              <w:jc w:val="both"/>
              <w:rPr>
                <w:rFonts w:ascii="Book Antiqua" w:eastAsia="Times New Roman" w:hAnsi="Book Antiqua" w:cs="Arial"/>
                <w:b/>
                <w:color w:val="000000"/>
                <w:sz w:val="24"/>
                <w:szCs w:val="24"/>
              </w:rPr>
            </w:pPr>
            <w:r w:rsidRPr="00690FF0">
              <w:rPr>
                <w:rFonts w:ascii="Book Antiqua" w:hAnsi="Book Antiqua" w:cs="Arial" w:hint="eastAsia"/>
                <w:b/>
                <w:i/>
                <w:color w:val="000000"/>
                <w:sz w:val="24"/>
                <w:szCs w:val="24"/>
                <w:lang w:eastAsia="zh-CN"/>
              </w:rPr>
              <w:t>P</w:t>
            </w:r>
            <w:r w:rsidR="001857CF">
              <w:rPr>
                <w:rFonts w:ascii="Book Antiqua" w:hAnsi="Book Antiqua" w:cs="Arial" w:hint="eastAsia"/>
                <w:b/>
                <w:color w:val="000000"/>
                <w:sz w:val="24"/>
                <w:szCs w:val="24"/>
                <w:lang w:eastAsia="zh-CN"/>
              </w:rPr>
              <w:t xml:space="preserve"> </w:t>
            </w:r>
            <w:r w:rsidR="00117322" w:rsidRPr="00690FF0">
              <w:rPr>
                <w:rFonts w:ascii="Book Antiqua" w:eastAsia="Times New Roman" w:hAnsi="Book Antiqua" w:cs="Arial"/>
                <w:b/>
                <w:color w:val="000000"/>
                <w:sz w:val="24"/>
                <w:szCs w:val="24"/>
              </w:rPr>
              <w:t>value</w:t>
            </w:r>
          </w:p>
        </w:tc>
        <w:tc>
          <w:tcPr>
            <w:tcW w:w="756" w:type="dxa"/>
            <w:tcBorders>
              <w:top w:val="nil"/>
              <w:bottom w:val="single" w:sz="4" w:space="0" w:color="auto"/>
            </w:tcBorders>
            <w:shd w:val="clear" w:color="auto" w:fill="auto"/>
            <w:noWrap/>
            <w:vAlign w:val="bottom"/>
            <w:hideMark/>
          </w:tcPr>
          <w:p w14:paraId="6AD7DC75" w14:textId="77777777" w:rsidR="00117322" w:rsidRPr="00690FF0" w:rsidRDefault="00117322" w:rsidP="00713779">
            <w:pPr>
              <w:spacing w:after="0" w:line="360" w:lineRule="auto"/>
              <w:jc w:val="both"/>
              <w:rPr>
                <w:rFonts w:ascii="Book Antiqua" w:eastAsia="Times New Roman" w:hAnsi="Book Antiqua" w:cs="Arial"/>
                <w:b/>
                <w:color w:val="000000"/>
                <w:sz w:val="24"/>
                <w:szCs w:val="24"/>
              </w:rPr>
            </w:pPr>
            <w:r w:rsidRPr="00690FF0">
              <w:rPr>
                <w:rFonts w:ascii="Book Antiqua" w:eastAsia="Times New Roman" w:hAnsi="Book Antiqua" w:cs="Arial"/>
                <w:b/>
                <w:color w:val="000000"/>
                <w:sz w:val="24"/>
                <w:szCs w:val="24"/>
              </w:rPr>
              <w:t>OR</w:t>
            </w:r>
          </w:p>
        </w:tc>
        <w:tc>
          <w:tcPr>
            <w:tcW w:w="1820" w:type="dxa"/>
            <w:tcBorders>
              <w:top w:val="nil"/>
              <w:bottom w:val="single" w:sz="4" w:space="0" w:color="auto"/>
            </w:tcBorders>
            <w:shd w:val="clear" w:color="auto" w:fill="auto"/>
            <w:noWrap/>
            <w:vAlign w:val="bottom"/>
            <w:hideMark/>
          </w:tcPr>
          <w:p w14:paraId="76317348" w14:textId="562F4A3F" w:rsidR="00117322" w:rsidRPr="00690FF0" w:rsidRDefault="001B31BA" w:rsidP="00713779">
            <w:pPr>
              <w:spacing w:after="0" w:line="360" w:lineRule="auto"/>
              <w:jc w:val="both"/>
              <w:rPr>
                <w:rFonts w:ascii="Book Antiqua" w:eastAsia="Times New Roman" w:hAnsi="Book Antiqua" w:cs="Arial"/>
                <w:b/>
                <w:color w:val="000000"/>
                <w:sz w:val="24"/>
                <w:szCs w:val="24"/>
              </w:rPr>
            </w:pPr>
            <w:r w:rsidRPr="00690FF0">
              <w:rPr>
                <w:rFonts w:ascii="Book Antiqua" w:eastAsia="Times New Roman" w:hAnsi="Book Antiqua" w:cs="Arial"/>
                <w:b/>
                <w:color w:val="000000"/>
                <w:sz w:val="24"/>
                <w:szCs w:val="24"/>
              </w:rPr>
              <w:t>95%CI</w:t>
            </w:r>
          </w:p>
        </w:tc>
        <w:tc>
          <w:tcPr>
            <w:tcW w:w="1191" w:type="dxa"/>
            <w:tcBorders>
              <w:top w:val="nil"/>
              <w:bottom w:val="single" w:sz="4" w:space="0" w:color="auto"/>
            </w:tcBorders>
            <w:shd w:val="clear" w:color="auto" w:fill="auto"/>
            <w:noWrap/>
            <w:vAlign w:val="bottom"/>
            <w:hideMark/>
          </w:tcPr>
          <w:p w14:paraId="622077E2" w14:textId="77777777" w:rsidR="00117322" w:rsidRPr="00690FF0" w:rsidRDefault="00117322" w:rsidP="00713779">
            <w:pPr>
              <w:spacing w:after="0" w:line="360" w:lineRule="auto"/>
              <w:jc w:val="both"/>
              <w:rPr>
                <w:rFonts w:ascii="Book Antiqua" w:eastAsia="Times New Roman" w:hAnsi="Book Antiqua" w:cs="Arial"/>
                <w:b/>
                <w:color w:val="000000"/>
                <w:sz w:val="24"/>
                <w:szCs w:val="24"/>
              </w:rPr>
            </w:pPr>
            <w:r w:rsidRPr="00690FF0">
              <w:rPr>
                <w:rFonts w:ascii="Book Antiqua" w:eastAsia="Times New Roman" w:hAnsi="Book Antiqua" w:cs="Arial"/>
                <w:b/>
                <w:color w:val="000000"/>
                <w:sz w:val="24"/>
                <w:szCs w:val="24"/>
              </w:rPr>
              <w:t>p-value</w:t>
            </w:r>
          </w:p>
        </w:tc>
      </w:tr>
      <w:tr w:rsidR="00117322" w:rsidRPr="00690FF0" w14:paraId="26B942C2" w14:textId="77777777" w:rsidTr="00690FF0">
        <w:trPr>
          <w:trHeight w:val="405"/>
          <w:jc w:val="center"/>
        </w:trPr>
        <w:tc>
          <w:tcPr>
            <w:tcW w:w="2041" w:type="dxa"/>
            <w:tcBorders>
              <w:top w:val="single" w:sz="4" w:space="0" w:color="auto"/>
            </w:tcBorders>
            <w:shd w:val="clear" w:color="auto" w:fill="auto"/>
            <w:vAlign w:val="center"/>
            <w:hideMark/>
          </w:tcPr>
          <w:p w14:paraId="36D9D727" w14:textId="5C64A0D4" w:rsidR="00117322" w:rsidRPr="00690FF0" w:rsidRDefault="00117322" w:rsidP="001857CF">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 xml:space="preserve">Age, per </w:t>
            </w:r>
            <w:proofErr w:type="spellStart"/>
            <w:r w:rsidRPr="00690FF0">
              <w:rPr>
                <w:rFonts w:ascii="Book Antiqua" w:eastAsia="Times New Roman" w:hAnsi="Book Antiqua" w:cs="Arial"/>
                <w:color w:val="000000"/>
                <w:sz w:val="24"/>
                <w:szCs w:val="24"/>
              </w:rPr>
              <w:t>yr</w:t>
            </w:r>
            <w:proofErr w:type="spellEnd"/>
          </w:p>
        </w:tc>
        <w:tc>
          <w:tcPr>
            <w:tcW w:w="757" w:type="dxa"/>
            <w:tcBorders>
              <w:top w:val="single" w:sz="4" w:space="0" w:color="auto"/>
            </w:tcBorders>
            <w:shd w:val="clear" w:color="auto" w:fill="auto"/>
            <w:noWrap/>
            <w:vAlign w:val="bottom"/>
            <w:hideMark/>
          </w:tcPr>
          <w:p w14:paraId="5E1FD758"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0.99</w:t>
            </w:r>
          </w:p>
        </w:tc>
        <w:tc>
          <w:tcPr>
            <w:tcW w:w="1820" w:type="dxa"/>
            <w:tcBorders>
              <w:top w:val="single" w:sz="4" w:space="0" w:color="auto"/>
            </w:tcBorders>
            <w:shd w:val="clear" w:color="auto" w:fill="auto"/>
            <w:noWrap/>
            <w:vAlign w:val="bottom"/>
            <w:hideMark/>
          </w:tcPr>
          <w:p w14:paraId="0695458E" w14:textId="00CFA329" w:rsidR="00117322" w:rsidRPr="00690FF0" w:rsidRDefault="00690FF0"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0.94–</w:t>
            </w:r>
            <w:r w:rsidR="00117322" w:rsidRPr="00690FF0">
              <w:rPr>
                <w:rFonts w:ascii="Book Antiqua" w:eastAsia="Times New Roman" w:hAnsi="Book Antiqua" w:cs="Arial"/>
                <w:color w:val="000000"/>
                <w:sz w:val="24"/>
                <w:szCs w:val="24"/>
              </w:rPr>
              <w:t>1.04</w:t>
            </w:r>
          </w:p>
        </w:tc>
        <w:tc>
          <w:tcPr>
            <w:tcW w:w="1191" w:type="dxa"/>
            <w:tcBorders>
              <w:top w:val="single" w:sz="4" w:space="0" w:color="auto"/>
            </w:tcBorders>
            <w:shd w:val="clear" w:color="auto" w:fill="auto"/>
            <w:noWrap/>
            <w:vAlign w:val="bottom"/>
            <w:hideMark/>
          </w:tcPr>
          <w:p w14:paraId="279A125C"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0.67</w:t>
            </w:r>
          </w:p>
        </w:tc>
        <w:tc>
          <w:tcPr>
            <w:tcW w:w="756" w:type="dxa"/>
            <w:tcBorders>
              <w:top w:val="single" w:sz="4" w:space="0" w:color="auto"/>
            </w:tcBorders>
            <w:shd w:val="clear" w:color="auto" w:fill="auto"/>
            <w:noWrap/>
            <w:vAlign w:val="bottom"/>
            <w:hideMark/>
          </w:tcPr>
          <w:p w14:paraId="5CBF089F" w14:textId="3C57A689"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820" w:type="dxa"/>
            <w:tcBorders>
              <w:top w:val="single" w:sz="4" w:space="0" w:color="auto"/>
            </w:tcBorders>
            <w:shd w:val="clear" w:color="auto" w:fill="auto"/>
            <w:noWrap/>
            <w:vAlign w:val="bottom"/>
            <w:hideMark/>
          </w:tcPr>
          <w:p w14:paraId="27BA9441" w14:textId="2FA59F57"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191" w:type="dxa"/>
            <w:tcBorders>
              <w:top w:val="single" w:sz="4" w:space="0" w:color="auto"/>
            </w:tcBorders>
            <w:shd w:val="clear" w:color="auto" w:fill="auto"/>
            <w:noWrap/>
            <w:vAlign w:val="bottom"/>
            <w:hideMark/>
          </w:tcPr>
          <w:p w14:paraId="3BD648F2" w14:textId="7FDE96A2" w:rsidR="00117322" w:rsidRPr="001857CF"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488C66AC" w14:textId="77777777" w:rsidTr="00690FF0">
        <w:trPr>
          <w:trHeight w:val="405"/>
          <w:jc w:val="center"/>
        </w:trPr>
        <w:tc>
          <w:tcPr>
            <w:tcW w:w="2041" w:type="dxa"/>
            <w:shd w:val="clear" w:color="auto" w:fill="auto"/>
            <w:vAlign w:val="center"/>
            <w:hideMark/>
          </w:tcPr>
          <w:p w14:paraId="2C42D3F6"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Race, black</w:t>
            </w:r>
          </w:p>
        </w:tc>
        <w:tc>
          <w:tcPr>
            <w:tcW w:w="757" w:type="dxa"/>
            <w:shd w:val="clear" w:color="auto" w:fill="auto"/>
            <w:noWrap/>
            <w:vAlign w:val="bottom"/>
            <w:hideMark/>
          </w:tcPr>
          <w:p w14:paraId="1ACA42C9"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0.98</w:t>
            </w:r>
          </w:p>
        </w:tc>
        <w:tc>
          <w:tcPr>
            <w:tcW w:w="1820" w:type="dxa"/>
            <w:shd w:val="clear" w:color="auto" w:fill="auto"/>
            <w:noWrap/>
            <w:vAlign w:val="bottom"/>
            <w:hideMark/>
          </w:tcPr>
          <w:p w14:paraId="5C70D842" w14:textId="79170EDC" w:rsidR="00117322" w:rsidRPr="00690FF0" w:rsidRDefault="00690FF0" w:rsidP="00690FF0">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0.30–</w:t>
            </w:r>
            <w:r w:rsidR="00117322" w:rsidRPr="00690FF0">
              <w:rPr>
                <w:rFonts w:ascii="Book Antiqua" w:eastAsia="Times New Roman" w:hAnsi="Book Antiqua" w:cs="Arial"/>
                <w:color w:val="000000"/>
                <w:sz w:val="24"/>
                <w:szCs w:val="24"/>
              </w:rPr>
              <w:t>3.86</w:t>
            </w:r>
          </w:p>
        </w:tc>
        <w:tc>
          <w:tcPr>
            <w:tcW w:w="1191" w:type="dxa"/>
            <w:shd w:val="clear" w:color="auto" w:fill="auto"/>
            <w:noWrap/>
            <w:vAlign w:val="bottom"/>
            <w:hideMark/>
          </w:tcPr>
          <w:p w14:paraId="70254180"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0.98</w:t>
            </w:r>
          </w:p>
        </w:tc>
        <w:tc>
          <w:tcPr>
            <w:tcW w:w="756" w:type="dxa"/>
            <w:shd w:val="clear" w:color="auto" w:fill="auto"/>
            <w:noWrap/>
            <w:vAlign w:val="bottom"/>
            <w:hideMark/>
          </w:tcPr>
          <w:p w14:paraId="604ED06C" w14:textId="099CB65B"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820" w:type="dxa"/>
            <w:shd w:val="clear" w:color="auto" w:fill="auto"/>
            <w:noWrap/>
            <w:vAlign w:val="bottom"/>
            <w:hideMark/>
          </w:tcPr>
          <w:p w14:paraId="4A9EA211" w14:textId="2B7E8449"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191" w:type="dxa"/>
            <w:shd w:val="clear" w:color="auto" w:fill="auto"/>
            <w:noWrap/>
            <w:vAlign w:val="bottom"/>
            <w:hideMark/>
          </w:tcPr>
          <w:p w14:paraId="42BC300E" w14:textId="1945B060" w:rsidR="00117322" w:rsidRPr="001857CF"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5B56D55D" w14:textId="77777777" w:rsidTr="00690FF0">
        <w:trPr>
          <w:trHeight w:val="431"/>
          <w:jc w:val="center"/>
        </w:trPr>
        <w:tc>
          <w:tcPr>
            <w:tcW w:w="2041" w:type="dxa"/>
            <w:shd w:val="clear" w:color="auto" w:fill="auto"/>
            <w:vAlign w:val="center"/>
            <w:hideMark/>
          </w:tcPr>
          <w:p w14:paraId="4D4BA94D"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Gender, female</w:t>
            </w:r>
          </w:p>
        </w:tc>
        <w:tc>
          <w:tcPr>
            <w:tcW w:w="757" w:type="dxa"/>
            <w:shd w:val="clear" w:color="auto" w:fill="auto"/>
            <w:noWrap/>
            <w:vAlign w:val="bottom"/>
            <w:hideMark/>
          </w:tcPr>
          <w:p w14:paraId="6AAAE07D"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2.31</w:t>
            </w:r>
          </w:p>
        </w:tc>
        <w:tc>
          <w:tcPr>
            <w:tcW w:w="1820" w:type="dxa"/>
            <w:shd w:val="clear" w:color="auto" w:fill="auto"/>
            <w:noWrap/>
            <w:vAlign w:val="bottom"/>
            <w:hideMark/>
          </w:tcPr>
          <w:p w14:paraId="3872FC5E"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0.67 – 10.79</w:t>
            </w:r>
          </w:p>
        </w:tc>
        <w:tc>
          <w:tcPr>
            <w:tcW w:w="1191" w:type="dxa"/>
            <w:shd w:val="clear" w:color="auto" w:fill="auto"/>
            <w:noWrap/>
            <w:vAlign w:val="bottom"/>
            <w:hideMark/>
          </w:tcPr>
          <w:p w14:paraId="2E487DA3"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0.22</w:t>
            </w:r>
          </w:p>
        </w:tc>
        <w:tc>
          <w:tcPr>
            <w:tcW w:w="756" w:type="dxa"/>
            <w:shd w:val="clear" w:color="auto" w:fill="auto"/>
            <w:noWrap/>
            <w:vAlign w:val="bottom"/>
            <w:hideMark/>
          </w:tcPr>
          <w:p w14:paraId="2E08A7BD" w14:textId="5C0C79B4"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820" w:type="dxa"/>
            <w:shd w:val="clear" w:color="auto" w:fill="auto"/>
            <w:noWrap/>
            <w:vAlign w:val="bottom"/>
            <w:hideMark/>
          </w:tcPr>
          <w:p w14:paraId="1D17C91E" w14:textId="3C267C62"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191" w:type="dxa"/>
            <w:shd w:val="clear" w:color="auto" w:fill="auto"/>
            <w:noWrap/>
            <w:vAlign w:val="bottom"/>
            <w:hideMark/>
          </w:tcPr>
          <w:p w14:paraId="348B3401" w14:textId="218C1F87" w:rsidR="00117322" w:rsidRPr="001857CF"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7DC2BD6E" w14:textId="77777777" w:rsidTr="00690FF0">
        <w:trPr>
          <w:trHeight w:val="405"/>
          <w:jc w:val="center"/>
        </w:trPr>
        <w:tc>
          <w:tcPr>
            <w:tcW w:w="2041" w:type="dxa"/>
            <w:shd w:val="clear" w:color="auto" w:fill="auto"/>
            <w:vAlign w:val="center"/>
            <w:hideMark/>
          </w:tcPr>
          <w:p w14:paraId="2D444A2C"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BMI, per kg/m</w:t>
            </w:r>
            <w:r w:rsidRPr="00690FF0">
              <w:rPr>
                <w:rFonts w:ascii="Book Antiqua" w:eastAsia="Times New Roman" w:hAnsi="Book Antiqua" w:cs="Arial"/>
                <w:color w:val="000000"/>
                <w:sz w:val="24"/>
                <w:szCs w:val="24"/>
                <w:vertAlign w:val="superscript"/>
              </w:rPr>
              <w:t>2</w:t>
            </w:r>
          </w:p>
        </w:tc>
        <w:tc>
          <w:tcPr>
            <w:tcW w:w="757" w:type="dxa"/>
            <w:shd w:val="clear" w:color="auto" w:fill="auto"/>
            <w:noWrap/>
            <w:vAlign w:val="bottom"/>
            <w:hideMark/>
          </w:tcPr>
          <w:p w14:paraId="2FDE375A"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0.95</w:t>
            </w:r>
          </w:p>
        </w:tc>
        <w:tc>
          <w:tcPr>
            <w:tcW w:w="1820" w:type="dxa"/>
            <w:shd w:val="clear" w:color="auto" w:fill="auto"/>
            <w:noWrap/>
            <w:vAlign w:val="bottom"/>
            <w:hideMark/>
          </w:tcPr>
          <w:p w14:paraId="7AFE4877" w14:textId="4FFAAC45" w:rsidR="00117322" w:rsidRPr="00690FF0" w:rsidRDefault="00690FF0"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0.83–</w:t>
            </w:r>
            <w:r w:rsidR="00117322" w:rsidRPr="00690FF0">
              <w:rPr>
                <w:rFonts w:ascii="Book Antiqua" w:eastAsia="Times New Roman" w:hAnsi="Book Antiqua" w:cs="Arial"/>
                <w:color w:val="000000"/>
                <w:sz w:val="24"/>
                <w:szCs w:val="24"/>
              </w:rPr>
              <w:t>1.09</w:t>
            </w:r>
          </w:p>
        </w:tc>
        <w:tc>
          <w:tcPr>
            <w:tcW w:w="1191" w:type="dxa"/>
            <w:shd w:val="clear" w:color="auto" w:fill="auto"/>
            <w:noWrap/>
            <w:vAlign w:val="bottom"/>
            <w:hideMark/>
          </w:tcPr>
          <w:p w14:paraId="082EF618"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0.42</w:t>
            </w:r>
          </w:p>
        </w:tc>
        <w:tc>
          <w:tcPr>
            <w:tcW w:w="756" w:type="dxa"/>
            <w:shd w:val="clear" w:color="auto" w:fill="auto"/>
            <w:noWrap/>
            <w:vAlign w:val="bottom"/>
            <w:hideMark/>
          </w:tcPr>
          <w:p w14:paraId="0CA3A9C0" w14:textId="65A5D484"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820" w:type="dxa"/>
            <w:shd w:val="clear" w:color="auto" w:fill="auto"/>
            <w:noWrap/>
            <w:vAlign w:val="bottom"/>
            <w:hideMark/>
          </w:tcPr>
          <w:p w14:paraId="7DB3D29C" w14:textId="405C9E02"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191" w:type="dxa"/>
            <w:shd w:val="clear" w:color="auto" w:fill="auto"/>
            <w:noWrap/>
            <w:vAlign w:val="bottom"/>
            <w:hideMark/>
          </w:tcPr>
          <w:p w14:paraId="76A39CC9" w14:textId="17A250EB" w:rsidR="00117322" w:rsidRPr="001857CF"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3237CD6C" w14:textId="77777777" w:rsidTr="00690FF0">
        <w:trPr>
          <w:trHeight w:val="405"/>
          <w:jc w:val="center"/>
        </w:trPr>
        <w:tc>
          <w:tcPr>
            <w:tcW w:w="2041" w:type="dxa"/>
            <w:shd w:val="clear" w:color="auto" w:fill="auto"/>
            <w:vAlign w:val="center"/>
            <w:hideMark/>
          </w:tcPr>
          <w:p w14:paraId="32EA3340"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 xml:space="preserve">Diabetes, </w:t>
            </w:r>
            <w:r w:rsidRPr="00690FF0">
              <w:rPr>
                <w:rFonts w:ascii="Book Antiqua" w:eastAsia="Times New Roman" w:hAnsi="Book Antiqua" w:cs="Arial"/>
                <w:i/>
                <w:color w:val="000000"/>
                <w:sz w:val="24"/>
                <w:szCs w:val="24"/>
              </w:rPr>
              <w:t>n</w:t>
            </w:r>
            <w:r w:rsidRPr="00690FF0">
              <w:rPr>
                <w:rFonts w:ascii="Book Antiqua" w:eastAsia="Times New Roman" w:hAnsi="Book Antiqua" w:cs="Arial"/>
                <w:color w:val="000000"/>
                <w:sz w:val="24"/>
                <w:szCs w:val="24"/>
              </w:rPr>
              <w:t xml:space="preserve"> (%)</w:t>
            </w:r>
          </w:p>
        </w:tc>
        <w:tc>
          <w:tcPr>
            <w:tcW w:w="757" w:type="dxa"/>
            <w:shd w:val="clear" w:color="auto" w:fill="auto"/>
            <w:noWrap/>
            <w:vAlign w:val="bottom"/>
            <w:hideMark/>
          </w:tcPr>
          <w:p w14:paraId="5DBCF5B1"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1.15</w:t>
            </w:r>
          </w:p>
        </w:tc>
        <w:tc>
          <w:tcPr>
            <w:tcW w:w="1820" w:type="dxa"/>
            <w:shd w:val="clear" w:color="auto" w:fill="auto"/>
            <w:noWrap/>
            <w:vAlign w:val="bottom"/>
            <w:hideMark/>
          </w:tcPr>
          <w:p w14:paraId="352A602B" w14:textId="40B5E807" w:rsidR="00117322" w:rsidRPr="00690FF0" w:rsidRDefault="00690FF0"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0.35–</w:t>
            </w:r>
            <w:r w:rsidR="00117322" w:rsidRPr="00690FF0">
              <w:rPr>
                <w:rFonts w:ascii="Book Antiqua" w:eastAsia="Times New Roman" w:hAnsi="Book Antiqua" w:cs="Arial"/>
                <w:color w:val="000000"/>
                <w:sz w:val="24"/>
                <w:szCs w:val="24"/>
              </w:rPr>
              <w:t>4.48</w:t>
            </w:r>
          </w:p>
        </w:tc>
        <w:tc>
          <w:tcPr>
            <w:tcW w:w="1191" w:type="dxa"/>
            <w:shd w:val="clear" w:color="auto" w:fill="auto"/>
            <w:noWrap/>
            <w:vAlign w:val="bottom"/>
            <w:hideMark/>
          </w:tcPr>
          <w:p w14:paraId="35B8156F"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0.83</w:t>
            </w:r>
          </w:p>
        </w:tc>
        <w:tc>
          <w:tcPr>
            <w:tcW w:w="756" w:type="dxa"/>
            <w:shd w:val="clear" w:color="auto" w:fill="auto"/>
            <w:noWrap/>
            <w:vAlign w:val="bottom"/>
            <w:hideMark/>
          </w:tcPr>
          <w:p w14:paraId="721B058F" w14:textId="25D6BBE6"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820" w:type="dxa"/>
            <w:shd w:val="clear" w:color="auto" w:fill="auto"/>
            <w:noWrap/>
            <w:vAlign w:val="bottom"/>
            <w:hideMark/>
          </w:tcPr>
          <w:p w14:paraId="11B12EAC" w14:textId="39F32844"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191" w:type="dxa"/>
            <w:shd w:val="clear" w:color="auto" w:fill="auto"/>
            <w:noWrap/>
            <w:vAlign w:val="bottom"/>
            <w:hideMark/>
          </w:tcPr>
          <w:p w14:paraId="5558295E" w14:textId="4906F6CD" w:rsidR="00117322" w:rsidRPr="001857CF"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312B85F5" w14:textId="77777777" w:rsidTr="00690FF0">
        <w:trPr>
          <w:trHeight w:val="405"/>
          <w:jc w:val="center"/>
        </w:trPr>
        <w:tc>
          <w:tcPr>
            <w:tcW w:w="2041" w:type="dxa"/>
            <w:shd w:val="clear" w:color="auto" w:fill="auto"/>
            <w:vAlign w:val="center"/>
            <w:hideMark/>
          </w:tcPr>
          <w:p w14:paraId="21D06CA5"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Naïve to treatment</w:t>
            </w:r>
          </w:p>
        </w:tc>
        <w:tc>
          <w:tcPr>
            <w:tcW w:w="757" w:type="dxa"/>
            <w:shd w:val="clear" w:color="auto" w:fill="auto"/>
            <w:noWrap/>
            <w:vAlign w:val="bottom"/>
            <w:hideMark/>
          </w:tcPr>
          <w:p w14:paraId="53E4C98F"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7.72</w:t>
            </w:r>
          </w:p>
        </w:tc>
        <w:tc>
          <w:tcPr>
            <w:tcW w:w="1820" w:type="dxa"/>
            <w:shd w:val="clear" w:color="auto" w:fill="auto"/>
            <w:noWrap/>
            <w:vAlign w:val="bottom"/>
            <w:hideMark/>
          </w:tcPr>
          <w:p w14:paraId="0B156811" w14:textId="4DF16D4A" w:rsidR="00117322" w:rsidRPr="00690FF0" w:rsidRDefault="00690FF0"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1.98–</w:t>
            </w:r>
            <w:r w:rsidR="00117322" w:rsidRPr="00690FF0">
              <w:rPr>
                <w:rFonts w:ascii="Book Antiqua" w:eastAsia="Times New Roman" w:hAnsi="Book Antiqua" w:cs="Arial"/>
                <w:color w:val="000000"/>
                <w:sz w:val="24"/>
                <w:szCs w:val="24"/>
              </w:rPr>
              <w:t>51.36</w:t>
            </w:r>
          </w:p>
        </w:tc>
        <w:tc>
          <w:tcPr>
            <w:tcW w:w="1191" w:type="dxa"/>
            <w:shd w:val="clear" w:color="auto" w:fill="auto"/>
            <w:noWrap/>
            <w:vAlign w:val="bottom"/>
            <w:hideMark/>
          </w:tcPr>
          <w:p w14:paraId="4F4603FB" w14:textId="6A3FB7F0"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&lt;</w:t>
            </w:r>
            <w:r w:rsidR="00A2751A">
              <w:rPr>
                <w:rFonts w:ascii="Book Antiqua" w:hAnsi="Book Antiqua" w:cs="Arial" w:hint="eastAsia"/>
                <w:color w:val="000000"/>
                <w:sz w:val="24"/>
                <w:szCs w:val="24"/>
                <w:lang w:eastAsia="zh-CN"/>
              </w:rPr>
              <w:t xml:space="preserve"> </w:t>
            </w:r>
            <w:r w:rsidRPr="00690FF0">
              <w:rPr>
                <w:rFonts w:ascii="Book Antiqua" w:eastAsia="Times New Roman" w:hAnsi="Book Antiqua" w:cs="Arial"/>
                <w:color w:val="000000"/>
                <w:sz w:val="24"/>
                <w:szCs w:val="24"/>
              </w:rPr>
              <w:t>0.01</w:t>
            </w:r>
          </w:p>
        </w:tc>
        <w:tc>
          <w:tcPr>
            <w:tcW w:w="756" w:type="dxa"/>
            <w:shd w:val="clear" w:color="auto" w:fill="auto"/>
            <w:noWrap/>
            <w:vAlign w:val="bottom"/>
            <w:hideMark/>
          </w:tcPr>
          <w:p w14:paraId="4C1389AD"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7.01</w:t>
            </w:r>
          </w:p>
        </w:tc>
        <w:tc>
          <w:tcPr>
            <w:tcW w:w="1820" w:type="dxa"/>
            <w:shd w:val="clear" w:color="auto" w:fill="auto"/>
            <w:noWrap/>
            <w:vAlign w:val="bottom"/>
            <w:hideMark/>
          </w:tcPr>
          <w:p w14:paraId="2495955B" w14:textId="30054FEF" w:rsidR="00117322" w:rsidRPr="00690FF0" w:rsidRDefault="00690FF0"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1.69–</w:t>
            </w:r>
            <w:r w:rsidR="00117322" w:rsidRPr="00690FF0">
              <w:rPr>
                <w:rFonts w:ascii="Book Antiqua" w:eastAsia="Times New Roman" w:hAnsi="Book Antiqua" w:cs="Arial"/>
                <w:color w:val="000000"/>
                <w:sz w:val="24"/>
                <w:szCs w:val="24"/>
              </w:rPr>
              <w:t>48.27</w:t>
            </w:r>
          </w:p>
        </w:tc>
        <w:tc>
          <w:tcPr>
            <w:tcW w:w="1191" w:type="dxa"/>
            <w:shd w:val="clear" w:color="auto" w:fill="auto"/>
            <w:noWrap/>
            <w:vAlign w:val="bottom"/>
            <w:hideMark/>
          </w:tcPr>
          <w:p w14:paraId="198F7FEE"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0.02</w:t>
            </w:r>
          </w:p>
        </w:tc>
      </w:tr>
      <w:tr w:rsidR="00117322" w:rsidRPr="00690FF0" w14:paraId="52F17FD1" w14:textId="77777777" w:rsidTr="00690FF0">
        <w:trPr>
          <w:trHeight w:val="405"/>
          <w:jc w:val="center"/>
        </w:trPr>
        <w:tc>
          <w:tcPr>
            <w:tcW w:w="2041" w:type="dxa"/>
            <w:shd w:val="clear" w:color="auto" w:fill="auto"/>
            <w:vAlign w:val="center"/>
            <w:hideMark/>
          </w:tcPr>
          <w:p w14:paraId="6DBEE031"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PI failure</w:t>
            </w:r>
          </w:p>
        </w:tc>
        <w:tc>
          <w:tcPr>
            <w:tcW w:w="757" w:type="dxa"/>
            <w:shd w:val="clear" w:color="auto" w:fill="auto"/>
            <w:noWrap/>
            <w:vAlign w:val="bottom"/>
            <w:hideMark/>
          </w:tcPr>
          <w:p w14:paraId="4EABAFFC"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1.06</w:t>
            </w:r>
          </w:p>
        </w:tc>
        <w:tc>
          <w:tcPr>
            <w:tcW w:w="1820" w:type="dxa"/>
            <w:shd w:val="clear" w:color="auto" w:fill="auto"/>
            <w:noWrap/>
            <w:vAlign w:val="bottom"/>
            <w:hideMark/>
          </w:tcPr>
          <w:p w14:paraId="2B8B3DE0" w14:textId="65AECD4F" w:rsidR="00117322" w:rsidRPr="00690FF0" w:rsidRDefault="00690FF0"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0.32–</w:t>
            </w:r>
            <w:r w:rsidR="00117322" w:rsidRPr="00690FF0">
              <w:rPr>
                <w:rFonts w:ascii="Book Antiqua" w:eastAsia="Times New Roman" w:hAnsi="Book Antiqua" w:cs="Arial"/>
                <w:color w:val="000000"/>
                <w:sz w:val="24"/>
                <w:szCs w:val="24"/>
              </w:rPr>
              <w:t>4.16</w:t>
            </w:r>
          </w:p>
        </w:tc>
        <w:tc>
          <w:tcPr>
            <w:tcW w:w="1191" w:type="dxa"/>
            <w:shd w:val="clear" w:color="auto" w:fill="auto"/>
            <w:noWrap/>
            <w:vAlign w:val="bottom"/>
            <w:hideMark/>
          </w:tcPr>
          <w:p w14:paraId="17D1805C"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0.92</w:t>
            </w:r>
          </w:p>
        </w:tc>
        <w:tc>
          <w:tcPr>
            <w:tcW w:w="756" w:type="dxa"/>
            <w:shd w:val="clear" w:color="auto" w:fill="auto"/>
            <w:noWrap/>
            <w:vAlign w:val="bottom"/>
            <w:hideMark/>
          </w:tcPr>
          <w:p w14:paraId="5B3615EC" w14:textId="758E6027"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820" w:type="dxa"/>
            <w:shd w:val="clear" w:color="auto" w:fill="auto"/>
            <w:noWrap/>
            <w:vAlign w:val="bottom"/>
            <w:hideMark/>
          </w:tcPr>
          <w:p w14:paraId="44F3EA08" w14:textId="2B36EF7D"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191" w:type="dxa"/>
            <w:shd w:val="clear" w:color="auto" w:fill="auto"/>
            <w:noWrap/>
            <w:vAlign w:val="bottom"/>
            <w:hideMark/>
          </w:tcPr>
          <w:p w14:paraId="5C6612F1" w14:textId="720BBEE3" w:rsidR="00117322" w:rsidRPr="001857CF"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753EAA8F" w14:textId="77777777" w:rsidTr="00690FF0">
        <w:trPr>
          <w:trHeight w:val="405"/>
          <w:jc w:val="center"/>
        </w:trPr>
        <w:tc>
          <w:tcPr>
            <w:tcW w:w="2041" w:type="dxa"/>
            <w:shd w:val="clear" w:color="auto" w:fill="auto"/>
            <w:vAlign w:val="center"/>
            <w:hideMark/>
          </w:tcPr>
          <w:p w14:paraId="15C14DB8"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HCV viral load, log IU/mL</w:t>
            </w:r>
          </w:p>
        </w:tc>
        <w:tc>
          <w:tcPr>
            <w:tcW w:w="757" w:type="dxa"/>
            <w:shd w:val="clear" w:color="auto" w:fill="auto"/>
            <w:noWrap/>
            <w:vAlign w:val="bottom"/>
            <w:hideMark/>
          </w:tcPr>
          <w:p w14:paraId="33CF48B0"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1.07</w:t>
            </w:r>
          </w:p>
        </w:tc>
        <w:tc>
          <w:tcPr>
            <w:tcW w:w="1820" w:type="dxa"/>
            <w:shd w:val="clear" w:color="auto" w:fill="auto"/>
            <w:noWrap/>
            <w:vAlign w:val="bottom"/>
            <w:hideMark/>
          </w:tcPr>
          <w:p w14:paraId="32244E4C" w14:textId="23DFE8C3" w:rsidR="00117322" w:rsidRPr="00690FF0" w:rsidRDefault="00690FF0"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0.55–</w:t>
            </w:r>
            <w:r w:rsidR="00117322" w:rsidRPr="00690FF0">
              <w:rPr>
                <w:rFonts w:ascii="Book Antiqua" w:eastAsia="Times New Roman" w:hAnsi="Book Antiqua" w:cs="Arial"/>
                <w:color w:val="000000"/>
                <w:sz w:val="24"/>
                <w:szCs w:val="24"/>
              </w:rPr>
              <w:t>1.92</w:t>
            </w:r>
          </w:p>
        </w:tc>
        <w:tc>
          <w:tcPr>
            <w:tcW w:w="1191" w:type="dxa"/>
            <w:shd w:val="clear" w:color="auto" w:fill="auto"/>
            <w:noWrap/>
            <w:vAlign w:val="bottom"/>
            <w:hideMark/>
          </w:tcPr>
          <w:p w14:paraId="35DC8297"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0.83</w:t>
            </w:r>
          </w:p>
        </w:tc>
        <w:tc>
          <w:tcPr>
            <w:tcW w:w="756" w:type="dxa"/>
            <w:shd w:val="clear" w:color="auto" w:fill="auto"/>
            <w:noWrap/>
            <w:vAlign w:val="bottom"/>
            <w:hideMark/>
          </w:tcPr>
          <w:p w14:paraId="678AB18C" w14:textId="41B12EF8"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820" w:type="dxa"/>
            <w:shd w:val="clear" w:color="auto" w:fill="auto"/>
            <w:noWrap/>
            <w:vAlign w:val="bottom"/>
            <w:hideMark/>
          </w:tcPr>
          <w:p w14:paraId="4ECA27C4" w14:textId="6BF56F06"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191" w:type="dxa"/>
            <w:shd w:val="clear" w:color="auto" w:fill="auto"/>
            <w:noWrap/>
            <w:vAlign w:val="bottom"/>
            <w:hideMark/>
          </w:tcPr>
          <w:p w14:paraId="3C647739" w14:textId="47A6FAEF" w:rsidR="00117322" w:rsidRPr="001857CF"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1C367331" w14:textId="77777777" w:rsidTr="00690FF0">
        <w:trPr>
          <w:trHeight w:val="405"/>
          <w:jc w:val="center"/>
        </w:trPr>
        <w:tc>
          <w:tcPr>
            <w:tcW w:w="2041" w:type="dxa"/>
            <w:shd w:val="clear" w:color="auto" w:fill="auto"/>
            <w:vAlign w:val="center"/>
            <w:hideMark/>
          </w:tcPr>
          <w:p w14:paraId="00221C86"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HCV genotype</w:t>
            </w:r>
          </w:p>
        </w:tc>
        <w:tc>
          <w:tcPr>
            <w:tcW w:w="757" w:type="dxa"/>
            <w:shd w:val="clear" w:color="auto" w:fill="auto"/>
            <w:noWrap/>
            <w:vAlign w:val="bottom"/>
            <w:hideMark/>
          </w:tcPr>
          <w:p w14:paraId="37ACFBCD" w14:textId="2FF89AC0" w:rsidR="00117322" w:rsidRPr="00E11CF4" w:rsidRDefault="00E11CF4" w:rsidP="00713779">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lang w:eastAsia="zh-CN"/>
              </w:rPr>
              <w:t xml:space="preserve"> </w:t>
            </w:r>
          </w:p>
        </w:tc>
        <w:tc>
          <w:tcPr>
            <w:tcW w:w="1820" w:type="dxa"/>
            <w:shd w:val="clear" w:color="auto" w:fill="auto"/>
            <w:noWrap/>
            <w:vAlign w:val="bottom"/>
            <w:hideMark/>
          </w:tcPr>
          <w:p w14:paraId="0244A704" w14:textId="0C4D8D4E" w:rsidR="00117322" w:rsidRPr="00E11CF4" w:rsidRDefault="00117322" w:rsidP="00E11CF4">
            <w:pPr>
              <w:spacing w:after="0" w:line="360" w:lineRule="auto"/>
              <w:jc w:val="both"/>
              <w:rPr>
                <w:rFonts w:ascii="Book Antiqua" w:hAnsi="Book Antiqua" w:cs="Arial"/>
                <w:color w:val="000000"/>
                <w:sz w:val="24"/>
                <w:szCs w:val="24"/>
                <w:lang w:eastAsia="zh-CN"/>
              </w:rPr>
            </w:pPr>
            <w:r w:rsidRPr="00690FF0">
              <w:rPr>
                <w:rFonts w:ascii="Book Antiqua" w:eastAsia="Times New Roman" w:hAnsi="Book Antiqua" w:cs="Arial"/>
                <w:color w:val="000000"/>
                <w:sz w:val="24"/>
                <w:szCs w:val="24"/>
              </w:rPr>
              <w:t xml:space="preserve"> </w:t>
            </w:r>
            <w:r w:rsidR="00E11CF4">
              <w:rPr>
                <w:rFonts w:ascii="Book Antiqua" w:hAnsi="Book Antiqua" w:cs="Arial" w:hint="eastAsia"/>
                <w:color w:val="000000"/>
                <w:sz w:val="24"/>
                <w:szCs w:val="24"/>
                <w:lang w:eastAsia="zh-CN"/>
              </w:rPr>
              <w:t xml:space="preserve"> </w:t>
            </w:r>
          </w:p>
        </w:tc>
        <w:tc>
          <w:tcPr>
            <w:tcW w:w="1191" w:type="dxa"/>
            <w:shd w:val="clear" w:color="auto" w:fill="auto"/>
            <w:noWrap/>
            <w:vAlign w:val="bottom"/>
            <w:hideMark/>
          </w:tcPr>
          <w:p w14:paraId="1EC80784" w14:textId="6918AC5F" w:rsidR="00117322" w:rsidRPr="00E11CF4" w:rsidRDefault="00E11CF4" w:rsidP="00713779">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lang w:eastAsia="zh-CN"/>
              </w:rPr>
              <w:t xml:space="preserve"> </w:t>
            </w:r>
          </w:p>
        </w:tc>
        <w:tc>
          <w:tcPr>
            <w:tcW w:w="756" w:type="dxa"/>
            <w:shd w:val="clear" w:color="auto" w:fill="auto"/>
            <w:noWrap/>
            <w:vAlign w:val="bottom"/>
            <w:hideMark/>
          </w:tcPr>
          <w:p w14:paraId="7AD51C3B" w14:textId="4563A840"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820" w:type="dxa"/>
            <w:shd w:val="clear" w:color="auto" w:fill="auto"/>
            <w:noWrap/>
            <w:vAlign w:val="bottom"/>
            <w:hideMark/>
          </w:tcPr>
          <w:p w14:paraId="5CA90D00" w14:textId="67A7B8BC"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191" w:type="dxa"/>
            <w:shd w:val="clear" w:color="auto" w:fill="auto"/>
            <w:noWrap/>
            <w:vAlign w:val="bottom"/>
            <w:hideMark/>
          </w:tcPr>
          <w:p w14:paraId="5C64A5B8" w14:textId="0FAC3C23" w:rsidR="00117322" w:rsidRPr="001857CF"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132301C2" w14:textId="77777777" w:rsidTr="00690FF0">
        <w:trPr>
          <w:trHeight w:val="405"/>
          <w:jc w:val="center"/>
        </w:trPr>
        <w:tc>
          <w:tcPr>
            <w:tcW w:w="2041" w:type="dxa"/>
            <w:shd w:val="clear" w:color="auto" w:fill="auto"/>
            <w:vAlign w:val="center"/>
            <w:hideMark/>
          </w:tcPr>
          <w:p w14:paraId="6FEDCF20" w14:textId="56D84995" w:rsidR="00117322" w:rsidRPr="00690FF0" w:rsidRDefault="00117322" w:rsidP="00713779">
            <w:pPr>
              <w:spacing w:after="0" w:line="360" w:lineRule="auto"/>
              <w:ind w:firstLineChars="100" w:firstLine="240"/>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w:t>
            </w:r>
          </w:p>
        </w:tc>
        <w:tc>
          <w:tcPr>
            <w:tcW w:w="757" w:type="dxa"/>
            <w:shd w:val="clear" w:color="auto" w:fill="auto"/>
            <w:noWrap/>
            <w:vAlign w:val="bottom"/>
            <w:hideMark/>
          </w:tcPr>
          <w:p w14:paraId="113004E6"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Ref</w:t>
            </w:r>
          </w:p>
        </w:tc>
        <w:tc>
          <w:tcPr>
            <w:tcW w:w="1820" w:type="dxa"/>
            <w:shd w:val="clear" w:color="auto" w:fill="auto"/>
            <w:noWrap/>
            <w:vAlign w:val="bottom"/>
            <w:hideMark/>
          </w:tcPr>
          <w:p w14:paraId="7A38B235"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Ref</w:t>
            </w:r>
          </w:p>
        </w:tc>
        <w:tc>
          <w:tcPr>
            <w:tcW w:w="1191" w:type="dxa"/>
            <w:shd w:val="clear" w:color="auto" w:fill="auto"/>
            <w:noWrap/>
            <w:vAlign w:val="bottom"/>
            <w:hideMark/>
          </w:tcPr>
          <w:p w14:paraId="6C19A678"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Ref</w:t>
            </w:r>
          </w:p>
        </w:tc>
        <w:tc>
          <w:tcPr>
            <w:tcW w:w="756" w:type="dxa"/>
            <w:shd w:val="clear" w:color="auto" w:fill="auto"/>
            <w:noWrap/>
            <w:vAlign w:val="bottom"/>
            <w:hideMark/>
          </w:tcPr>
          <w:p w14:paraId="2F143651" w14:textId="1B3A7605"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820" w:type="dxa"/>
            <w:shd w:val="clear" w:color="auto" w:fill="auto"/>
            <w:noWrap/>
            <w:vAlign w:val="bottom"/>
            <w:hideMark/>
          </w:tcPr>
          <w:p w14:paraId="35748A7B" w14:textId="2866ED59"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191" w:type="dxa"/>
            <w:shd w:val="clear" w:color="auto" w:fill="auto"/>
            <w:noWrap/>
            <w:vAlign w:val="bottom"/>
            <w:hideMark/>
          </w:tcPr>
          <w:p w14:paraId="52F16E58" w14:textId="5D8BC528" w:rsidR="00117322" w:rsidRPr="001857CF"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7B96F48D" w14:textId="77777777" w:rsidTr="00690FF0">
        <w:trPr>
          <w:trHeight w:val="405"/>
          <w:jc w:val="center"/>
        </w:trPr>
        <w:tc>
          <w:tcPr>
            <w:tcW w:w="2041" w:type="dxa"/>
            <w:shd w:val="clear" w:color="auto" w:fill="auto"/>
            <w:vAlign w:val="center"/>
            <w:hideMark/>
          </w:tcPr>
          <w:p w14:paraId="41073682" w14:textId="428BB717" w:rsidR="00117322" w:rsidRPr="00690FF0" w:rsidRDefault="00117322" w:rsidP="00713779">
            <w:pPr>
              <w:spacing w:after="0" w:line="360" w:lineRule="auto"/>
              <w:ind w:firstLineChars="100" w:firstLine="240"/>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4</w:t>
            </w:r>
          </w:p>
        </w:tc>
        <w:tc>
          <w:tcPr>
            <w:tcW w:w="757" w:type="dxa"/>
            <w:shd w:val="clear" w:color="auto" w:fill="auto"/>
            <w:noWrap/>
            <w:vAlign w:val="bottom"/>
            <w:hideMark/>
          </w:tcPr>
          <w:p w14:paraId="4CC2FA8F"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1.42</w:t>
            </w:r>
          </w:p>
        </w:tc>
        <w:tc>
          <w:tcPr>
            <w:tcW w:w="1820" w:type="dxa"/>
            <w:shd w:val="clear" w:color="auto" w:fill="auto"/>
            <w:noWrap/>
            <w:vAlign w:val="bottom"/>
            <w:hideMark/>
          </w:tcPr>
          <w:p w14:paraId="6F1317EA" w14:textId="6357DA1E" w:rsidR="00117322" w:rsidRPr="00690FF0" w:rsidRDefault="00690FF0" w:rsidP="001857CF">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0.33</w:t>
            </w:r>
            <w:r w:rsidR="001857CF">
              <w:rPr>
                <w:rFonts w:ascii="Book Antiqua" w:hAnsi="Book Antiqua" w:cs="Arial" w:hint="eastAsia"/>
                <w:color w:val="000000"/>
                <w:sz w:val="24"/>
                <w:szCs w:val="24"/>
                <w:lang w:eastAsia="zh-CN"/>
              </w:rPr>
              <w:t>-</w:t>
            </w:r>
            <w:r w:rsidR="00117322" w:rsidRPr="00690FF0">
              <w:rPr>
                <w:rFonts w:ascii="Book Antiqua" w:eastAsia="Times New Roman" w:hAnsi="Book Antiqua" w:cs="Arial"/>
                <w:color w:val="000000"/>
                <w:sz w:val="24"/>
                <w:szCs w:val="24"/>
              </w:rPr>
              <w:t>9.83</w:t>
            </w:r>
          </w:p>
        </w:tc>
        <w:tc>
          <w:tcPr>
            <w:tcW w:w="1191" w:type="dxa"/>
            <w:shd w:val="clear" w:color="auto" w:fill="auto"/>
            <w:noWrap/>
            <w:vAlign w:val="bottom"/>
            <w:hideMark/>
          </w:tcPr>
          <w:p w14:paraId="4A894F4A"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0.67</w:t>
            </w:r>
          </w:p>
        </w:tc>
        <w:tc>
          <w:tcPr>
            <w:tcW w:w="756" w:type="dxa"/>
            <w:shd w:val="clear" w:color="auto" w:fill="auto"/>
            <w:noWrap/>
            <w:vAlign w:val="bottom"/>
            <w:hideMark/>
          </w:tcPr>
          <w:p w14:paraId="10B39749" w14:textId="2CCE5E55"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820" w:type="dxa"/>
            <w:shd w:val="clear" w:color="auto" w:fill="auto"/>
            <w:noWrap/>
            <w:vAlign w:val="bottom"/>
            <w:hideMark/>
          </w:tcPr>
          <w:p w14:paraId="54BF9759" w14:textId="0405A56B"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191" w:type="dxa"/>
            <w:shd w:val="clear" w:color="auto" w:fill="auto"/>
            <w:noWrap/>
            <w:vAlign w:val="bottom"/>
            <w:hideMark/>
          </w:tcPr>
          <w:p w14:paraId="551E0447" w14:textId="56178372" w:rsidR="00117322" w:rsidRPr="001857CF"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57B37DC7" w14:textId="77777777" w:rsidTr="00690FF0">
        <w:trPr>
          <w:trHeight w:val="405"/>
          <w:jc w:val="center"/>
        </w:trPr>
        <w:tc>
          <w:tcPr>
            <w:tcW w:w="2041" w:type="dxa"/>
            <w:shd w:val="clear" w:color="auto" w:fill="auto"/>
            <w:vAlign w:val="center"/>
            <w:hideMark/>
          </w:tcPr>
          <w:p w14:paraId="6930C07A"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Hemoglobin, per g/</w:t>
            </w:r>
            <w:proofErr w:type="spellStart"/>
            <w:r w:rsidRPr="00690FF0">
              <w:rPr>
                <w:rFonts w:ascii="Book Antiqua" w:eastAsia="Times New Roman" w:hAnsi="Book Antiqua" w:cs="Arial"/>
                <w:color w:val="000000"/>
                <w:sz w:val="24"/>
                <w:szCs w:val="24"/>
              </w:rPr>
              <w:t>dL</w:t>
            </w:r>
            <w:proofErr w:type="spellEnd"/>
          </w:p>
        </w:tc>
        <w:tc>
          <w:tcPr>
            <w:tcW w:w="757" w:type="dxa"/>
            <w:shd w:val="clear" w:color="auto" w:fill="auto"/>
            <w:noWrap/>
            <w:vAlign w:val="bottom"/>
            <w:hideMark/>
          </w:tcPr>
          <w:p w14:paraId="0E5500E2"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1309</w:t>
            </w:r>
          </w:p>
        </w:tc>
        <w:tc>
          <w:tcPr>
            <w:tcW w:w="1820" w:type="dxa"/>
            <w:shd w:val="clear" w:color="auto" w:fill="auto"/>
            <w:noWrap/>
            <w:vAlign w:val="bottom"/>
            <w:hideMark/>
          </w:tcPr>
          <w:p w14:paraId="6E0F9B8A" w14:textId="151D533F" w:rsidR="00117322" w:rsidRPr="00690FF0" w:rsidRDefault="00690FF0" w:rsidP="001857CF">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0.76</w:t>
            </w:r>
            <w:r w:rsidR="001857CF">
              <w:rPr>
                <w:rFonts w:ascii="Book Antiqua" w:hAnsi="Book Antiqua" w:cs="Arial" w:hint="eastAsia"/>
                <w:color w:val="000000"/>
                <w:sz w:val="24"/>
                <w:szCs w:val="24"/>
                <w:lang w:eastAsia="zh-CN"/>
              </w:rPr>
              <w:t>-</w:t>
            </w:r>
            <w:r w:rsidR="00117322" w:rsidRPr="00690FF0">
              <w:rPr>
                <w:rFonts w:ascii="Book Antiqua" w:eastAsia="Times New Roman" w:hAnsi="Book Antiqua" w:cs="Arial"/>
                <w:color w:val="000000"/>
                <w:sz w:val="24"/>
                <w:szCs w:val="24"/>
              </w:rPr>
              <w:t>1.55</w:t>
            </w:r>
          </w:p>
        </w:tc>
        <w:tc>
          <w:tcPr>
            <w:tcW w:w="1191" w:type="dxa"/>
            <w:shd w:val="clear" w:color="auto" w:fill="auto"/>
            <w:noWrap/>
            <w:vAlign w:val="bottom"/>
            <w:hideMark/>
          </w:tcPr>
          <w:p w14:paraId="67CEFB3C"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0.64</w:t>
            </w:r>
          </w:p>
        </w:tc>
        <w:tc>
          <w:tcPr>
            <w:tcW w:w="756" w:type="dxa"/>
            <w:shd w:val="clear" w:color="auto" w:fill="auto"/>
            <w:noWrap/>
            <w:vAlign w:val="bottom"/>
            <w:hideMark/>
          </w:tcPr>
          <w:p w14:paraId="0A89219D" w14:textId="1ADB52AB"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820" w:type="dxa"/>
            <w:shd w:val="clear" w:color="auto" w:fill="auto"/>
            <w:noWrap/>
            <w:vAlign w:val="bottom"/>
            <w:hideMark/>
          </w:tcPr>
          <w:p w14:paraId="49DB3E54" w14:textId="17FE8905"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191" w:type="dxa"/>
            <w:shd w:val="clear" w:color="auto" w:fill="auto"/>
            <w:noWrap/>
            <w:vAlign w:val="bottom"/>
            <w:hideMark/>
          </w:tcPr>
          <w:p w14:paraId="7AF3027D" w14:textId="5F1A862D" w:rsidR="00117322" w:rsidRPr="001857CF"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3F7D7D76" w14:textId="77777777" w:rsidTr="00690FF0">
        <w:trPr>
          <w:trHeight w:val="405"/>
          <w:jc w:val="center"/>
        </w:trPr>
        <w:tc>
          <w:tcPr>
            <w:tcW w:w="2041" w:type="dxa"/>
            <w:shd w:val="clear" w:color="auto" w:fill="auto"/>
            <w:vAlign w:val="center"/>
            <w:hideMark/>
          </w:tcPr>
          <w:p w14:paraId="1BED2B9D"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Platelets, per 10</w:t>
            </w:r>
            <w:r w:rsidRPr="00690FF0">
              <w:rPr>
                <w:rFonts w:ascii="Book Antiqua" w:eastAsia="Times New Roman" w:hAnsi="Book Antiqua" w:cs="Arial"/>
                <w:color w:val="000000"/>
                <w:sz w:val="24"/>
                <w:szCs w:val="24"/>
                <w:vertAlign w:val="superscript"/>
              </w:rPr>
              <w:t>3</w:t>
            </w:r>
            <w:r w:rsidRPr="00690FF0">
              <w:rPr>
                <w:rFonts w:ascii="Book Antiqua" w:eastAsia="Times New Roman" w:hAnsi="Book Antiqua" w:cs="Arial"/>
                <w:color w:val="000000"/>
                <w:sz w:val="24"/>
                <w:szCs w:val="24"/>
              </w:rPr>
              <w:t>/µL</w:t>
            </w:r>
          </w:p>
        </w:tc>
        <w:tc>
          <w:tcPr>
            <w:tcW w:w="757" w:type="dxa"/>
            <w:shd w:val="clear" w:color="auto" w:fill="auto"/>
            <w:noWrap/>
            <w:vAlign w:val="bottom"/>
            <w:hideMark/>
          </w:tcPr>
          <w:p w14:paraId="74AEE439"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1.01</w:t>
            </w:r>
          </w:p>
        </w:tc>
        <w:tc>
          <w:tcPr>
            <w:tcW w:w="1820" w:type="dxa"/>
            <w:shd w:val="clear" w:color="auto" w:fill="auto"/>
            <w:noWrap/>
            <w:vAlign w:val="bottom"/>
            <w:hideMark/>
          </w:tcPr>
          <w:p w14:paraId="747655C4" w14:textId="272524A6" w:rsidR="00117322" w:rsidRPr="00690FF0" w:rsidRDefault="00690FF0" w:rsidP="001857CF">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0.99</w:t>
            </w:r>
            <w:r w:rsidR="001857CF">
              <w:rPr>
                <w:rFonts w:ascii="Book Antiqua" w:hAnsi="Book Antiqua" w:cs="Arial" w:hint="eastAsia"/>
                <w:color w:val="000000"/>
                <w:sz w:val="24"/>
                <w:szCs w:val="24"/>
                <w:lang w:eastAsia="zh-CN"/>
              </w:rPr>
              <w:t>-</w:t>
            </w:r>
            <w:r w:rsidR="00117322" w:rsidRPr="00690FF0">
              <w:rPr>
                <w:rFonts w:ascii="Book Antiqua" w:eastAsia="Times New Roman" w:hAnsi="Book Antiqua" w:cs="Arial"/>
                <w:color w:val="000000"/>
                <w:sz w:val="24"/>
                <w:szCs w:val="24"/>
              </w:rPr>
              <w:t>1.02</w:t>
            </w:r>
          </w:p>
        </w:tc>
        <w:tc>
          <w:tcPr>
            <w:tcW w:w="1191" w:type="dxa"/>
            <w:shd w:val="clear" w:color="auto" w:fill="auto"/>
            <w:noWrap/>
            <w:vAlign w:val="bottom"/>
            <w:hideMark/>
          </w:tcPr>
          <w:p w14:paraId="7AC5322A"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0.14</w:t>
            </w:r>
          </w:p>
        </w:tc>
        <w:tc>
          <w:tcPr>
            <w:tcW w:w="756" w:type="dxa"/>
            <w:shd w:val="clear" w:color="auto" w:fill="auto"/>
            <w:noWrap/>
            <w:vAlign w:val="bottom"/>
            <w:hideMark/>
          </w:tcPr>
          <w:p w14:paraId="7A228019" w14:textId="6AFF3965"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820" w:type="dxa"/>
            <w:shd w:val="clear" w:color="auto" w:fill="auto"/>
            <w:noWrap/>
            <w:vAlign w:val="bottom"/>
            <w:hideMark/>
          </w:tcPr>
          <w:p w14:paraId="18992F41" w14:textId="5C49B846"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191" w:type="dxa"/>
            <w:shd w:val="clear" w:color="auto" w:fill="auto"/>
            <w:noWrap/>
            <w:vAlign w:val="bottom"/>
            <w:hideMark/>
          </w:tcPr>
          <w:p w14:paraId="47B680F1" w14:textId="179A5D6B" w:rsidR="00117322" w:rsidRPr="001857CF"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0BD7F004" w14:textId="77777777" w:rsidTr="00690FF0">
        <w:trPr>
          <w:trHeight w:val="405"/>
          <w:jc w:val="center"/>
        </w:trPr>
        <w:tc>
          <w:tcPr>
            <w:tcW w:w="2041" w:type="dxa"/>
            <w:shd w:val="clear" w:color="auto" w:fill="auto"/>
            <w:vAlign w:val="center"/>
            <w:hideMark/>
          </w:tcPr>
          <w:p w14:paraId="4C42DE86"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ALT, per U/L</w:t>
            </w:r>
          </w:p>
        </w:tc>
        <w:tc>
          <w:tcPr>
            <w:tcW w:w="757" w:type="dxa"/>
            <w:shd w:val="clear" w:color="auto" w:fill="auto"/>
            <w:noWrap/>
            <w:vAlign w:val="bottom"/>
            <w:hideMark/>
          </w:tcPr>
          <w:p w14:paraId="3C5F9F89"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0.99</w:t>
            </w:r>
          </w:p>
        </w:tc>
        <w:tc>
          <w:tcPr>
            <w:tcW w:w="1820" w:type="dxa"/>
            <w:shd w:val="clear" w:color="auto" w:fill="auto"/>
            <w:noWrap/>
            <w:vAlign w:val="bottom"/>
            <w:hideMark/>
          </w:tcPr>
          <w:p w14:paraId="3B7810FA" w14:textId="3B015DB6" w:rsidR="00117322" w:rsidRPr="00690FF0" w:rsidRDefault="00690FF0" w:rsidP="001857CF">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0.98</w:t>
            </w:r>
            <w:r w:rsidR="001857CF">
              <w:rPr>
                <w:rFonts w:ascii="Book Antiqua" w:hAnsi="Book Antiqua" w:cs="Arial" w:hint="eastAsia"/>
                <w:color w:val="000000"/>
                <w:sz w:val="24"/>
                <w:szCs w:val="24"/>
                <w:lang w:eastAsia="zh-CN"/>
              </w:rPr>
              <w:t>-</w:t>
            </w:r>
            <w:r w:rsidR="00117322" w:rsidRPr="00690FF0">
              <w:rPr>
                <w:rFonts w:ascii="Book Antiqua" w:eastAsia="Times New Roman" w:hAnsi="Book Antiqua" w:cs="Arial"/>
                <w:color w:val="000000"/>
                <w:sz w:val="24"/>
                <w:szCs w:val="24"/>
              </w:rPr>
              <w:t>1.01</w:t>
            </w:r>
          </w:p>
        </w:tc>
        <w:tc>
          <w:tcPr>
            <w:tcW w:w="1191" w:type="dxa"/>
            <w:shd w:val="clear" w:color="auto" w:fill="auto"/>
            <w:noWrap/>
            <w:vAlign w:val="bottom"/>
            <w:hideMark/>
          </w:tcPr>
          <w:p w14:paraId="0830283B"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0.39</w:t>
            </w:r>
          </w:p>
        </w:tc>
        <w:tc>
          <w:tcPr>
            <w:tcW w:w="756" w:type="dxa"/>
            <w:shd w:val="clear" w:color="auto" w:fill="auto"/>
            <w:noWrap/>
            <w:vAlign w:val="bottom"/>
            <w:hideMark/>
          </w:tcPr>
          <w:p w14:paraId="3A841801" w14:textId="2BC3FE25"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820" w:type="dxa"/>
            <w:shd w:val="clear" w:color="auto" w:fill="auto"/>
            <w:noWrap/>
            <w:vAlign w:val="bottom"/>
            <w:hideMark/>
          </w:tcPr>
          <w:p w14:paraId="7899BD85" w14:textId="00828F66"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191" w:type="dxa"/>
            <w:shd w:val="clear" w:color="auto" w:fill="auto"/>
            <w:noWrap/>
            <w:vAlign w:val="bottom"/>
            <w:hideMark/>
          </w:tcPr>
          <w:p w14:paraId="3D088B61" w14:textId="7C4113B9" w:rsidR="00117322" w:rsidRPr="001857CF"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086A0C4F" w14:textId="77777777" w:rsidTr="00690FF0">
        <w:trPr>
          <w:trHeight w:val="405"/>
          <w:jc w:val="center"/>
        </w:trPr>
        <w:tc>
          <w:tcPr>
            <w:tcW w:w="2041" w:type="dxa"/>
            <w:shd w:val="clear" w:color="auto" w:fill="auto"/>
            <w:vAlign w:val="center"/>
            <w:hideMark/>
          </w:tcPr>
          <w:p w14:paraId="761F92E1"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AST, per U/L</w:t>
            </w:r>
          </w:p>
        </w:tc>
        <w:tc>
          <w:tcPr>
            <w:tcW w:w="757" w:type="dxa"/>
            <w:shd w:val="clear" w:color="auto" w:fill="auto"/>
            <w:noWrap/>
            <w:vAlign w:val="bottom"/>
            <w:hideMark/>
          </w:tcPr>
          <w:p w14:paraId="3452C23E"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0.98</w:t>
            </w:r>
          </w:p>
        </w:tc>
        <w:tc>
          <w:tcPr>
            <w:tcW w:w="1820" w:type="dxa"/>
            <w:shd w:val="clear" w:color="auto" w:fill="auto"/>
            <w:noWrap/>
            <w:vAlign w:val="bottom"/>
            <w:hideMark/>
          </w:tcPr>
          <w:p w14:paraId="65F28BC7" w14:textId="52E107B0" w:rsidR="00117322" w:rsidRPr="00690FF0" w:rsidRDefault="00690FF0" w:rsidP="001857CF">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0.96</w:t>
            </w:r>
            <w:r w:rsidR="001857CF">
              <w:rPr>
                <w:rFonts w:ascii="Book Antiqua" w:hAnsi="Book Antiqua" w:cs="Arial" w:hint="eastAsia"/>
                <w:color w:val="000000"/>
                <w:sz w:val="24"/>
                <w:szCs w:val="24"/>
                <w:lang w:eastAsia="zh-CN"/>
              </w:rPr>
              <w:t>-</w:t>
            </w:r>
            <w:r w:rsidR="00117322" w:rsidRPr="00690FF0">
              <w:rPr>
                <w:rFonts w:ascii="Book Antiqua" w:eastAsia="Times New Roman" w:hAnsi="Book Antiqua" w:cs="Arial"/>
                <w:color w:val="000000"/>
                <w:sz w:val="24"/>
                <w:szCs w:val="24"/>
              </w:rPr>
              <w:t>0.99</w:t>
            </w:r>
          </w:p>
        </w:tc>
        <w:tc>
          <w:tcPr>
            <w:tcW w:w="1191" w:type="dxa"/>
            <w:shd w:val="clear" w:color="auto" w:fill="auto"/>
            <w:noWrap/>
            <w:vAlign w:val="bottom"/>
            <w:hideMark/>
          </w:tcPr>
          <w:p w14:paraId="24E94788" w14:textId="713ED5EF"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&lt;</w:t>
            </w:r>
            <w:r w:rsidR="00690FF0" w:rsidRPr="00690FF0">
              <w:rPr>
                <w:rFonts w:ascii="Book Antiqua" w:hAnsi="Book Antiqua" w:cs="Arial" w:hint="eastAsia"/>
                <w:color w:val="000000"/>
                <w:sz w:val="24"/>
                <w:szCs w:val="24"/>
                <w:lang w:eastAsia="zh-CN"/>
              </w:rPr>
              <w:t xml:space="preserve"> </w:t>
            </w:r>
            <w:r w:rsidRPr="00690FF0">
              <w:rPr>
                <w:rFonts w:ascii="Book Antiqua" w:eastAsia="Times New Roman" w:hAnsi="Book Antiqua" w:cs="Arial"/>
                <w:color w:val="000000"/>
                <w:sz w:val="24"/>
                <w:szCs w:val="24"/>
              </w:rPr>
              <w:t>0.01</w:t>
            </w:r>
          </w:p>
        </w:tc>
        <w:tc>
          <w:tcPr>
            <w:tcW w:w="756" w:type="dxa"/>
            <w:shd w:val="clear" w:color="auto" w:fill="auto"/>
            <w:noWrap/>
            <w:vAlign w:val="bottom"/>
            <w:hideMark/>
          </w:tcPr>
          <w:p w14:paraId="2469F803" w14:textId="18F98CDD"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820" w:type="dxa"/>
            <w:shd w:val="clear" w:color="auto" w:fill="auto"/>
            <w:noWrap/>
            <w:vAlign w:val="bottom"/>
            <w:hideMark/>
          </w:tcPr>
          <w:p w14:paraId="105C4922" w14:textId="14FE72B0"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191" w:type="dxa"/>
            <w:shd w:val="clear" w:color="auto" w:fill="auto"/>
            <w:noWrap/>
            <w:vAlign w:val="bottom"/>
            <w:hideMark/>
          </w:tcPr>
          <w:p w14:paraId="3F6E601D" w14:textId="51671FF0" w:rsidR="00117322" w:rsidRPr="001857CF"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1029DBC1" w14:textId="77777777" w:rsidTr="00690FF0">
        <w:trPr>
          <w:trHeight w:val="405"/>
          <w:jc w:val="center"/>
        </w:trPr>
        <w:tc>
          <w:tcPr>
            <w:tcW w:w="2041" w:type="dxa"/>
            <w:shd w:val="clear" w:color="auto" w:fill="auto"/>
            <w:vAlign w:val="center"/>
            <w:hideMark/>
          </w:tcPr>
          <w:p w14:paraId="6766E905" w14:textId="407FE25F"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 xml:space="preserve">Total </w:t>
            </w:r>
            <w:r w:rsidR="00E11CF4" w:rsidRPr="00690FF0">
              <w:rPr>
                <w:rFonts w:ascii="Book Antiqua" w:eastAsia="Times New Roman" w:hAnsi="Book Antiqua" w:cs="Arial"/>
                <w:color w:val="000000"/>
                <w:sz w:val="24"/>
                <w:szCs w:val="24"/>
              </w:rPr>
              <w:t>b</w:t>
            </w:r>
            <w:r w:rsidRPr="00690FF0">
              <w:rPr>
                <w:rFonts w:ascii="Book Antiqua" w:eastAsia="Times New Roman" w:hAnsi="Book Antiqua" w:cs="Arial"/>
                <w:color w:val="000000"/>
                <w:sz w:val="24"/>
                <w:szCs w:val="24"/>
              </w:rPr>
              <w:t>ilirubin, per mg/</w:t>
            </w:r>
            <w:proofErr w:type="spellStart"/>
            <w:r w:rsidRPr="00690FF0">
              <w:rPr>
                <w:rFonts w:ascii="Book Antiqua" w:eastAsia="Times New Roman" w:hAnsi="Book Antiqua" w:cs="Arial"/>
                <w:color w:val="000000"/>
                <w:sz w:val="24"/>
                <w:szCs w:val="24"/>
              </w:rPr>
              <w:t>dL</w:t>
            </w:r>
            <w:proofErr w:type="spellEnd"/>
          </w:p>
        </w:tc>
        <w:tc>
          <w:tcPr>
            <w:tcW w:w="757" w:type="dxa"/>
            <w:shd w:val="clear" w:color="auto" w:fill="auto"/>
            <w:noWrap/>
            <w:vAlign w:val="bottom"/>
            <w:hideMark/>
          </w:tcPr>
          <w:p w14:paraId="7206591A"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0.18</w:t>
            </w:r>
          </w:p>
        </w:tc>
        <w:tc>
          <w:tcPr>
            <w:tcW w:w="1820" w:type="dxa"/>
            <w:shd w:val="clear" w:color="auto" w:fill="auto"/>
            <w:noWrap/>
            <w:vAlign w:val="bottom"/>
            <w:hideMark/>
          </w:tcPr>
          <w:p w14:paraId="7895370C" w14:textId="5A934E89"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0.04</w:t>
            </w:r>
            <w:r w:rsidR="00690FF0" w:rsidRP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0.73</w:t>
            </w:r>
          </w:p>
        </w:tc>
        <w:tc>
          <w:tcPr>
            <w:tcW w:w="1191" w:type="dxa"/>
            <w:shd w:val="clear" w:color="auto" w:fill="auto"/>
            <w:noWrap/>
            <w:vAlign w:val="bottom"/>
            <w:hideMark/>
          </w:tcPr>
          <w:p w14:paraId="0F6DCA43"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0.02</w:t>
            </w:r>
          </w:p>
        </w:tc>
        <w:tc>
          <w:tcPr>
            <w:tcW w:w="756" w:type="dxa"/>
            <w:shd w:val="clear" w:color="auto" w:fill="auto"/>
            <w:noWrap/>
            <w:vAlign w:val="bottom"/>
            <w:hideMark/>
          </w:tcPr>
          <w:p w14:paraId="01F52C68" w14:textId="389DBAD6"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820" w:type="dxa"/>
            <w:shd w:val="clear" w:color="auto" w:fill="auto"/>
            <w:noWrap/>
            <w:vAlign w:val="bottom"/>
            <w:hideMark/>
          </w:tcPr>
          <w:p w14:paraId="35B550DF" w14:textId="132F3484" w:rsidR="00117322" w:rsidRPr="001857CF" w:rsidRDefault="00117322" w:rsidP="00713779">
            <w:pPr>
              <w:spacing w:after="0" w:line="360" w:lineRule="auto"/>
              <w:jc w:val="both"/>
              <w:rPr>
                <w:rFonts w:ascii="Book Antiqua" w:hAnsi="Book Antiqua" w:cs="Arial"/>
                <w:color w:val="000000"/>
                <w:sz w:val="24"/>
                <w:szCs w:val="24"/>
                <w:lang w:eastAsia="zh-CN"/>
              </w:rPr>
            </w:pPr>
          </w:p>
        </w:tc>
        <w:tc>
          <w:tcPr>
            <w:tcW w:w="1191" w:type="dxa"/>
            <w:shd w:val="clear" w:color="auto" w:fill="auto"/>
            <w:noWrap/>
            <w:vAlign w:val="bottom"/>
            <w:hideMark/>
          </w:tcPr>
          <w:p w14:paraId="07EC529C" w14:textId="16157CF2" w:rsidR="00117322" w:rsidRPr="001857CF" w:rsidRDefault="00117322" w:rsidP="00713779">
            <w:pPr>
              <w:spacing w:after="0" w:line="360" w:lineRule="auto"/>
              <w:jc w:val="both"/>
              <w:rPr>
                <w:rFonts w:ascii="Book Antiqua" w:hAnsi="Book Antiqua" w:cs="Arial"/>
                <w:color w:val="000000"/>
                <w:sz w:val="24"/>
                <w:szCs w:val="24"/>
                <w:lang w:eastAsia="zh-CN"/>
              </w:rPr>
            </w:pPr>
          </w:p>
        </w:tc>
      </w:tr>
      <w:tr w:rsidR="00117322" w:rsidRPr="00690FF0" w14:paraId="3568D0CB" w14:textId="77777777" w:rsidTr="00690FF0">
        <w:trPr>
          <w:trHeight w:val="405"/>
          <w:jc w:val="center"/>
        </w:trPr>
        <w:tc>
          <w:tcPr>
            <w:tcW w:w="2041" w:type="dxa"/>
            <w:shd w:val="clear" w:color="auto" w:fill="auto"/>
            <w:vAlign w:val="center"/>
            <w:hideMark/>
          </w:tcPr>
          <w:p w14:paraId="30E02D9E"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Albumin, per g/</w:t>
            </w:r>
            <w:proofErr w:type="spellStart"/>
            <w:r w:rsidRPr="00690FF0">
              <w:rPr>
                <w:rFonts w:ascii="Book Antiqua" w:eastAsia="Times New Roman" w:hAnsi="Book Antiqua" w:cs="Arial"/>
                <w:color w:val="000000"/>
                <w:sz w:val="24"/>
                <w:szCs w:val="24"/>
              </w:rPr>
              <w:t>dL</w:t>
            </w:r>
            <w:proofErr w:type="spellEnd"/>
          </w:p>
        </w:tc>
        <w:tc>
          <w:tcPr>
            <w:tcW w:w="757" w:type="dxa"/>
            <w:shd w:val="clear" w:color="auto" w:fill="auto"/>
            <w:noWrap/>
            <w:vAlign w:val="bottom"/>
            <w:hideMark/>
          </w:tcPr>
          <w:p w14:paraId="2342CA36"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3.50</w:t>
            </w:r>
          </w:p>
        </w:tc>
        <w:tc>
          <w:tcPr>
            <w:tcW w:w="1820" w:type="dxa"/>
            <w:shd w:val="clear" w:color="auto" w:fill="auto"/>
            <w:noWrap/>
            <w:vAlign w:val="bottom"/>
            <w:hideMark/>
          </w:tcPr>
          <w:p w14:paraId="54543BDA" w14:textId="00713611" w:rsidR="00117322" w:rsidRPr="00690FF0" w:rsidRDefault="00690FF0"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1.21–</w:t>
            </w:r>
            <w:r w:rsidR="00117322" w:rsidRPr="00690FF0">
              <w:rPr>
                <w:rFonts w:ascii="Book Antiqua" w:eastAsia="Times New Roman" w:hAnsi="Book Antiqua" w:cs="Arial"/>
                <w:color w:val="000000"/>
                <w:sz w:val="24"/>
                <w:szCs w:val="24"/>
              </w:rPr>
              <w:t>11.04</w:t>
            </w:r>
          </w:p>
        </w:tc>
        <w:tc>
          <w:tcPr>
            <w:tcW w:w="1191" w:type="dxa"/>
            <w:shd w:val="clear" w:color="auto" w:fill="auto"/>
            <w:noWrap/>
            <w:vAlign w:val="bottom"/>
            <w:hideMark/>
          </w:tcPr>
          <w:p w14:paraId="3E8909EA"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0.03</w:t>
            </w:r>
          </w:p>
        </w:tc>
        <w:tc>
          <w:tcPr>
            <w:tcW w:w="756" w:type="dxa"/>
            <w:shd w:val="clear" w:color="auto" w:fill="auto"/>
            <w:noWrap/>
            <w:vAlign w:val="bottom"/>
            <w:hideMark/>
          </w:tcPr>
          <w:p w14:paraId="2A4E292E" w14:textId="71A1E64E" w:rsidR="00117322" w:rsidRPr="00690FF0" w:rsidRDefault="00117322" w:rsidP="00713779">
            <w:pPr>
              <w:spacing w:after="0" w:line="360" w:lineRule="auto"/>
              <w:jc w:val="both"/>
              <w:rPr>
                <w:rFonts w:ascii="Book Antiqua" w:eastAsia="Times New Roman" w:hAnsi="Book Antiqua" w:cs="Arial"/>
                <w:color w:val="000000"/>
                <w:sz w:val="24"/>
                <w:szCs w:val="24"/>
              </w:rPr>
            </w:pPr>
          </w:p>
        </w:tc>
        <w:tc>
          <w:tcPr>
            <w:tcW w:w="1820" w:type="dxa"/>
            <w:shd w:val="clear" w:color="auto" w:fill="auto"/>
            <w:noWrap/>
            <w:vAlign w:val="bottom"/>
            <w:hideMark/>
          </w:tcPr>
          <w:p w14:paraId="138E9504" w14:textId="3E76E0FC" w:rsidR="00117322" w:rsidRPr="00690FF0" w:rsidRDefault="00117322" w:rsidP="00713779">
            <w:pPr>
              <w:spacing w:after="0" w:line="360" w:lineRule="auto"/>
              <w:jc w:val="both"/>
              <w:rPr>
                <w:rFonts w:ascii="Book Antiqua" w:eastAsia="Times New Roman" w:hAnsi="Book Antiqua" w:cs="Arial"/>
                <w:color w:val="000000"/>
                <w:sz w:val="24"/>
                <w:szCs w:val="24"/>
              </w:rPr>
            </w:pPr>
          </w:p>
        </w:tc>
        <w:tc>
          <w:tcPr>
            <w:tcW w:w="1191" w:type="dxa"/>
            <w:shd w:val="clear" w:color="auto" w:fill="auto"/>
            <w:noWrap/>
            <w:vAlign w:val="bottom"/>
            <w:hideMark/>
          </w:tcPr>
          <w:p w14:paraId="5FF782FB" w14:textId="5D8E7DA4" w:rsidR="00117322" w:rsidRPr="00690FF0" w:rsidRDefault="00117322" w:rsidP="00713779">
            <w:pPr>
              <w:spacing w:after="0" w:line="360" w:lineRule="auto"/>
              <w:jc w:val="both"/>
              <w:rPr>
                <w:rFonts w:ascii="Book Antiqua" w:eastAsia="Times New Roman" w:hAnsi="Book Antiqua" w:cs="Arial"/>
                <w:color w:val="000000"/>
                <w:sz w:val="24"/>
                <w:szCs w:val="24"/>
              </w:rPr>
            </w:pPr>
          </w:p>
        </w:tc>
      </w:tr>
      <w:tr w:rsidR="00117322" w:rsidRPr="00690FF0" w14:paraId="7934A358" w14:textId="77777777" w:rsidTr="00690FF0">
        <w:trPr>
          <w:trHeight w:val="405"/>
          <w:jc w:val="center"/>
        </w:trPr>
        <w:tc>
          <w:tcPr>
            <w:tcW w:w="2041" w:type="dxa"/>
            <w:shd w:val="clear" w:color="auto" w:fill="auto"/>
            <w:vAlign w:val="center"/>
            <w:hideMark/>
          </w:tcPr>
          <w:p w14:paraId="111ECE05"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lastRenderedPageBreak/>
              <w:t>FIB-4 ≥ 3.25</w:t>
            </w:r>
          </w:p>
        </w:tc>
        <w:tc>
          <w:tcPr>
            <w:tcW w:w="757" w:type="dxa"/>
            <w:shd w:val="clear" w:color="auto" w:fill="auto"/>
            <w:noWrap/>
            <w:vAlign w:val="bottom"/>
            <w:hideMark/>
          </w:tcPr>
          <w:p w14:paraId="65D25A39"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0.16</w:t>
            </w:r>
          </w:p>
        </w:tc>
        <w:tc>
          <w:tcPr>
            <w:tcW w:w="1820" w:type="dxa"/>
            <w:shd w:val="clear" w:color="auto" w:fill="auto"/>
            <w:noWrap/>
            <w:vAlign w:val="bottom"/>
            <w:hideMark/>
          </w:tcPr>
          <w:p w14:paraId="51DC36B1" w14:textId="7AA9C4DD" w:rsidR="00117322" w:rsidRPr="00690FF0" w:rsidRDefault="00690FF0"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0.05-</w:t>
            </w:r>
            <w:r w:rsidR="00117322" w:rsidRPr="00690FF0">
              <w:rPr>
                <w:rFonts w:ascii="Book Antiqua" w:eastAsia="Times New Roman" w:hAnsi="Book Antiqua" w:cs="Arial"/>
                <w:color w:val="000000"/>
                <w:sz w:val="24"/>
                <w:szCs w:val="24"/>
              </w:rPr>
              <w:t>0.50</w:t>
            </w:r>
          </w:p>
        </w:tc>
        <w:tc>
          <w:tcPr>
            <w:tcW w:w="1191" w:type="dxa"/>
            <w:shd w:val="clear" w:color="auto" w:fill="auto"/>
            <w:noWrap/>
            <w:vAlign w:val="bottom"/>
            <w:hideMark/>
          </w:tcPr>
          <w:p w14:paraId="082AF30E" w14:textId="3479CEBE"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&lt;</w:t>
            </w:r>
            <w:r w:rsidR="00690FF0" w:rsidRPr="00690FF0">
              <w:rPr>
                <w:rFonts w:ascii="Book Antiqua" w:hAnsi="Book Antiqua" w:cs="Arial" w:hint="eastAsia"/>
                <w:color w:val="000000"/>
                <w:sz w:val="24"/>
                <w:szCs w:val="24"/>
                <w:lang w:eastAsia="zh-CN"/>
              </w:rPr>
              <w:t xml:space="preserve"> </w:t>
            </w:r>
            <w:r w:rsidRPr="00690FF0">
              <w:rPr>
                <w:rFonts w:ascii="Book Antiqua" w:eastAsia="Times New Roman" w:hAnsi="Book Antiqua" w:cs="Arial"/>
                <w:color w:val="000000"/>
                <w:sz w:val="24"/>
                <w:szCs w:val="24"/>
              </w:rPr>
              <w:t>0.01</w:t>
            </w:r>
          </w:p>
        </w:tc>
        <w:tc>
          <w:tcPr>
            <w:tcW w:w="756" w:type="dxa"/>
            <w:shd w:val="clear" w:color="auto" w:fill="auto"/>
            <w:noWrap/>
            <w:vAlign w:val="bottom"/>
            <w:hideMark/>
          </w:tcPr>
          <w:p w14:paraId="72BB0FE3"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0.18</w:t>
            </w:r>
          </w:p>
        </w:tc>
        <w:tc>
          <w:tcPr>
            <w:tcW w:w="1820" w:type="dxa"/>
            <w:shd w:val="clear" w:color="auto" w:fill="auto"/>
            <w:noWrap/>
            <w:vAlign w:val="bottom"/>
            <w:hideMark/>
          </w:tcPr>
          <w:p w14:paraId="0D5D7353" w14:textId="2988BC11" w:rsidR="00117322" w:rsidRPr="00690FF0" w:rsidRDefault="00117322" w:rsidP="00690FF0">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0.05</w:t>
            </w:r>
            <w:r w:rsidR="00690FF0" w:rsidRP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0.59</w:t>
            </w:r>
          </w:p>
        </w:tc>
        <w:tc>
          <w:tcPr>
            <w:tcW w:w="1191" w:type="dxa"/>
            <w:shd w:val="clear" w:color="auto" w:fill="auto"/>
            <w:noWrap/>
            <w:vAlign w:val="bottom"/>
            <w:hideMark/>
          </w:tcPr>
          <w:p w14:paraId="551DF45E" w14:textId="3FFD2770"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&lt;</w:t>
            </w:r>
            <w:r w:rsidR="00690FF0" w:rsidRPr="00690FF0">
              <w:rPr>
                <w:rFonts w:ascii="Book Antiqua" w:hAnsi="Book Antiqua" w:cs="Arial" w:hint="eastAsia"/>
                <w:color w:val="000000"/>
                <w:sz w:val="24"/>
                <w:szCs w:val="24"/>
                <w:lang w:eastAsia="zh-CN"/>
              </w:rPr>
              <w:t xml:space="preserve"> </w:t>
            </w:r>
            <w:r w:rsidRPr="00690FF0">
              <w:rPr>
                <w:rFonts w:ascii="Book Antiqua" w:eastAsia="Times New Roman" w:hAnsi="Book Antiqua" w:cs="Arial"/>
                <w:color w:val="000000"/>
                <w:sz w:val="24"/>
                <w:szCs w:val="24"/>
              </w:rPr>
              <w:t>0.01</w:t>
            </w:r>
          </w:p>
        </w:tc>
      </w:tr>
    </w:tbl>
    <w:p w14:paraId="736B6811" w14:textId="65778017" w:rsidR="00117322" w:rsidRDefault="00117322" w:rsidP="00713779">
      <w:pPr>
        <w:spacing w:after="0" w:line="360" w:lineRule="auto"/>
        <w:jc w:val="both"/>
        <w:rPr>
          <w:rFonts w:ascii="Book Antiqua" w:hAnsi="Book Antiqua"/>
          <w:sz w:val="24"/>
          <w:szCs w:val="24"/>
          <w:lang w:eastAsia="zh-CN"/>
        </w:rPr>
      </w:pPr>
      <w:r w:rsidRPr="00713779">
        <w:rPr>
          <w:rFonts w:ascii="Book Antiqua" w:hAnsi="Book Antiqua"/>
          <w:sz w:val="24"/>
          <w:szCs w:val="24"/>
        </w:rPr>
        <w:t>PEG</w:t>
      </w:r>
      <w:r w:rsidR="00690FF0">
        <w:rPr>
          <w:rFonts w:ascii="Book Antiqua" w:hAnsi="Book Antiqua" w:hint="eastAsia"/>
          <w:sz w:val="24"/>
          <w:szCs w:val="24"/>
          <w:lang w:eastAsia="zh-CN"/>
        </w:rPr>
        <w:t xml:space="preserve">: </w:t>
      </w:r>
      <w:proofErr w:type="spellStart"/>
      <w:r w:rsidR="00690FF0">
        <w:rPr>
          <w:rFonts w:ascii="Book Antiqua" w:hAnsi="Book Antiqua" w:hint="eastAsia"/>
          <w:sz w:val="24"/>
          <w:szCs w:val="24"/>
          <w:lang w:eastAsia="zh-CN"/>
        </w:rPr>
        <w:t>P</w:t>
      </w:r>
      <w:r w:rsidRPr="00713779">
        <w:rPr>
          <w:rFonts w:ascii="Book Antiqua" w:hAnsi="Book Antiqua"/>
          <w:sz w:val="24"/>
          <w:szCs w:val="24"/>
        </w:rPr>
        <w:t>egylated</w:t>
      </w:r>
      <w:proofErr w:type="spellEnd"/>
      <w:r w:rsidRPr="00713779">
        <w:rPr>
          <w:rFonts w:ascii="Book Antiqua" w:hAnsi="Book Antiqua"/>
          <w:sz w:val="24"/>
          <w:szCs w:val="24"/>
        </w:rPr>
        <w:t xml:space="preserve"> interferon; </w:t>
      </w:r>
      <w:proofErr w:type="spellStart"/>
      <w:r w:rsidRPr="00713779">
        <w:rPr>
          <w:rFonts w:ascii="Book Antiqua" w:hAnsi="Book Antiqua"/>
          <w:sz w:val="24"/>
          <w:szCs w:val="24"/>
        </w:rPr>
        <w:t>SOF</w:t>
      </w:r>
      <w:proofErr w:type="spellEnd"/>
      <w:r w:rsidR="00690FF0">
        <w:rPr>
          <w:rFonts w:ascii="Book Antiqua" w:hAnsi="Book Antiqua" w:hint="eastAsia"/>
          <w:sz w:val="24"/>
          <w:szCs w:val="24"/>
          <w:lang w:eastAsia="zh-CN"/>
        </w:rPr>
        <w:t>:</w:t>
      </w:r>
      <w:r w:rsidRPr="00713779">
        <w:rPr>
          <w:rFonts w:ascii="Book Antiqua" w:hAnsi="Book Antiqua"/>
          <w:sz w:val="24"/>
          <w:szCs w:val="24"/>
        </w:rPr>
        <w:t xml:space="preserve"> </w:t>
      </w:r>
      <w:proofErr w:type="spellStart"/>
      <w:r w:rsidR="00690FF0">
        <w:rPr>
          <w:rFonts w:ascii="Book Antiqua" w:hAnsi="Book Antiqua" w:hint="eastAsia"/>
          <w:sz w:val="24"/>
          <w:szCs w:val="24"/>
          <w:lang w:eastAsia="zh-CN"/>
        </w:rPr>
        <w:t>S</w:t>
      </w:r>
      <w:r w:rsidRPr="00713779">
        <w:rPr>
          <w:rFonts w:ascii="Book Antiqua" w:hAnsi="Book Antiqua"/>
          <w:sz w:val="24"/>
          <w:szCs w:val="24"/>
        </w:rPr>
        <w:t>ofosbuvir</w:t>
      </w:r>
      <w:proofErr w:type="spellEnd"/>
      <w:r w:rsidRPr="00713779">
        <w:rPr>
          <w:rFonts w:ascii="Book Antiqua" w:hAnsi="Book Antiqua"/>
          <w:sz w:val="24"/>
          <w:szCs w:val="24"/>
        </w:rPr>
        <w:t xml:space="preserve">; </w:t>
      </w:r>
      <w:proofErr w:type="spellStart"/>
      <w:r w:rsidRPr="00713779">
        <w:rPr>
          <w:rFonts w:ascii="Book Antiqua" w:hAnsi="Book Antiqua"/>
          <w:sz w:val="24"/>
          <w:szCs w:val="24"/>
        </w:rPr>
        <w:t>RBV</w:t>
      </w:r>
      <w:proofErr w:type="spellEnd"/>
      <w:r w:rsidR="00690FF0">
        <w:rPr>
          <w:rFonts w:ascii="Book Antiqua" w:hAnsi="Book Antiqua" w:hint="eastAsia"/>
          <w:sz w:val="24"/>
          <w:szCs w:val="24"/>
          <w:lang w:eastAsia="zh-CN"/>
        </w:rPr>
        <w:t>:</w:t>
      </w:r>
      <w:r w:rsidRPr="00713779">
        <w:rPr>
          <w:rFonts w:ascii="Book Antiqua" w:hAnsi="Book Antiqua"/>
          <w:sz w:val="24"/>
          <w:szCs w:val="24"/>
        </w:rPr>
        <w:t xml:space="preserve"> </w:t>
      </w:r>
      <w:r w:rsidR="00690FF0">
        <w:rPr>
          <w:rFonts w:ascii="Book Antiqua" w:hAnsi="Book Antiqua" w:hint="eastAsia"/>
          <w:sz w:val="24"/>
          <w:szCs w:val="24"/>
          <w:lang w:eastAsia="zh-CN"/>
        </w:rPr>
        <w:t>R</w:t>
      </w:r>
      <w:r w:rsidRPr="00713779">
        <w:rPr>
          <w:rFonts w:ascii="Book Antiqua" w:hAnsi="Book Antiqua"/>
          <w:sz w:val="24"/>
          <w:szCs w:val="24"/>
        </w:rPr>
        <w:t>ibavirin; OR</w:t>
      </w:r>
      <w:r w:rsidR="00690FF0">
        <w:rPr>
          <w:rFonts w:ascii="Book Antiqua" w:hAnsi="Book Antiqua" w:hint="eastAsia"/>
          <w:sz w:val="24"/>
          <w:szCs w:val="24"/>
          <w:lang w:eastAsia="zh-CN"/>
        </w:rPr>
        <w:t>:</w:t>
      </w:r>
      <w:r w:rsidRPr="00713779">
        <w:rPr>
          <w:rFonts w:ascii="Book Antiqua" w:hAnsi="Book Antiqua"/>
          <w:sz w:val="24"/>
          <w:szCs w:val="24"/>
        </w:rPr>
        <w:t xml:space="preserve"> </w:t>
      </w:r>
      <w:r w:rsidR="00690FF0">
        <w:rPr>
          <w:rFonts w:ascii="Book Antiqua" w:hAnsi="Book Antiqua" w:hint="eastAsia"/>
          <w:sz w:val="24"/>
          <w:szCs w:val="24"/>
          <w:lang w:eastAsia="zh-CN"/>
        </w:rPr>
        <w:t>O</w:t>
      </w:r>
      <w:r w:rsidRPr="00713779">
        <w:rPr>
          <w:rFonts w:ascii="Book Antiqua" w:hAnsi="Book Antiqua"/>
          <w:sz w:val="24"/>
          <w:szCs w:val="24"/>
        </w:rPr>
        <w:t>dds ratio; CI</w:t>
      </w:r>
      <w:r w:rsidR="00690FF0">
        <w:rPr>
          <w:rFonts w:ascii="Book Antiqua" w:hAnsi="Book Antiqua" w:hint="eastAsia"/>
          <w:sz w:val="24"/>
          <w:szCs w:val="24"/>
          <w:lang w:eastAsia="zh-CN"/>
        </w:rPr>
        <w:t>: C</w:t>
      </w:r>
      <w:r w:rsidRPr="00713779">
        <w:rPr>
          <w:rFonts w:ascii="Book Antiqua" w:hAnsi="Book Antiqua"/>
          <w:sz w:val="24"/>
          <w:szCs w:val="24"/>
        </w:rPr>
        <w:t>onfidence interval; BMI</w:t>
      </w:r>
      <w:r w:rsidR="00690FF0">
        <w:rPr>
          <w:rFonts w:ascii="Book Antiqua" w:hAnsi="Book Antiqua" w:hint="eastAsia"/>
          <w:sz w:val="24"/>
          <w:szCs w:val="24"/>
          <w:lang w:eastAsia="zh-CN"/>
        </w:rPr>
        <w:t>:</w:t>
      </w:r>
      <w:r w:rsidRPr="00713779">
        <w:rPr>
          <w:rFonts w:ascii="Book Antiqua" w:hAnsi="Book Antiqua"/>
          <w:sz w:val="24"/>
          <w:szCs w:val="24"/>
        </w:rPr>
        <w:t xml:space="preserve"> </w:t>
      </w:r>
      <w:r w:rsidR="00690FF0">
        <w:rPr>
          <w:rFonts w:ascii="Book Antiqua" w:hAnsi="Book Antiqua" w:hint="eastAsia"/>
          <w:sz w:val="24"/>
          <w:szCs w:val="24"/>
          <w:lang w:eastAsia="zh-CN"/>
        </w:rPr>
        <w:t>B</w:t>
      </w:r>
      <w:r w:rsidRPr="00713779">
        <w:rPr>
          <w:rFonts w:ascii="Book Antiqua" w:hAnsi="Book Antiqua"/>
          <w:sz w:val="24"/>
          <w:szCs w:val="24"/>
        </w:rPr>
        <w:t>ody mass index; PI</w:t>
      </w:r>
      <w:r w:rsidR="00690FF0">
        <w:rPr>
          <w:rFonts w:ascii="Book Antiqua" w:hAnsi="Book Antiqua" w:hint="eastAsia"/>
          <w:sz w:val="24"/>
          <w:szCs w:val="24"/>
          <w:lang w:eastAsia="zh-CN"/>
        </w:rPr>
        <w:t>:</w:t>
      </w:r>
      <w:r w:rsidRPr="00713779">
        <w:rPr>
          <w:rFonts w:ascii="Book Antiqua" w:hAnsi="Book Antiqua"/>
          <w:sz w:val="24"/>
          <w:szCs w:val="24"/>
        </w:rPr>
        <w:t xml:space="preserve"> </w:t>
      </w:r>
      <w:proofErr w:type="spellStart"/>
      <w:r w:rsidR="00690FF0">
        <w:rPr>
          <w:rFonts w:ascii="Book Antiqua" w:hAnsi="Book Antiqua" w:hint="eastAsia"/>
          <w:sz w:val="24"/>
          <w:szCs w:val="24"/>
          <w:lang w:eastAsia="zh-CN"/>
        </w:rPr>
        <w:t>P</w:t>
      </w:r>
      <w:r w:rsidRPr="00713779">
        <w:rPr>
          <w:rFonts w:ascii="Book Antiqua" w:hAnsi="Book Antiqua"/>
          <w:sz w:val="24"/>
          <w:szCs w:val="24"/>
        </w:rPr>
        <w:t>protease</w:t>
      </w:r>
      <w:proofErr w:type="spellEnd"/>
      <w:r w:rsidRPr="00713779">
        <w:rPr>
          <w:rFonts w:ascii="Book Antiqua" w:hAnsi="Book Antiqua"/>
          <w:sz w:val="24"/>
          <w:szCs w:val="24"/>
        </w:rPr>
        <w:t xml:space="preserve"> inhibitor; HCV</w:t>
      </w:r>
      <w:r w:rsidR="00690FF0">
        <w:rPr>
          <w:rFonts w:ascii="Book Antiqua" w:hAnsi="Book Antiqua" w:hint="eastAsia"/>
          <w:sz w:val="24"/>
          <w:szCs w:val="24"/>
          <w:lang w:eastAsia="zh-CN"/>
        </w:rPr>
        <w:t>:</w:t>
      </w:r>
      <w:r w:rsidRPr="00713779">
        <w:rPr>
          <w:rFonts w:ascii="Book Antiqua" w:hAnsi="Book Antiqua"/>
          <w:sz w:val="24"/>
          <w:szCs w:val="24"/>
        </w:rPr>
        <w:t xml:space="preserve"> </w:t>
      </w:r>
      <w:r w:rsidR="00690FF0">
        <w:rPr>
          <w:rFonts w:ascii="Book Antiqua" w:hAnsi="Book Antiqua" w:hint="eastAsia"/>
          <w:sz w:val="24"/>
          <w:szCs w:val="24"/>
          <w:lang w:eastAsia="zh-CN"/>
        </w:rPr>
        <w:t>H</w:t>
      </w:r>
      <w:r w:rsidRPr="00713779">
        <w:rPr>
          <w:rFonts w:ascii="Book Antiqua" w:hAnsi="Book Antiqua"/>
          <w:sz w:val="24"/>
          <w:szCs w:val="24"/>
        </w:rPr>
        <w:t>epatitis C virus; ALT</w:t>
      </w:r>
      <w:r w:rsidR="00690FF0">
        <w:rPr>
          <w:rFonts w:ascii="Book Antiqua" w:hAnsi="Book Antiqua" w:hint="eastAsia"/>
          <w:sz w:val="24"/>
          <w:szCs w:val="24"/>
          <w:lang w:eastAsia="zh-CN"/>
        </w:rPr>
        <w:t>: A</w:t>
      </w:r>
      <w:r w:rsidRPr="00713779">
        <w:rPr>
          <w:rFonts w:ascii="Book Antiqua" w:hAnsi="Book Antiqua"/>
          <w:sz w:val="24"/>
          <w:szCs w:val="24"/>
        </w:rPr>
        <w:t>lanine transaminase; AST</w:t>
      </w:r>
      <w:r w:rsidR="00690FF0">
        <w:rPr>
          <w:rFonts w:ascii="Book Antiqua" w:hAnsi="Book Antiqua" w:hint="eastAsia"/>
          <w:sz w:val="24"/>
          <w:szCs w:val="24"/>
          <w:lang w:eastAsia="zh-CN"/>
        </w:rPr>
        <w:t>:</w:t>
      </w:r>
      <w:r w:rsidRPr="00713779">
        <w:rPr>
          <w:rFonts w:ascii="Book Antiqua" w:hAnsi="Book Antiqua"/>
          <w:sz w:val="24"/>
          <w:szCs w:val="24"/>
        </w:rPr>
        <w:t xml:space="preserve"> </w:t>
      </w:r>
      <w:r w:rsidR="00690FF0">
        <w:rPr>
          <w:rFonts w:ascii="Book Antiqua" w:hAnsi="Book Antiqua" w:hint="eastAsia"/>
          <w:sz w:val="24"/>
          <w:szCs w:val="24"/>
          <w:lang w:eastAsia="zh-CN"/>
        </w:rPr>
        <w:t>A</w:t>
      </w:r>
      <w:r w:rsidRPr="00713779">
        <w:rPr>
          <w:rFonts w:ascii="Book Antiqua" w:hAnsi="Book Antiqua"/>
          <w:sz w:val="24"/>
          <w:szCs w:val="24"/>
        </w:rPr>
        <w:t>spartate transaminase</w:t>
      </w:r>
      <w:r w:rsidR="00690FF0">
        <w:rPr>
          <w:rFonts w:ascii="Book Antiqua" w:hAnsi="Book Antiqua" w:hint="eastAsia"/>
          <w:sz w:val="24"/>
          <w:szCs w:val="24"/>
          <w:lang w:eastAsia="zh-CN"/>
        </w:rPr>
        <w:t>.</w:t>
      </w:r>
    </w:p>
    <w:p w14:paraId="01A37919" w14:textId="77777777" w:rsidR="00690FF0" w:rsidRPr="00713779" w:rsidRDefault="00690FF0" w:rsidP="00713779">
      <w:pPr>
        <w:spacing w:after="0" w:line="360" w:lineRule="auto"/>
        <w:jc w:val="both"/>
        <w:rPr>
          <w:rFonts w:ascii="Book Antiqua" w:hAnsi="Book Antiqua"/>
          <w:sz w:val="24"/>
          <w:szCs w:val="24"/>
          <w:lang w:eastAsia="zh-CN"/>
        </w:rPr>
      </w:pPr>
    </w:p>
    <w:p w14:paraId="3E2C63B1" w14:textId="77777777" w:rsidR="00551336" w:rsidRDefault="00551336" w:rsidP="00713779">
      <w:pPr>
        <w:spacing w:after="0" w:line="360" w:lineRule="auto"/>
        <w:jc w:val="both"/>
        <w:rPr>
          <w:rFonts w:ascii="Book Antiqua" w:hAnsi="Book Antiqua" w:cs="Arial"/>
          <w:b/>
          <w:sz w:val="24"/>
          <w:szCs w:val="24"/>
          <w:lang w:eastAsia="zh-CN"/>
        </w:rPr>
      </w:pPr>
    </w:p>
    <w:p w14:paraId="47F943BC" w14:textId="77777777" w:rsidR="00551336" w:rsidRDefault="00551336" w:rsidP="00713779">
      <w:pPr>
        <w:spacing w:after="0" w:line="360" w:lineRule="auto"/>
        <w:jc w:val="both"/>
        <w:rPr>
          <w:rFonts w:ascii="Book Antiqua" w:hAnsi="Book Antiqua" w:cs="Arial"/>
          <w:b/>
          <w:sz w:val="24"/>
          <w:szCs w:val="24"/>
          <w:lang w:eastAsia="zh-CN"/>
        </w:rPr>
      </w:pPr>
    </w:p>
    <w:p w14:paraId="40A8533F" w14:textId="77777777" w:rsidR="00551336" w:rsidRDefault="00551336" w:rsidP="00713779">
      <w:pPr>
        <w:spacing w:after="0" w:line="360" w:lineRule="auto"/>
        <w:jc w:val="both"/>
        <w:rPr>
          <w:rFonts w:ascii="Book Antiqua" w:hAnsi="Book Antiqua" w:cs="Arial"/>
          <w:b/>
          <w:sz w:val="24"/>
          <w:szCs w:val="24"/>
          <w:lang w:eastAsia="zh-CN"/>
        </w:rPr>
      </w:pPr>
    </w:p>
    <w:p w14:paraId="148E6A76" w14:textId="77777777" w:rsidR="00551336" w:rsidRDefault="00551336" w:rsidP="00713779">
      <w:pPr>
        <w:spacing w:after="0" w:line="360" w:lineRule="auto"/>
        <w:jc w:val="both"/>
        <w:rPr>
          <w:rFonts w:ascii="Book Antiqua" w:hAnsi="Book Antiqua" w:cs="Arial"/>
          <w:b/>
          <w:sz w:val="24"/>
          <w:szCs w:val="24"/>
          <w:lang w:eastAsia="zh-CN"/>
        </w:rPr>
      </w:pPr>
    </w:p>
    <w:p w14:paraId="3696EACA" w14:textId="77777777" w:rsidR="00551336" w:rsidRDefault="00551336" w:rsidP="00713779">
      <w:pPr>
        <w:spacing w:after="0" w:line="360" w:lineRule="auto"/>
        <w:jc w:val="both"/>
        <w:rPr>
          <w:rFonts w:ascii="Book Antiqua" w:hAnsi="Book Antiqua" w:cs="Arial"/>
          <w:b/>
          <w:sz w:val="24"/>
          <w:szCs w:val="24"/>
          <w:lang w:eastAsia="zh-CN"/>
        </w:rPr>
      </w:pPr>
    </w:p>
    <w:p w14:paraId="56BA0A84" w14:textId="77777777" w:rsidR="00551336" w:rsidRDefault="00551336" w:rsidP="00713779">
      <w:pPr>
        <w:spacing w:after="0" w:line="360" w:lineRule="auto"/>
        <w:jc w:val="both"/>
        <w:rPr>
          <w:rFonts w:ascii="Book Antiqua" w:hAnsi="Book Antiqua" w:cs="Arial"/>
          <w:b/>
          <w:sz w:val="24"/>
          <w:szCs w:val="24"/>
          <w:lang w:eastAsia="zh-CN"/>
        </w:rPr>
      </w:pPr>
    </w:p>
    <w:p w14:paraId="3A326091" w14:textId="77777777" w:rsidR="00551336" w:rsidRDefault="00551336" w:rsidP="00713779">
      <w:pPr>
        <w:spacing w:after="0" w:line="360" w:lineRule="auto"/>
        <w:jc w:val="both"/>
        <w:rPr>
          <w:rFonts w:ascii="Book Antiqua" w:hAnsi="Book Antiqua" w:cs="Arial"/>
          <w:b/>
          <w:sz w:val="24"/>
          <w:szCs w:val="24"/>
          <w:lang w:eastAsia="zh-CN"/>
        </w:rPr>
      </w:pPr>
    </w:p>
    <w:p w14:paraId="39AF62C2" w14:textId="77777777" w:rsidR="00551336" w:rsidRDefault="00551336" w:rsidP="00713779">
      <w:pPr>
        <w:spacing w:after="0" w:line="360" w:lineRule="auto"/>
        <w:jc w:val="both"/>
        <w:rPr>
          <w:rFonts w:ascii="Book Antiqua" w:hAnsi="Book Antiqua" w:cs="Arial"/>
          <w:b/>
          <w:sz w:val="24"/>
          <w:szCs w:val="24"/>
          <w:lang w:eastAsia="zh-CN"/>
        </w:rPr>
      </w:pPr>
    </w:p>
    <w:p w14:paraId="186C7C47" w14:textId="77777777" w:rsidR="00551336" w:rsidRDefault="00551336" w:rsidP="00713779">
      <w:pPr>
        <w:spacing w:after="0" w:line="360" w:lineRule="auto"/>
        <w:jc w:val="both"/>
        <w:rPr>
          <w:rFonts w:ascii="Book Antiqua" w:hAnsi="Book Antiqua" w:cs="Arial"/>
          <w:b/>
          <w:sz w:val="24"/>
          <w:szCs w:val="24"/>
          <w:lang w:eastAsia="zh-CN"/>
        </w:rPr>
      </w:pPr>
    </w:p>
    <w:p w14:paraId="14E8746E" w14:textId="77777777" w:rsidR="00551336" w:rsidRDefault="00551336" w:rsidP="00713779">
      <w:pPr>
        <w:spacing w:after="0" w:line="360" w:lineRule="auto"/>
        <w:jc w:val="both"/>
        <w:rPr>
          <w:rFonts w:ascii="Book Antiqua" w:hAnsi="Book Antiqua" w:cs="Arial"/>
          <w:b/>
          <w:sz w:val="24"/>
          <w:szCs w:val="24"/>
          <w:lang w:eastAsia="zh-CN"/>
        </w:rPr>
      </w:pPr>
    </w:p>
    <w:p w14:paraId="34C76220" w14:textId="77777777" w:rsidR="00551336" w:rsidRDefault="00551336" w:rsidP="00713779">
      <w:pPr>
        <w:spacing w:after="0" w:line="360" w:lineRule="auto"/>
        <w:jc w:val="both"/>
        <w:rPr>
          <w:rFonts w:ascii="Book Antiqua" w:hAnsi="Book Antiqua" w:cs="Arial"/>
          <w:b/>
          <w:sz w:val="24"/>
          <w:szCs w:val="24"/>
          <w:lang w:eastAsia="zh-CN"/>
        </w:rPr>
      </w:pPr>
    </w:p>
    <w:p w14:paraId="600C2803" w14:textId="77777777" w:rsidR="00551336" w:rsidRDefault="00551336" w:rsidP="00713779">
      <w:pPr>
        <w:spacing w:after="0" w:line="360" w:lineRule="auto"/>
        <w:jc w:val="both"/>
        <w:rPr>
          <w:rFonts w:ascii="Book Antiqua" w:hAnsi="Book Antiqua" w:cs="Arial"/>
          <w:b/>
          <w:sz w:val="24"/>
          <w:szCs w:val="24"/>
          <w:lang w:eastAsia="zh-CN"/>
        </w:rPr>
      </w:pPr>
    </w:p>
    <w:p w14:paraId="4D67D261" w14:textId="77777777" w:rsidR="00551336" w:rsidRDefault="00551336" w:rsidP="00713779">
      <w:pPr>
        <w:spacing w:after="0" w:line="360" w:lineRule="auto"/>
        <w:jc w:val="both"/>
        <w:rPr>
          <w:rFonts w:ascii="Book Antiqua" w:hAnsi="Book Antiqua" w:cs="Arial"/>
          <w:b/>
          <w:sz w:val="24"/>
          <w:szCs w:val="24"/>
          <w:lang w:eastAsia="zh-CN"/>
        </w:rPr>
      </w:pPr>
    </w:p>
    <w:p w14:paraId="22FEC488" w14:textId="77777777" w:rsidR="00551336" w:rsidRDefault="00551336" w:rsidP="00713779">
      <w:pPr>
        <w:spacing w:after="0" w:line="360" w:lineRule="auto"/>
        <w:jc w:val="both"/>
        <w:rPr>
          <w:rFonts w:ascii="Book Antiqua" w:hAnsi="Book Antiqua" w:cs="Arial"/>
          <w:b/>
          <w:sz w:val="24"/>
          <w:szCs w:val="24"/>
          <w:lang w:eastAsia="zh-CN"/>
        </w:rPr>
      </w:pPr>
    </w:p>
    <w:p w14:paraId="22C66176" w14:textId="77777777" w:rsidR="00551336" w:rsidRDefault="00551336" w:rsidP="00713779">
      <w:pPr>
        <w:spacing w:after="0" w:line="360" w:lineRule="auto"/>
        <w:jc w:val="both"/>
        <w:rPr>
          <w:rFonts w:ascii="Book Antiqua" w:hAnsi="Book Antiqua" w:cs="Arial"/>
          <w:b/>
          <w:sz w:val="24"/>
          <w:szCs w:val="24"/>
          <w:lang w:eastAsia="zh-CN"/>
        </w:rPr>
      </w:pPr>
    </w:p>
    <w:p w14:paraId="2F95AD5B" w14:textId="77777777" w:rsidR="00551336" w:rsidRDefault="00551336" w:rsidP="00713779">
      <w:pPr>
        <w:spacing w:after="0" w:line="360" w:lineRule="auto"/>
        <w:jc w:val="both"/>
        <w:rPr>
          <w:rFonts w:ascii="Book Antiqua" w:hAnsi="Book Antiqua" w:cs="Arial"/>
          <w:b/>
          <w:sz w:val="24"/>
          <w:szCs w:val="24"/>
          <w:lang w:eastAsia="zh-CN"/>
        </w:rPr>
      </w:pPr>
    </w:p>
    <w:p w14:paraId="1C284C76" w14:textId="77777777" w:rsidR="00551336" w:rsidRDefault="00551336" w:rsidP="00713779">
      <w:pPr>
        <w:spacing w:after="0" w:line="360" w:lineRule="auto"/>
        <w:jc w:val="both"/>
        <w:rPr>
          <w:rFonts w:ascii="Book Antiqua" w:hAnsi="Book Antiqua" w:cs="Arial"/>
          <w:b/>
          <w:sz w:val="24"/>
          <w:szCs w:val="24"/>
          <w:lang w:eastAsia="zh-CN"/>
        </w:rPr>
      </w:pPr>
    </w:p>
    <w:p w14:paraId="5109FA85" w14:textId="77777777" w:rsidR="00551336" w:rsidRDefault="00551336" w:rsidP="00713779">
      <w:pPr>
        <w:spacing w:after="0" w:line="360" w:lineRule="auto"/>
        <w:jc w:val="both"/>
        <w:rPr>
          <w:rFonts w:ascii="Book Antiqua" w:hAnsi="Book Antiqua" w:cs="Arial"/>
          <w:b/>
          <w:sz w:val="24"/>
          <w:szCs w:val="24"/>
          <w:lang w:eastAsia="zh-CN"/>
        </w:rPr>
      </w:pPr>
    </w:p>
    <w:p w14:paraId="06DCAE3D" w14:textId="77777777" w:rsidR="00551336" w:rsidRDefault="00551336" w:rsidP="00713779">
      <w:pPr>
        <w:spacing w:after="0" w:line="360" w:lineRule="auto"/>
        <w:jc w:val="both"/>
        <w:rPr>
          <w:rFonts w:ascii="Book Antiqua" w:hAnsi="Book Antiqua" w:cs="Arial"/>
          <w:b/>
          <w:sz w:val="24"/>
          <w:szCs w:val="24"/>
          <w:lang w:eastAsia="zh-CN"/>
        </w:rPr>
      </w:pPr>
    </w:p>
    <w:p w14:paraId="4177E10E" w14:textId="39E6F751" w:rsidR="00117322" w:rsidRPr="00690FF0" w:rsidRDefault="00117322" w:rsidP="00713779">
      <w:pPr>
        <w:spacing w:after="0" w:line="360" w:lineRule="auto"/>
        <w:jc w:val="both"/>
        <w:rPr>
          <w:rFonts w:ascii="Book Antiqua" w:hAnsi="Book Antiqua"/>
          <w:b/>
          <w:sz w:val="24"/>
          <w:szCs w:val="24"/>
        </w:rPr>
      </w:pPr>
      <w:r w:rsidRPr="00690FF0">
        <w:rPr>
          <w:rFonts w:ascii="Book Antiqua" w:hAnsi="Book Antiqua" w:cs="Arial"/>
          <w:b/>
          <w:sz w:val="24"/>
          <w:szCs w:val="24"/>
        </w:rPr>
        <w:t xml:space="preserve">Table </w:t>
      </w:r>
      <w:r w:rsidR="006821D7">
        <w:rPr>
          <w:rFonts w:ascii="Book Antiqua" w:hAnsi="Book Antiqua" w:cs="Arial" w:hint="eastAsia"/>
          <w:b/>
          <w:sz w:val="24"/>
          <w:szCs w:val="24"/>
          <w:lang w:eastAsia="zh-CN"/>
        </w:rPr>
        <w:t>8</w:t>
      </w:r>
      <w:r w:rsidR="00E11CF4">
        <w:rPr>
          <w:rFonts w:ascii="Book Antiqua" w:hAnsi="Book Antiqua" w:cs="Arial" w:hint="eastAsia"/>
          <w:b/>
          <w:sz w:val="24"/>
          <w:szCs w:val="24"/>
          <w:lang w:eastAsia="zh-CN"/>
        </w:rPr>
        <w:t xml:space="preserve"> </w:t>
      </w:r>
      <w:r w:rsidRPr="00690FF0">
        <w:rPr>
          <w:rFonts w:ascii="Book Antiqua" w:hAnsi="Book Antiqua" w:cs="Arial"/>
          <w:b/>
          <w:sz w:val="24"/>
          <w:szCs w:val="24"/>
        </w:rPr>
        <w:t xml:space="preserve">Fully adjusted multivariable logistic regression model of factors associated with SVR12 among 169 patients treated with </w:t>
      </w:r>
      <w:proofErr w:type="spellStart"/>
      <w:r w:rsidR="00522F84" w:rsidRPr="00522F84">
        <w:rPr>
          <w:rFonts w:ascii="Book Antiqua" w:hAnsi="Book Antiqua" w:cs="Arial"/>
          <w:b/>
          <w:sz w:val="24"/>
          <w:szCs w:val="24"/>
        </w:rPr>
        <w:t>Simeprevir</w:t>
      </w:r>
      <w:proofErr w:type="spellEnd"/>
      <w:r w:rsidRPr="00690FF0">
        <w:rPr>
          <w:rFonts w:ascii="Book Antiqua" w:hAnsi="Book Antiqua" w:cs="Arial"/>
          <w:b/>
          <w:sz w:val="24"/>
          <w:szCs w:val="24"/>
        </w:rPr>
        <w:t>/</w:t>
      </w:r>
      <w:proofErr w:type="spellStart"/>
      <w:r w:rsidR="00522F84" w:rsidRPr="00522F84">
        <w:rPr>
          <w:rFonts w:ascii="Book Antiqua" w:hAnsi="Book Antiqua" w:cs="Arial"/>
          <w:b/>
          <w:sz w:val="24"/>
          <w:szCs w:val="24"/>
        </w:rPr>
        <w:t>Sofosbuvir</w:t>
      </w:r>
      <w:proofErr w:type="spellEnd"/>
      <w:r w:rsidR="00522F84">
        <w:rPr>
          <w:rFonts w:ascii="Book Antiqua" w:hAnsi="Book Antiqua" w:cs="Arial" w:hint="eastAsia"/>
          <w:b/>
          <w:sz w:val="24"/>
          <w:szCs w:val="24"/>
          <w:lang w:eastAsia="zh-CN"/>
        </w:rPr>
        <w:t xml:space="preserve"> </w:t>
      </w:r>
      <w:r w:rsidRPr="00690FF0">
        <w:rPr>
          <w:rFonts w:ascii="Book Antiqua" w:hAnsi="Book Antiqua" w:cs="Arial"/>
          <w:b/>
          <w:sz w:val="24"/>
          <w:szCs w:val="24"/>
        </w:rPr>
        <w:t>±</w:t>
      </w:r>
      <w:r w:rsidR="00522F84">
        <w:rPr>
          <w:rFonts w:ascii="Book Antiqua" w:hAnsi="Book Antiqua" w:cs="Arial" w:hint="eastAsia"/>
          <w:b/>
          <w:sz w:val="24"/>
          <w:szCs w:val="24"/>
          <w:lang w:eastAsia="zh-CN"/>
        </w:rPr>
        <w:t xml:space="preserve"> </w:t>
      </w:r>
      <w:r w:rsidR="00522F84" w:rsidRPr="00522F84">
        <w:rPr>
          <w:rFonts w:ascii="Book Antiqua" w:hAnsi="Book Antiqua" w:cs="Arial"/>
          <w:b/>
          <w:sz w:val="24"/>
          <w:szCs w:val="24"/>
        </w:rPr>
        <w:t xml:space="preserve">Ribavirin </w:t>
      </w:r>
      <w:r w:rsidRPr="00690FF0">
        <w:rPr>
          <w:rFonts w:ascii="Book Antiqua" w:hAnsi="Book Antiqua" w:cs="Arial"/>
          <w:b/>
          <w:sz w:val="24"/>
          <w:szCs w:val="24"/>
        </w:rPr>
        <w:t>and a confirmed outcome</w:t>
      </w:r>
    </w:p>
    <w:tbl>
      <w:tblPr>
        <w:tblW w:w="9371" w:type="dxa"/>
        <w:tblInd w:w="93" w:type="dxa"/>
        <w:tblBorders>
          <w:top w:val="single" w:sz="4" w:space="0" w:color="auto"/>
          <w:bottom w:val="single" w:sz="4" w:space="0" w:color="auto"/>
        </w:tblBorders>
        <w:tblLook w:val="04A0" w:firstRow="1" w:lastRow="0" w:firstColumn="1" w:lastColumn="0" w:noHBand="0" w:noVBand="1"/>
      </w:tblPr>
      <w:tblGrid>
        <w:gridCol w:w="2280"/>
        <w:gridCol w:w="838"/>
        <w:gridCol w:w="1667"/>
        <w:gridCol w:w="990"/>
        <w:gridCol w:w="900"/>
        <w:gridCol w:w="1530"/>
        <w:gridCol w:w="1166"/>
      </w:tblGrid>
      <w:tr w:rsidR="00117322" w:rsidRPr="00713779" w14:paraId="764C47F2" w14:textId="77777777" w:rsidTr="00690FF0">
        <w:trPr>
          <w:trHeight w:val="431"/>
        </w:trPr>
        <w:tc>
          <w:tcPr>
            <w:tcW w:w="2280" w:type="dxa"/>
            <w:tcBorders>
              <w:top w:val="single" w:sz="4" w:space="0" w:color="auto"/>
              <w:bottom w:val="nil"/>
            </w:tcBorders>
            <w:shd w:val="clear" w:color="auto" w:fill="auto"/>
            <w:noWrap/>
            <w:vAlign w:val="center"/>
          </w:tcPr>
          <w:p w14:paraId="2F01ABBB" w14:textId="77777777" w:rsidR="00117322" w:rsidRPr="00690FF0" w:rsidRDefault="00117322" w:rsidP="00713779">
            <w:pPr>
              <w:spacing w:after="0" w:line="360" w:lineRule="auto"/>
              <w:jc w:val="both"/>
              <w:rPr>
                <w:rFonts w:ascii="Book Antiqua" w:eastAsia="Times New Roman" w:hAnsi="Book Antiqua" w:cs="Arial"/>
                <w:b/>
                <w:color w:val="000000"/>
                <w:sz w:val="24"/>
                <w:szCs w:val="24"/>
              </w:rPr>
            </w:pPr>
            <w:r w:rsidRPr="00690FF0">
              <w:rPr>
                <w:rFonts w:ascii="Book Antiqua" w:eastAsia="Times New Roman" w:hAnsi="Book Antiqua" w:cs="Arial"/>
                <w:b/>
                <w:color w:val="000000"/>
                <w:sz w:val="24"/>
                <w:szCs w:val="24"/>
              </w:rPr>
              <w:t xml:space="preserve">SMV/SOF </w:t>
            </w:r>
            <w:r w:rsidRPr="00690FF0">
              <w:rPr>
                <w:rFonts w:ascii="Book Antiqua" w:hAnsi="Book Antiqua" w:cs="Arial"/>
                <w:b/>
                <w:sz w:val="24"/>
                <w:szCs w:val="24"/>
              </w:rPr>
              <w:t>± RBV</w:t>
            </w:r>
          </w:p>
        </w:tc>
        <w:tc>
          <w:tcPr>
            <w:tcW w:w="3495" w:type="dxa"/>
            <w:gridSpan w:val="3"/>
            <w:tcBorders>
              <w:top w:val="single" w:sz="4" w:space="0" w:color="auto"/>
              <w:bottom w:val="nil"/>
            </w:tcBorders>
            <w:shd w:val="clear" w:color="auto" w:fill="auto"/>
            <w:noWrap/>
            <w:vAlign w:val="center"/>
            <w:hideMark/>
          </w:tcPr>
          <w:p w14:paraId="6E25F002" w14:textId="77777777" w:rsidR="00117322" w:rsidRPr="00690FF0" w:rsidRDefault="00117322" w:rsidP="00713779">
            <w:pPr>
              <w:spacing w:after="0" w:line="360" w:lineRule="auto"/>
              <w:jc w:val="both"/>
              <w:rPr>
                <w:rFonts w:ascii="Book Antiqua" w:eastAsia="Times New Roman" w:hAnsi="Book Antiqua" w:cs="Arial"/>
                <w:b/>
                <w:color w:val="000000"/>
                <w:sz w:val="24"/>
                <w:szCs w:val="24"/>
              </w:rPr>
            </w:pPr>
            <w:proofErr w:type="spellStart"/>
            <w:r w:rsidRPr="00690FF0">
              <w:rPr>
                <w:rFonts w:ascii="Book Antiqua" w:eastAsia="Times New Roman" w:hAnsi="Book Antiqua" w:cs="Arial"/>
                <w:b/>
                <w:color w:val="000000"/>
                <w:sz w:val="24"/>
                <w:szCs w:val="24"/>
              </w:rPr>
              <w:t>Univariable</w:t>
            </w:r>
            <w:proofErr w:type="spellEnd"/>
          </w:p>
        </w:tc>
        <w:tc>
          <w:tcPr>
            <w:tcW w:w="3596" w:type="dxa"/>
            <w:gridSpan w:val="3"/>
            <w:tcBorders>
              <w:top w:val="single" w:sz="4" w:space="0" w:color="auto"/>
              <w:bottom w:val="nil"/>
            </w:tcBorders>
            <w:shd w:val="clear" w:color="auto" w:fill="auto"/>
            <w:noWrap/>
            <w:vAlign w:val="center"/>
            <w:hideMark/>
          </w:tcPr>
          <w:p w14:paraId="40757D14" w14:textId="77777777" w:rsidR="00117322" w:rsidRPr="00690FF0" w:rsidRDefault="00117322" w:rsidP="00713779">
            <w:pPr>
              <w:spacing w:after="0" w:line="360" w:lineRule="auto"/>
              <w:jc w:val="both"/>
              <w:rPr>
                <w:rFonts w:ascii="Book Antiqua" w:eastAsia="Times New Roman" w:hAnsi="Book Antiqua" w:cs="Arial"/>
                <w:b/>
                <w:color w:val="000000"/>
                <w:sz w:val="24"/>
                <w:szCs w:val="24"/>
              </w:rPr>
            </w:pPr>
            <w:r w:rsidRPr="00690FF0">
              <w:rPr>
                <w:rFonts w:ascii="Book Antiqua" w:eastAsia="Times New Roman" w:hAnsi="Book Antiqua" w:cs="Arial"/>
                <w:b/>
                <w:color w:val="000000"/>
                <w:sz w:val="24"/>
                <w:szCs w:val="24"/>
              </w:rPr>
              <w:t>Multivariable</w:t>
            </w:r>
          </w:p>
        </w:tc>
      </w:tr>
      <w:tr w:rsidR="00117322" w:rsidRPr="00713779" w14:paraId="69062293" w14:textId="77777777" w:rsidTr="00E11CF4">
        <w:trPr>
          <w:trHeight w:val="280"/>
        </w:trPr>
        <w:tc>
          <w:tcPr>
            <w:tcW w:w="2280" w:type="dxa"/>
            <w:tcBorders>
              <w:top w:val="nil"/>
              <w:bottom w:val="single" w:sz="4" w:space="0" w:color="auto"/>
            </w:tcBorders>
            <w:shd w:val="clear" w:color="auto" w:fill="auto"/>
            <w:noWrap/>
            <w:vAlign w:val="bottom"/>
            <w:hideMark/>
          </w:tcPr>
          <w:p w14:paraId="67710D64"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 </w:t>
            </w:r>
          </w:p>
        </w:tc>
        <w:tc>
          <w:tcPr>
            <w:tcW w:w="838" w:type="dxa"/>
            <w:tcBorders>
              <w:top w:val="nil"/>
              <w:bottom w:val="single" w:sz="4" w:space="0" w:color="auto"/>
            </w:tcBorders>
            <w:shd w:val="clear" w:color="auto" w:fill="auto"/>
            <w:noWrap/>
            <w:vAlign w:val="bottom"/>
            <w:hideMark/>
          </w:tcPr>
          <w:p w14:paraId="771BA68B" w14:textId="77777777" w:rsidR="00117322" w:rsidRPr="00690FF0" w:rsidRDefault="00117322" w:rsidP="00713779">
            <w:pPr>
              <w:spacing w:after="0" w:line="360" w:lineRule="auto"/>
              <w:jc w:val="both"/>
              <w:rPr>
                <w:rFonts w:ascii="Book Antiqua" w:eastAsia="Times New Roman" w:hAnsi="Book Antiqua" w:cs="Arial"/>
                <w:b/>
                <w:bCs/>
                <w:color w:val="000000"/>
                <w:sz w:val="24"/>
                <w:szCs w:val="24"/>
              </w:rPr>
            </w:pPr>
            <w:r w:rsidRPr="00690FF0">
              <w:rPr>
                <w:rFonts w:ascii="Book Antiqua" w:eastAsia="Times New Roman" w:hAnsi="Book Antiqua" w:cs="Arial"/>
                <w:b/>
                <w:bCs/>
                <w:color w:val="000000"/>
                <w:sz w:val="24"/>
                <w:szCs w:val="24"/>
              </w:rPr>
              <w:t>OR</w:t>
            </w:r>
          </w:p>
        </w:tc>
        <w:tc>
          <w:tcPr>
            <w:tcW w:w="1667" w:type="dxa"/>
            <w:tcBorders>
              <w:top w:val="nil"/>
              <w:bottom w:val="single" w:sz="4" w:space="0" w:color="auto"/>
            </w:tcBorders>
            <w:shd w:val="clear" w:color="auto" w:fill="auto"/>
            <w:noWrap/>
            <w:vAlign w:val="bottom"/>
            <w:hideMark/>
          </w:tcPr>
          <w:p w14:paraId="7AD10DF1" w14:textId="101CBDEA" w:rsidR="00117322" w:rsidRPr="00690FF0" w:rsidRDefault="001B31BA" w:rsidP="00713779">
            <w:pPr>
              <w:spacing w:after="0" w:line="360" w:lineRule="auto"/>
              <w:jc w:val="both"/>
              <w:rPr>
                <w:rFonts w:ascii="Book Antiqua" w:eastAsia="Times New Roman" w:hAnsi="Book Antiqua" w:cs="Arial"/>
                <w:b/>
                <w:bCs/>
                <w:color w:val="000000"/>
                <w:sz w:val="24"/>
                <w:szCs w:val="24"/>
              </w:rPr>
            </w:pPr>
            <w:r w:rsidRPr="00690FF0">
              <w:rPr>
                <w:rFonts w:ascii="Book Antiqua" w:eastAsia="Times New Roman" w:hAnsi="Book Antiqua" w:cs="Arial"/>
                <w:b/>
                <w:bCs/>
                <w:color w:val="000000"/>
                <w:sz w:val="24"/>
                <w:szCs w:val="24"/>
              </w:rPr>
              <w:t>95%CI</w:t>
            </w:r>
          </w:p>
        </w:tc>
        <w:tc>
          <w:tcPr>
            <w:tcW w:w="990" w:type="dxa"/>
            <w:tcBorders>
              <w:top w:val="nil"/>
              <w:bottom w:val="single" w:sz="4" w:space="0" w:color="auto"/>
            </w:tcBorders>
            <w:shd w:val="clear" w:color="auto" w:fill="auto"/>
            <w:noWrap/>
            <w:vAlign w:val="bottom"/>
            <w:hideMark/>
          </w:tcPr>
          <w:p w14:paraId="4110C2AC" w14:textId="1303CCF8" w:rsidR="00117322" w:rsidRPr="00690FF0" w:rsidRDefault="00690FF0" w:rsidP="00122082">
            <w:pPr>
              <w:spacing w:after="0" w:line="360" w:lineRule="auto"/>
              <w:jc w:val="both"/>
              <w:rPr>
                <w:rFonts w:ascii="Book Antiqua" w:eastAsia="Times New Roman" w:hAnsi="Book Antiqua" w:cs="Arial"/>
                <w:b/>
                <w:bCs/>
                <w:color w:val="000000"/>
                <w:sz w:val="24"/>
                <w:szCs w:val="24"/>
              </w:rPr>
            </w:pPr>
            <w:r w:rsidRPr="00690FF0">
              <w:rPr>
                <w:rFonts w:ascii="Book Antiqua" w:hAnsi="Book Antiqua" w:cs="Arial" w:hint="eastAsia"/>
                <w:b/>
                <w:bCs/>
                <w:i/>
                <w:color w:val="000000"/>
                <w:sz w:val="24"/>
                <w:szCs w:val="24"/>
                <w:lang w:eastAsia="zh-CN"/>
              </w:rPr>
              <w:t>P</w:t>
            </w:r>
            <w:r w:rsidR="00122082">
              <w:rPr>
                <w:rFonts w:ascii="Book Antiqua" w:hAnsi="Book Antiqua" w:cs="Arial" w:hint="eastAsia"/>
                <w:b/>
                <w:bCs/>
                <w:color w:val="000000"/>
                <w:sz w:val="24"/>
                <w:szCs w:val="24"/>
                <w:lang w:eastAsia="zh-CN"/>
              </w:rPr>
              <w:t xml:space="preserve"> </w:t>
            </w:r>
            <w:r w:rsidR="00117322" w:rsidRPr="00690FF0">
              <w:rPr>
                <w:rFonts w:ascii="Book Antiqua" w:eastAsia="Times New Roman" w:hAnsi="Book Antiqua" w:cs="Arial"/>
                <w:b/>
                <w:bCs/>
                <w:color w:val="000000"/>
                <w:sz w:val="24"/>
                <w:szCs w:val="24"/>
              </w:rPr>
              <w:lastRenderedPageBreak/>
              <w:t>value</w:t>
            </w:r>
          </w:p>
        </w:tc>
        <w:tc>
          <w:tcPr>
            <w:tcW w:w="900" w:type="dxa"/>
            <w:tcBorders>
              <w:top w:val="nil"/>
              <w:bottom w:val="single" w:sz="4" w:space="0" w:color="auto"/>
            </w:tcBorders>
            <w:shd w:val="clear" w:color="auto" w:fill="auto"/>
            <w:noWrap/>
            <w:vAlign w:val="bottom"/>
            <w:hideMark/>
          </w:tcPr>
          <w:p w14:paraId="3B091E85" w14:textId="77777777" w:rsidR="00117322" w:rsidRPr="00690FF0" w:rsidRDefault="00117322" w:rsidP="00713779">
            <w:pPr>
              <w:spacing w:after="0" w:line="360" w:lineRule="auto"/>
              <w:jc w:val="both"/>
              <w:rPr>
                <w:rFonts w:ascii="Book Antiqua" w:eastAsia="Times New Roman" w:hAnsi="Book Antiqua" w:cs="Arial"/>
                <w:b/>
                <w:bCs/>
                <w:color w:val="000000"/>
                <w:sz w:val="24"/>
                <w:szCs w:val="24"/>
              </w:rPr>
            </w:pPr>
            <w:r w:rsidRPr="00690FF0">
              <w:rPr>
                <w:rFonts w:ascii="Book Antiqua" w:eastAsia="Times New Roman" w:hAnsi="Book Antiqua" w:cs="Arial"/>
                <w:b/>
                <w:bCs/>
                <w:color w:val="000000"/>
                <w:sz w:val="24"/>
                <w:szCs w:val="24"/>
              </w:rPr>
              <w:lastRenderedPageBreak/>
              <w:t>OR</w:t>
            </w:r>
          </w:p>
        </w:tc>
        <w:tc>
          <w:tcPr>
            <w:tcW w:w="1530" w:type="dxa"/>
            <w:tcBorders>
              <w:top w:val="nil"/>
              <w:bottom w:val="single" w:sz="4" w:space="0" w:color="auto"/>
            </w:tcBorders>
            <w:shd w:val="clear" w:color="auto" w:fill="auto"/>
            <w:noWrap/>
            <w:vAlign w:val="bottom"/>
            <w:hideMark/>
          </w:tcPr>
          <w:p w14:paraId="67E4AC94" w14:textId="71C81571" w:rsidR="00117322" w:rsidRPr="00690FF0" w:rsidRDefault="001B31BA" w:rsidP="00713779">
            <w:pPr>
              <w:spacing w:after="0" w:line="360" w:lineRule="auto"/>
              <w:jc w:val="both"/>
              <w:rPr>
                <w:rFonts w:ascii="Book Antiqua" w:eastAsia="Times New Roman" w:hAnsi="Book Antiqua" w:cs="Arial"/>
                <w:b/>
                <w:bCs/>
                <w:color w:val="000000"/>
                <w:sz w:val="24"/>
                <w:szCs w:val="24"/>
              </w:rPr>
            </w:pPr>
            <w:r w:rsidRPr="00690FF0">
              <w:rPr>
                <w:rFonts w:ascii="Book Antiqua" w:eastAsia="Times New Roman" w:hAnsi="Book Antiqua" w:cs="Arial"/>
                <w:b/>
                <w:bCs/>
                <w:color w:val="000000"/>
                <w:sz w:val="24"/>
                <w:szCs w:val="24"/>
              </w:rPr>
              <w:t>95%CI</w:t>
            </w:r>
          </w:p>
        </w:tc>
        <w:tc>
          <w:tcPr>
            <w:tcW w:w="1166" w:type="dxa"/>
            <w:tcBorders>
              <w:top w:val="nil"/>
              <w:bottom w:val="single" w:sz="4" w:space="0" w:color="auto"/>
            </w:tcBorders>
            <w:shd w:val="clear" w:color="auto" w:fill="auto"/>
            <w:noWrap/>
            <w:vAlign w:val="bottom"/>
            <w:hideMark/>
          </w:tcPr>
          <w:p w14:paraId="4ABDA8EB" w14:textId="559C0591" w:rsidR="00117322" w:rsidRPr="00690FF0" w:rsidRDefault="00690FF0" w:rsidP="00122082">
            <w:pPr>
              <w:spacing w:after="0" w:line="360" w:lineRule="auto"/>
              <w:jc w:val="both"/>
              <w:rPr>
                <w:rFonts w:ascii="Book Antiqua" w:eastAsia="Times New Roman" w:hAnsi="Book Antiqua" w:cs="Arial"/>
                <w:b/>
                <w:bCs/>
                <w:color w:val="000000"/>
                <w:sz w:val="24"/>
                <w:szCs w:val="24"/>
              </w:rPr>
            </w:pPr>
            <w:r w:rsidRPr="00690FF0">
              <w:rPr>
                <w:rFonts w:ascii="Book Antiqua" w:hAnsi="Book Antiqua" w:cs="Arial" w:hint="eastAsia"/>
                <w:b/>
                <w:bCs/>
                <w:i/>
                <w:color w:val="000000"/>
                <w:sz w:val="24"/>
                <w:szCs w:val="24"/>
                <w:lang w:eastAsia="zh-CN"/>
              </w:rPr>
              <w:t>P</w:t>
            </w:r>
            <w:r w:rsidR="00122082">
              <w:rPr>
                <w:rFonts w:ascii="Book Antiqua" w:hAnsi="Book Antiqua" w:cs="Arial" w:hint="eastAsia"/>
                <w:b/>
                <w:bCs/>
                <w:color w:val="000000"/>
                <w:sz w:val="24"/>
                <w:szCs w:val="24"/>
                <w:lang w:eastAsia="zh-CN"/>
              </w:rPr>
              <w:t xml:space="preserve"> </w:t>
            </w:r>
            <w:r w:rsidR="00117322" w:rsidRPr="00690FF0">
              <w:rPr>
                <w:rFonts w:ascii="Book Antiqua" w:eastAsia="Times New Roman" w:hAnsi="Book Antiqua" w:cs="Arial"/>
                <w:b/>
                <w:bCs/>
                <w:color w:val="000000"/>
                <w:sz w:val="24"/>
                <w:szCs w:val="24"/>
              </w:rPr>
              <w:t>value</w:t>
            </w:r>
          </w:p>
        </w:tc>
      </w:tr>
      <w:tr w:rsidR="00117322" w:rsidRPr="00713779" w14:paraId="47CC925D" w14:textId="77777777" w:rsidTr="00690FF0">
        <w:trPr>
          <w:trHeight w:val="300"/>
        </w:trPr>
        <w:tc>
          <w:tcPr>
            <w:tcW w:w="2280" w:type="dxa"/>
            <w:tcBorders>
              <w:top w:val="single" w:sz="4" w:space="0" w:color="auto"/>
              <w:bottom w:val="nil"/>
            </w:tcBorders>
            <w:shd w:val="clear" w:color="000000" w:fill="FFFFFF" w:themeFill="background1"/>
            <w:vAlign w:val="center"/>
            <w:hideMark/>
          </w:tcPr>
          <w:p w14:paraId="2B694E20" w14:textId="1FA2E28D" w:rsidR="00117322" w:rsidRPr="00690FF0" w:rsidRDefault="00117322" w:rsidP="00690FF0">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lastRenderedPageBreak/>
              <w:t xml:space="preserve">Age, per </w:t>
            </w:r>
            <w:proofErr w:type="spellStart"/>
            <w:r w:rsidRPr="00690FF0">
              <w:rPr>
                <w:rFonts w:ascii="Book Antiqua" w:eastAsia="Times New Roman" w:hAnsi="Book Antiqua" w:cs="Arial"/>
                <w:bCs/>
                <w:color w:val="000000"/>
                <w:sz w:val="24"/>
                <w:szCs w:val="24"/>
              </w:rPr>
              <w:t>yr</w:t>
            </w:r>
            <w:proofErr w:type="spellEnd"/>
          </w:p>
        </w:tc>
        <w:tc>
          <w:tcPr>
            <w:tcW w:w="838" w:type="dxa"/>
            <w:tcBorders>
              <w:top w:val="single" w:sz="4" w:space="0" w:color="auto"/>
            </w:tcBorders>
            <w:shd w:val="clear" w:color="auto" w:fill="auto"/>
            <w:noWrap/>
            <w:vAlign w:val="center"/>
            <w:hideMark/>
          </w:tcPr>
          <w:p w14:paraId="01E6EA9C"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1.01</w:t>
            </w:r>
          </w:p>
        </w:tc>
        <w:tc>
          <w:tcPr>
            <w:tcW w:w="1667" w:type="dxa"/>
            <w:tcBorders>
              <w:top w:val="single" w:sz="4" w:space="0" w:color="auto"/>
            </w:tcBorders>
            <w:shd w:val="clear" w:color="auto" w:fill="auto"/>
            <w:noWrap/>
            <w:vAlign w:val="center"/>
            <w:hideMark/>
          </w:tcPr>
          <w:p w14:paraId="12C31301" w14:textId="7C27BEFC"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0.96</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1.06</w:t>
            </w:r>
          </w:p>
        </w:tc>
        <w:tc>
          <w:tcPr>
            <w:tcW w:w="990" w:type="dxa"/>
            <w:tcBorders>
              <w:top w:val="single" w:sz="4" w:space="0" w:color="auto"/>
            </w:tcBorders>
            <w:shd w:val="clear" w:color="auto" w:fill="auto"/>
            <w:noWrap/>
            <w:vAlign w:val="center"/>
            <w:hideMark/>
          </w:tcPr>
          <w:p w14:paraId="60BCC6E9"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0.73</w:t>
            </w:r>
          </w:p>
        </w:tc>
        <w:tc>
          <w:tcPr>
            <w:tcW w:w="900" w:type="dxa"/>
            <w:tcBorders>
              <w:top w:val="single" w:sz="4" w:space="0" w:color="auto"/>
            </w:tcBorders>
            <w:shd w:val="clear" w:color="auto" w:fill="auto"/>
            <w:noWrap/>
            <w:vAlign w:val="center"/>
          </w:tcPr>
          <w:p w14:paraId="4527B64E"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0.97</w:t>
            </w:r>
          </w:p>
        </w:tc>
        <w:tc>
          <w:tcPr>
            <w:tcW w:w="1530" w:type="dxa"/>
            <w:tcBorders>
              <w:top w:val="single" w:sz="4" w:space="0" w:color="auto"/>
            </w:tcBorders>
            <w:shd w:val="clear" w:color="auto" w:fill="auto"/>
            <w:noWrap/>
            <w:vAlign w:val="center"/>
          </w:tcPr>
          <w:p w14:paraId="1F89AA20" w14:textId="1A657828"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0.87</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1.06</w:t>
            </w:r>
          </w:p>
        </w:tc>
        <w:tc>
          <w:tcPr>
            <w:tcW w:w="1166" w:type="dxa"/>
            <w:tcBorders>
              <w:top w:val="single" w:sz="4" w:space="0" w:color="auto"/>
            </w:tcBorders>
            <w:shd w:val="clear" w:color="auto" w:fill="auto"/>
            <w:noWrap/>
            <w:vAlign w:val="center"/>
            <w:hideMark/>
          </w:tcPr>
          <w:p w14:paraId="7F5054A7"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0.55</w:t>
            </w:r>
          </w:p>
        </w:tc>
      </w:tr>
      <w:tr w:rsidR="00117322" w:rsidRPr="00713779" w14:paraId="42BAB360" w14:textId="77777777" w:rsidTr="00690FF0">
        <w:trPr>
          <w:trHeight w:val="300"/>
        </w:trPr>
        <w:tc>
          <w:tcPr>
            <w:tcW w:w="2280" w:type="dxa"/>
            <w:tcBorders>
              <w:top w:val="nil"/>
              <w:bottom w:val="nil"/>
            </w:tcBorders>
            <w:shd w:val="clear" w:color="000000" w:fill="FFFFFF" w:themeFill="background1"/>
            <w:vAlign w:val="center"/>
            <w:hideMark/>
          </w:tcPr>
          <w:p w14:paraId="0E17D1D4"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Race, black</w:t>
            </w:r>
          </w:p>
        </w:tc>
        <w:tc>
          <w:tcPr>
            <w:tcW w:w="838" w:type="dxa"/>
            <w:shd w:val="clear" w:color="auto" w:fill="auto"/>
            <w:noWrap/>
            <w:vAlign w:val="center"/>
            <w:hideMark/>
          </w:tcPr>
          <w:p w14:paraId="42D975E7"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0.43</w:t>
            </w:r>
          </w:p>
        </w:tc>
        <w:tc>
          <w:tcPr>
            <w:tcW w:w="1667" w:type="dxa"/>
            <w:shd w:val="clear" w:color="auto" w:fill="auto"/>
            <w:noWrap/>
            <w:vAlign w:val="center"/>
            <w:hideMark/>
          </w:tcPr>
          <w:p w14:paraId="2B8CE820" w14:textId="6513830A"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0.15</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1.45</w:t>
            </w:r>
          </w:p>
        </w:tc>
        <w:tc>
          <w:tcPr>
            <w:tcW w:w="990" w:type="dxa"/>
            <w:shd w:val="clear" w:color="auto" w:fill="auto"/>
            <w:noWrap/>
            <w:vAlign w:val="center"/>
            <w:hideMark/>
          </w:tcPr>
          <w:p w14:paraId="57B1D8DC"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0.14</w:t>
            </w:r>
          </w:p>
        </w:tc>
        <w:tc>
          <w:tcPr>
            <w:tcW w:w="900" w:type="dxa"/>
            <w:shd w:val="clear" w:color="auto" w:fill="auto"/>
            <w:noWrap/>
            <w:vAlign w:val="center"/>
          </w:tcPr>
          <w:p w14:paraId="5CD94377"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0.66</w:t>
            </w:r>
          </w:p>
        </w:tc>
        <w:tc>
          <w:tcPr>
            <w:tcW w:w="1530" w:type="dxa"/>
            <w:shd w:val="clear" w:color="auto" w:fill="auto"/>
            <w:noWrap/>
            <w:vAlign w:val="center"/>
          </w:tcPr>
          <w:p w14:paraId="15FE1A61" w14:textId="150C5BAC"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0.11</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4.90</w:t>
            </w:r>
          </w:p>
        </w:tc>
        <w:tc>
          <w:tcPr>
            <w:tcW w:w="1166" w:type="dxa"/>
            <w:shd w:val="clear" w:color="auto" w:fill="auto"/>
            <w:noWrap/>
            <w:vAlign w:val="center"/>
          </w:tcPr>
          <w:p w14:paraId="5046AF2A"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0.66</w:t>
            </w:r>
          </w:p>
        </w:tc>
      </w:tr>
      <w:tr w:rsidR="00117322" w:rsidRPr="00713779" w14:paraId="7B5CC2F7" w14:textId="77777777" w:rsidTr="00690FF0">
        <w:trPr>
          <w:trHeight w:val="377"/>
        </w:trPr>
        <w:tc>
          <w:tcPr>
            <w:tcW w:w="2280" w:type="dxa"/>
            <w:tcBorders>
              <w:top w:val="nil"/>
              <w:bottom w:val="nil"/>
            </w:tcBorders>
            <w:shd w:val="clear" w:color="000000" w:fill="FFFFFF" w:themeFill="background1"/>
            <w:vAlign w:val="center"/>
            <w:hideMark/>
          </w:tcPr>
          <w:p w14:paraId="0F8050E8"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Gender, female</w:t>
            </w:r>
          </w:p>
        </w:tc>
        <w:tc>
          <w:tcPr>
            <w:tcW w:w="838" w:type="dxa"/>
            <w:shd w:val="clear" w:color="auto" w:fill="auto"/>
            <w:noWrap/>
            <w:vAlign w:val="center"/>
            <w:hideMark/>
          </w:tcPr>
          <w:p w14:paraId="48AC7E64"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1.69</w:t>
            </w:r>
          </w:p>
        </w:tc>
        <w:tc>
          <w:tcPr>
            <w:tcW w:w="1667" w:type="dxa"/>
            <w:shd w:val="clear" w:color="auto" w:fill="auto"/>
            <w:noWrap/>
            <w:vAlign w:val="center"/>
            <w:hideMark/>
          </w:tcPr>
          <w:p w14:paraId="1C799F51" w14:textId="37D6449E"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0.61</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5.44</w:t>
            </w:r>
          </w:p>
        </w:tc>
        <w:tc>
          <w:tcPr>
            <w:tcW w:w="990" w:type="dxa"/>
            <w:shd w:val="clear" w:color="auto" w:fill="auto"/>
            <w:noWrap/>
            <w:vAlign w:val="center"/>
            <w:hideMark/>
          </w:tcPr>
          <w:p w14:paraId="00E1A9DE"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0.34</w:t>
            </w:r>
          </w:p>
        </w:tc>
        <w:tc>
          <w:tcPr>
            <w:tcW w:w="900" w:type="dxa"/>
            <w:shd w:val="clear" w:color="auto" w:fill="auto"/>
            <w:noWrap/>
            <w:vAlign w:val="center"/>
          </w:tcPr>
          <w:p w14:paraId="6C3E490B"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0.41</w:t>
            </w:r>
          </w:p>
        </w:tc>
        <w:tc>
          <w:tcPr>
            <w:tcW w:w="1530" w:type="dxa"/>
            <w:shd w:val="clear" w:color="auto" w:fill="auto"/>
            <w:noWrap/>
            <w:vAlign w:val="center"/>
          </w:tcPr>
          <w:p w14:paraId="2C8508F5" w14:textId="285E331E"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0.08</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1.94</w:t>
            </w:r>
          </w:p>
        </w:tc>
        <w:tc>
          <w:tcPr>
            <w:tcW w:w="1166" w:type="dxa"/>
            <w:shd w:val="clear" w:color="auto" w:fill="auto"/>
            <w:noWrap/>
            <w:vAlign w:val="center"/>
          </w:tcPr>
          <w:p w14:paraId="06B57BD8"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0.26</w:t>
            </w:r>
          </w:p>
        </w:tc>
      </w:tr>
      <w:tr w:rsidR="00117322" w:rsidRPr="00713779" w14:paraId="38815943" w14:textId="77777777" w:rsidTr="00690FF0">
        <w:trPr>
          <w:trHeight w:val="320"/>
        </w:trPr>
        <w:tc>
          <w:tcPr>
            <w:tcW w:w="2280" w:type="dxa"/>
            <w:tcBorders>
              <w:top w:val="nil"/>
              <w:bottom w:val="nil"/>
            </w:tcBorders>
            <w:shd w:val="clear" w:color="000000" w:fill="FFFFFF" w:themeFill="background1"/>
            <w:vAlign w:val="center"/>
            <w:hideMark/>
          </w:tcPr>
          <w:p w14:paraId="30B07218"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BMI, per kg/m</w:t>
            </w:r>
            <w:r w:rsidRPr="00690FF0">
              <w:rPr>
                <w:rFonts w:ascii="Book Antiqua" w:eastAsia="Times New Roman" w:hAnsi="Book Antiqua" w:cs="Arial"/>
                <w:bCs/>
                <w:color w:val="000000"/>
                <w:sz w:val="24"/>
                <w:szCs w:val="24"/>
                <w:vertAlign w:val="superscript"/>
              </w:rPr>
              <w:t>2</w:t>
            </w:r>
          </w:p>
        </w:tc>
        <w:tc>
          <w:tcPr>
            <w:tcW w:w="838" w:type="dxa"/>
            <w:shd w:val="clear" w:color="auto" w:fill="auto"/>
            <w:noWrap/>
            <w:vAlign w:val="center"/>
            <w:hideMark/>
          </w:tcPr>
          <w:p w14:paraId="7C15E000"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0.97</w:t>
            </w:r>
          </w:p>
        </w:tc>
        <w:tc>
          <w:tcPr>
            <w:tcW w:w="1667" w:type="dxa"/>
            <w:shd w:val="clear" w:color="auto" w:fill="auto"/>
            <w:noWrap/>
            <w:vAlign w:val="center"/>
            <w:hideMark/>
          </w:tcPr>
          <w:p w14:paraId="6E3F65AB" w14:textId="49F2F792"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0.87</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1.08</w:t>
            </w:r>
          </w:p>
        </w:tc>
        <w:tc>
          <w:tcPr>
            <w:tcW w:w="990" w:type="dxa"/>
            <w:shd w:val="clear" w:color="auto" w:fill="auto"/>
            <w:noWrap/>
            <w:vAlign w:val="center"/>
            <w:hideMark/>
          </w:tcPr>
          <w:p w14:paraId="112C5320"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0.55</w:t>
            </w:r>
          </w:p>
        </w:tc>
        <w:tc>
          <w:tcPr>
            <w:tcW w:w="900" w:type="dxa"/>
            <w:shd w:val="clear" w:color="auto" w:fill="auto"/>
            <w:noWrap/>
            <w:vAlign w:val="center"/>
          </w:tcPr>
          <w:p w14:paraId="6C7DABCB"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1.02</w:t>
            </w:r>
          </w:p>
        </w:tc>
        <w:tc>
          <w:tcPr>
            <w:tcW w:w="1530" w:type="dxa"/>
            <w:shd w:val="clear" w:color="auto" w:fill="auto"/>
            <w:noWrap/>
            <w:vAlign w:val="center"/>
          </w:tcPr>
          <w:p w14:paraId="2C347B4A" w14:textId="57DA66A9"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0.88</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1.20</w:t>
            </w:r>
          </w:p>
        </w:tc>
        <w:tc>
          <w:tcPr>
            <w:tcW w:w="1166" w:type="dxa"/>
            <w:shd w:val="clear" w:color="auto" w:fill="auto"/>
            <w:noWrap/>
            <w:vAlign w:val="center"/>
          </w:tcPr>
          <w:p w14:paraId="746A9920"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0.75</w:t>
            </w:r>
          </w:p>
        </w:tc>
      </w:tr>
      <w:tr w:rsidR="00117322" w:rsidRPr="00713779" w14:paraId="70483A04" w14:textId="77777777" w:rsidTr="00690FF0">
        <w:trPr>
          <w:trHeight w:val="300"/>
        </w:trPr>
        <w:tc>
          <w:tcPr>
            <w:tcW w:w="2280" w:type="dxa"/>
            <w:tcBorders>
              <w:top w:val="nil"/>
              <w:bottom w:val="nil"/>
            </w:tcBorders>
            <w:shd w:val="clear" w:color="000000" w:fill="FFFFFF" w:themeFill="background1"/>
            <w:vAlign w:val="center"/>
            <w:hideMark/>
          </w:tcPr>
          <w:p w14:paraId="554A23E6"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Diabetes,</w:t>
            </w:r>
            <w:r w:rsidRPr="00690FF0">
              <w:rPr>
                <w:rFonts w:ascii="Book Antiqua" w:eastAsia="Times New Roman" w:hAnsi="Book Antiqua" w:cs="Arial"/>
                <w:bCs/>
                <w:i/>
                <w:color w:val="000000"/>
                <w:sz w:val="24"/>
                <w:szCs w:val="24"/>
              </w:rPr>
              <w:t xml:space="preserve"> n</w:t>
            </w:r>
            <w:r w:rsidRPr="00690FF0">
              <w:rPr>
                <w:rFonts w:ascii="Book Antiqua" w:eastAsia="Times New Roman" w:hAnsi="Book Antiqua" w:cs="Arial"/>
                <w:bCs/>
                <w:color w:val="000000"/>
                <w:sz w:val="24"/>
                <w:szCs w:val="24"/>
              </w:rPr>
              <w:t xml:space="preserve"> (%)</w:t>
            </w:r>
          </w:p>
        </w:tc>
        <w:tc>
          <w:tcPr>
            <w:tcW w:w="838" w:type="dxa"/>
            <w:shd w:val="clear" w:color="auto" w:fill="auto"/>
            <w:noWrap/>
            <w:vAlign w:val="center"/>
            <w:hideMark/>
          </w:tcPr>
          <w:p w14:paraId="1850101D"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0.64</w:t>
            </w:r>
          </w:p>
        </w:tc>
        <w:tc>
          <w:tcPr>
            <w:tcW w:w="1667" w:type="dxa"/>
            <w:shd w:val="clear" w:color="auto" w:fill="auto"/>
            <w:noWrap/>
            <w:vAlign w:val="center"/>
            <w:hideMark/>
          </w:tcPr>
          <w:p w14:paraId="5286EF0B" w14:textId="73AF66DF"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0.21</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2.42</w:t>
            </w:r>
          </w:p>
        </w:tc>
        <w:tc>
          <w:tcPr>
            <w:tcW w:w="990" w:type="dxa"/>
            <w:shd w:val="clear" w:color="auto" w:fill="auto"/>
            <w:noWrap/>
            <w:vAlign w:val="center"/>
            <w:hideMark/>
          </w:tcPr>
          <w:p w14:paraId="1D8D4FEA"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0.47</w:t>
            </w:r>
          </w:p>
        </w:tc>
        <w:tc>
          <w:tcPr>
            <w:tcW w:w="900" w:type="dxa"/>
            <w:shd w:val="clear" w:color="auto" w:fill="auto"/>
            <w:noWrap/>
            <w:vAlign w:val="center"/>
          </w:tcPr>
          <w:p w14:paraId="513F9275" w14:textId="4C34B952" w:rsidR="00117322" w:rsidRPr="008B3386" w:rsidRDefault="00117322" w:rsidP="00713779">
            <w:pPr>
              <w:spacing w:after="0" w:line="360" w:lineRule="auto"/>
              <w:jc w:val="both"/>
              <w:rPr>
                <w:rFonts w:ascii="Book Antiqua" w:hAnsi="Book Antiqua" w:cs="Arial"/>
                <w:color w:val="000000"/>
                <w:sz w:val="24"/>
                <w:szCs w:val="24"/>
                <w:lang w:eastAsia="zh-CN"/>
              </w:rPr>
            </w:pPr>
          </w:p>
        </w:tc>
        <w:tc>
          <w:tcPr>
            <w:tcW w:w="1530" w:type="dxa"/>
            <w:shd w:val="clear" w:color="auto" w:fill="auto"/>
            <w:noWrap/>
            <w:vAlign w:val="center"/>
          </w:tcPr>
          <w:p w14:paraId="0EE2732A" w14:textId="3786DF63" w:rsidR="00117322" w:rsidRPr="008B3386" w:rsidRDefault="00117322" w:rsidP="00713779">
            <w:pPr>
              <w:spacing w:after="0" w:line="360" w:lineRule="auto"/>
              <w:jc w:val="both"/>
              <w:rPr>
                <w:rFonts w:ascii="Book Antiqua" w:hAnsi="Book Antiqua" w:cs="Arial"/>
                <w:color w:val="000000"/>
                <w:sz w:val="24"/>
                <w:szCs w:val="24"/>
                <w:lang w:eastAsia="zh-CN"/>
              </w:rPr>
            </w:pPr>
          </w:p>
        </w:tc>
        <w:tc>
          <w:tcPr>
            <w:tcW w:w="1166" w:type="dxa"/>
            <w:shd w:val="clear" w:color="auto" w:fill="auto"/>
            <w:noWrap/>
            <w:vAlign w:val="center"/>
          </w:tcPr>
          <w:p w14:paraId="2068D1E0" w14:textId="1DB66F42" w:rsidR="00117322" w:rsidRPr="008B3386" w:rsidRDefault="00117322" w:rsidP="00713779">
            <w:pPr>
              <w:spacing w:after="0" w:line="360" w:lineRule="auto"/>
              <w:jc w:val="both"/>
              <w:rPr>
                <w:rFonts w:ascii="Book Antiqua" w:hAnsi="Book Antiqua" w:cs="Arial"/>
                <w:color w:val="000000"/>
                <w:sz w:val="24"/>
                <w:szCs w:val="24"/>
                <w:lang w:eastAsia="zh-CN"/>
              </w:rPr>
            </w:pPr>
          </w:p>
        </w:tc>
      </w:tr>
      <w:tr w:rsidR="00117322" w:rsidRPr="00713779" w14:paraId="0AEEA6A6" w14:textId="77777777" w:rsidTr="00690FF0">
        <w:trPr>
          <w:trHeight w:val="615"/>
        </w:trPr>
        <w:tc>
          <w:tcPr>
            <w:tcW w:w="2280" w:type="dxa"/>
            <w:tcBorders>
              <w:top w:val="nil"/>
              <w:bottom w:val="nil"/>
            </w:tcBorders>
            <w:shd w:val="clear" w:color="000000" w:fill="FFFFFF" w:themeFill="background1"/>
            <w:vAlign w:val="center"/>
            <w:hideMark/>
          </w:tcPr>
          <w:p w14:paraId="1DE69BC6"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Naïve to treatment</w:t>
            </w:r>
          </w:p>
        </w:tc>
        <w:tc>
          <w:tcPr>
            <w:tcW w:w="838" w:type="dxa"/>
            <w:shd w:val="clear" w:color="auto" w:fill="auto"/>
            <w:noWrap/>
            <w:vAlign w:val="center"/>
            <w:hideMark/>
          </w:tcPr>
          <w:p w14:paraId="32F2B932"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7.96</w:t>
            </w:r>
          </w:p>
        </w:tc>
        <w:tc>
          <w:tcPr>
            <w:tcW w:w="1667" w:type="dxa"/>
            <w:shd w:val="clear" w:color="auto" w:fill="auto"/>
            <w:noWrap/>
            <w:vAlign w:val="center"/>
            <w:hideMark/>
          </w:tcPr>
          <w:p w14:paraId="24B78AD5" w14:textId="4BB0C68A"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1.57</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145.37</w:t>
            </w:r>
          </w:p>
        </w:tc>
        <w:tc>
          <w:tcPr>
            <w:tcW w:w="990" w:type="dxa"/>
            <w:shd w:val="clear" w:color="auto" w:fill="auto"/>
            <w:noWrap/>
            <w:vAlign w:val="center"/>
            <w:hideMark/>
          </w:tcPr>
          <w:p w14:paraId="3055D4C9"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0.04</w:t>
            </w:r>
          </w:p>
        </w:tc>
        <w:tc>
          <w:tcPr>
            <w:tcW w:w="900" w:type="dxa"/>
            <w:shd w:val="clear" w:color="auto" w:fill="auto"/>
            <w:noWrap/>
            <w:vAlign w:val="center"/>
          </w:tcPr>
          <w:p w14:paraId="67D100D4" w14:textId="55C37DB0" w:rsidR="00117322" w:rsidRPr="008B3386" w:rsidRDefault="00117322" w:rsidP="00713779">
            <w:pPr>
              <w:spacing w:after="0" w:line="360" w:lineRule="auto"/>
              <w:jc w:val="both"/>
              <w:rPr>
                <w:rFonts w:ascii="Book Antiqua" w:hAnsi="Book Antiqua" w:cs="Arial"/>
                <w:color w:val="000000"/>
                <w:sz w:val="24"/>
                <w:szCs w:val="24"/>
                <w:lang w:eastAsia="zh-CN"/>
              </w:rPr>
            </w:pPr>
          </w:p>
        </w:tc>
        <w:tc>
          <w:tcPr>
            <w:tcW w:w="1530" w:type="dxa"/>
            <w:shd w:val="clear" w:color="auto" w:fill="auto"/>
            <w:noWrap/>
            <w:vAlign w:val="center"/>
          </w:tcPr>
          <w:p w14:paraId="5819AEBD" w14:textId="47B9A1F4" w:rsidR="00117322" w:rsidRPr="008B3386" w:rsidRDefault="00117322" w:rsidP="00713779">
            <w:pPr>
              <w:spacing w:after="0" w:line="360" w:lineRule="auto"/>
              <w:jc w:val="both"/>
              <w:rPr>
                <w:rFonts w:ascii="Book Antiqua" w:hAnsi="Book Antiqua" w:cs="Arial"/>
                <w:color w:val="000000"/>
                <w:sz w:val="24"/>
                <w:szCs w:val="24"/>
                <w:lang w:eastAsia="zh-CN"/>
              </w:rPr>
            </w:pPr>
          </w:p>
        </w:tc>
        <w:tc>
          <w:tcPr>
            <w:tcW w:w="1166" w:type="dxa"/>
            <w:shd w:val="clear" w:color="auto" w:fill="auto"/>
            <w:noWrap/>
            <w:vAlign w:val="center"/>
          </w:tcPr>
          <w:p w14:paraId="6C516DD0" w14:textId="7AD7031A" w:rsidR="00117322" w:rsidRPr="008B3386" w:rsidRDefault="00117322" w:rsidP="00713779">
            <w:pPr>
              <w:spacing w:after="0" w:line="360" w:lineRule="auto"/>
              <w:jc w:val="both"/>
              <w:rPr>
                <w:rFonts w:ascii="Book Antiqua" w:hAnsi="Book Antiqua" w:cs="Arial"/>
                <w:color w:val="000000"/>
                <w:sz w:val="24"/>
                <w:szCs w:val="24"/>
                <w:lang w:eastAsia="zh-CN"/>
              </w:rPr>
            </w:pPr>
          </w:p>
        </w:tc>
      </w:tr>
      <w:tr w:rsidR="00117322" w:rsidRPr="00713779" w14:paraId="6AFDD910" w14:textId="77777777" w:rsidTr="00690FF0">
        <w:trPr>
          <w:trHeight w:val="300"/>
        </w:trPr>
        <w:tc>
          <w:tcPr>
            <w:tcW w:w="2280" w:type="dxa"/>
            <w:tcBorders>
              <w:top w:val="nil"/>
              <w:bottom w:val="nil"/>
            </w:tcBorders>
            <w:shd w:val="clear" w:color="000000" w:fill="FFFFFF" w:themeFill="background1"/>
            <w:vAlign w:val="center"/>
            <w:hideMark/>
          </w:tcPr>
          <w:p w14:paraId="007BD8F1"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PI failure</w:t>
            </w:r>
          </w:p>
        </w:tc>
        <w:tc>
          <w:tcPr>
            <w:tcW w:w="838" w:type="dxa"/>
            <w:shd w:val="clear" w:color="auto" w:fill="auto"/>
            <w:noWrap/>
            <w:vAlign w:val="center"/>
            <w:hideMark/>
          </w:tcPr>
          <w:p w14:paraId="2A3E5697"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0.23</w:t>
            </w:r>
          </w:p>
        </w:tc>
        <w:tc>
          <w:tcPr>
            <w:tcW w:w="1667" w:type="dxa"/>
            <w:shd w:val="clear" w:color="auto" w:fill="auto"/>
            <w:noWrap/>
            <w:vAlign w:val="center"/>
            <w:hideMark/>
          </w:tcPr>
          <w:p w14:paraId="348CABCF" w14:textId="188398BB"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0.08</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0.61</w:t>
            </w:r>
          </w:p>
        </w:tc>
        <w:tc>
          <w:tcPr>
            <w:tcW w:w="990" w:type="dxa"/>
            <w:shd w:val="clear" w:color="auto" w:fill="auto"/>
            <w:noWrap/>
            <w:vAlign w:val="center"/>
            <w:hideMark/>
          </w:tcPr>
          <w:p w14:paraId="13A7F816" w14:textId="4B9AA923"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&lt;</w:t>
            </w:r>
            <w:r w:rsidR="00690FF0">
              <w:rPr>
                <w:rFonts w:ascii="Book Antiqua" w:hAnsi="Book Antiqua" w:cs="Arial" w:hint="eastAsia"/>
                <w:color w:val="000000"/>
                <w:sz w:val="24"/>
                <w:szCs w:val="24"/>
                <w:lang w:eastAsia="zh-CN"/>
              </w:rPr>
              <w:t xml:space="preserve"> </w:t>
            </w:r>
            <w:r w:rsidRPr="00690FF0">
              <w:rPr>
                <w:rFonts w:ascii="Book Antiqua" w:eastAsia="Times New Roman" w:hAnsi="Book Antiqua" w:cs="Arial"/>
                <w:color w:val="000000"/>
                <w:sz w:val="24"/>
                <w:szCs w:val="24"/>
              </w:rPr>
              <w:t>0.01</w:t>
            </w:r>
          </w:p>
        </w:tc>
        <w:tc>
          <w:tcPr>
            <w:tcW w:w="900" w:type="dxa"/>
            <w:shd w:val="clear" w:color="auto" w:fill="auto"/>
            <w:noWrap/>
            <w:vAlign w:val="center"/>
          </w:tcPr>
          <w:p w14:paraId="2DE51196"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0.12</w:t>
            </w:r>
          </w:p>
        </w:tc>
        <w:tc>
          <w:tcPr>
            <w:tcW w:w="1530" w:type="dxa"/>
            <w:shd w:val="clear" w:color="auto" w:fill="auto"/>
            <w:noWrap/>
            <w:vAlign w:val="center"/>
          </w:tcPr>
          <w:p w14:paraId="47E0826B" w14:textId="527DBF9A"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0.02</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0.52</w:t>
            </w:r>
          </w:p>
        </w:tc>
        <w:tc>
          <w:tcPr>
            <w:tcW w:w="1166" w:type="dxa"/>
            <w:shd w:val="clear" w:color="auto" w:fill="auto"/>
            <w:noWrap/>
            <w:vAlign w:val="center"/>
          </w:tcPr>
          <w:p w14:paraId="0AF819AE" w14:textId="557D866B"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&lt;</w:t>
            </w:r>
            <w:r w:rsidR="00690FF0">
              <w:rPr>
                <w:rFonts w:ascii="Book Antiqua" w:hAnsi="Book Antiqua" w:cs="Arial" w:hint="eastAsia"/>
                <w:color w:val="000000"/>
                <w:sz w:val="24"/>
                <w:szCs w:val="24"/>
                <w:lang w:eastAsia="zh-CN"/>
              </w:rPr>
              <w:t xml:space="preserve"> </w:t>
            </w:r>
            <w:r w:rsidRPr="00690FF0">
              <w:rPr>
                <w:rFonts w:ascii="Book Antiqua" w:eastAsia="Times New Roman" w:hAnsi="Book Antiqua" w:cs="Arial"/>
                <w:color w:val="000000"/>
                <w:sz w:val="24"/>
                <w:szCs w:val="24"/>
              </w:rPr>
              <w:t>0.01</w:t>
            </w:r>
          </w:p>
        </w:tc>
      </w:tr>
      <w:tr w:rsidR="00117322" w:rsidRPr="00713779" w14:paraId="3FA2A34A" w14:textId="77777777" w:rsidTr="00690FF0">
        <w:trPr>
          <w:trHeight w:val="300"/>
        </w:trPr>
        <w:tc>
          <w:tcPr>
            <w:tcW w:w="2280" w:type="dxa"/>
            <w:tcBorders>
              <w:top w:val="nil"/>
              <w:bottom w:val="nil"/>
            </w:tcBorders>
            <w:shd w:val="clear" w:color="000000" w:fill="FFFFFF" w:themeFill="background1"/>
            <w:vAlign w:val="center"/>
            <w:hideMark/>
          </w:tcPr>
          <w:p w14:paraId="277D2523"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Ribavirin</w:t>
            </w:r>
          </w:p>
        </w:tc>
        <w:tc>
          <w:tcPr>
            <w:tcW w:w="838" w:type="dxa"/>
            <w:shd w:val="clear" w:color="auto" w:fill="auto"/>
            <w:noWrap/>
            <w:vAlign w:val="center"/>
            <w:hideMark/>
          </w:tcPr>
          <w:p w14:paraId="07067FF8"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0.78</w:t>
            </w:r>
          </w:p>
        </w:tc>
        <w:tc>
          <w:tcPr>
            <w:tcW w:w="1667" w:type="dxa"/>
            <w:shd w:val="clear" w:color="auto" w:fill="auto"/>
            <w:noWrap/>
            <w:vAlign w:val="center"/>
            <w:hideMark/>
          </w:tcPr>
          <w:p w14:paraId="1F67EED0" w14:textId="67ED6325"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0.29</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2.03</w:t>
            </w:r>
          </w:p>
        </w:tc>
        <w:tc>
          <w:tcPr>
            <w:tcW w:w="990" w:type="dxa"/>
            <w:shd w:val="clear" w:color="auto" w:fill="auto"/>
            <w:noWrap/>
            <w:vAlign w:val="center"/>
            <w:hideMark/>
          </w:tcPr>
          <w:p w14:paraId="7141715C"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0.61</w:t>
            </w:r>
          </w:p>
        </w:tc>
        <w:tc>
          <w:tcPr>
            <w:tcW w:w="900" w:type="dxa"/>
            <w:shd w:val="clear" w:color="auto" w:fill="auto"/>
            <w:noWrap/>
            <w:vAlign w:val="center"/>
          </w:tcPr>
          <w:p w14:paraId="76A6C16B"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0.64</w:t>
            </w:r>
          </w:p>
        </w:tc>
        <w:tc>
          <w:tcPr>
            <w:tcW w:w="1530" w:type="dxa"/>
            <w:shd w:val="clear" w:color="auto" w:fill="auto"/>
            <w:noWrap/>
            <w:vAlign w:val="center"/>
          </w:tcPr>
          <w:p w14:paraId="76570E65" w14:textId="6A28E3AC"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0.09</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3.78</w:t>
            </w:r>
          </w:p>
        </w:tc>
        <w:tc>
          <w:tcPr>
            <w:tcW w:w="1166" w:type="dxa"/>
            <w:shd w:val="clear" w:color="auto" w:fill="auto"/>
            <w:noWrap/>
            <w:vAlign w:val="center"/>
          </w:tcPr>
          <w:p w14:paraId="04D02185"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0.63</w:t>
            </w:r>
          </w:p>
        </w:tc>
      </w:tr>
      <w:tr w:rsidR="00117322" w:rsidRPr="00713779" w14:paraId="28A4C5F7" w14:textId="77777777" w:rsidTr="00690FF0">
        <w:trPr>
          <w:trHeight w:val="675"/>
        </w:trPr>
        <w:tc>
          <w:tcPr>
            <w:tcW w:w="2280" w:type="dxa"/>
            <w:tcBorders>
              <w:top w:val="nil"/>
              <w:bottom w:val="nil"/>
            </w:tcBorders>
            <w:shd w:val="clear" w:color="000000" w:fill="FFFFFF" w:themeFill="background1"/>
            <w:vAlign w:val="center"/>
            <w:hideMark/>
          </w:tcPr>
          <w:p w14:paraId="5D5F1BA8"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HCV viral load, per log IU/mL</w:t>
            </w:r>
          </w:p>
        </w:tc>
        <w:tc>
          <w:tcPr>
            <w:tcW w:w="838" w:type="dxa"/>
            <w:shd w:val="clear" w:color="auto" w:fill="auto"/>
            <w:noWrap/>
            <w:vAlign w:val="center"/>
            <w:hideMark/>
          </w:tcPr>
          <w:p w14:paraId="24B4EAB4"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0.61</w:t>
            </w:r>
          </w:p>
        </w:tc>
        <w:tc>
          <w:tcPr>
            <w:tcW w:w="1667" w:type="dxa"/>
            <w:shd w:val="clear" w:color="auto" w:fill="auto"/>
            <w:noWrap/>
            <w:vAlign w:val="center"/>
            <w:hideMark/>
          </w:tcPr>
          <w:p w14:paraId="4B9CB9BB" w14:textId="1CBD63DE"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0.26</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1.26</w:t>
            </w:r>
          </w:p>
        </w:tc>
        <w:tc>
          <w:tcPr>
            <w:tcW w:w="990" w:type="dxa"/>
            <w:shd w:val="clear" w:color="auto" w:fill="auto"/>
            <w:noWrap/>
            <w:vAlign w:val="center"/>
            <w:hideMark/>
          </w:tcPr>
          <w:p w14:paraId="568E1991"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0.22</w:t>
            </w:r>
          </w:p>
        </w:tc>
        <w:tc>
          <w:tcPr>
            <w:tcW w:w="900" w:type="dxa"/>
            <w:shd w:val="clear" w:color="auto" w:fill="auto"/>
            <w:noWrap/>
            <w:vAlign w:val="center"/>
          </w:tcPr>
          <w:p w14:paraId="2477B954"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0.21</w:t>
            </w:r>
          </w:p>
        </w:tc>
        <w:tc>
          <w:tcPr>
            <w:tcW w:w="1530" w:type="dxa"/>
            <w:shd w:val="clear" w:color="auto" w:fill="auto"/>
            <w:noWrap/>
            <w:vAlign w:val="center"/>
          </w:tcPr>
          <w:p w14:paraId="200D8357" w14:textId="0ED6FF5C"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0.05</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0.70</w:t>
            </w:r>
          </w:p>
        </w:tc>
        <w:tc>
          <w:tcPr>
            <w:tcW w:w="1166" w:type="dxa"/>
            <w:shd w:val="clear" w:color="auto" w:fill="auto"/>
            <w:noWrap/>
            <w:vAlign w:val="center"/>
          </w:tcPr>
          <w:p w14:paraId="41746072"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0.02</w:t>
            </w:r>
          </w:p>
        </w:tc>
      </w:tr>
      <w:tr w:rsidR="00117322" w:rsidRPr="00713779" w14:paraId="2C29A560" w14:textId="77777777" w:rsidTr="00690FF0">
        <w:trPr>
          <w:trHeight w:val="300"/>
        </w:trPr>
        <w:tc>
          <w:tcPr>
            <w:tcW w:w="2280" w:type="dxa"/>
            <w:tcBorders>
              <w:top w:val="nil"/>
              <w:bottom w:val="nil"/>
            </w:tcBorders>
            <w:shd w:val="clear" w:color="000000" w:fill="FFFFFF" w:themeFill="background1"/>
            <w:vAlign w:val="center"/>
            <w:hideMark/>
          </w:tcPr>
          <w:p w14:paraId="544B5252"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Hemoglobin, g/</w:t>
            </w:r>
            <w:proofErr w:type="spellStart"/>
            <w:r w:rsidRPr="00690FF0">
              <w:rPr>
                <w:rFonts w:ascii="Book Antiqua" w:eastAsia="Times New Roman" w:hAnsi="Book Antiqua" w:cs="Arial"/>
                <w:bCs/>
                <w:color w:val="000000"/>
                <w:sz w:val="24"/>
                <w:szCs w:val="24"/>
              </w:rPr>
              <w:t>dL</w:t>
            </w:r>
            <w:proofErr w:type="spellEnd"/>
          </w:p>
        </w:tc>
        <w:tc>
          <w:tcPr>
            <w:tcW w:w="838" w:type="dxa"/>
            <w:shd w:val="clear" w:color="auto" w:fill="auto"/>
            <w:noWrap/>
            <w:vAlign w:val="center"/>
            <w:hideMark/>
          </w:tcPr>
          <w:p w14:paraId="68A1F977"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1.17</w:t>
            </w:r>
          </w:p>
        </w:tc>
        <w:tc>
          <w:tcPr>
            <w:tcW w:w="1667" w:type="dxa"/>
            <w:shd w:val="clear" w:color="auto" w:fill="auto"/>
            <w:noWrap/>
            <w:vAlign w:val="center"/>
            <w:hideMark/>
          </w:tcPr>
          <w:p w14:paraId="28EC36BA" w14:textId="03CBF1CB"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0.92</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1.48</w:t>
            </w:r>
          </w:p>
        </w:tc>
        <w:tc>
          <w:tcPr>
            <w:tcW w:w="990" w:type="dxa"/>
            <w:shd w:val="clear" w:color="auto" w:fill="auto"/>
            <w:noWrap/>
            <w:vAlign w:val="center"/>
            <w:hideMark/>
          </w:tcPr>
          <w:p w14:paraId="08FC5803"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0.18</w:t>
            </w:r>
          </w:p>
        </w:tc>
        <w:tc>
          <w:tcPr>
            <w:tcW w:w="900" w:type="dxa"/>
            <w:shd w:val="clear" w:color="auto" w:fill="auto"/>
            <w:noWrap/>
            <w:vAlign w:val="center"/>
          </w:tcPr>
          <w:p w14:paraId="53C927C8" w14:textId="2F045F29" w:rsidR="00117322" w:rsidRPr="008B3386" w:rsidRDefault="00117322" w:rsidP="00713779">
            <w:pPr>
              <w:spacing w:after="0" w:line="360" w:lineRule="auto"/>
              <w:jc w:val="both"/>
              <w:rPr>
                <w:rFonts w:ascii="Book Antiqua" w:hAnsi="Book Antiqua" w:cs="Arial"/>
                <w:color w:val="000000"/>
                <w:sz w:val="24"/>
                <w:szCs w:val="24"/>
                <w:lang w:eastAsia="zh-CN"/>
              </w:rPr>
            </w:pPr>
          </w:p>
        </w:tc>
        <w:tc>
          <w:tcPr>
            <w:tcW w:w="1530" w:type="dxa"/>
            <w:shd w:val="clear" w:color="auto" w:fill="auto"/>
            <w:noWrap/>
            <w:vAlign w:val="center"/>
          </w:tcPr>
          <w:p w14:paraId="67080270" w14:textId="5EC2F2B0" w:rsidR="00117322" w:rsidRPr="008B3386" w:rsidRDefault="00117322" w:rsidP="00713779">
            <w:pPr>
              <w:spacing w:after="0" w:line="360" w:lineRule="auto"/>
              <w:jc w:val="both"/>
              <w:rPr>
                <w:rFonts w:ascii="Book Antiqua" w:hAnsi="Book Antiqua" w:cs="Arial"/>
                <w:color w:val="000000"/>
                <w:sz w:val="24"/>
                <w:szCs w:val="24"/>
                <w:lang w:eastAsia="zh-CN"/>
              </w:rPr>
            </w:pPr>
          </w:p>
        </w:tc>
        <w:tc>
          <w:tcPr>
            <w:tcW w:w="1166" w:type="dxa"/>
            <w:shd w:val="clear" w:color="auto" w:fill="auto"/>
            <w:noWrap/>
            <w:vAlign w:val="center"/>
          </w:tcPr>
          <w:p w14:paraId="39527A46" w14:textId="77E533E2" w:rsidR="00117322" w:rsidRPr="008B3386" w:rsidRDefault="00117322" w:rsidP="00713779">
            <w:pPr>
              <w:spacing w:after="0" w:line="360" w:lineRule="auto"/>
              <w:jc w:val="both"/>
              <w:rPr>
                <w:rFonts w:ascii="Book Antiqua" w:hAnsi="Book Antiqua" w:cs="Arial"/>
                <w:color w:val="000000"/>
                <w:sz w:val="24"/>
                <w:szCs w:val="24"/>
                <w:lang w:eastAsia="zh-CN"/>
              </w:rPr>
            </w:pPr>
          </w:p>
        </w:tc>
      </w:tr>
      <w:tr w:rsidR="00117322" w:rsidRPr="00713779" w14:paraId="10B2F196" w14:textId="77777777" w:rsidTr="00690FF0">
        <w:trPr>
          <w:trHeight w:val="320"/>
        </w:trPr>
        <w:tc>
          <w:tcPr>
            <w:tcW w:w="2280" w:type="dxa"/>
            <w:tcBorders>
              <w:top w:val="nil"/>
              <w:bottom w:val="nil"/>
            </w:tcBorders>
            <w:shd w:val="clear" w:color="000000" w:fill="FFFFFF" w:themeFill="background1"/>
            <w:vAlign w:val="center"/>
            <w:hideMark/>
          </w:tcPr>
          <w:p w14:paraId="54BA1476"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Platelet, per 10</w:t>
            </w:r>
            <w:r w:rsidRPr="00690FF0">
              <w:rPr>
                <w:rFonts w:ascii="Book Antiqua" w:eastAsia="Times New Roman" w:hAnsi="Book Antiqua" w:cs="Arial"/>
                <w:bCs/>
                <w:color w:val="000000"/>
                <w:sz w:val="24"/>
                <w:szCs w:val="24"/>
                <w:vertAlign w:val="superscript"/>
              </w:rPr>
              <w:t>3</w:t>
            </w:r>
            <w:r w:rsidRPr="00690FF0">
              <w:rPr>
                <w:rFonts w:ascii="Book Antiqua" w:eastAsia="Times New Roman" w:hAnsi="Book Antiqua" w:cs="Arial"/>
                <w:bCs/>
                <w:color w:val="000000"/>
                <w:sz w:val="24"/>
                <w:szCs w:val="24"/>
              </w:rPr>
              <w:t>/µL</w:t>
            </w:r>
          </w:p>
        </w:tc>
        <w:tc>
          <w:tcPr>
            <w:tcW w:w="838" w:type="dxa"/>
            <w:shd w:val="clear" w:color="auto" w:fill="auto"/>
            <w:noWrap/>
            <w:vAlign w:val="center"/>
            <w:hideMark/>
          </w:tcPr>
          <w:p w14:paraId="01AFE2BD"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1.00</w:t>
            </w:r>
          </w:p>
        </w:tc>
        <w:tc>
          <w:tcPr>
            <w:tcW w:w="1667" w:type="dxa"/>
            <w:shd w:val="clear" w:color="auto" w:fill="auto"/>
            <w:noWrap/>
            <w:vAlign w:val="center"/>
            <w:hideMark/>
          </w:tcPr>
          <w:p w14:paraId="539A2767" w14:textId="39251260"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0.99</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1.01</w:t>
            </w:r>
          </w:p>
        </w:tc>
        <w:tc>
          <w:tcPr>
            <w:tcW w:w="990" w:type="dxa"/>
            <w:shd w:val="clear" w:color="auto" w:fill="auto"/>
            <w:noWrap/>
            <w:vAlign w:val="center"/>
            <w:hideMark/>
          </w:tcPr>
          <w:p w14:paraId="5BE683D8"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0.19</w:t>
            </w:r>
          </w:p>
        </w:tc>
        <w:tc>
          <w:tcPr>
            <w:tcW w:w="900" w:type="dxa"/>
            <w:shd w:val="clear" w:color="auto" w:fill="auto"/>
            <w:noWrap/>
            <w:vAlign w:val="center"/>
          </w:tcPr>
          <w:p w14:paraId="355CD5C1"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1.01</w:t>
            </w:r>
          </w:p>
        </w:tc>
        <w:tc>
          <w:tcPr>
            <w:tcW w:w="1530" w:type="dxa"/>
            <w:shd w:val="clear" w:color="auto" w:fill="auto"/>
            <w:noWrap/>
            <w:vAlign w:val="center"/>
          </w:tcPr>
          <w:p w14:paraId="45811040" w14:textId="26F027F6"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0.99</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1.02</w:t>
            </w:r>
          </w:p>
        </w:tc>
        <w:tc>
          <w:tcPr>
            <w:tcW w:w="1166" w:type="dxa"/>
            <w:shd w:val="clear" w:color="auto" w:fill="auto"/>
            <w:noWrap/>
            <w:vAlign w:val="center"/>
          </w:tcPr>
          <w:p w14:paraId="03593781"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0.35</w:t>
            </w:r>
          </w:p>
        </w:tc>
      </w:tr>
      <w:tr w:rsidR="00117322" w:rsidRPr="00713779" w14:paraId="1DAF880E" w14:textId="77777777" w:rsidTr="00690FF0">
        <w:trPr>
          <w:trHeight w:val="300"/>
        </w:trPr>
        <w:tc>
          <w:tcPr>
            <w:tcW w:w="2280" w:type="dxa"/>
            <w:tcBorders>
              <w:top w:val="nil"/>
              <w:bottom w:val="nil"/>
            </w:tcBorders>
            <w:shd w:val="clear" w:color="000000" w:fill="FFFFFF" w:themeFill="background1"/>
            <w:vAlign w:val="center"/>
            <w:hideMark/>
          </w:tcPr>
          <w:p w14:paraId="3BEAB0EE"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ALT, per U/L</w:t>
            </w:r>
          </w:p>
        </w:tc>
        <w:tc>
          <w:tcPr>
            <w:tcW w:w="838" w:type="dxa"/>
            <w:shd w:val="clear" w:color="auto" w:fill="auto"/>
            <w:noWrap/>
            <w:vAlign w:val="center"/>
            <w:hideMark/>
          </w:tcPr>
          <w:p w14:paraId="35925F19"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1.00</w:t>
            </w:r>
          </w:p>
        </w:tc>
        <w:tc>
          <w:tcPr>
            <w:tcW w:w="1667" w:type="dxa"/>
            <w:shd w:val="clear" w:color="auto" w:fill="auto"/>
            <w:noWrap/>
            <w:vAlign w:val="center"/>
            <w:hideMark/>
          </w:tcPr>
          <w:p w14:paraId="4B57043E" w14:textId="3D9995B1" w:rsidR="00117322" w:rsidRPr="00690FF0" w:rsidRDefault="008B3386" w:rsidP="00713779">
            <w:pPr>
              <w:spacing w:after="0" w:line="360" w:lineRule="auto"/>
              <w:jc w:val="both"/>
              <w:rPr>
                <w:rFonts w:ascii="Book Antiqua" w:eastAsia="Times New Roman" w:hAnsi="Book Antiqua" w:cs="Arial"/>
                <w:color w:val="000000"/>
                <w:sz w:val="24"/>
                <w:szCs w:val="24"/>
              </w:rPr>
            </w:pPr>
            <w:r>
              <w:rPr>
                <w:rFonts w:ascii="Book Antiqua" w:eastAsia="Times New Roman" w:hAnsi="Book Antiqua" w:cs="Arial"/>
                <w:color w:val="000000"/>
                <w:sz w:val="24"/>
                <w:szCs w:val="24"/>
              </w:rPr>
              <w:t>0.99-</w:t>
            </w:r>
            <w:r w:rsidR="00117322" w:rsidRPr="00690FF0">
              <w:rPr>
                <w:rFonts w:ascii="Book Antiqua" w:eastAsia="Times New Roman" w:hAnsi="Book Antiqua" w:cs="Arial"/>
                <w:color w:val="000000"/>
                <w:sz w:val="24"/>
                <w:szCs w:val="24"/>
              </w:rPr>
              <w:t>1.01</w:t>
            </w:r>
          </w:p>
        </w:tc>
        <w:tc>
          <w:tcPr>
            <w:tcW w:w="990" w:type="dxa"/>
            <w:shd w:val="clear" w:color="auto" w:fill="auto"/>
            <w:noWrap/>
            <w:vAlign w:val="center"/>
            <w:hideMark/>
          </w:tcPr>
          <w:p w14:paraId="644AA745"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0.37</w:t>
            </w:r>
          </w:p>
        </w:tc>
        <w:tc>
          <w:tcPr>
            <w:tcW w:w="900" w:type="dxa"/>
            <w:shd w:val="clear" w:color="auto" w:fill="auto"/>
            <w:noWrap/>
            <w:vAlign w:val="center"/>
          </w:tcPr>
          <w:p w14:paraId="1EFFFFB9"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1.01</w:t>
            </w:r>
          </w:p>
        </w:tc>
        <w:tc>
          <w:tcPr>
            <w:tcW w:w="1530" w:type="dxa"/>
            <w:shd w:val="clear" w:color="auto" w:fill="auto"/>
            <w:noWrap/>
            <w:vAlign w:val="center"/>
          </w:tcPr>
          <w:p w14:paraId="5E022722" w14:textId="5063B994"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0.99</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1.02</w:t>
            </w:r>
          </w:p>
        </w:tc>
        <w:tc>
          <w:tcPr>
            <w:tcW w:w="1166" w:type="dxa"/>
            <w:shd w:val="clear" w:color="auto" w:fill="auto"/>
            <w:noWrap/>
            <w:vAlign w:val="center"/>
          </w:tcPr>
          <w:p w14:paraId="13A435C5"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0.41</w:t>
            </w:r>
          </w:p>
        </w:tc>
      </w:tr>
      <w:tr w:rsidR="00117322" w:rsidRPr="00713779" w14:paraId="370EA989" w14:textId="77777777" w:rsidTr="00690FF0">
        <w:trPr>
          <w:trHeight w:val="300"/>
        </w:trPr>
        <w:tc>
          <w:tcPr>
            <w:tcW w:w="2280" w:type="dxa"/>
            <w:tcBorders>
              <w:top w:val="nil"/>
              <w:bottom w:val="nil"/>
            </w:tcBorders>
            <w:shd w:val="clear" w:color="000000" w:fill="FFFFFF" w:themeFill="background1"/>
            <w:vAlign w:val="center"/>
            <w:hideMark/>
          </w:tcPr>
          <w:p w14:paraId="7203517B"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AST, per U/L</w:t>
            </w:r>
          </w:p>
        </w:tc>
        <w:tc>
          <w:tcPr>
            <w:tcW w:w="838" w:type="dxa"/>
            <w:shd w:val="clear" w:color="auto" w:fill="auto"/>
            <w:noWrap/>
            <w:vAlign w:val="center"/>
            <w:hideMark/>
          </w:tcPr>
          <w:p w14:paraId="0459D812"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1.00</w:t>
            </w:r>
          </w:p>
        </w:tc>
        <w:tc>
          <w:tcPr>
            <w:tcW w:w="1667" w:type="dxa"/>
            <w:shd w:val="clear" w:color="auto" w:fill="auto"/>
            <w:noWrap/>
            <w:vAlign w:val="center"/>
            <w:hideMark/>
          </w:tcPr>
          <w:p w14:paraId="05C2CBBC"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0.99 - 1.01</w:t>
            </w:r>
          </w:p>
        </w:tc>
        <w:tc>
          <w:tcPr>
            <w:tcW w:w="990" w:type="dxa"/>
            <w:shd w:val="clear" w:color="auto" w:fill="auto"/>
            <w:noWrap/>
            <w:vAlign w:val="center"/>
            <w:hideMark/>
          </w:tcPr>
          <w:p w14:paraId="1D0EB0AF"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0.89</w:t>
            </w:r>
          </w:p>
        </w:tc>
        <w:tc>
          <w:tcPr>
            <w:tcW w:w="900" w:type="dxa"/>
            <w:shd w:val="clear" w:color="auto" w:fill="auto"/>
            <w:noWrap/>
            <w:vAlign w:val="center"/>
          </w:tcPr>
          <w:p w14:paraId="579CE4B1" w14:textId="3ECBE063" w:rsidR="00117322" w:rsidRPr="008B3386" w:rsidRDefault="008B3386" w:rsidP="00713779">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lang w:eastAsia="zh-CN"/>
              </w:rPr>
              <w:t xml:space="preserve"> </w:t>
            </w:r>
          </w:p>
        </w:tc>
        <w:tc>
          <w:tcPr>
            <w:tcW w:w="1530" w:type="dxa"/>
            <w:shd w:val="clear" w:color="auto" w:fill="auto"/>
            <w:noWrap/>
            <w:vAlign w:val="center"/>
          </w:tcPr>
          <w:p w14:paraId="38FE4034" w14:textId="02E0A0ED" w:rsidR="00117322" w:rsidRPr="008B3386" w:rsidRDefault="008B3386" w:rsidP="00713779">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lang w:eastAsia="zh-CN"/>
              </w:rPr>
              <w:t xml:space="preserve"> </w:t>
            </w:r>
          </w:p>
        </w:tc>
        <w:tc>
          <w:tcPr>
            <w:tcW w:w="1166" w:type="dxa"/>
            <w:shd w:val="clear" w:color="auto" w:fill="auto"/>
            <w:noWrap/>
            <w:vAlign w:val="center"/>
          </w:tcPr>
          <w:p w14:paraId="0CF1E5EF" w14:textId="1B62BEAF" w:rsidR="00117322" w:rsidRPr="008B3386" w:rsidRDefault="008B3386" w:rsidP="00713779">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lang w:eastAsia="zh-CN"/>
              </w:rPr>
              <w:t xml:space="preserve"> </w:t>
            </w:r>
          </w:p>
        </w:tc>
      </w:tr>
      <w:tr w:rsidR="00117322" w:rsidRPr="00713779" w14:paraId="55EEDDE3" w14:textId="77777777" w:rsidTr="00690FF0">
        <w:trPr>
          <w:trHeight w:val="584"/>
        </w:trPr>
        <w:tc>
          <w:tcPr>
            <w:tcW w:w="2280" w:type="dxa"/>
            <w:tcBorders>
              <w:top w:val="nil"/>
              <w:bottom w:val="nil"/>
            </w:tcBorders>
            <w:shd w:val="clear" w:color="000000" w:fill="FFFFFF" w:themeFill="background1"/>
            <w:vAlign w:val="center"/>
            <w:hideMark/>
          </w:tcPr>
          <w:p w14:paraId="488AD0F3"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Total Bili, per mg/</w:t>
            </w:r>
            <w:proofErr w:type="spellStart"/>
            <w:r w:rsidRPr="00690FF0">
              <w:rPr>
                <w:rFonts w:ascii="Book Antiqua" w:eastAsia="Times New Roman" w:hAnsi="Book Antiqua" w:cs="Arial"/>
                <w:bCs/>
                <w:color w:val="000000"/>
                <w:sz w:val="24"/>
                <w:szCs w:val="24"/>
              </w:rPr>
              <w:t>dL</w:t>
            </w:r>
            <w:proofErr w:type="spellEnd"/>
          </w:p>
        </w:tc>
        <w:tc>
          <w:tcPr>
            <w:tcW w:w="838" w:type="dxa"/>
            <w:shd w:val="clear" w:color="auto" w:fill="auto"/>
            <w:noWrap/>
            <w:vAlign w:val="center"/>
            <w:hideMark/>
          </w:tcPr>
          <w:p w14:paraId="107ECE80"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0.56</w:t>
            </w:r>
          </w:p>
        </w:tc>
        <w:tc>
          <w:tcPr>
            <w:tcW w:w="1667" w:type="dxa"/>
            <w:shd w:val="clear" w:color="auto" w:fill="auto"/>
            <w:noWrap/>
            <w:vAlign w:val="center"/>
            <w:hideMark/>
          </w:tcPr>
          <w:p w14:paraId="6BC4BE44" w14:textId="70E81F89"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0.29</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1.06</w:t>
            </w:r>
          </w:p>
        </w:tc>
        <w:tc>
          <w:tcPr>
            <w:tcW w:w="990" w:type="dxa"/>
            <w:shd w:val="clear" w:color="auto" w:fill="auto"/>
            <w:noWrap/>
            <w:vAlign w:val="center"/>
            <w:hideMark/>
          </w:tcPr>
          <w:p w14:paraId="75C438A0"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0.06</w:t>
            </w:r>
          </w:p>
        </w:tc>
        <w:tc>
          <w:tcPr>
            <w:tcW w:w="900" w:type="dxa"/>
            <w:shd w:val="clear" w:color="auto" w:fill="auto"/>
            <w:noWrap/>
            <w:vAlign w:val="center"/>
          </w:tcPr>
          <w:p w14:paraId="03BD5122"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0.31</w:t>
            </w:r>
          </w:p>
        </w:tc>
        <w:tc>
          <w:tcPr>
            <w:tcW w:w="1530" w:type="dxa"/>
            <w:shd w:val="clear" w:color="auto" w:fill="auto"/>
            <w:noWrap/>
            <w:vAlign w:val="center"/>
          </w:tcPr>
          <w:p w14:paraId="10DE3456" w14:textId="14BEB8F4"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0.08</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0.86</w:t>
            </w:r>
          </w:p>
        </w:tc>
        <w:tc>
          <w:tcPr>
            <w:tcW w:w="1166" w:type="dxa"/>
            <w:shd w:val="clear" w:color="auto" w:fill="auto"/>
            <w:noWrap/>
            <w:vAlign w:val="center"/>
          </w:tcPr>
          <w:p w14:paraId="378A7673"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0.04</w:t>
            </w:r>
          </w:p>
        </w:tc>
      </w:tr>
      <w:tr w:rsidR="00117322" w:rsidRPr="00713779" w14:paraId="5190F96C" w14:textId="77777777" w:rsidTr="00690FF0">
        <w:trPr>
          <w:trHeight w:val="300"/>
        </w:trPr>
        <w:tc>
          <w:tcPr>
            <w:tcW w:w="2280" w:type="dxa"/>
            <w:tcBorders>
              <w:top w:val="nil"/>
              <w:bottom w:val="nil"/>
            </w:tcBorders>
            <w:shd w:val="clear" w:color="000000" w:fill="FFFFFF" w:themeFill="background1"/>
            <w:vAlign w:val="center"/>
            <w:hideMark/>
          </w:tcPr>
          <w:p w14:paraId="47C32B93"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Albumin, per g/</w:t>
            </w:r>
            <w:proofErr w:type="spellStart"/>
            <w:r w:rsidRPr="00690FF0">
              <w:rPr>
                <w:rFonts w:ascii="Book Antiqua" w:eastAsia="Times New Roman" w:hAnsi="Book Antiqua" w:cs="Arial"/>
                <w:bCs/>
                <w:color w:val="000000"/>
                <w:sz w:val="24"/>
                <w:szCs w:val="24"/>
              </w:rPr>
              <w:t>dL</w:t>
            </w:r>
            <w:proofErr w:type="spellEnd"/>
          </w:p>
        </w:tc>
        <w:tc>
          <w:tcPr>
            <w:tcW w:w="838" w:type="dxa"/>
            <w:shd w:val="clear" w:color="auto" w:fill="auto"/>
            <w:noWrap/>
            <w:vAlign w:val="center"/>
            <w:hideMark/>
          </w:tcPr>
          <w:p w14:paraId="256B85A3"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1.82</w:t>
            </w:r>
          </w:p>
        </w:tc>
        <w:tc>
          <w:tcPr>
            <w:tcW w:w="1667" w:type="dxa"/>
            <w:shd w:val="clear" w:color="auto" w:fill="auto"/>
            <w:noWrap/>
            <w:vAlign w:val="center"/>
            <w:hideMark/>
          </w:tcPr>
          <w:p w14:paraId="28F292E3" w14:textId="2D4649D2"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0.72</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4.45</w:t>
            </w:r>
          </w:p>
        </w:tc>
        <w:tc>
          <w:tcPr>
            <w:tcW w:w="990" w:type="dxa"/>
            <w:shd w:val="clear" w:color="auto" w:fill="auto"/>
            <w:noWrap/>
            <w:vAlign w:val="center"/>
            <w:hideMark/>
          </w:tcPr>
          <w:p w14:paraId="7CF9CBAE"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0.19</w:t>
            </w:r>
          </w:p>
        </w:tc>
        <w:tc>
          <w:tcPr>
            <w:tcW w:w="900" w:type="dxa"/>
            <w:shd w:val="clear" w:color="auto" w:fill="auto"/>
            <w:noWrap/>
            <w:vAlign w:val="center"/>
          </w:tcPr>
          <w:p w14:paraId="1607BB6A" w14:textId="598FD93B" w:rsidR="00117322" w:rsidRPr="008B3386" w:rsidRDefault="008B3386" w:rsidP="00713779">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lang w:eastAsia="zh-CN"/>
              </w:rPr>
              <w:t xml:space="preserve"> </w:t>
            </w:r>
          </w:p>
        </w:tc>
        <w:tc>
          <w:tcPr>
            <w:tcW w:w="1530" w:type="dxa"/>
            <w:shd w:val="clear" w:color="auto" w:fill="auto"/>
            <w:noWrap/>
            <w:vAlign w:val="center"/>
          </w:tcPr>
          <w:p w14:paraId="41AD85E2" w14:textId="3BDDF7C2" w:rsidR="00117322" w:rsidRPr="008B3386" w:rsidRDefault="008B3386" w:rsidP="00713779">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lang w:eastAsia="zh-CN"/>
              </w:rPr>
              <w:t xml:space="preserve"> </w:t>
            </w:r>
          </w:p>
        </w:tc>
        <w:tc>
          <w:tcPr>
            <w:tcW w:w="1166" w:type="dxa"/>
            <w:shd w:val="clear" w:color="auto" w:fill="auto"/>
            <w:noWrap/>
            <w:vAlign w:val="center"/>
          </w:tcPr>
          <w:p w14:paraId="38F607AB" w14:textId="5DD22B04" w:rsidR="00117322" w:rsidRPr="008B3386" w:rsidRDefault="008B3386" w:rsidP="00713779">
            <w:pPr>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lang w:eastAsia="zh-CN"/>
              </w:rPr>
              <w:t xml:space="preserve"> </w:t>
            </w:r>
          </w:p>
        </w:tc>
      </w:tr>
      <w:tr w:rsidR="00117322" w:rsidRPr="00713779" w14:paraId="72123644" w14:textId="77777777" w:rsidTr="00690FF0">
        <w:trPr>
          <w:trHeight w:val="300"/>
        </w:trPr>
        <w:tc>
          <w:tcPr>
            <w:tcW w:w="2280" w:type="dxa"/>
            <w:tcBorders>
              <w:top w:val="nil"/>
              <w:bottom w:val="single" w:sz="4" w:space="0" w:color="auto"/>
            </w:tcBorders>
            <w:shd w:val="clear" w:color="000000" w:fill="FFFFFF" w:themeFill="background1"/>
            <w:vAlign w:val="center"/>
            <w:hideMark/>
          </w:tcPr>
          <w:p w14:paraId="41BD76F5" w14:textId="77777777" w:rsidR="00117322" w:rsidRPr="00690FF0" w:rsidRDefault="00117322" w:rsidP="00713779">
            <w:pPr>
              <w:spacing w:after="0" w:line="360" w:lineRule="auto"/>
              <w:jc w:val="both"/>
              <w:rPr>
                <w:rFonts w:ascii="Book Antiqua" w:eastAsia="Times New Roman" w:hAnsi="Book Antiqua" w:cs="Arial"/>
                <w:bCs/>
                <w:color w:val="000000"/>
                <w:sz w:val="24"/>
                <w:szCs w:val="24"/>
              </w:rPr>
            </w:pPr>
            <w:r w:rsidRPr="00690FF0">
              <w:rPr>
                <w:rFonts w:ascii="Book Antiqua" w:eastAsia="Times New Roman" w:hAnsi="Book Antiqua" w:cs="Arial"/>
                <w:bCs/>
                <w:color w:val="000000"/>
                <w:sz w:val="24"/>
                <w:szCs w:val="24"/>
              </w:rPr>
              <w:t>FIB-4 ≥ 3.25</w:t>
            </w:r>
          </w:p>
        </w:tc>
        <w:tc>
          <w:tcPr>
            <w:tcW w:w="838" w:type="dxa"/>
            <w:shd w:val="clear" w:color="auto" w:fill="auto"/>
            <w:noWrap/>
            <w:vAlign w:val="center"/>
            <w:hideMark/>
          </w:tcPr>
          <w:p w14:paraId="1C895CDD"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0.66</w:t>
            </w:r>
          </w:p>
        </w:tc>
        <w:tc>
          <w:tcPr>
            <w:tcW w:w="1667" w:type="dxa"/>
            <w:shd w:val="clear" w:color="auto" w:fill="auto"/>
            <w:noWrap/>
            <w:vAlign w:val="center"/>
            <w:hideMark/>
          </w:tcPr>
          <w:p w14:paraId="5CBC452D" w14:textId="720D8575"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0.22</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1.83</w:t>
            </w:r>
          </w:p>
        </w:tc>
        <w:tc>
          <w:tcPr>
            <w:tcW w:w="990" w:type="dxa"/>
            <w:shd w:val="clear" w:color="auto" w:fill="auto"/>
            <w:noWrap/>
            <w:vAlign w:val="center"/>
            <w:hideMark/>
          </w:tcPr>
          <w:p w14:paraId="3DB6C6B5"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0.44</w:t>
            </w:r>
          </w:p>
        </w:tc>
        <w:tc>
          <w:tcPr>
            <w:tcW w:w="900" w:type="dxa"/>
            <w:shd w:val="clear" w:color="auto" w:fill="auto"/>
            <w:noWrap/>
            <w:vAlign w:val="center"/>
          </w:tcPr>
          <w:p w14:paraId="27F1F528"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0.89</w:t>
            </w:r>
          </w:p>
        </w:tc>
        <w:tc>
          <w:tcPr>
            <w:tcW w:w="1530" w:type="dxa"/>
            <w:shd w:val="clear" w:color="auto" w:fill="auto"/>
            <w:noWrap/>
            <w:vAlign w:val="center"/>
          </w:tcPr>
          <w:p w14:paraId="0856CC7D" w14:textId="3BBA3A7E"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0.10</w:t>
            </w:r>
            <w:r w:rsidR="00690FF0">
              <w:rPr>
                <w:rFonts w:ascii="Book Antiqua" w:eastAsia="Times New Roman" w:hAnsi="Book Antiqua" w:cs="Arial"/>
                <w:color w:val="000000"/>
                <w:sz w:val="24"/>
                <w:szCs w:val="24"/>
              </w:rPr>
              <w:t>-</w:t>
            </w:r>
            <w:r w:rsidRPr="00690FF0">
              <w:rPr>
                <w:rFonts w:ascii="Book Antiqua" w:eastAsia="Times New Roman" w:hAnsi="Book Antiqua" w:cs="Arial"/>
                <w:color w:val="000000"/>
                <w:sz w:val="24"/>
                <w:szCs w:val="24"/>
              </w:rPr>
              <w:t>6.29</w:t>
            </w:r>
          </w:p>
        </w:tc>
        <w:tc>
          <w:tcPr>
            <w:tcW w:w="1166" w:type="dxa"/>
            <w:shd w:val="clear" w:color="auto" w:fill="auto"/>
            <w:noWrap/>
            <w:vAlign w:val="center"/>
          </w:tcPr>
          <w:p w14:paraId="04EF796E" w14:textId="77777777" w:rsidR="00117322" w:rsidRPr="00690FF0" w:rsidRDefault="00117322" w:rsidP="00713779">
            <w:pPr>
              <w:spacing w:after="0" w:line="360" w:lineRule="auto"/>
              <w:jc w:val="both"/>
              <w:rPr>
                <w:rFonts w:ascii="Book Antiqua" w:eastAsia="Times New Roman" w:hAnsi="Book Antiqua" w:cs="Arial"/>
                <w:color w:val="000000"/>
                <w:sz w:val="24"/>
                <w:szCs w:val="24"/>
              </w:rPr>
            </w:pPr>
            <w:r w:rsidRPr="00690FF0">
              <w:rPr>
                <w:rFonts w:ascii="Book Antiqua" w:eastAsia="Times New Roman" w:hAnsi="Book Antiqua" w:cs="Arial"/>
                <w:color w:val="000000"/>
                <w:sz w:val="24"/>
                <w:szCs w:val="24"/>
              </w:rPr>
              <w:t>0.92</w:t>
            </w:r>
          </w:p>
        </w:tc>
      </w:tr>
    </w:tbl>
    <w:p w14:paraId="3FB8CF95" w14:textId="63C07B1B" w:rsidR="00117322" w:rsidRPr="00713779" w:rsidRDefault="00117322" w:rsidP="00713779">
      <w:pPr>
        <w:spacing w:after="0" w:line="360" w:lineRule="auto"/>
        <w:jc w:val="both"/>
        <w:rPr>
          <w:rFonts w:ascii="Book Antiqua" w:hAnsi="Book Antiqua"/>
          <w:sz w:val="24"/>
          <w:szCs w:val="24"/>
          <w:lang w:eastAsia="zh-CN"/>
        </w:rPr>
      </w:pPr>
      <w:r w:rsidRPr="00713779">
        <w:rPr>
          <w:rFonts w:ascii="Book Antiqua" w:hAnsi="Book Antiqua"/>
          <w:sz w:val="24"/>
          <w:szCs w:val="24"/>
        </w:rPr>
        <w:t>BMI</w:t>
      </w:r>
      <w:r w:rsidR="00A2751A">
        <w:rPr>
          <w:rFonts w:ascii="Book Antiqua" w:hAnsi="Book Antiqua" w:hint="eastAsia"/>
          <w:sz w:val="24"/>
          <w:szCs w:val="24"/>
          <w:lang w:eastAsia="zh-CN"/>
        </w:rPr>
        <w:t xml:space="preserve">: </w:t>
      </w:r>
      <w:r w:rsidR="00690FF0">
        <w:rPr>
          <w:rFonts w:ascii="Book Antiqua" w:hAnsi="Book Antiqua" w:hint="eastAsia"/>
          <w:sz w:val="24"/>
          <w:szCs w:val="24"/>
          <w:lang w:eastAsia="zh-CN"/>
        </w:rPr>
        <w:t>B</w:t>
      </w:r>
      <w:r w:rsidRPr="00713779">
        <w:rPr>
          <w:rFonts w:ascii="Book Antiqua" w:hAnsi="Book Antiqua"/>
          <w:sz w:val="24"/>
          <w:szCs w:val="24"/>
        </w:rPr>
        <w:t>ody mass index; PI</w:t>
      </w:r>
      <w:r w:rsidR="00A2751A">
        <w:rPr>
          <w:rFonts w:ascii="Book Antiqua" w:hAnsi="Book Antiqua" w:hint="eastAsia"/>
          <w:sz w:val="24"/>
          <w:szCs w:val="24"/>
          <w:lang w:eastAsia="zh-CN"/>
        </w:rPr>
        <w:t xml:space="preserve">: </w:t>
      </w:r>
      <w:r w:rsidR="00690FF0">
        <w:rPr>
          <w:rFonts w:ascii="Book Antiqua" w:hAnsi="Book Antiqua" w:hint="eastAsia"/>
          <w:sz w:val="24"/>
          <w:szCs w:val="24"/>
          <w:lang w:eastAsia="zh-CN"/>
        </w:rPr>
        <w:t>P</w:t>
      </w:r>
      <w:r w:rsidRPr="00713779">
        <w:rPr>
          <w:rFonts w:ascii="Book Antiqua" w:hAnsi="Book Antiqua"/>
          <w:sz w:val="24"/>
          <w:szCs w:val="24"/>
        </w:rPr>
        <w:t>rotease inhibitor; HCV</w:t>
      </w:r>
      <w:r w:rsidR="00AF0DD9">
        <w:rPr>
          <w:rFonts w:ascii="Book Antiqua" w:hAnsi="Book Antiqua" w:hint="eastAsia"/>
          <w:sz w:val="24"/>
          <w:szCs w:val="24"/>
          <w:lang w:eastAsia="zh-CN"/>
        </w:rPr>
        <w:t xml:space="preserve">: </w:t>
      </w:r>
      <w:r w:rsidR="00690FF0">
        <w:rPr>
          <w:rFonts w:ascii="Book Antiqua" w:hAnsi="Book Antiqua" w:hint="eastAsia"/>
          <w:sz w:val="24"/>
          <w:szCs w:val="24"/>
          <w:lang w:eastAsia="zh-CN"/>
        </w:rPr>
        <w:t>H</w:t>
      </w:r>
      <w:r w:rsidRPr="00713779">
        <w:rPr>
          <w:rFonts w:ascii="Book Antiqua" w:hAnsi="Book Antiqua"/>
          <w:sz w:val="24"/>
          <w:szCs w:val="24"/>
        </w:rPr>
        <w:t>epatitis C virus; ALT</w:t>
      </w:r>
      <w:r w:rsidR="00AF0DD9">
        <w:rPr>
          <w:rFonts w:ascii="Book Antiqua" w:hAnsi="Book Antiqua" w:hint="eastAsia"/>
          <w:sz w:val="24"/>
          <w:szCs w:val="24"/>
          <w:lang w:eastAsia="zh-CN"/>
        </w:rPr>
        <w:t xml:space="preserve">: </w:t>
      </w:r>
      <w:r w:rsidR="00690FF0">
        <w:rPr>
          <w:rFonts w:ascii="Book Antiqua" w:hAnsi="Book Antiqua" w:hint="eastAsia"/>
          <w:sz w:val="24"/>
          <w:szCs w:val="24"/>
          <w:lang w:eastAsia="zh-CN"/>
        </w:rPr>
        <w:t>A</w:t>
      </w:r>
      <w:r w:rsidRPr="00713779">
        <w:rPr>
          <w:rFonts w:ascii="Book Antiqua" w:hAnsi="Book Antiqua"/>
          <w:sz w:val="24"/>
          <w:szCs w:val="24"/>
        </w:rPr>
        <w:t>lanine transaminase; AST</w:t>
      </w:r>
      <w:r w:rsidR="00AF0DD9">
        <w:rPr>
          <w:rFonts w:ascii="Book Antiqua" w:hAnsi="Book Antiqua" w:hint="eastAsia"/>
          <w:sz w:val="24"/>
          <w:szCs w:val="24"/>
          <w:lang w:eastAsia="zh-CN"/>
        </w:rPr>
        <w:t xml:space="preserve">: </w:t>
      </w:r>
      <w:r w:rsidR="00690FF0">
        <w:rPr>
          <w:rFonts w:ascii="Book Antiqua" w:hAnsi="Book Antiqua" w:hint="eastAsia"/>
          <w:sz w:val="24"/>
          <w:szCs w:val="24"/>
          <w:lang w:eastAsia="zh-CN"/>
        </w:rPr>
        <w:t>A</w:t>
      </w:r>
      <w:r w:rsidRPr="00713779">
        <w:rPr>
          <w:rFonts w:ascii="Book Antiqua" w:hAnsi="Book Antiqua"/>
          <w:sz w:val="24"/>
          <w:szCs w:val="24"/>
        </w:rPr>
        <w:t xml:space="preserve">spartate transaminase; </w:t>
      </w:r>
      <w:proofErr w:type="spellStart"/>
      <w:r w:rsidRPr="00713779">
        <w:rPr>
          <w:rFonts w:ascii="Book Antiqua" w:hAnsi="Book Antiqua"/>
          <w:sz w:val="24"/>
          <w:szCs w:val="24"/>
        </w:rPr>
        <w:t>SVM</w:t>
      </w:r>
      <w:proofErr w:type="spellEnd"/>
      <w:r w:rsidR="00AF0DD9">
        <w:rPr>
          <w:rFonts w:ascii="Book Antiqua" w:hAnsi="Book Antiqua" w:hint="eastAsia"/>
          <w:sz w:val="24"/>
          <w:szCs w:val="24"/>
          <w:lang w:eastAsia="zh-CN"/>
        </w:rPr>
        <w:t xml:space="preserve">: </w:t>
      </w:r>
      <w:proofErr w:type="spellStart"/>
      <w:r w:rsidR="00690FF0">
        <w:rPr>
          <w:rFonts w:ascii="Book Antiqua" w:hAnsi="Book Antiqua" w:hint="eastAsia"/>
          <w:sz w:val="24"/>
          <w:szCs w:val="24"/>
          <w:lang w:eastAsia="zh-CN"/>
        </w:rPr>
        <w:t>S</w:t>
      </w:r>
      <w:r w:rsidRPr="00713779">
        <w:rPr>
          <w:rFonts w:ascii="Book Antiqua" w:hAnsi="Book Antiqua"/>
          <w:sz w:val="24"/>
          <w:szCs w:val="24"/>
        </w:rPr>
        <w:t>imeprevir</w:t>
      </w:r>
      <w:proofErr w:type="spellEnd"/>
      <w:r w:rsidRPr="00713779">
        <w:rPr>
          <w:rFonts w:ascii="Book Antiqua" w:hAnsi="Book Antiqua"/>
          <w:sz w:val="24"/>
          <w:szCs w:val="24"/>
        </w:rPr>
        <w:t xml:space="preserve">; </w:t>
      </w:r>
      <w:proofErr w:type="spellStart"/>
      <w:r w:rsidRPr="00713779">
        <w:rPr>
          <w:rFonts w:ascii="Book Antiqua" w:hAnsi="Book Antiqua"/>
          <w:sz w:val="24"/>
          <w:szCs w:val="24"/>
        </w:rPr>
        <w:t>SOF</w:t>
      </w:r>
      <w:proofErr w:type="spellEnd"/>
      <w:r w:rsidR="00AF0DD9">
        <w:rPr>
          <w:rFonts w:ascii="Book Antiqua" w:hAnsi="Book Antiqua" w:hint="eastAsia"/>
          <w:sz w:val="24"/>
          <w:szCs w:val="24"/>
          <w:lang w:eastAsia="zh-CN"/>
        </w:rPr>
        <w:t xml:space="preserve">: </w:t>
      </w:r>
      <w:proofErr w:type="spellStart"/>
      <w:r w:rsidR="00690FF0">
        <w:rPr>
          <w:rFonts w:ascii="Book Antiqua" w:hAnsi="Book Antiqua" w:hint="eastAsia"/>
          <w:sz w:val="24"/>
          <w:szCs w:val="24"/>
          <w:lang w:eastAsia="zh-CN"/>
        </w:rPr>
        <w:t>S</w:t>
      </w:r>
      <w:r w:rsidRPr="00713779">
        <w:rPr>
          <w:rFonts w:ascii="Book Antiqua" w:hAnsi="Book Antiqua"/>
          <w:sz w:val="24"/>
          <w:szCs w:val="24"/>
        </w:rPr>
        <w:t>ofosbuvir</w:t>
      </w:r>
      <w:proofErr w:type="spellEnd"/>
      <w:r w:rsidRPr="00713779">
        <w:rPr>
          <w:rFonts w:ascii="Book Antiqua" w:hAnsi="Book Antiqua"/>
          <w:sz w:val="24"/>
          <w:szCs w:val="24"/>
        </w:rPr>
        <w:t xml:space="preserve">; </w:t>
      </w:r>
      <w:proofErr w:type="spellStart"/>
      <w:r w:rsidRPr="00713779">
        <w:rPr>
          <w:rFonts w:ascii="Book Antiqua" w:hAnsi="Book Antiqua"/>
          <w:sz w:val="24"/>
          <w:szCs w:val="24"/>
        </w:rPr>
        <w:t>RBV</w:t>
      </w:r>
      <w:proofErr w:type="spellEnd"/>
      <w:r w:rsidR="00AF0DD9">
        <w:rPr>
          <w:rFonts w:ascii="Book Antiqua" w:hAnsi="Book Antiqua" w:hint="eastAsia"/>
          <w:sz w:val="24"/>
          <w:szCs w:val="24"/>
          <w:lang w:eastAsia="zh-CN"/>
        </w:rPr>
        <w:t xml:space="preserve">: </w:t>
      </w:r>
      <w:r w:rsidR="00690FF0">
        <w:rPr>
          <w:rFonts w:ascii="Book Antiqua" w:hAnsi="Book Antiqua" w:hint="eastAsia"/>
          <w:sz w:val="24"/>
          <w:szCs w:val="24"/>
          <w:lang w:eastAsia="zh-CN"/>
        </w:rPr>
        <w:t>R</w:t>
      </w:r>
      <w:r w:rsidRPr="00713779">
        <w:rPr>
          <w:rFonts w:ascii="Book Antiqua" w:hAnsi="Book Antiqua"/>
          <w:sz w:val="24"/>
          <w:szCs w:val="24"/>
        </w:rPr>
        <w:t>ibavirin</w:t>
      </w:r>
      <w:r w:rsidR="00690FF0">
        <w:rPr>
          <w:rFonts w:ascii="Book Antiqua" w:hAnsi="Book Antiqua" w:hint="eastAsia"/>
          <w:sz w:val="24"/>
          <w:szCs w:val="24"/>
          <w:lang w:eastAsia="zh-CN"/>
        </w:rPr>
        <w:t>.</w:t>
      </w:r>
    </w:p>
    <w:p w14:paraId="3961EAC3" w14:textId="77777777" w:rsidR="008B3386" w:rsidRPr="00713779" w:rsidRDefault="008B3386" w:rsidP="00713779">
      <w:pPr>
        <w:spacing w:after="0" w:line="360" w:lineRule="auto"/>
        <w:jc w:val="both"/>
        <w:rPr>
          <w:rFonts w:ascii="Book Antiqua" w:hAnsi="Book Antiqua" w:cs="Arial"/>
          <w:b/>
          <w:sz w:val="24"/>
          <w:szCs w:val="24"/>
          <w:lang w:eastAsia="zh-CN"/>
        </w:rPr>
      </w:pPr>
    </w:p>
    <w:p w14:paraId="308DC88B" w14:textId="70263A10" w:rsidR="00FB48C3" w:rsidRPr="00713779" w:rsidRDefault="00527685" w:rsidP="00713779">
      <w:pPr>
        <w:spacing w:after="0" w:line="360" w:lineRule="auto"/>
        <w:jc w:val="both"/>
        <w:rPr>
          <w:rFonts w:ascii="Book Antiqua" w:hAnsi="Book Antiqua" w:cs="Arial"/>
          <w:b/>
          <w:sz w:val="24"/>
          <w:szCs w:val="24"/>
        </w:rPr>
      </w:pPr>
      <w:r w:rsidRPr="00713779">
        <w:rPr>
          <w:rFonts w:ascii="Book Antiqua" w:hAnsi="Book Antiqua" w:cs="Arial"/>
          <w:b/>
          <w:noProof/>
          <w:sz w:val="24"/>
          <w:szCs w:val="24"/>
          <w:lang w:eastAsia="zh-CN"/>
        </w:rPr>
        <w:lastRenderedPageBreak/>
        <w:drawing>
          <wp:inline distT="0" distB="0" distL="0" distR="0" wp14:anchorId="058E5FF7" wp14:editId="3A02B4DB">
            <wp:extent cx="5943600" cy="44561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tif"/>
                    <pic:cNvPicPr/>
                  </pic:nvPicPr>
                  <pic:blipFill>
                    <a:blip r:embed="rId33">
                      <a:extLst>
                        <a:ext uri="{28A0092B-C50C-407E-A947-70E740481C1C}">
                          <a14:useLocalDpi xmlns:a14="http://schemas.microsoft.com/office/drawing/2010/main" val="0"/>
                        </a:ext>
                      </a:extLst>
                    </a:blip>
                    <a:stretch>
                      <a:fillRect/>
                    </a:stretch>
                  </pic:blipFill>
                  <pic:spPr>
                    <a:xfrm>
                      <a:off x="0" y="0"/>
                      <a:ext cx="5943600" cy="4456176"/>
                    </a:xfrm>
                    <a:prstGeom prst="rect">
                      <a:avLst/>
                    </a:prstGeom>
                  </pic:spPr>
                </pic:pic>
              </a:graphicData>
            </a:graphic>
          </wp:inline>
        </w:drawing>
      </w:r>
    </w:p>
    <w:p w14:paraId="765A9034" w14:textId="32CC649D" w:rsidR="00667391" w:rsidRPr="00713779" w:rsidRDefault="00667391" w:rsidP="00667391">
      <w:pPr>
        <w:spacing w:after="0" w:line="360" w:lineRule="auto"/>
        <w:jc w:val="both"/>
        <w:rPr>
          <w:rFonts w:ascii="Book Antiqua" w:hAnsi="Book Antiqua" w:cs="Arial"/>
          <w:sz w:val="24"/>
          <w:szCs w:val="24"/>
        </w:rPr>
      </w:pPr>
      <w:r w:rsidRPr="00713779">
        <w:rPr>
          <w:rFonts w:ascii="Book Antiqua" w:hAnsi="Book Antiqua" w:cs="Arial"/>
          <w:b/>
          <w:sz w:val="24"/>
          <w:szCs w:val="24"/>
        </w:rPr>
        <w:t>Figure 1</w:t>
      </w:r>
      <w:r w:rsidRPr="00713779">
        <w:rPr>
          <w:rFonts w:ascii="Book Antiqua" w:hAnsi="Book Antiqua" w:cs="Arial"/>
          <w:sz w:val="24"/>
          <w:szCs w:val="24"/>
        </w:rPr>
        <w:t xml:space="preserve"> </w:t>
      </w:r>
      <w:r w:rsidRPr="00667391">
        <w:rPr>
          <w:rFonts w:ascii="Book Antiqua" w:hAnsi="Book Antiqua" w:cs="Arial"/>
          <w:b/>
          <w:sz w:val="24"/>
          <w:szCs w:val="24"/>
        </w:rPr>
        <w:t xml:space="preserve">Outline of the study cohort.  Five hundred and eight patients initiated treatment. </w:t>
      </w:r>
      <w:r w:rsidRPr="00713779">
        <w:rPr>
          <w:rFonts w:ascii="Book Antiqua" w:hAnsi="Book Antiqua" w:cs="Arial"/>
          <w:sz w:val="24"/>
          <w:szCs w:val="24"/>
        </w:rPr>
        <w:t xml:space="preserve">The number of patients with confirmed outcomes </w:t>
      </w:r>
      <w:r w:rsidR="008B3386">
        <w:rPr>
          <w:rFonts w:ascii="Book Antiqua" w:hAnsi="Book Antiqua" w:cs="Arial" w:hint="eastAsia"/>
          <w:sz w:val="24"/>
          <w:szCs w:val="24"/>
          <w:lang w:eastAsia="zh-CN"/>
        </w:rPr>
        <w:t>[</w:t>
      </w:r>
      <w:r w:rsidR="008B3386" w:rsidRPr="00540CC7">
        <w:rPr>
          <w:rFonts w:ascii="Book Antiqua" w:hAnsi="Book Antiqua" w:cs="Arial"/>
          <w:sz w:val="24"/>
          <w:szCs w:val="24"/>
        </w:rPr>
        <w:t xml:space="preserve">sustained </w:t>
      </w:r>
      <w:proofErr w:type="spellStart"/>
      <w:r w:rsidR="008B3386" w:rsidRPr="00540CC7">
        <w:rPr>
          <w:rFonts w:ascii="Book Antiqua" w:hAnsi="Book Antiqua" w:cs="Arial"/>
          <w:sz w:val="24"/>
          <w:szCs w:val="24"/>
        </w:rPr>
        <w:t>virological</w:t>
      </w:r>
      <w:proofErr w:type="spellEnd"/>
      <w:r w:rsidR="008B3386" w:rsidRPr="00540CC7">
        <w:rPr>
          <w:rFonts w:ascii="Book Antiqua" w:hAnsi="Book Antiqua" w:cs="Arial"/>
          <w:sz w:val="24"/>
          <w:szCs w:val="24"/>
        </w:rPr>
        <w:t xml:space="preserve"> response (</w:t>
      </w:r>
      <w:proofErr w:type="spellStart"/>
      <w:r w:rsidR="008B3386" w:rsidRPr="00540CC7">
        <w:rPr>
          <w:rFonts w:ascii="Book Antiqua" w:hAnsi="Book Antiqua" w:cs="Arial"/>
          <w:sz w:val="24"/>
          <w:szCs w:val="24"/>
        </w:rPr>
        <w:t>SVR</w:t>
      </w:r>
      <w:proofErr w:type="spellEnd"/>
      <w:r w:rsidR="008B3386" w:rsidRPr="00540CC7">
        <w:rPr>
          <w:rFonts w:ascii="Book Antiqua" w:hAnsi="Book Antiqua" w:cs="Arial"/>
          <w:sz w:val="24"/>
          <w:szCs w:val="24"/>
        </w:rPr>
        <w:t>)</w:t>
      </w:r>
      <w:r w:rsidR="008B3386">
        <w:rPr>
          <w:rFonts w:ascii="Book Antiqua" w:hAnsi="Book Antiqua" w:cs="Arial" w:hint="eastAsia"/>
          <w:sz w:val="24"/>
          <w:szCs w:val="24"/>
          <w:lang w:eastAsia="zh-CN"/>
        </w:rPr>
        <w:t xml:space="preserve"> </w:t>
      </w:r>
      <w:r w:rsidRPr="00713779">
        <w:rPr>
          <w:rFonts w:ascii="Book Antiqua" w:hAnsi="Book Antiqua" w:cs="Arial"/>
          <w:sz w:val="24"/>
          <w:szCs w:val="24"/>
        </w:rPr>
        <w:t>12 or non-SVR12)</w:t>
      </w:r>
      <w:r w:rsidR="008B3386">
        <w:rPr>
          <w:rFonts w:ascii="Book Antiqua" w:hAnsi="Book Antiqua" w:cs="Arial" w:hint="eastAsia"/>
          <w:sz w:val="24"/>
          <w:szCs w:val="24"/>
          <w:lang w:eastAsia="zh-CN"/>
        </w:rPr>
        <w:t>]</w:t>
      </w:r>
      <w:r w:rsidRPr="00713779">
        <w:rPr>
          <w:rFonts w:ascii="Book Antiqua" w:hAnsi="Book Antiqua" w:cs="Arial"/>
          <w:sz w:val="24"/>
          <w:szCs w:val="24"/>
        </w:rPr>
        <w:t xml:space="preserve">, the number with imputed outcomes, and the number who were </w:t>
      </w:r>
      <w:r w:rsidR="008B3386" w:rsidRPr="00713779">
        <w:rPr>
          <w:rFonts w:ascii="Book Antiqua" w:hAnsi="Book Antiqua" w:cs="Arial"/>
          <w:sz w:val="24"/>
          <w:szCs w:val="24"/>
        </w:rPr>
        <w:t>lost to follow-up</w:t>
      </w:r>
      <w:r w:rsidRPr="00713779">
        <w:rPr>
          <w:rFonts w:ascii="Book Antiqua" w:hAnsi="Book Antiqua" w:cs="Arial"/>
          <w:sz w:val="24"/>
          <w:szCs w:val="24"/>
        </w:rPr>
        <w:t xml:space="preserve"> on each of three regimens are indicated. </w:t>
      </w:r>
    </w:p>
    <w:p w14:paraId="60F4936C" w14:textId="77777777" w:rsidR="00527685" w:rsidRPr="00713779" w:rsidRDefault="00527685" w:rsidP="00713779">
      <w:pPr>
        <w:spacing w:after="0" w:line="360" w:lineRule="auto"/>
        <w:jc w:val="both"/>
        <w:rPr>
          <w:rFonts w:ascii="Book Antiqua" w:hAnsi="Book Antiqua" w:cs="Arial"/>
          <w:b/>
          <w:sz w:val="24"/>
          <w:szCs w:val="24"/>
        </w:rPr>
      </w:pPr>
    </w:p>
    <w:p w14:paraId="21C88967" w14:textId="2778DEC1" w:rsidR="00527685" w:rsidRPr="00713779" w:rsidRDefault="00527685" w:rsidP="00713779">
      <w:pPr>
        <w:spacing w:after="0" w:line="360" w:lineRule="auto"/>
        <w:jc w:val="both"/>
        <w:rPr>
          <w:rFonts w:ascii="Book Antiqua" w:hAnsi="Book Antiqua" w:cs="Arial"/>
          <w:b/>
          <w:sz w:val="24"/>
          <w:szCs w:val="24"/>
        </w:rPr>
      </w:pPr>
      <w:r w:rsidRPr="00713779">
        <w:rPr>
          <w:rFonts w:ascii="Book Antiqua" w:hAnsi="Book Antiqua" w:cs="Arial"/>
          <w:b/>
          <w:noProof/>
          <w:sz w:val="24"/>
          <w:szCs w:val="24"/>
          <w:lang w:eastAsia="zh-CN"/>
        </w:rPr>
        <w:lastRenderedPageBreak/>
        <w:drawing>
          <wp:inline distT="0" distB="0" distL="0" distR="0" wp14:anchorId="63064EF4" wp14:editId="6E2C5FC3">
            <wp:extent cx="5943600" cy="44561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A.tif"/>
                    <pic:cNvPicPr/>
                  </pic:nvPicPr>
                  <pic:blipFill>
                    <a:blip r:embed="rId34">
                      <a:extLst>
                        <a:ext uri="{28A0092B-C50C-407E-A947-70E740481C1C}">
                          <a14:useLocalDpi xmlns:a14="http://schemas.microsoft.com/office/drawing/2010/main" val="0"/>
                        </a:ext>
                      </a:extLst>
                    </a:blip>
                    <a:stretch>
                      <a:fillRect/>
                    </a:stretch>
                  </pic:blipFill>
                  <pic:spPr>
                    <a:xfrm>
                      <a:off x="0" y="0"/>
                      <a:ext cx="5943600" cy="4456176"/>
                    </a:xfrm>
                    <a:prstGeom prst="rect">
                      <a:avLst/>
                    </a:prstGeom>
                  </pic:spPr>
                </pic:pic>
              </a:graphicData>
            </a:graphic>
          </wp:inline>
        </w:drawing>
      </w:r>
    </w:p>
    <w:p w14:paraId="3762B8E5" w14:textId="22D8D0FA" w:rsidR="00527685" w:rsidRPr="00713779" w:rsidRDefault="00527685" w:rsidP="00713779">
      <w:pPr>
        <w:spacing w:after="0" w:line="360" w:lineRule="auto"/>
        <w:jc w:val="both"/>
        <w:rPr>
          <w:rFonts w:ascii="Book Antiqua" w:hAnsi="Book Antiqua" w:cs="Arial"/>
          <w:b/>
          <w:sz w:val="24"/>
          <w:szCs w:val="24"/>
        </w:rPr>
      </w:pPr>
      <w:r w:rsidRPr="00713779">
        <w:rPr>
          <w:rFonts w:ascii="Book Antiqua" w:hAnsi="Book Antiqua" w:cs="Arial"/>
          <w:b/>
          <w:noProof/>
          <w:sz w:val="24"/>
          <w:szCs w:val="24"/>
          <w:lang w:eastAsia="zh-CN"/>
        </w:rPr>
        <w:lastRenderedPageBreak/>
        <w:drawing>
          <wp:inline distT="0" distB="0" distL="0" distR="0" wp14:anchorId="72D5C130" wp14:editId="662FFCA2">
            <wp:extent cx="5943600" cy="44561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B.tif"/>
                    <pic:cNvPicPr/>
                  </pic:nvPicPr>
                  <pic:blipFill>
                    <a:blip r:embed="rId35">
                      <a:extLst>
                        <a:ext uri="{28A0092B-C50C-407E-A947-70E740481C1C}">
                          <a14:useLocalDpi xmlns:a14="http://schemas.microsoft.com/office/drawing/2010/main" val="0"/>
                        </a:ext>
                      </a:extLst>
                    </a:blip>
                    <a:stretch>
                      <a:fillRect/>
                    </a:stretch>
                  </pic:blipFill>
                  <pic:spPr>
                    <a:xfrm>
                      <a:off x="0" y="0"/>
                      <a:ext cx="5943600" cy="4456176"/>
                    </a:xfrm>
                    <a:prstGeom prst="rect">
                      <a:avLst/>
                    </a:prstGeom>
                  </pic:spPr>
                </pic:pic>
              </a:graphicData>
            </a:graphic>
          </wp:inline>
        </w:drawing>
      </w:r>
    </w:p>
    <w:p w14:paraId="59FBD17B" w14:textId="1909E92A" w:rsidR="00527685" w:rsidRPr="00713779" w:rsidRDefault="00527685" w:rsidP="00713779">
      <w:pPr>
        <w:spacing w:after="0" w:line="360" w:lineRule="auto"/>
        <w:jc w:val="both"/>
        <w:rPr>
          <w:rFonts w:ascii="Book Antiqua" w:hAnsi="Book Antiqua" w:cs="Arial"/>
          <w:b/>
          <w:sz w:val="24"/>
          <w:szCs w:val="24"/>
        </w:rPr>
      </w:pPr>
      <w:r w:rsidRPr="00713779">
        <w:rPr>
          <w:rFonts w:ascii="Book Antiqua" w:hAnsi="Book Antiqua" w:cs="Arial"/>
          <w:b/>
          <w:noProof/>
          <w:sz w:val="24"/>
          <w:szCs w:val="24"/>
          <w:lang w:eastAsia="zh-CN"/>
        </w:rPr>
        <w:lastRenderedPageBreak/>
        <w:drawing>
          <wp:inline distT="0" distB="0" distL="0" distR="0" wp14:anchorId="2C42B69E" wp14:editId="2B9D23EF">
            <wp:extent cx="5943600" cy="44561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C.tif"/>
                    <pic:cNvPicPr/>
                  </pic:nvPicPr>
                  <pic:blipFill>
                    <a:blip r:embed="rId36">
                      <a:extLst>
                        <a:ext uri="{28A0092B-C50C-407E-A947-70E740481C1C}">
                          <a14:useLocalDpi xmlns:a14="http://schemas.microsoft.com/office/drawing/2010/main" val="0"/>
                        </a:ext>
                      </a:extLst>
                    </a:blip>
                    <a:stretch>
                      <a:fillRect/>
                    </a:stretch>
                  </pic:blipFill>
                  <pic:spPr>
                    <a:xfrm>
                      <a:off x="0" y="0"/>
                      <a:ext cx="5943600" cy="4456176"/>
                    </a:xfrm>
                    <a:prstGeom prst="rect">
                      <a:avLst/>
                    </a:prstGeom>
                  </pic:spPr>
                </pic:pic>
              </a:graphicData>
            </a:graphic>
          </wp:inline>
        </w:drawing>
      </w:r>
    </w:p>
    <w:p w14:paraId="6A57CE88" w14:textId="5467F8FA" w:rsidR="00AF0DD9" w:rsidRDefault="001B31BA" w:rsidP="00AF0DD9">
      <w:pPr>
        <w:spacing w:after="0" w:line="360" w:lineRule="auto"/>
        <w:jc w:val="both"/>
        <w:rPr>
          <w:rFonts w:ascii="Book Antiqua" w:hAnsi="Book Antiqua" w:cs="Arial"/>
          <w:sz w:val="24"/>
          <w:szCs w:val="24"/>
          <w:lang w:eastAsia="zh-CN"/>
        </w:rPr>
      </w:pPr>
      <w:r w:rsidRPr="00713779">
        <w:rPr>
          <w:rFonts w:ascii="Book Antiqua" w:hAnsi="Book Antiqua" w:cs="Arial"/>
          <w:b/>
          <w:sz w:val="24"/>
          <w:szCs w:val="24"/>
        </w:rPr>
        <w:t>Figure 2</w:t>
      </w:r>
      <w:r w:rsidRPr="00713779">
        <w:rPr>
          <w:rFonts w:ascii="Book Antiqua" w:hAnsi="Book Antiqua" w:cs="Arial"/>
          <w:sz w:val="24"/>
          <w:szCs w:val="24"/>
        </w:rPr>
        <w:t xml:space="preserve"> </w:t>
      </w:r>
      <w:r w:rsidRPr="00F52493">
        <w:rPr>
          <w:rFonts w:ascii="Book Antiqua" w:hAnsi="Book Antiqua" w:cs="Arial"/>
          <w:b/>
          <w:sz w:val="24"/>
          <w:szCs w:val="24"/>
        </w:rPr>
        <w:t xml:space="preserve">Forest plot of </w:t>
      </w:r>
      <w:r w:rsidR="00F52493" w:rsidRPr="00F52493">
        <w:rPr>
          <w:rFonts w:ascii="Book Antiqua" w:hAnsi="Book Antiqua" w:cs="Arial"/>
          <w:b/>
          <w:sz w:val="24"/>
          <w:szCs w:val="24"/>
        </w:rPr>
        <w:t xml:space="preserve">sustained </w:t>
      </w:r>
      <w:proofErr w:type="spellStart"/>
      <w:r w:rsidR="00F52493" w:rsidRPr="00F52493">
        <w:rPr>
          <w:rFonts w:ascii="Book Antiqua" w:hAnsi="Book Antiqua" w:cs="Arial"/>
          <w:b/>
          <w:sz w:val="24"/>
          <w:szCs w:val="24"/>
        </w:rPr>
        <w:t>virological</w:t>
      </w:r>
      <w:proofErr w:type="spellEnd"/>
      <w:r w:rsidR="00F52493" w:rsidRPr="00F52493">
        <w:rPr>
          <w:rFonts w:ascii="Book Antiqua" w:hAnsi="Book Antiqua" w:cs="Arial"/>
          <w:b/>
          <w:sz w:val="24"/>
          <w:szCs w:val="24"/>
        </w:rPr>
        <w:t xml:space="preserve"> response</w:t>
      </w:r>
      <w:r w:rsidR="00F52493" w:rsidRPr="00F52493">
        <w:rPr>
          <w:rFonts w:ascii="Book Antiqua" w:hAnsi="Book Antiqua" w:cs="Arial" w:hint="eastAsia"/>
          <w:b/>
          <w:sz w:val="24"/>
          <w:szCs w:val="24"/>
          <w:lang w:eastAsia="zh-CN"/>
        </w:rPr>
        <w:t xml:space="preserve"> </w:t>
      </w:r>
      <w:r w:rsidRPr="00F52493">
        <w:rPr>
          <w:rFonts w:ascii="Book Antiqua" w:hAnsi="Book Antiqua" w:cs="Arial"/>
          <w:b/>
          <w:sz w:val="24"/>
          <w:szCs w:val="24"/>
        </w:rPr>
        <w:t>12 rates for 470 patients with confirmed outcomes.</w:t>
      </w:r>
      <w:r w:rsidRPr="001B31BA">
        <w:rPr>
          <w:rFonts w:ascii="Book Antiqua" w:hAnsi="Book Antiqua" w:cs="Arial"/>
          <w:b/>
          <w:sz w:val="24"/>
          <w:szCs w:val="24"/>
        </w:rPr>
        <w:t xml:space="preserve"> </w:t>
      </w:r>
      <w:r>
        <w:rPr>
          <w:rFonts w:ascii="Book Antiqua" w:hAnsi="Book Antiqua" w:cs="Arial"/>
          <w:sz w:val="24"/>
          <w:szCs w:val="24"/>
        </w:rPr>
        <w:t>A</w:t>
      </w:r>
      <w:r>
        <w:rPr>
          <w:rFonts w:ascii="Book Antiqua" w:hAnsi="Book Antiqua" w:cs="Arial" w:hint="eastAsia"/>
          <w:sz w:val="24"/>
          <w:szCs w:val="24"/>
          <w:lang w:eastAsia="zh-CN"/>
        </w:rPr>
        <w:t xml:space="preserve">: </w:t>
      </w:r>
      <w:r w:rsidRPr="00713779">
        <w:rPr>
          <w:rFonts w:ascii="Book Antiqua" w:hAnsi="Book Antiqua" w:cs="Arial"/>
          <w:sz w:val="24"/>
          <w:szCs w:val="24"/>
        </w:rPr>
        <w:t>SMV/SOF ± RBV; B</w:t>
      </w:r>
      <w:r>
        <w:rPr>
          <w:rFonts w:ascii="Book Antiqua" w:hAnsi="Book Antiqua" w:cs="Arial" w:hint="eastAsia"/>
          <w:sz w:val="24"/>
          <w:szCs w:val="24"/>
          <w:lang w:eastAsia="zh-CN"/>
        </w:rPr>
        <w:t xml:space="preserve">: </w:t>
      </w:r>
      <w:r w:rsidRPr="00713779">
        <w:rPr>
          <w:rFonts w:ascii="Book Antiqua" w:hAnsi="Book Antiqua" w:cs="Arial"/>
          <w:sz w:val="24"/>
          <w:szCs w:val="24"/>
        </w:rPr>
        <w:t>SOF/RBV; C</w:t>
      </w:r>
      <w:r>
        <w:rPr>
          <w:rFonts w:ascii="Book Antiqua" w:hAnsi="Book Antiqua" w:cs="Arial" w:hint="eastAsia"/>
          <w:sz w:val="24"/>
          <w:szCs w:val="24"/>
          <w:lang w:eastAsia="zh-CN"/>
        </w:rPr>
        <w:t>:</w:t>
      </w:r>
      <w:r w:rsidRPr="00713779">
        <w:rPr>
          <w:rFonts w:ascii="Book Antiqua" w:hAnsi="Book Antiqua" w:cs="Arial"/>
          <w:sz w:val="24"/>
          <w:szCs w:val="24"/>
        </w:rPr>
        <w:t xml:space="preserve"> SOF/PEG/RBV. Dotted lines represent the separation of categories. The </w:t>
      </w:r>
      <w:r w:rsidR="00F52493" w:rsidRPr="00F52493">
        <w:rPr>
          <w:rFonts w:ascii="Book Antiqua" w:hAnsi="Book Antiqua" w:cs="Arial"/>
          <w:sz w:val="24"/>
          <w:szCs w:val="24"/>
        </w:rPr>
        <w:t xml:space="preserve">sustained </w:t>
      </w:r>
      <w:proofErr w:type="spellStart"/>
      <w:r w:rsidR="00F52493" w:rsidRPr="00F52493">
        <w:rPr>
          <w:rFonts w:ascii="Book Antiqua" w:hAnsi="Book Antiqua" w:cs="Arial"/>
          <w:sz w:val="24"/>
          <w:szCs w:val="24"/>
        </w:rPr>
        <w:t>virological</w:t>
      </w:r>
      <w:proofErr w:type="spellEnd"/>
      <w:r w:rsidR="00F52493" w:rsidRPr="00F52493">
        <w:rPr>
          <w:rFonts w:ascii="Book Antiqua" w:hAnsi="Book Antiqua" w:cs="Arial"/>
          <w:sz w:val="24"/>
          <w:szCs w:val="24"/>
        </w:rPr>
        <w:t xml:space="preserve"> response</w:t>
      </w:r>
      <w:r w:rsidR="00F52493" w:rsidRPr="00F52493">
        <w:rPr>
          <w:rFonts w:ascii="Book Antiqua" w:hAnsi="Book Antiqua" w:cs="Arial" w:hint="eastAsia"/>
          <w:sz w:val="24"/>
          <w:szCs w:val="24"/>
          <w:lang w:eastAsia="zh-CN"/>
        </w:rPr>
        <w:t xml:space="preserve"> </w:t>
      </w:r>
      <w:r w:rsidR="00F52493" w:rsidRPr="00F52493">
        <w:rPr>
          <w:rFonts w:ascii="Book Antiqua" w:hAnsi="Book Antiqua" w:cs="Arial"/>
          <w:sz w:val="24"/>
          <w:szCs w:val="24"/>
        </w:rPr>
        <w:t>12</w:t>
      </w:r>
      <w:r w:rsidR="00F52493" w:rsidRPr="00F52493">
        <w:rPr>
          <w:rFonts w:ascii="Book Antiqua" w:hAnsi="Book Antiqua" w:cs="Arial"/>
          <w:b/>
          <w:sz w:val="24"/>
          <w:szCs w:val="24"/>
        </w:rPr>
        <w:t xml:space="preserve"> </w:t>
      </w:r>
      <w:r w:rsidRPr="00713779">
        <w:rPr>
          <w:rFonts w:ascii="Book Antiqua" w:hAnsi="Book Antiqua" w:cs="Arial"/>
          <w:sz w:val="24"/>
          <w:szCs w:val="24"/>
        </w:rPr>
        <w:t xml:space="preserve">rate, number in each subgroup, and </w:t>
      </w:r>
      <w:r w:rsidR="00F52493" w:rsidRPr="00F52493">
        <w:rPr>
          <w:rFonts w:ascii="Book Antiqua" w:hAnsi="Book Antiqua" w:cs="Arial" w:hint="eastAsia"/>
          <w:i/>
          <w:sz w:val="24"/>
          <w:szCs w:val="24"/>
          <w:lang w:eastAsia="zh-CN"/>
        </w:rPr>
        <w:t>P</w:t>
      </w:r>
      <w:r w:rsidR="00551336">
        <w:rPr>
          <w:rFonts w:ascii="Book Antiqua" w:hAnsi="Book Antiqua" w:cs="Arial" w:hint="eastAsia"/>
          <w:sz w:val="24"/>
          <w:szCs w:val="24"/>
          <w:lang w:eastAsia="zh-CN"/>
        </w:rPr>
        <w:t xml:space="preserve"> </w:t>
      </w:r>
      <w:r w:rsidRPr="00713779">
        <w:rPr>
          <w:rFonts w:ascii="Book Antiqua" w:hAnsi="Book Antiqua" w:cs="Arial"/>
          <w:sz w:val="24"/>
          <w:szCs w:val="24"/>
        </w:rPr>
        <w:t>value of the c</w:t>
      </w:r>
      <w:r w:rsidRPr="00F52493">
        <w:rPr>
          <w:rFonts w:ascii="Book Antiqua" w:hAnsi="Book Antiqua" w:cs="Arial"/>
          <w:sz w:val="24"/>
          <w:szCs w:val="24"/>
        </w:rPr>
        <w:t xml:space="preserve">ategorical comparison are shown below the graph. </w:t>
      </w:r>
      <w:proofErr w:type="spellStart"/>
      <w:r w:rsidR="00F52493" w:rsidRPr="00F52493">
        <w:rPr>
          <w:rFonts w:ascii="Book Antiqua" w:hAnsi="Book Antiqua" w:cs="Arial"/>
          <w:sz w:val="24"/>
          <w:szCs w:val="24"/>
        </w:rPr>
        <w:t>SMV</w:t>
      </w:r>
      <w:proofErr w:type="spellEnd"/>
      <w:r w:rsidR="00F52493" w:rsidRPr="00F52493">
        <w:rPr>
          <w:rFonts w:ascii="Book Antiqua" w:hAnsi="Book Antiqua" w:cs="Arial" w:hint="eastAsia"/>
          <w:sz w:val="24"/>
          <w:szCs w:val="24"/>
          <w:lang w:eastAsia="zh-CN"/>
        </w:rPr>
        <w:t xml:space="preserve">: </w:t>
      </w:r>
      <w:proofErr w:type="spellStart"/>
      <w:r w:rsidR="00F52493" w:rsidRPr="00F52493">
        <w:rPr>
          <w:rFonts w:ascii="Book Antiqua" w:hAnsi="Book Antiqua" w:cs="Arial"/>
          <w:sz w:val="24"/>
          <w:szCs w:val="24"/>
        </w:rPr>
        <w:t>Simeprevir</w:t>
      </w:r>
      <w:proofErr w:type="spellEnd"/>
      <w:r w:rsidR="00F52493" w:rsidRPr="00F52493">
        <w:rPr>
          <w:rFonts w:ascii="Book Antiqua" w:hAnsi="Book Antiqua" w:cs="Arial" w:hint="eastAsia"/>
          <w:sz w:val="24"/>
          <w:szCs w:val="24"/>
          <w:lang w:eastAsia="zh-CN"/>
        </w:rPr>
        <w:t xml:space="preserve">; </w:t>
      </w:r>
      <w:proofErr w:type="spellStart"/>
      <w:r w:rsidR="00F52493" w:rsidRPr="00F52493">
        <w:rPr>
          <w:rFonts w:ascii="Book Antiqua" w:hAnsi="Book Antiqua"/>
          <w:sz w:val="24"/>
          <w:szCs w:val="24"/>
        </w:rPr>
        <w:t>SOF</w:t>
      </w:r>
      <w:proofErr w:type="spellEnd"/>
      <w:r w:rsidR="00F52493" w:rsidRPr="00F52493">
        <w:rPr>
          <w:rFonts w:ascii="Book Antiqua" w:hAnsi="Book Antiqua" w:hint="eastAsia"/>
          <w:sz w:val="24"/>
          <w:szCs w:val="24"/>
          <w:lang w:eastAsia="zh-CN"/>
        </w:rPr>
        <w:t xml:space="preserve">: </w:t>
      </w:r>
      <w:proofErr w:type="spellStart"/>
      <w:r w:rsidR="00F52493" w:rsidRPr="00F52493">
        <w:rPr>
          <w:rFonts w:ascii="Book Antiqua" w:hAnsi="Book Antiqua" w:hint="eastAsia"/>
          <w:sz w:val="24"/>
          <w:szCs w:val="24"/>
          <w:lang w:eastAsia="zh-CN"/>
        </w:rPr>
        <w:t>S</w:t>
      </w:r>
      <w:r w:rsidR="00F52493" w:rsidRPr="00F52493">
        <w:rPr>
          <w:rFonts w:ascii="Book Antiqua" w:hAnsi="Book Antiqua"/>
          <w:sz w:val="24"/>
          <w:szCs w:val="24"/>
        </w:rPr>
        <w:t>ofosbuvir</w:t>
      </w:r>
      <w:proofErr w:type="spellEnd"/>
      <w:r w:rsidR="00F52493" w:rsidRPr="00F52493">
        <w:rPr>
          <w:rFonts w:ascii="Book Antiqua" w:hAnsi="Book Antiqua"/>
          <w:sz w:val="24"/>
          <w:szCs w:val="24"/>
        </w:rPr>
        <w:t xml:space="preserve">; </w:t>
      </w:r>
      <w:proofErr w:type="spellStart"/>
      <w:r w:rsidR="00F52493" w:rsidRPr="00F52493">
        <w:rPr>
          <w:rFonts w:ascii="Book Antiqua" w:hAnsi="Book Antiqua"/>
          <w:sz w:val="24"/>
          <w:szCs w:val="24"/>
        </w:rPr>
        <w:t>RBV</w:t>
      </w:r>
      <w:proofErr w:type="spellEnd"/>
      <w:r w:rsidR="00F52493" w:rsidRPr="00F52493">
        <w:rPr>
          <w:rFonts w:ascii="Book Antiqua" w:hAnsi="Book Antiqua" w:hint="eastAsia"/>
          <w:sz w:val="24"/>
          <w:szCs w:val="24"/>
          <w:lang w:eastAsia="zh-CN"/>
        </w:rPr>
        <w:t>: R</w:t>
      </w:r>
      <w:r w:rsidR="00F52493" w:rsidRPr="00F52493">
        <w:rPr>
          <w:rFonts w:ascii="Book Antiqua" w:hAnsi="Book Antiqua"/>
          <w:sz w:val="24"/>
          <w:szCs w:val="24"/>
        </w:rPr>
        <w:t>ibavirin</w:t>
      </w:r>
      <w:r w:rsidR="00F52493" w:rsidRPr="00F52493">
        <w:rPr>
          <w:rFonts w:ascii="Book Antiqua" w:hAnsi="Book Antiqua" w:hint="eastAsia"/>
          <w:sz w:val="24"/>
          <w:szCs w:val="24"/>
          <w:lang w:eastAsia="zh-CN"/>
        </w:rPr>
        <w:t xml:space="preserve">; </w:t>
      </w:r>
      <w:r w:rsidR="00F52493" w:rsidRPr="00F52493">
        <w:rPr>
          <w:rFonts w:ascii="Book Antiqua" w:hAnsi="Book Antiqua" w:cs="Arial"/>
          <w:sz w:val="24"/>
          <w:szCs w:val="24"/>
        </w:rPr>
        <w:t>PEG</w:t>
      </w:r>
      <w:r w:rsidR="00F52493" w:rsidRPr="00F52493">
        <w:rPr>
          <w:rFonts w:ascii="Book Antiqua" w:hAnsi="Book Antiqua" w:cs="Arial" w:hint="eastAsia"/>
          <w:sz w:val="24"/>
          <w:szCs w:val="24"/>
          <w:lang w:eastAsia="zh-CN"/>
        </w:rPr>
        <w:t>:</w:t>
      </w:r>
      <w:r w:rsidR="00AF0DD9" w:rsidRPr="00AF0DD9">
        <w:rPr>
          <w:rFonts w:ascii="Book Antiqua" w:hAnsi="Book Antiqua" w:cs="Arial"/>
          <w:sz w:val="24"/>
          <w:szCs w:val="24"/>
        </w:rPr>
        <w:t xml:space="preserve"> </w:t>
      </w:r>
      <w:proofErr w:type="spellStart"/>
      <w:r w:rsidR="00AF0DD9" w:rsidRPr="00713779">
        <w:rPr>
          <w:rFonts w:ascii="Book Antiqua" w:hAnsi="Book Antiqua" w:cs="Arial"/>
          <w:sz w:val="24"/>
          <w:szCs w:val="24"/>
        </w:rPr>
        <w:t>pegylated</w:t>
      </w:r>
      <w:proofErr w:type="spellEnd"/>
      <w:r w:rsidR="00AF0DD9" w:rsidRPr="00713779">
        <w:rPr>
          <w:rFonts w:ascii="Book Antiqua" w:hAnsi="Book Antiqua" w:cs="Arial"/>
          <w:sz w:val="24"/>
          <w:szCs w:val="24"/>
        </w:rPr>
        <w:t>-interferon</w:t>
      </w:r>
      <w:r w:rsidR="00AF0DD9">
        <w:rPr>
          <w:rFonts w:ascii="Book Antiqua" w:hAnsi="Book Antiqua" w:cs="Arial" w:hint="eastAsia"/>
          <w:sz w:val="24"/>
          <w:szCs w:val="24"/>
          <w:lang w:eastAsia="zh-CN"/>
        </w:rPr>
        <w:t>.</w:t>
      </w:r>
    </w:p>
    <w:sectPr w:rsidR="00AF0DD9" w:rsidSect="00690FF0">
      <w:headerReference w:type="even" r:id="rId37"/>
      <w:head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BC0C38" w14:textId="77777777" w:rsidR="00645980" w:rsidRDefault="00645980" w:rsidP="00272952">
      <w:pPr>
        <w:spacing w:after="0" w:line="240" w:lineRule="auto"/>
      </w:pPr>
      <w:r>
        <w:separator/>
      </w:r>
    </w:p>
  </w:endnote>
  <w:endnote w:type="continuationSeparator" w:id="0">
    <w:p w14:paraId="675B44EA" w14:textId="77777777" w:rsidR="00645980" w:rsidRDefault="00645980" w:rsidP="00272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0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AdvTimes">
    <w:altName w:val="Arial Unicode MS"/>
    <w:panose1 w:val="00000000000000000000"/>
    <w:charset w:val="86"/>
    <w:family w:val="auto"/>
    <w:notTrueType/>
    <w:pitch w:val="default"/>
    <w:sig w:usb0="00000000"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auto"/>
    <w:pitch w:val="variable"/>
    <w:sig w:usb0="00000000" w:usb1="10000000" w:usb2="00000000" w:usb3="00000000" w:csb0="80000000" w:csb1="00000000"/>
  </w:font>
  <w:font w:name="Helvetica">
    <w:panose1 w:val="00000000000000000000"/>
    <w:charset w:val="00"/>
    <w:family w:val="swiss"/>
    <w:pitch w:val="variable"/>
    <w:sig w:usb0="E00002FF" w:usb1="5000785B" w:usb2="00000000" w:usb3="00000000" w:csb0="0000019F" w:csb1="00000000"/>
  </w:font>
  <w:font w:name="微软雅黑">
    <w:charset w:val="86"/>
    <w:family w:val="swiss"/>
    <w:pitch w:val="variable"/>
    <w:sig w:usb0="80000287" w:usb1="28CF3C52" w:usb2="00000016" w:usb3="00000000" w:csb0="0004001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58C58" w14:textId="77777777" w:rsidR="00645980" w:rsidRDefault="00645980" w:rsidP="00272952">
      <w:pPr>
        <w:spacing w:after="0" w:line="240" w:lineRule="auto"/>
      </w:pPr>
      <w:r>
        <w:separator/>
      </w:r>
    </w:p>
  </w:footnote>
  <w:footnote w:type="continuationSeparator" w:id="0">
    <w:p w14:paraId="2A94F649" w14:textId="77777777" w:rsidR="00645980" w:rsidRDefault="00645980" w:rsidP="0027295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0A18A" w14:textId="77777777" w:rsidR="00FC0557" w:rsidRDefault="00FC0557" w:rsidP="00134F7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2206B2" w14:textId="77777777" w:rsidR="00FC0557" w:rsidRDefault="00FC0557" w:rsidP="0027295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0CCDC" w14:textId="77777777" w:rsidR="00FC0557" w:rsidRDefault="00FC0557" w:rsidP="00134F7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D0320">
      <w:rPr>
        <w:rStyle w:val="PageNumber"/>
        <w:noProof/>
      </w:rPr>
      <w:t>6</w:t>
    </w:r>
    <w:r>
      <w:rPr>
        <w:rStyle w:val="PageNumber"/>
      </w:rPr>
      <w:fldChar w:fldCharType="end"/>
    </w:r>
  </w:p>
  <w:p w14:paraId="2CD01121" w14:textId="77777777" w:rsidR="00FC0557" w:rsidRDefault="00FC0557" w:rsidP="00272952">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83C91"/>
    <w:multiLevelType w:val="hybridMultilevel"/>
    <w:tmpl w:val="A4A4CACE"/>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283D19"/>
    <w:multiLevelType w:val="hybridMultilevel"/>
    <w:tmpl w:val="A1827D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6A700BB0"/>
    <w:multiLevelType w:val="hybridMultilevel"/>
    <w:tmpl w:val="32AE92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trackRevisio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60F"/>
    <w:rsid w:val="00001730"/>
    <w:rsid w:val="000019A4"/>
    <w:rsid w:val="0000246D"/>
    <w:rsid w:val="00003060"/>
    <w:rsid w:val="00003748"/>
    <w:rsid w:val="00003AA1"/>
    <w:rsid w:val="00004B52"/>
    <w:rsid w:val="00005953"/>
    <w:rsid w:val="00006F54"/>
    <w:rsid w:val="000107A0"/>
    <w:rsid w:val="00013AB3"/>
    <w:rsid w:val="00013F23"/>
    <w:rsid w:val="00014084"/>
    <w:rsid w:val="00014AE1"/>
    <w:rsid w:val="00016FA3"/>
    <w:rsid w:val="00017275"/>
    <w:rsid w:val="00020EF1"/>
    <w:rsid w:val="0002398D"/>
    <w:rsid w:val="00023CFA"/>
    <w:rsid w:val="000255C2"/>
    <w:rsid w:val="00025AFE"/>
    <w:rsid w:val="00025CFC"/>
    <w:rsid w:val="000305D2"/>
    <w:rsid w:val="000314AB"/>
    <w:rsid w:val="00033278"/>
    <w:rsid w:val="0003560F"/>
    <w:rsid w:val="00036B25"/>
    <w:rsid w:val="00036BB3"/>
    <w:rsid w:val="00036EDB"/>
    <w:rsid w:val="00037BF9"/>
    <w:rsid w:val="00041A78"/>
    <w:rsid w:val="00042B41"/>
    <w:rsid w:val="00045204"/>
    <w:rsid w:val="0004620E"/>
    <w:rsid w:val="0004651F"/>
    <w:rsid w:val="00046E91"/>
    <w:rsid w:val="00050361"/>
    <w:rsid w:val="00050BA1"/>
    <w:rsid w:val="00050F3B"/>
    <w:rsid w:val="000528CB"/>
    <w:rsid w:val="00052C69"/>
    <w:rsid w:val="00053B81"/>
    <w:rsid w:val="000546DD"/>
    <w:rsid w:val="0005668C"/>
    <w:rsid w:val="00057400"/>
    <w:rsid w:val="00057491"/>
    <w:rsid w:val="0005754C"/>
    <w:rsid w:val="0005779F"/>
    <w:rsid w:val="0006190B"/>
    <w:rsid w:val="00062960"/>
    <w:rsid w:val="00062A0F"/>
    <w:rsid w:val="00062D07"/>
    <w:rsid w:val="00063AC3"/>
    <w:rsid w:val="00064903"/>
    <w:rsid w:val="000652F0"/>
    <w:rsid w:val="000669A9"/>
    <w:rsid w:val="00067216"/>
    <w:rsid w:val="00067B79"/>
    <w:rsid w:val="00074F31"/>
    <w:rsid w:val="000753EC"/>
    <w:rsid w:val="000759DB"/>
    <w:rsid w:val="00080253"/>
    <w:rsid w:val="00083180"/>
    <w:rsid w:val="00083317"/>
    <w:rsid w:val="00083B5E"/>
    <w:rsid w:val="000852E7"/>
    <w:rsid w:val="000862A9"/>
    <w:rsid w:val="0008720C"/>
    <w:rsid w:val="0008762E"/>
    <w:rsid w:val="00093384"/>
    <w:rsid w:val="00094C65"/>
    <w:rsid w:val="00095026"/>
    <w:rsid w:val="0009524F"/>
    <w:rsid w:val="00095326"/>
    <w:rsid w:val="00096679"/>
    <w:rsid w:val="0009752B"/>
    <w:rsid w:val="000975C5"/>
    <w:rsid w:val="000979D9"/>
    <w:rsid w:val="000A39C8"/>
    <w:rsid w:val="000A4286"/>
    <w:rsid w:val="000B1675"/>
    <w:rsid w:val="000B375F"/>
    <w:rsid w:val="000B379E"/>
    <w:rsid w:val="000B5D87"/>
    <w:rsid w:val="000C0237"/>
    <w:rsid w:val="000C14C4"/>
    <w:rsid w:val="000C5995"/>
    <w:rsid w:val="000C5A9C"/>
    <w:rsid w:val="000C5BBD"/>
    <w:rsid w:val="000C66CA"/>
    <w:rsid w:val="000C6D1C"/>
    <w:rsid w:val="000D26E2"/>
    <w:rsid w:val="000D40D9"/>
    <w:rsid w:val="000D5AF0"/>
    <w:rsid w:val="000D63C5"/>
    <w:rsid w:val="000D6B0B"/>
    <w:rsid w:val="000E0819"/>
    <w:rsid w:val="000E0823"/>
    <w:rsid w:val="000E0ED7"/>
    <w:rsid w:val="000E2483"/>
    <w:rsid w:val="000E3530"/>
    <w:rsid w:val="000E6526"/>
    <w:rsid w:val="000F1DF0"/>
    <w:rsid w:val="000F3870"/>
    <w:rsid w:val="000F3EC2"/>
    <w:rsid w:val="000F7180"/>
    <w:rsid w:val="00103B48"/>
    <w:rsid w:val="001137F0"/>
    <w:rsid w:val="00113FF7"/>
    <w:rsid w:val="001159F7"/>
    <w:rsid w:val="00117322"/>
    <w:rsid w:val="00117971"/>
    <w:rsid w:val="00120224"/>
    <w:rsid w:val="00122082"/>
    <w:rsid w:val="001261DD"/>
    <w:rsid w:val="001301F0"/>
    <w:rsid w:val="00131BE7"/>
    <w:rsid w:val="001321DE"/>
    <w:rsid w:val="001327C4"/>
    <w:rsid w:val="00134B10"/>
    <w:rsid w:val="00134D39"/>
    <w:rsid w:val="00134F79"/>
    <w:rsid w:val="001356FE"/>
    <w:rsid w:val="001360E8"/>
    <w:rsid w:val="00136405"/>
    <w:rsid w:val="00137CF7"/>
    <w:rsid w:val="001406CB"/>
    <w:rsid w:val="00140843"/>
    <w:rsid w:val="001427D4"/>
    <w:rsid w:val="00142D85"/>
    <w:rsid w:val="00146F95"/>
    <w:rsid w:val="00150C5F"/>
    <w:rsid w:val="00151937"/>
    <w:rsid w:val="00151B2C"/>
    <w:rsid w:val="00152005"/>
    <w:rsid w:val="00162578"/>
    <w:rsid w:val="00163637"/>
    <w:rsid w:val="001642EC"/>
    <w:rsid w:val="00165654"/>
    <w:rsid w:val="00165B1E"/>
    <w:rsid w:val="0016629C"/>
    <w:rsid w:val="00167022"/>
    <w:rsid w:val="0016733A"/>
    <w:rsid w:val="00172E90"/>
    <w:rsid w:val="00173B85"/>
    <w:rsid w:val="00175674"/>
    <w:rsid w:val="00176F01"/>
    <w:rsid w:val="0017726F"/>
    <w:rsid w:val="001828B1"/>
    <w:rsid w:val="00182B6B"/>
    <w:rsid w:val="00183B3C"/>
    <w:rsid w:val="00184F7D"/>
    <w:rsid w:val="001856C6"/>
    <w:rsid w:val="001857CF"/>
    <w:rsid w:val="00186D65"/>
    <w:rsid w:val="00190E50"/>
    <w:rsid w:val="001910B3"/>
    <w:rsid w:val="001911D2"/>
    <w:rsid w:val="00192CE5"/>
    <w:rsid w:val="00194717"/>
    <w:rsid w:val="0019619C"/>
    <w:rsid w:val="00196338"/>
    <w:rsid w:val="001A0B1D"/>
    <w:rsid w:val="001A17F9"/>
    <w:rsid w:val="001A2138"/>
    <w:rsid w:val="001A23A4"/>
    <w:rsid w:val="001A2F0E"/>
    <w:rsid w:val="001B17FF"/>
    <w:rsid w:val="001B2BAC"/>
    <w:rsid w:val="001B31BA"/>
    <w:rsid w:val="001B3C7E"/>
    <w:rsid w:val="001B6A26"/>
    <w:rsid w:val="001B7A52"/>
    <w:rsid w:val="001B7DEF"/>
    <w:rsid w:val="001C2344"/>
    <w:rsid w:val="001C2AD6"/>
    <w:rsid w:val="001C4276"/>
    <w:rsid w:val="001C69EB"/>
    <w:rsid w:val="001D0A84"/>
    <w:rsid w:val="001D343D"/>
    <w:rsid w:val="001D3DD7"/>
    <w:rsid w:val="001D3FEB"/>
    <w:rsid w:val="001D52ED"/>
    <w:rsid w:val="001D779D"/>
    <w:rsid w:val="001D7818"/>
    <w:rsid w:val="001E0403"/>
    <w:rsid w:val="001E3E11"/>
    <w:rsid w:val="001E480C"/>
    <w:rsid w:val="001E62F9"/>
    <w:rsid w:val="001F3311"/>
    <w:rsid w:val="001F3865"/>
    <w:rsid w:val="001F4648"/>
    <w:rsid w:val="001F6307"/>
    <w:rsid w:val="001F74D4"/>
    <w:rsid w:val="00200271"/>
    <w:rsid w:val="002058D0"/>
    <w:rsid w:val="00206BB8"/>
    <w:rsid w:val="00211952"/>
    <w:rsid w:val="00212A6E"/>
    <w:rsid w:val="00213459"/>
    <w:rsid w:val="002135BF"/>
    <w:rsid w:val="00213FE0"/>
    <w:rsid w:val="00214973"/>
    <w:rsid w:val="00217DFC"/>
    <w:rsid w:val="00220C24"/>
    <w:rsid w:val="00225C21"/>
    <w:rsid w:val="00227003"/>
    <w:rsid w:val="0022744E"/>
    <w:rsid w:val="002317FE"/>
    <w:rsid w:val="002325A2"/>
    <w:rsid w:val="00232E7B"/>
    <w:rsid w:val="00235328"/>
    <w:rsid w:val="002360A2"/>
    <w:rsid w:val="00236464"/>
    <w:rsid w:val="00237DAF"/>
    <w:rsid w:val="00245230"/>
    <w:rsid w:val="00247CB4"/>
    <w:rsid w:val="00250992"/>
    <w:rsid w:val="00251979"/>
    <w:rsid w:val="00251ADB"/>
    <w:rsid w:val="002532B7"/>
    <w:rsid w:val="00253E17"/>
    <w:rsid w:val="002541A3"/>
    <w:rsid w:val="002577F2"/>
    <w:rsid w:val="00257DD5"/>
    <w:rsid w:val="00257DE4"/>
    <w:rsid w:val="00262C91"/>
    <w:rsid w:val="00263995"/>
    <w:rsid w:val="00263D63"/>
    <w:rsid w:val="00263EB4"/>
    <w:rsid w:val="00265BA0"/>
    <w:rsid w:val="00265BF9"/>
    <w:rsid w:val="002664B5"/>
    <w:rsid w:val="00267B61"/>
    <w:rsid w:val="00267EF6"/>
    <w:rsid w:val="00272304"/>
    <w:rsid w:val="0027270C"/>
    <w:rsid w:val="00272952"/>
    <w:rsid w:val="00275D20"/>
    <w:rsid w:val="00281771"/>
    <w:rsid w:val="002817FF"/>
    <w:rsid w:val="00282207"/>
    <w:rsid w:val="002825FE"/>
    <w:rsid w:val="00282905"/>
    <w:rsid w:val="00287FE7"/>
    <w:rsid w:val="002A1C48"/>
    <w:rsid w:val="002A496F"/>
    <w:rsid w:val="002A7BA2"/>
    <w:rsid w:val="002B0C3F"/>
    <w:rsid w:val="002B138A"/>
    <w:rsid w:val="002B5E0A"/>
    <w:rsid w:val="002B6933"/>
    <w:rsid w:val="002C4766"/>
    <w:rsid w:val="002C4AB8"/>
    <w:rsid w:val="002C62FB"/>
    <w:rsid w:val="002D1CA6"/>
    <w:rsid w:val="002D2AE4"/>
    <w:rsid w:val="002D43FF"/>
    <w:rsid w:val="002D47C0"/>
    <w:rsid w:val="002D7118"/>
    <w:rsid w:val="002D7D24"/>
    <w:rsid w:val="002E009A"/>
    <w:rsid w:val="002E0FAF"/>
    <w:rsid w:val="002E21C3"/>
    <w:rsid w:val="002E53A9"/>
    <w:rsid w:val="002F0236"/>
    <w:rsid w:val="002F03C1"/>
    <w:rsid w:val="002F125D"/>
    <w:rsid w:val="002F1DC6"/>
    <w:rsid w:val="002F207C"/>
    <w:rsid w:val="002F37F9"/>
    <w:rsid w:val="002F544A"/>
    <w:rsid w:val="002F6A60"/>
    <w:rsid w:val="00300A3E"/>
    <w:rsid w:val="00302EC0"/>
    <w:rsid w:val="00304626"/>
    <w:rsid w:val="00306344"/>
    <w:rsid w:val="0030661D"/>
    <w:rsid w:val="00307766"/>
    <w:rsid w:val="00314C48"/>
    <w:rsid w:val="00315CDE"/>
    <w:rsid w:val="0032081A"/>
    <w:rsid w:val="00321A38"/>
    <w:rsid w:val="00324AE0"/>
    <w:rsid w:val="0032583A"/>
    <w:rsid w:val="003277B2"/>
    <w:rsid w:val="0033083F"/>
    <w:rsid w:val="003310BE"/>
    <w:rsid w:val="00331B94"/>
    <w:rsid w:val="00333DCA"/>
    <w:rsid w:val="00335094"/>
    <w:rsid w:val="00337B06"/>
    <w:rsid w:val="00337CB3"/>
    <w:rsid w:val="003404CA"/>
    <w:rsid w:val="0034053D"/>
    <w:rsid w:val="003427E2"/>
    <w:rsid w:val="00342F59"/>
    <w:rsid w:val="003446F0"/>
    <w:rsid w:val="00345B34"/>
    <w:rsid w:val="00346386"/>
    <w:rsid w:val="00346A4F"/>
    <w:rsid w:val="0035171D"/>
    <w:rsid w:val="00352D6D"/>
    <w:rsid w:val="0035571B"/>
    <w:rsid w:val="003632ED"/>
    <w:rsid w:val="00363389"/>
    <w:rsid w:val="0036353B"/>
    <w:rsid w:val="00363C4F"/>
    <w:rsid w:val="0036475D"/>
    <w:rsid w:val="003659CA"/>
    <w:rsid w:val="00367856"/>
    <w:rsid w:val="00367B83"/>
    <w:rsid w:val="003704D1"/>
    <w:rsid w:val="00370BDF"/>
    <w:rsid w:val="00373FD0"/>
    <w:rsid w:val="00377750"/>
    <w:rsid w:val="00377B43"/>
    <w:rsid w:val="00377FDF"/>
    <w:rsid w:val="0038164F"/>
    <w:rsid w:val="00381E91"/>
    <w:rsid w:val="00383336"/>
    <w:rsid w:val="0038443B"/>
    <w:rsid w:val="00385353"/>
    <w:rsid w:val="00386153"/>
    <w:rsid w:val="00387605"/>
    <w:rsid w:val="003901A2"/>
    <w:rsid w:val="00391FBF"/>
    <w:rsid w:val="00392A4A"/>
    <w:rsid w:val="00393563"/>
    <w:rsid w:val="003958C7"/>
    <w:rsid w:val="00395D56"/>
    <w:rsid w:val="003979FA"/>
    <w:rsid w:val="003A0319"/>
    <w:rsid w:val="003A1AC5"/>
    <w:rsid w:val="003A57C0"/>
    <w:rsid w:val="003A626C"/>
    <w:rsid w:val="003A6BB9"/>
    <w:rsid w:val="003A7CE0"/>
    <w:rsid w:val="003B0EA2"/>
    <w:rsid w:val="003B10E9"/>
    <w:rsid w:val="003B2A18"/>
    <w:rsid w:val="003B30C3"/>
    <w:rsid w:val="003B3132"/>
    <w:rsid w:val="003B4C94"/>
    <w:rsid w:val="003B6BD0"/>
    <w:rsid w:val="003C098E"/>
    <w:rsid w:val="003C0C24"/>
    <w:rsid w:val="003C0FCD"/>
    <w:rsid w:val="003C1BF8"/>
    <w:rsid w:val="003C29A7"/>
    <w:rsid w:val="003C31FF"/>
    <w:rsid w:val="003C3545"/>
    <w:rsid w:val="003C6880"/>
    <w:rsid w:val="003C74A4"/>
    <w:rsid w:val="003D07E3"/>
    <w:rsid w:val="003D14F1"/>
    <w:rsid w:val="003D1815"/>
    <w:rsid w:val="003D3B62"/>
    <w:rsid w:val="003D4C77"/>
    <w:rsid w:val="003D68F7"/>
    <w:rsid w:val="003E0B8A"/>
    <w:rsid w:val="003E149C"/>
    <w:rsid w:val="003E18AE"/>
    <w:rsid w:val="003E2548"/>
    <w:rsid w:val="003E4826"/>
    <w:rsid w:val="003E5E5A"/>
    <w:rsid w:val="003E63AB"/>
    <w:rsid w:val="003E702D"/>
    <w:rsid w:val="003E7D53"/>
    <w:rsid w:val="003E7E47"/>
    <w:rsid w:val="003F34D4"/>
    <w:rsid w:val="003F362C"/>
    <w:rsid w:val="003F4490"/>
    <w:rsid w:val="003F4C66"/>
    <w:rsid w:val="003F7810"/>
    <w:rsid w:val="00400426"/>
    <w:rsid w:val="00401A33"/>
    <w:rsid w:val="00402559"/>
    <w:rsid w:val="00402C8B"/>
    <w:rsid w:val="00402F10"/>
    <w:rsid w:val="00402FDD"/>
    <w:rsid w:val="0040591B"/>
    <w:rsid w:val="004139EE"/>
    <w:rsid w:val="004146EF"/>
    <w:rsid w:val="00414F61"/>
    <w:rsid w:val="00416228"/>
    <w:rsid w:val="00416CA7"/>
    <w:rsid w:val="004214EA"/>
    <w:rsid w:val="00421CC3"/>
    <w:rsid w:val="00421E83"/>
    <w:rsid w:val="00421F1A"/>
    <w:rsid w:val="00427C80"/>
    <w:rsid w:val="00430883"/>
    <w:rsid w:val="00432607"/>
    <w:rsid w:val="004337A5"/>
    <w:rsid w:val="00435730"/>
    <w:rsid w:val="00436A18"/>
    <w:rsid w:val="00437847"/>
    <w:rsid w:val="00437DB5"/>
    <w:rsid w:val="004414D1"/>
    <w:rsid w:val="0044190B"/>
    <w:rsid w:val="00441929"/>
    <w:rsid w:val="00441BE0"/>
    <w:rsid w:val="00443FFF"/>
    <w:rsid w:val="00444471"/>
    <w:rsid w:val="00445D01"/>
    <w:rsid w:val="00445D18"/>
    <w:rsid w:val="0044674D"/>
    <w:rsid w:val="00446C82"/>
    <w:rsid w:val="0044732E"/>
    <w:rsid w:val="0045423E"/>
    <w:rsid w:val="004547E4"/>
    <w:rsid w:val="004566BC"/>
    <w:rsid w:val="0045672A"/>
    <w:rsid w:val="004567B8"/>
    <w:rsid w:val="00463A58"/>
    <w:rsid w:val="004670CF"/>
    <w:rsid w:val="004677CD"/>
    <w:rsid w:val="0047384F"/>
    <w:rsid w:val="004754F8"/>
    <w:rsid w:val="00476872"/>
    <w:rsid w:val="00476DB1"/>
    <w:rsid w:val="004770A4"/>
    <w:rsid w:val="0048011F"/>
    <w:rsid w:val="0048058B"/>
    <w:rsid w:val="0048060C"/>
    <w:rsid w:val="004847E1"/>
    <w:rsid w:val="00485F43"/>
    <w:rsid w:val="00487849"/>
    <w:rsid w:val="0049029A"/>
    <w:rsid w:val="0049057B"/>
    <w:rsid w:val="004927CF"/>
    <w:rsid w:val="00497CCB"/>
    <w:rsid w:val="004A0866"/>
    <w:rsid w:val="004A1251"/>
    <w:rsid w:val="004A1E5B"/>
    <w:rsid w:val="004A20C2"/>
    <w:rsid w:val="004A2124"/>
    <w:rsid w:val="004A24CC"/>
    <w:rsid w:val="004A313B"/>
    <w:rsid w:val="004A373D"/>
    <w:rsid w:val="004A4506"/>
    <w:rsid w:val="004A6C1E"/>
    <w:rsid w:val="004A7835"/>
    <w:rsid w:val="004A7EB0"/>
    <w:rsid w:val="004B3FE1"/>
    <w:rsid w:val="004B57DA"/>
    <w:rsid w:val="004C36C9"/>
    <w:rsid w:val="004C5664"/>
    <w:rsid w:val="004D3F33"/>
    <w:rsid w:val="004E0E2A"/>
    <w:rsid w:val="004E1478"/>
    <w:rsid w:val="004E3883"/>
    <w:rsid w:val="004E3999"/>
    <w:rsid w:val="004E3A99"/>
    <w:rsid w:val="004E5112"/>
    <w:rsid w:val="004E5991"/>
    <w:rsid w:val="004F31AC"/>
    <w:rsid w:val="004F3337"/>
    <w:rsid w:val="004F569B"/>
    <w:rsid w:val="004F6A7A"/>
    <w:rsid w:val="004F78A7"/>
    <w:rsid w:val="0050017F"/>
    <w:rsid w:val="0050234D"/>
    <w:rsid w:val="0050249C"/>
    <w:rsid w:val="0050263C"/>
    <w:rsid w:val="00503618"/>
    <w:rsid w:val="00503989"/>
    <w:rsid w:val="005039F9"/>
    <w:rsid w:val="00504B44"/>
    <w:rsid w:val="00505E1F"/>
    <w:rsid w:val="00505E99"/>
    <w:rsid w:val="00506A50"/>
    <w:rsid w:val="00510219"/>
    <w:rsid w:val="0051096F"/>
    <w:rsid w:val="0051183C"/>
    <w:rsid w:val="005124D5"/>
    <w:rsid w:val="00512F73"/>
    <w:rsid w:val="0051394A"/>
    <w:rsid w:val="0051563F"/>
    <w:rsid w:val="00516852"/>
    <w:rsid w:val="00517BE6"/>
    <w:rsid w:val="00517E8C"/>
    <w:rsid w:val="0052060D"/>
    <w:rsid w:val="00522F84"/>
    <w:rsid w:val="00524534"/>
    <w:rsid w:val="00524C27"/>
    <w:rsid w:val="0052605F"/>
    <w:rsid w:val="005260AF"/>
    <w:rsid w:val="00526153"/>
    <w:rsid w:val="005265B7"/>
    <w:rsid w:val="00527027"/>
    <w:rsid w:val="0052744A"/>
    <w:rsid w:val="00527685"/>
    <w:rsid w:val="0052773A"/>
    <w:rsid w:val="00534E1D"/>
    <w:rsid w:val="005359F3"/>
    <w:rsid w:val="00535B64"/>
    <w:rsid w:val="0053615E"/>
    <w:rsid w:val="00536241"/>
    <w:rsid w:val="005366B2"/>
    <w:rsid w:val="005366D7"/>
    <w:rsid w:val="00536C62"/>
    <w:rsid w:val="00540CC7"/>
    <w:rsid w:val="00540EFE"/>
    <w:rsid w:val="005412F8"/>
    <w:rsid w:val="00544C49"/>
    <w:rsid w:val="00545C53"/>
    <w:rsid w:val="00545F2B"/>
    <w:rsid w:val="00551231"/>
    <w:rsid w:val="00551336"/>
    <w:rsid w:val="005523D5"/>
    <w:rsid w:val="0055394C"/>
    <w:rsid w:val="00557CEE"/>
    <w:rsid w:val="00560F06"/>
    <w:rsid w:val="00561398"/>
    <w:rsid w:val="005637FA"/>
    <w:rsid w:val="00565419"/>
    <w:rsid w:val="00566DFB"/>
    <w:rsid w:val="00567A2F"/>
    <w:rsid w:val="00571732"/>
    <w:rsid w:val="00573854"/>
    <w:rsid w:val="00573997"/>
    <w:rsid w:val="005762CD"/>
    <w:rsid w:val="00576675"/>
    <w:rsid w:val="00580A59"/>
    <w:rsid w:val="00581C2C"/>
    <w:rsid w:val="0058549D"/>
    <w:rsid w:val="00585636"/>
    <w:rsid w:val="005859E4"/>
    <w:rsid w:val="00585D73"/>
    <w:rsid w:val="0058656F"/>
    <w:rsid w:val="00587873"/>
    <w:rsid w:val="00590054"/>
    <w:rsid w:val="0059144D"/>
    <w:rsid w:val="005914AE"/>
    <w:rsid w:val="00591649"/>
    <w:rsid w:val="00593909"/>
    <w:rsid w:val="005939E5"/>
    <w:rsid w:val="00595875"/>
    <w:rsid w:val="005974E2"/>
    <w:rsid w:val="005A2536"/>
    <w:rsid w:val="005A3920"/>
    <w:rsid w:val="005A6017"/>
    <w:rsid w:val="005B1D8D"/>
    <w:rsid w:val="005B25B3"/>
    <w:rsid w:val="005B25EA"/>
    <w:rsid w:val="005B2E2C"/>
    <w:rsid w:val="005B2FD2"/>
    <w:rsid w:val="005B4B20"/>
    <w:rsid w:val="005B4C43"/>
    <w:rsid w:val="005B5A3F"/>
    <w:rsid w:val="005B676D"/>
    <w:rsid w:val="005B7767"/>
    <w:rsid w:val="005C083E"/>
    <w:rsid w:val="005C247B"/>
    <w:rsid w:val="005C2EA3"/>
    <w:rsid w:val="005C40FA"/>
    <w:rsid w:val="005C42C7"/>
    <w:rsid w:val="005C49EF"/>
    <w:rsid w:val="005C615C"/>
    <w:rsid w:val="005C6556"/>
    <w:rsid w:val="005C7CA5"/>
    <w:rsid w:val="005D010A"/>
    <w:rsid w:val="005D1582"/>
    <w:rsid w:val="005D1B9C"/>
    <w:rsid w:val="005D256C"/>
    <w:rsid w:val="005D4F29"/>
    <w:rsid w:val="005D5525"/>
    <w:rsid w:val="005D6CED"/>
    <w:rsid w:val="005D6E99"/>
    <w:rsid w:val="005E24DD"/>
    <w:rsid w:val="005E4B44"/>
    <w:rsid w:val="005F0AF7"/>
    <w:rsid w:val="005F196A"/>
    <w:rsid w:val="005F1BB8"/>
    <w:rsid w:val="005F4016"/>
    <w:rsid w:val="005F44BC"/>
    <w:rsid w:val="005F75D8"/>
    <w:rsid w:val="005F7F1C"/>
    <w:rsid w:val="006005CA"/>
    <w:rsid w:val="00600631"/>
    <w:rsid w:val="0060081B"/>
    <w:rsid w:val="0060229C"/>
    <w:rsid w:val="00604A63"/>
    <w:rsid w:val="00606177"/>
    <w:rsid w:val="0061253E"/>
    <w:rsid w:val="006128AE"/>
    <w:rsid w:val="00613BE7"/>
    <w:rsid w:val="006170F7"/>
    <w:rsid w:val="00620827"/>
    <w:rsid w:val="006233EF"/>
    <w:rsid w:val="006234CD"/>
    <w:rsid w:val="0062456E"/>
    <w:rsid w:val="006254B9"/>
    <w:rsid w:val="006307EF"/>
    <w:rsid w:val="00631AC6"/>
    <w:rsid w:val="006328D4"/>
    <w:rsid w:val="00632D85"/>
    <w:rsid w:val="00632E57"/>
    <w:rsid w:val="00632FE9"/>
    <w:rsid w:val="0063567D"/>
    <w:rsid w:val="00635743"/>
    <w:rsid w:val="006361C7"/>
    <w:rsid w:val="00636B6F"/>
    <w:rsid w:val="006372FA"/>
    <w:rsid w:val="006402CB"/>
    <w:rsid w:val="00640D9E"/>
    <w:rsid w:val="0064135C"/>
    <w:rsid w:val="00643DED"/>
    <w:rsid w:val="006446D4"/>
    <w:rsid w:val="00645980"/>
    <w:rsid w:val="00645C7C"/>
    <w:rsid w:val="00647AB3"/>
    <w:rsid w:val="00655A64"/>
    <w:rsid w:val="00656303"/>
    <w:rsid w:val="00656BBD"/>
    <w:rsid w:val="006575AF"/>
    <w:rsid w:val="00657C9B"/>
    <w:rsid w:val="00661156"/>
    <w:rsid w:val="006620D6"/>
    <w:rsid w:val="00662976"/>
    <w:rsid w:val="00662FA7"/>
    <w:rsid w:val="00663452"/>
    <w:rsid w:val="006648E2"/>
    <w:rsid w:val="00664DB7"/>
    <w:rsid w:val="006650D9"/>
    <w:rsid w:val="00666159"/>
    <w:rsid w:val="006664A0"/>
    <w:rsid w:val="00667104"/>
    <w:rsid w:val="00667391"/>
    <w:rsid w:val="006706BE"/>
    <w:rsid w:val="00673E89"/>
    <w:rsid w:val="0067467A"/>
    <w:rsid w:val="00674AB6"/>
    <w:rsid w:val="00676E3C"/>
    <w:rsid w:val="00680954"/>
    <w:rsid w:val="00681272"/>
    <w:rsid w:val="006821D7"/>
    <w:rsid w:val="006836D4"/>
    <w:rsid w:val="00687D85"/>
    <w:rsid w:val="006906D7"/>
    <w:rsid w:val="00690FF0"/>
    <w:rsid w:val="00691E04"/>
    <w:rsid w:val="006933D7"/>
    <w:rsid w:val="006939D3"/>
    <w:rsid w:val="00693B55"/>
    <w:rsid w:val="00695B06"/>
    <w:rsid w:val="006A03E1"/>
    <w:rsid w:val="006A295F"/>
    <w:rsid w:val="006A4486"/>
    <w:rsid w:val="006A54F5"/>
    <w:rsid w:val="006B2041"/>
    <w:rsid w:val="006B2C4C"/>
    <w:rsid w:val="006B30CA"/>
    <w:rsid w:val="006B30F6"/>
    <w:rsid w:val="006B3264"/>
    <w:rsid w:val="006B3404"/>
    <w:rsid w:val="006B3509"/>
    <w:rsid w:val="006B3833"/>
    <w:rsid w:val="006B78E0"/>
    <w:rsid w:val="006C185F"/>
    <w:rsid w:val="006C25E9"/>
    <w:rsid w:val="006C65AE"/>
    <w:rsid w:val="006C68C0"/>
    <w:rsid w:val="006C778C"/>
    <w:rsid w:val="006D0320"/>
    <w:rsid w:val="006D2485"/>
    <w:rsid w:val="006D528E"/>
    <w:rsid w:val="006E05DD"/>
    <w:rsid w:val="006E2359"/>
    <w:rsid w:val="006E3B7A"/>
    <w:rsid w:val="006E4089"/>
    <w:rsid w:val="006E418E"/>
    <w:rsid w:val="006F2BE2"/>
    <w:rsid w:val="006F3C81"/>
    <w:rsid w:val="006F43E4"/>
    <w:rsid w:val="00701BF9"/>
    <w:rsid w:val="00704A0E"/>
    <w:rsid w:val="00705177"/>
    <w:rsid w:val="007052A3"/>
    <w:rsid w:val="007054C2"/>
    <w:rsid w:val="007062E2"/>
    <w:rsid w:val="00713074"/>
    <w:rsid w:val="00713779"/>
    <w:rsid w:val="0071434B"/>
    <w:rsid w:val="00714AD0"/>
    <w:rsid w:val="007151EB"/>
    <w:rsid w:val="0071578F"/>
    <w:rsid w:val="007167F4"/>
    <w:rsid w:val="00716DC4"/>
    <w:rsid w:val="007178E0"/>
    <w:rsid w:val="00720BEB"/>
    <w:rsid w:val="00721DB7"/>
    <w:rsid w:val="0072377C"/>
    <w:rsid w:val="007245FF"/>
    <w:rsid w:val="007254E1"/>
    <w:rsid w:val="00725B60"/>
    <w:rsid w:val="007265EC"/>
    <w:rsid w:val="007312D0"/>
    <w:rsid w:val="00731609"/>
    <w:rsid w:val="00732CA4"/>
    <w:rsid w:val="00734349"/>
    <w:rsid w:val="00734997"/>
    <w:rsid w:val="00734E71"/>
    <w:rsid w:val="00736408"/>
    <w:rsid w:val="007370DD"/>
    <w:rsid w:val="00737FE2"/>
    <w:rsid w:val="007419A0"/>
    <w:rsid w:val="00741F0E"/>
    <w:rsid w:val="00743628"/>
    <w:rsid w:val="00745188"/>
    <w:rsid w:val="007455CC"/>
    <w:rsid w:val="00746679"/>
    <w:rsid w:val="00746738"/>
    <w:rsid w:val="007470CF"/>
    <w:rsid w:val="00747F81"/>
    <w:rsid w:val="0075029F"/>
    <w:rsid w:val="0075192E"/>
    <w:rsid w:val="007546B7"/>
    <w:rsid w:val="007548ED"/>
    <w:rsid w:val="00755C44"/>
    <w:rsid w:val="007574EE"/>
    <w:rsid w:val="00761C05"/>
    <w:rsid w:val="0076262D"/>
    <w:rsid w:val="00764621"/>
    <w:rsid w:val="00764FDD"/>
    <w:rsid w:val="00765BF6"/>
    <w:rsid w:val="00766E52"/>
    <w:rsid w:val="00767C06"/>
    <w:rsid w:val="00770775"/>
    <w:rsid w:val="007719BC"/>
    <w:rsid w:val="00776901"/>
    <w:rsid w:val="00777703"/>
    <w:rsid w:val="0078024B"/>
    <w:rsid w:val="00783840"/>
    <w:rsid w:val="00784574"/>
    <w:rsid w:val="007854CA"/>
    <w:rsid w:val="00790C0E"/>
    <w:rsid w:val="00792F6B"/>
    <w:rsid w:val="00793392"/>
    <w:rsid w:val="00795C17"/>
    <w:rsid w:val="00796519"/>
    <w:rsid w:val="007965FA"/>
    <w:rsid w:val="007A04D5"/>
    <w:rsid w:val="007A06C6"/>
    <w:rsid w:val="007A13EC"/>
    <w:rsid w:val="007A3962"/>
    <w:rsid w:val="007A4F3E"/>
    <w:rsid w:val="007A6581"/>
    <w:rsid w:val="007A6E63"/>
    <w:rsid w:val="007B53AC"/>
    <w:rsid w:val="007B58CC"/>
    <w:rsid w:val="007B7F5A"/>
    <w:rsid w:val="007C0CB6"/>
    <w:rsid w:val="007C2DD9"/>
    <w:rsid w:val="007C2FA2"/>
    <w:rsid w:val="007C3094"/>
    <w:rsid w:val="007C309F"/>
    <w:rsid w:val="007C4C49"/>
    <w:rsid w:val="007C4E54"/>
    <w:rsid w:val="007C5DC8"/>
    <w:rsid w:val="007C6EA3"/>
    <w:rsid w:val="007C6EBF"/>
    <w:rsid w:val="007C7260"/>
    <w:rsid w:val="007C7E53"/>
    <w:rsid w:val="007C7F72"/>
    <w:rsid w:val="007D0139"/>
    <w:rsid w:val="007D0780"/>
    <w:rsid w:val="007D08E0"/>
    <w:rsid w:val="007D140B"/>
    <w:rsid w:val="007D199A"/>
    <w:rsid w:val="007D235B"/>
    <w:rsid w:val="007D2B12"/>
    <w:rsid w:val="007D6B58"/>
    <w:rsid w:val="007D6E5B"/>
    <w:rsid w:val="007E0A56"/>
    <w:rsid w:val="007E168B"/>
    <w:rsid w:val="007E336F"/>
    <w:rsid w:val="007E7A30"/>
    <w:rsid w:val="007F14D3"/>
    <w:rsid w:val="007F17C3"/>
    <w:rsid w:val="007F4D46"/>
    <w:rsid w:val="007F4D75"/>
    <w:rsid w:val="007F6AA2"/>
    <w:rsid w:val="0080008F"/>
    <w:rsid w:val="008015B8"/>
    <w:rsid w:val="0080485F"/>
    <w:rsid w:val="00805C01"/>
    <w:rsid w:val="00807B73"/>
    <w:rsid w:val="00810580"/>
    <w:rsid w:val="008112F0"/>
    <w:rsid w:val="00813E5F"/>
    <w:rsid w:val="0081554E"/>
    <w:rsid w:val="00817871"/>
    <w:rsid w:val="00817ACD"/>
    <w:rsid w:val="00821353"/>
    <w:rsid w:val="00821881"/>
    <w:rsid w:val="008219E0"/>
    <w:rsid w:val="00825E69"/>
    <w:rsid w:val="00826C66"/>
    <w:rsid w:val="00830FF4"/>
    <w:rsid w:val="008321A7"/>
    <w:rsid w:val="00835B3A"/>
    <w:rsid w:val="008372EB"/>
    <w:rsid w:val="00837440"/>
    <w:rsid w:val="00841486"/>
    <w:rsid w:val="008420AC"/>
    <w:rsid w:val="008445CE"/>
    <w:rsid w:val="00844AFA"/>
    <w:rsid w:val="008453AA"/>
    <w:rsid w:val="008471B1"/>
    <w:rsid w:val="008472F3"/>
    <w:rsid w:val="008479D2"/>
    <w:rsid w:val="00850CE7"/>
    <w:rsid w:val="00851587"/>
    <w:rsid w:val="00852E05"/>
    <w:rsid w:val="0085473A"/>
    <w:rsid w:val="008601C1"/>
    <w:rsid w:val="00860D30"/>
    <w:rsid w:val="0086524A"/>
    <w:rsid w:val="00866DE2"/>
    <w:rsid w:val="00867770"/>
    <w:rsid w:val="00870950"/>
    <w:rsid w:val="00872C47"/>
    <w:rsid w:val="00874343"/>
    <w:rsid w:val="00874820"/>
    <w:rsid w:val="0087487D"/>
    <w:rsid w:val="00875AFD"/>
    <w:rsid w:val="008801AE"/>
    <w:rsid w:val="00880252"/>
    <w:rsid w:val="00881CEF"/>
    <w:rsid w:val="00881FD7"/>
    <w:rsid w:val="00883252"/>
    <w:rsid w:val="00883A9B"/>
    <w:rsid w:val="00884E80"/>
    <w:rsid w:val="008851BB"/>
    <w:rsid w:val="00885373"/>
    <w:rsid w:val="00885D69"/>
    <w:rsid w:val="00886E79"/>
    <w:rsid w:val="00887BEA"/>
    <w:rsid w:val="0089073D"/>
    <w:rsid w:val="00890C58"/>
    <w:rsid w:val="008917B2"/>
    <w:rsid w:val="00892B56"/>
    <w:rsid w:val="008933E2"/>
    <w:rsid w:val="008945A4"/>
    <w:rsid w:val="00894735"/>
    <w:rsid w:val="00894C8D"/>
    <w:rsid w:val="00894F74"/>
    <w:rsid w:val="00896BB7"/>
    <w:rsid w:val="008A07BF"/>
    <w:rsid w:val="008A2C60"/>
    <w:rsid w:val="008A343B"/>
    <w:rsid w:val="008A4792"/>
    <w:rsid w:val="008A5554"/>
    <w:rsid w:val="008A66FF"/>
    <w:rsid w:val="008A74D1"/>
    <w:rsid w:val="008B1401"/>
    <w:rsid w:val="008B16F7"/>
    <w:rsid w:val="008B1891"/>
    <w:rsid w:val="008B1C43"/>
    <w:rsid w:val="008B3386"/>
    <w:rsid w:val="008B44AA"/>
    <w:rsid w:val="008B588B"/>
    <w:rsid w:val="008B6E4F"/>
    <w:rsid w:val="008C08D6"/>
    <w:rsid w:val="008C0A32"/>
    <w:rsid w:val="008C2FBB"/>
    <w:rsid w:val="008C4121"/>
    <w:rsid w:val="008C4681"/>
    <w:rsid w:val="008C65CA"/>
    <w:rsid w:val="008C7735"/>
    <w:rsid w:val="008C7AEC"/>
    <w:rsid w:val="008D0437"/>
    <w:rsid w:val="008D0CB3"/>
    <w:rsid w:val="008D1464"/>
    <w:rsid w:val="008D1931"/>
    <w:rsid w:val="008D26A4"/>
    <w:rsid w:val="008D30A9"/>
    <w:rsid w:val="008D6827"/>
    <w:rsid w:val="008D6E59"/>
    <w:rsid w:val="008E05D2"/>
    <w:rsid w:val="008E0AD6"/>
    <w:rsid w:val="008E1C71"/>
    <w:rsid w:val="008E1E6C"/>
    <w:rsid w:val="008E231F"/>
    <w:rsid w:val="008E2990"/>
    <w:rsid w:val="008E37B0"/>
    <w:rsid w:val="008E3F47"/>
    <w:rsid w:val="008E454A"/>
    <w:rsid w:val="008E5DEF"/>
    <w:rsid w:val="008E6AB6"/>
    <w:rsid w:val="008F2D6B"/>
    <w:rsid w:val="008F46BE"/>
    <w:rsid w:val="008F51AF"/>
    <w:rsid w:val="008F5BE5"/>
    <w:rsid w:val="008F5E1E"/>
    <w:rsid w:val="008F671D"/>
    <w:rsid w:val="008F68B7"/>
    <w:rsid w:val="008F7F1B"/>
    <w:rsid w:val="009002A8"/>
    <w:rsid w:val="00900D8E"/>
    <w:rsid w:val="00901A42"/>
    <w:rsid w:val="0090271B"/>
    <w:rsid w:val="0090284C"/>
    <w:rsid w:val="00903565"/>
    <w:rsid w:val="0090363A"/>
    <w:rsid w:val="00903D53"/>
    <w:rsid w:val="00907585"/>
    <w:rsid w:val="00907FEB"/>
    <w:rsid w:val="00910F6E"/>
    <w:rsid w:val="00912398"/>
    <w:rsid w:val="00912D6D"/>
    <w:rsid w:val="0091341E"/>
    <w:rsid w:val="009136EF"/>
    <w:rsid w:val="00915344"/>
    <w:rsid w:val="009172CE"/>
    <w:rsid w:val="00920D9A"/>
    <w:rsid w:val="009219BE"/>
    <w:rsid w:val="009243A9"/>
    <w:rsid w:val="00924FD1"/>
    <w:rsid w:val="009253AD"/>
    <w:rsid w:val="0092679B"/>
    <w:rsid w:val="009272B0"/>
    <w:rsid w:val="00927F70"/>
    <w:rsid w:val="00931460"/>
    <w:rsid w:val="009314F9"/>
    <w:rsid w:val="009334C2"/>
    <w:rsid w:val="00933CB1"/>
    <w:rsid w:val="00936FFF"/>
    <w:rsid w:val="0093717E"/>
    <w:rsid w:val="0094035D"/>
    <w:rsid w:val="00940519"/>
    <w:rsid w:val="009429A6"/>
    <w:rsid w:val="00945E61"/>
    <w:rsid w:val="00946A82"/>
    <w:rsid w:val="0095211C"/>
    <w:rsid w:val="00953D5B"/>
    <w:rsid w:val="009546A6"/>
    <w:rsid w:val="009551CC"/>
    <w:rsid w:val="009558C9"/>
    <w:rsid w:val="00956177"/>
    <w:rsid w:val="0095663E"/>
    <w:rsid w:val="00957F2F"/>
    <w:rsid w:val="0096080D"/>
    <w:rsid w:val="00960BBD"/>
    <w:rsid w:val="00960E3F"/>
    <w:rsid w:val="00963DC8"/>
    <w:rsid w:val="00964D58"/>
    <w:rsid w:val="009664F2"/>
    <w:rsid w:val="009674CD"/>
    <w:rsid w:val="00967A7F"/>
    <w:rsid w:val="00967DF6"/>
    <w:rsid w:val="00967FE8"/>
    <w:rsid w:val="0097050E"/>
    <w:rsid w:val="009707F6"/>
    <w:rsid w:val="00970BE3"/>
    <w:rsid w:val="00973392"/>
    <w:rsid w:val="00974005"/>
    <w:rsid w:val="00975230"/>
    <w:rsid w:val="00975E09"/>
    <w:rsid w:val="00976F52"/>
    <w:rsid w:val="00977748"/>
    <w:rsid w:val="009810C8"/>
    <w:rsid w:val="009816B9"/>
    <w:rsid w:val="00981F3F"/>
    <w:rsid w:val="009821DF"/>
    <w:rsid w:val="009824FE"/>
    <w:rsid w:val="00982B3B"/>
    <w:rsid w:val="00984A30"/>
    <w:rsid w:val="00984CED"/>
    <w:rsid w:val="00987A66"/>
    <w:rsid w:val="00987E8A"/>
    <w:rsid w:val="00991A59"/>
    <w:rsid w:val="0099222A"/>
    <w:rsid w:val="0099236E"/>
    <w:rsid w:val="0099770E"/>
    <w:rsid w:val="009A001F"/>
    <w:rsid w:val="009A0AA7"/>
    <w:rsid w:val="009A0F7C"/>
    <w:rsid w:val="009A23D4"/>
    <w:rsid w:val="009A397F"/>
    <w:rsid w:val="009A4A60"/>
    <w:rsid w:val="009A4D7F"/>
    <w:rsid w:val="009A5FBB"/>
    <w:rsid w:val="009A618D"/>
    <w:rsid w:val="009A648D"/>
    <w:rsid w:val="009A6492"/>
    <w:rsid w:val="009A64A4"/>
    <w:rsid w:val="009A7CC5"/>
    <w:rsid w:val="009B01C6"/>
    <w:rsid w:val="009B26C7"/>
    <w:rsid w:val="009B4A52"/>
    <w:rsid w:val="009B4C0B"/>
    <w:rsid w:val="009B6296"/>
    <w:rsid w:val="009C15E8"/>
    <w:rsid w:val="009C3783"/>
    <w:rsid w:val="009C521E"/>
    <w:rsid w:val="009C5A95"/>
    <w:rsid w:val="009C7C4E"/>
    <w:rsid w:val="009D3825"/>
    <w:rsid w:val="009D4BF6"/>
    <w:rsid w:val="009D4DE4"/>
    <w:rsid w:val="009D6A54"/>
    <w:rsid w:val="009D6DE2"/>
    <w:rsid w:val="009D7531"/>
    <w:rsid w:val="009E09B3"/>
    <w:rsid w:val="009E0B73"/>
    <w:rsid w:val="009E0D54"/>
    <w:rsid w:val="009E129C"/>
    <w:rsid w:val="009E1D7B"/>
    <w:rsid w:val="009E45AA"/>
    <w:rsid w:val="009E5401"/>
    <w:rsid w:val="009E6E2B"/>
    <w:rsid w:val="009F21F0"/>
    <w:rsid w:val="009F4A6C"/>
    <w:rsid w:val="009F76D6"/>
    <w:rsid w:val="009F7DC9"/>
    <w:rsid w:val="00A01129"/>
    <w:rsid w:val="00A01815"/>
    <w:rsid w:val="00A02017"/>
    <w:rsid w:val="00A04EBD"/>
    <w:rsid w:val="00A05955"/>
    <w:rsid w:val="00A06403"/>
    <w:rsid w:val="00A073AA"/>
    <w:rsid w:val="00A078B7"/>
    <w:rsid w:val="00A10402"/>
    <w:rsid w:val="00A1045E"/>
    <w:rsid w:val="00A10954"/>
    <w:rsid w:val="00A136A2"/>
    <w:rsid w:val="00A17DE8"/>
    <w:rsid w:val="00A209A2"/>
    <w:rsid w:val="00A2266C"/>
    <w:rsid w:val="00A226C3"/>
    <w:rsid w:val="00A22B5B"/>
    <w:rsid w:val="00A2751A"/>
    <w:rsid w:val="00A348C3"/>
    <w:rsid w:val="00A35232"/>
    <w:rsid w:val="00A369C0"/>
    <w:rsid w:val="00A376D0"/>
    <w:rsid w:val="00A41CAC"/>
    <w:rsid w:val="00A4287D"/>
    <w:rsid w:val="00A42B51"/>
    <w:rsid w:val="00A43D46"/>
    <w:rsid w:val="00A4405C"/>
    <w:rsid w:val="00A4421F"/>
    <w:rsid w:val="00A44668"/>
    <w:rsid w:val="00A51C3C"/>
    <w:rsid w:val="00A54CB1"/>
    <w:rsid w:val="00A55C28"/>
    <w:rsid w:val="00A562D4"/>
    <w:rsid w:val="00A57320"/>
    <w:rsid w:val="00A613C9"/>
    <w:rsid w:val="00A61705"/>
    <w:rsid w:val="00A62AB2"/>
    <w:rsid w:val="00A645F4"/>
    <w:rsid w:val="00A652A1"/>
    <w:rsid w:val="00A65D1A"/>
    <w:rsid w:val="00A65F3F"/>
    <w:rsid w:val="00A66D55"/>
    <w:rsid w:val="00A710D9"/>
    <w:rsid w:val="00A7143A"/>
    <w:rsid w:val="00A72F49"/>
    <w:rsid w:val="00A746EC"/>
    <w:rsid w:val="00A80664"/>
    <w:rsid w:val="00A854B0"/>
    <w:rsid w:val="00A90F36"/>
    <w:rsid w:val="00A928F9"/>
    <w:rsid w:val="00A942B7"/>
    <w:rsid w:val="00A95853"/>
    <w:rsid w:val="00A96017"/>
    <w:rsid w:val="00A96319"/>
    <w:rsid w:val="00A967E0"/>
    <w:rsid w:val="00A97A49"/>
    <w:rsid w:val="00AA2965"/>
    <w:rsid w:val="00AA2A08"/>
    <w:rsid w:val="00AA3A44"/>
    <w:rsid w:val="00AA6E01"/>
    <w:rsid w:val="00AB1EC4"/>
    <w:rsid w:val="00AB31EC"/>
    <w:rsid w:val="00AB3B7B"/>
    <w:rsid w:val="00AB4980"/>
    <w:rsid w:val="00AB502B"/>
    <w:rsid w:val="00AB503C"/>
    <w:rsid w:val="00AB7C65"/>
    <w:rsid w:val="00AC0D18"/>
    <w:rsid w:val="00AC351C"/>
    <w:rsid w:val="00AD0704"/>
    <w:rsid w:val="00AD1D1E"/>
    <w:rsid w:val="00AD301F"/>
    <w:rsid w:val="00AD3F3D"/>
    <w:rsid w:val="00AD43C3"/>
    <w:rsid w:val="00AE0AF6"/>
    <w:rsid w:val="00AE4007"/>
    <w:rsid w:val="00AE54C5"/>
    <w:rsid w:val="00AF0DD9"/>
    <w:rsid w:val="00AF437F"/>
    <w:rsid w:val="00AF6301"/>
    <w:rsid w:val="00AF71DC"/>
    <w:rsid w:val="00AF7ABD"/>
    <w:rsid w:val="00B000B7"/>
    <w:rsid w:val="00B01265"/>
    <w:rsid w:val="00B02DCF"/>
    <w:rsid w:val="00B06D72"/>
    <w:rsid w:val="00B07E9D"/>
    <w:rsid w:val="00B10DC2"/>
    <w:rsid w:val="00B11073"/>
    <w:rsid w:val="00B12D78"/>
    <w:rsid w:val="00B1392A"/>
    <w:rsid w:val="00B14E47"/>
    <w:rsid w:val="00B14F8B"/>
    <w:rsid w:val="00B2326D"/>
    <w:rsid w:val="00B2385B"/>
    <w:rsid w:val="00B272FF"/>
    <w:rsid w:val="00B3121A"/>
    <w:rsid w:val="00B31C1B"/>
    <w:rsid w:val="00B31F7C"/>
    <w:rsid w:val="00B3261D"/>
    <w:rsid w:val="00B33AE3"/>
    <w:rsid w:val="00B33AF9"/>
    <w:rsid w:val="00B34A1D"/>
    <w:rsid w:val="00B34EAF"/>
    <w:rsid w:val="00B35AAB"/>
    <w:rsid w:val="00B367F2"/>
    <w:rsid w:val="00B40950"/>
    <w:rsid w:val="00B41921"/>
    <w:rsid w:val="00B426D7"/>
    <w:rsid w:val="00B432A7"/>
    <w:rsid w:val="00B437EE"/>
    <w:rsid w:val="00B43FA3"/>
    <w:rsid w:val="00B46FB8"/>
    <w:rsid w:val="00B515B0"/>
    <w:rsid w:val="00B568CC"/>
    <w:rsid w:val="00B5721F"/>
    <w:rsid w:val="00B5775B"/>
    <w:rsid w:val="00B57CAB"/>
    <w:rsid w:val="00B62BA4"/>
    <w:rsid w:val="00B64C58"/>
    <w:rsid w:val="00B64FF9"/>
    <w:rsid w:val="00B65F24"/>
    <w:rsid w:val="00B66A31"/>
    <w:rsid w:val="00B70440"/>
    <w:rsid w:val="00B70995"/>
    <w:rsid w:val="00B7332C"/>
    <w:rsid w:val="00B748FB"/>
    <w:rsid w:val="00B76360"/>
    <w:rsid w:val="00B80EFB"/>
    <w:rsid w:val="00B81182"/>
    <w:rsid w:val="00B87EF1"/>
    <w:rsid w:val="00B9244C"/>
    <w:rsid w:val="00B93BC1"/>
    <w:rsid w:val="00B93EAD"/>
    <w:rsid w:val="00B9474F"/>
    <w:rsid w:val="00B94D35"/>
    <w:rsid w:val="00B9542F"/>
    <w:rsid w:val="00BA06F3"/>
    <w:rsid w:val="00BA07DE"/>
    <w:rsid w:val="00BA118F"/>
    <w:rsid w:val="00BA1279"/>
    <w:rsid w:val="00BA1947"/>
    <w:rsid w:val="00BA201C"/>
    <w:rsid w:val="00BA45F3"/>
    <w:rsid w:val="00BA4D48"/>
    <w:rsid w:val="00BA4FE8"/>
    <w:rsid w:val="00BA7405"/>
    <w:rsid w:val="00BA78A5"/>
    <w:rsid w:val="00BB0313"/>
    <w:rsid w:val="00BB13E5"/>
    <w:rsid w:val="00BB147A"/>
    <w:rsid w:val="00BB1D4F"/>
    <w:rsid w:val="00BB1FDB"/>
    <w:rsid w:val="00BB26B0"/>
    <w:rsid w:val="00BB3136"/>
    <w:rsid w:val="00BB3B84"/>
    <w:rsid w:val="00BB3DD2"/>
    <w:rsid w:val="00BB5D36"/>
    <w:rsid w:val="00BB7046"/>
    <w:rsid w:val="00BC078E"/>
    <w:rsid w:val="00BC0FEF"/>
    <w:rsid w:val="00BC19A2"/>
    <w:rsid w:val="00BC30CC"/>
    <w:rsid w:val="00BC3A54"/>
    <w:rsid w:val="00BC47C5"/>
    <w:rsid w:val="00BC5673"/>
    <w:rsid w:val="00BC5A03"/>
    <w:rsid w:val="00BC73DD"/>
    <w:rsid w:val="00BD02F7"/>
    <w:rsid w:val="00BD0573"/>
    <w:rsid w:val="00BD14FE"/>
    <w:rsid w:val="00BD17F9"/>
    <w:rsid w:val="00BD29B5"/>
    <w:rsid w:val="00BD2B8F"/>
    <w:rsid w:val="00BD4311"/>
    <w:rsid w:val="00BD521B"/>
    <w:rsid w:val="00BD64B8"/>
    <w:rsid w:val="00BD68C2"/>
    <w:rsid w:val="00BD7413"/>
    <w:rsid w:val="00BE0161"/>
    <w:rsid w:val="00BE0F5F"/>
    <w:rsid w:val="00BE2761"/>
    <w:rsid w:val="00BE345A"/>
    <w:rsid w:val="00BE456A"/>
    <w:rsid w:val="00BE53BC"/>
    <w:rsid w:val="00BE7E46"/>
    <w:rsid w:val="00BF0E8C"/>
    <w:rsid w:val="00BF1D80"/>
    <w:rsid w:val="00BF360C"/>
    <w:rsid w:val="00BF5565"/>
    <w:rsid w:val="00BF7413"/>
    <w:rsid w:val="00C00BB9"/>
    <w:rsid w:val="00C06068"/>
    <w:rsid w:val="00C06403"/>
    <w:rsid w:val="00C064D1"/>
    <w:rsid w:val="00C06AEE"/>
    <w:rsid w:val="00C162C8"/>
    <w:rsid w:val="00C16C19"/>
    <w:rsid w:val="00C173B9"/>
    <w:rsid w:val="00C173F5"/>
    <w:rsid w:val="00C178EF"/>
    <w:rsid w:val="00C17C86"/>
    <w:rsid w:val="00C2145D"/>
    <w:rsid w:val="00C21545"/>
    <w:rsid w:val="00C26DA1"/>
    <w:rsid w:val="00C2731C"/>
    <w:rsid w:val="00C3079D"/>
    <w:rsid w:val="00C30C84"/>
    <w:rsid w:val="00C31B6C"/>
    <w:rsid w:val="00C3241E"/>
    <w:rsid w:val="00C32A61"/>
    <w:rsid w:val="00C34ABD"/>
    <w:rsid w:val="00C352A7"/>
    <w:rsid w:val="00C359A8"/>
    <w:rsid w:val="00C3666A"/>
    <w:rsid w:val="00C36CC9"/>
    <w:rsid w:val="00C40EDD"/>
    <w:rsid w:val="00C410D8"/>
    <w:rsid w:val="00C43A8D"/>
    <w:rsid w:val="00C4495B"/>
    <w:rsid w:val="00C4646E"/>
    <w:rsid w:val="00C47440"/>
    <w:rsid w:val="00C47527"/>
    <w:rsid w:val="00C477DF"/>
    <w:rsid w:val="00C51E22"/>
    <w:rsid w:val="00C521E5"/>
    <w:rsid w:val="00C523FE"/>
    <w:rsid w:val="00C5542A"/>
    <w:rsid w:val="00C603F0"/>
    <w:rsid w:val="00C62A6D"/>
    <w:rsid w:val="00C64509"/>
    <w:rsid w:val="00C664D2"/>
    <w:rsid w:val="00C70C74"/>
    <w:rsid w:val="00C70DF9"/>
    <w:rsid w:val="00C75778"/>
    <w:rsid w:val="00C779BD"/>
    <w:rsid w:val="00C81A44"/>
    <w:rsid w:val="00C82488"/>
    <w:rsid w:val="00C8450A"/>
    <w:rsid w:val="00C862AB"/>
    <w:rsid w:val="00C9257C"/>
    <w:rsid w:val="00C925E4"/>
    <w:rsid w:val="00C92E4B"/>
    <w:rsid w:val="00C94479"/>
    <w:rsid w:val="00C94C05"/>
    <w:rsid w:val="00C956F3"/>
    <w:rsid w:val="00C96A1B"/>
    <w:rsid w:val="00C974BE"/>
    <w:rsid w:val="00C977DD"/>
    <w:rsid w:val="00CA20D6"/>
    <w:rsid w:val="00CA2C70"/>
    <w:rsid w:val="00CA2D97"/>
    <w:rsid w:val="00CA33FD"/>
    <w:rsid w:val="00CA3C8A"/>
    <w:rsid w:val="00CA4B7D"/>
    <w:rsid w:val="00CA5796"/>
    <w:rsid w:val="00CA6D77"/>
    <w:rsid w:val="00CA77CF"/>
    <w:rsid w:val="00CB0200"/>
    <w:rsid w:val="00CB1821"/>
    <w:rsid w:val="00CB1D06"/>
    <w:rsid w:val="00CB217D"/>
    <w:rsid w:val="00CB6E77"/>
    <w:rsid w:val="00CC2F28"/>
    <w:rsid w:val="00CC40EA"/>
    <w:rsid w:val="00CC58BE"/>
    <w:rsid w:val="00CC5FEA"/>
    <w:rsid w:val="00CC6D74"/>
    <w:rsid w:val="00CC7F4C"/>
    <w:rsid w:val="00CD0F1A"/>
    <w:rsid w:val="00CD0F4E"/>
    <w:rsid w:val="00CD1E77"/>
    <w:rsid w:val="00CD3531"/>
    <w:rsid w:val="00CD4FC7"/>
    <w:rsid w:val="00CD7C05"/>
    <w:rsid w:val="00CE1410"/>
    <w:rsid w:val="00CE3A03"/>
    <w:rsid w:val="00CE3D34"/>
    <w:rsid w:val="00CE4034"/>
    <w:rsid w:val="00CE4E25"/>
    <w:rsid w:val="00CE59CD"/>
    <w:rsid w:val="00CF135E"/>
    <w:rsid w:val="00CF18CB"/>
    <w:rsid w:val="00CF2948"/>
    <w:rsid w:val="00CF349C"/>
    <w:rsid w:val="00CF34C2"/>
    <w:rsid w:val="00CF40E2"/>
    <w:rsid w:val="00CF5267"/>
    <w:rsid w:val="00CF5658"/>
    <w:rsid w:val="00CF577C"/>
    <w:rsid w:val="00D001EE"/>
    <w:rsid w:val="00D0124A"/>
    <w:rsid w:val="00D04393"/>
    <w:rsid w:val="00D04833"/>
    <w:rsid w:val="00D05564"/>
    <w:rsid w:val="00D06314"/>
    <w:rsid w:val="00D06385"/>
    <w:rsid w:val="00D10047"/>
    <w:rsid w:val="00D104EB"/>
    <w:rsid w:val="00D108C3"/>
    <w:rsid w:val="00D10FFB"/>
    <w:rsid w:val="00D1262B"/>
    <w:rsid w:val="00D1305E"/>
    <w:rsid w:val="00D138A1"/>
    <w:rsid w:val="00D16062"/>
    <w:rsid w:val="00D20108"/>
    <w:rsid w:val="00D23360"/>
    <w:rsid w:val="00D23E1C"/>
    <w:rsid w:val="00D24C72"/>
    <w:rsid w:val="00D31427"/>
    <w:rsid w:val="00D322DD"/>
    <w:rsid w:val="00D3328E"/>
    <w:rsid w:val="00D419DC"/>
    <w:rsid w:val="00D4258B"/>
    <w:rsid w:val="00D43533"/>
    <w:rsid w:val="00D46239"/>
    <w:rsid w:val="00D524DC"/>
    <w:rsid w:val="00D54BF7"/>
    <w:rsid w:val="00D5507D"/>
    <w:rsid w:val="00D5789E"/>
    <w:rsid w:val="00D60A1E"/>
    <w:rsid w:val="00D6125E"/>
    <w:rsid w:val="00D6368C"/>
    <w:rsid w:val="00D640A1"/>
    <w:rsid w:val="00D65CBC"/>
    <w:rsid w:val="00D66C3A"/>
    <w:rsid w:val="00D70198"/>
    <w:rsid w:val="00D70306"/>
    <w:rsid w:val="00D7040D"/>
    <w:rsid w:val="00D71164"/>
    <w:rsid w:val="00D71605"/>
    <w:rsid w:val="00D7482E"/>
    <w:rsid w:val="00D759D8"/>
    <w:rsid w:val="00D764D5"/>
    <w:rsid w:val="00D76DC0"/>
    <w:rsid w:val="00D808FD"/>
    <w:rsid w:val="00D81DFB"/>
    <w:rsid w:val="00D8622A"/>
    <w:rsid w:val="00D866AA"/>
    <w:rsid w:val="00D875DF"/>
    <w:rsid w:val="00D876D7"/>
    <w:rsid w:val="00D92713"/>
    <w:rsid w:val="00D934CA"/>
    <w:rsid w:val="00D94077"/>
    <w:rsid w:val="00DA2A0D"/>
    <w:rsid w:val="00DA2F11"/>
    <w:rsid w:val="00DA43C3"/>
    <w:rsid w:val="00DA4549"/>
    <w:rsid w:val="00DA527C"/>
    <w:rsid w:val="00DB0C89"/>
    <w:rsid w:val="00DB1D8A"/>
    <w:rsid w:val="00DB1E5D"/>
    <w:rsid w:val="00DB2D12"/>
    <w:rsid w:val="00DB3230"/>
    <w:rsid w:val="00DB36AE"/>
    <w:rsid w:val="00DB4FBD"/>
    <w:rsid w:val="00DB5349"/>
    <w:rsid w:val="00DB603C"/>
    <w:rsid w:val="00DB6E18"/>
    <w:rsid w:val="00DB71B4"/>
    <w:rsid w:val="00DC1630"/>
    <w:rsid w:val="00DC1EE9"/>
    <w:rsid w:val="00DC3068"/>
    <w:rsid w:val="00DC312B"/>
    <w:rsid w:val="00DC371A"/>
    <w:rsid w:val="00DC3CF2"/>
    <w:rsid w:val="00DC49FC"/>
    <w:rsid w:val="00DC702A"/>
    <w:rsid w:val="00DC7248"/>
    <w:rsid w:val="00DC76F5"/>
    <w:rsid w:val="00DC7D7F"/>
    <w:rsid w:val="00DD1D78"/>
    <w:rsid w:val="00DD4526"/>
    <w:rsid w:val="00DD6524"/>
    <w:rsid w:val="00DE0A23"/>
    <w:rsid w:val="00DE1842"/>
    <w:rsid w:val="00DE327F"/>
    <w:rsid w:val="00DE33E7"/>
    <w:rsid w:val="00DE3C40"/>
    <w:rsid w:val="00DE3FC7"/>
    <w:rsid w:val="00DE6445"/>
    <w:rsid w:val="00DE74E1"/>
    <w:rsid w:val="00DE7873"/>
    <w:rsid w:val="00DF04B6"/>
    <w:rsid w:val="00DF0716"/>
    <w:rsid w:val="00DF23F7"/>
    <w:rsid w:val="00DF2A4F"/>
    <w:rsid w:val="00DF3A38"/>
    <w:rsid w:val="00DF3ED8"/>
    <w:rsid w:val="00DF41FE"/>
    <w:rsid w:val="00DF5929"/>
    <w:rsid w:val="00DF607B"/>
    <w:rsid w:val="00DF6F58"/>
    <w:rsid w:val="00E001D4"/>
    <w:rsid w:val="00E01680"/>
    <w:rsid w:val="00E025B3"/>
    <w:rsid w:val="00E045DD"/>
    <w:rsid w:val="00E04DBE"/>
    <w:rsid w:val="00E05735"/>
    <w:rsid w:val="00E05E12"/>
    <w:rsid w:val="00E11CF4"/>
    <w:rsid w:val="00E11EEC"/>
    <w:rsid w:val="00E17E23"/>
    <w:rsid w:val="00E20295"/>
    <w:rsid w:val="00E22618"/>
    <w:rsid w:val="00E226B0"/>
    <w:rsid w:val="00E23F14"/>
    <w:rsid w:val="00E24B1B"/>
    <w:rsid w:val="00E24CBC"/>
    <w:rsid w:val="00E25F62"/>
    <w:rsid w:val="00E30108"/>
    <w:rsid w:val="00E3142E"/>
    <w:rsid w:val="00E316F9"/>
    <w:rsid w:val="00E32937"/>
    <w:rsid w:val="00E36728"/>
    <w:rsid w:val="00E36EE2"/>
    <w:rsid w:val="00E42CF0"/>
    <w:rsid w:val="00E45BEC"/>
    <w:rsid w:val="00E4735A"/>
    <w:rsid w:val="00E4774B"/>
    <w:rsid w:val="00E54F78"/>
    <w:rsid w:val="00E608BD"/>
    <w:rsid w:val="00E62851"/>
    <w:rsid w:val="00E64860"/>
    <w:rsid w:val="00E70B6C"/>
    <w:rsid w:val="00E7413A"/>
    <w:rsid w:val="00E76AF2"/>
    <w:rsid w:val="00E76BFA"/>
    <w:rsid w:val="00E803F7"/>
    <w:rsid w:val="00E82620"/>
    <w:rsid w:val="00E845EE"/>
    <w:rsid w:val="00E9302E"/>
    <w:rsid w:val="00E94223"/>
    <w:rsid w:val="00E94737"/>
    <w:rsid w:val="00E94C44"/>
    <w:rsid w:val="00E95846"/>
    <w:rsid w:val="00E95F1D"/>
    <w:rsid w:val="00E96081"/>
    <w:rsid w:val="00E9777E"/>
    <w:rsid w:val="00EA0562"/>
    <w:rsid w:val="00EA418B"/>
    <w:rsid w:val="00EA7480"/>
    <w:rsid w:val="00EB0043"/>
    <w:rsid w:val="00EB04FC"/>
    <w:rsid w:val="00EB10B9"/>
    <w:rsid w:val="00EB35EC"/>
    <w:rsid w:val="00EB363E"/>
    <w:rsid w:val="00EB36A3"/>
    <w:rsid w:val="00EB6814"/>
    <w:rsid w:val="00EB719D"/>
    <w:rsid w:val="00EC1EC7"/>
    <w:rsid w:val="00EC2378"/>
    <w:rsid w:val="00EC255D"/>
    <w:rsid w:val="00EC3171"/>
    <w:rsid w:val="00EC3853"/>
    <w:rsid w:val="00EC6163"/>
    <w:rsid w:val="00EC7640"/>
    <w:rsid w:val="00EC7D2B"/>
    <w:rsid w:val="00ED084A"/>
    <w:rsid w:val="00ED1C98"/>
    <w:rsid w:val="00ED2BF3"/>
    <w:rsid w:val="00ED48A7"/>
    <w:rsid w:val="00ED6CE5"/>
    <w:rsid w:val="00EE0653"/>
    <w:rsid w:val="00EE1410"/>
    <w:rsid w:val="00EE3582"/>
    <w:rsid w:val="00EE49E1"/>
    <w:rsid w:val="00EE4E26"/>
    <w:rsid w:val="00EE57B0"/>
    <w:rsid w:val="00EF15D0"/>
    <w:rsid w:val="00EF383C"/>
    <w:rsid w:val="00EF3B55"/>
    <w:rsid w:val="00EF4FA2"/>
    <w:rsid w:val="00EF5B28"/>
    <w:rsid w:val="00EF6421"/>
    <w:rsid w:val="00EF646E"/>
    <w:rsid w:val="00F00E09"/>
    <w:rsid w:val="00F101BE"/>
    <w:rsid w:val="00F13C2A"/>
    <w:rsid w:val="00F146A6"/>
    <w:rsid w:val="00F21326"/>
    <w:rsid w:val="00F23EEC"/>
    <w:rsid w:val="00F25F05"/>
    <w:rsid w:val="00F269BE"/>
    <w:rsid w:val="00F26F9E"/>
    <w:rsid w:val="00F27836"/>
    <w:rsid w:val="00F31482"/>
    <w:rsid w:val="00F3379B"/>
    <w:rsid w:val="00F344C1"/>
    <w:rsid w:val="00F3462C"/>
    <w:rsid w:val="00F35DD8"/>
    <w:rsid w:val="00F37537"/>
    <w:rsid w:val="00F40126"/>
    <w:rsid w:val="00F40E25"/>
    <w:rsid w:val="00F41571"/>
    <w:rsid w:val="00F42739"/>
    <w:rsid w:val="00F42CD6"/>
    <w:rsid w:val="00F435BD"/>
    <w:rsid w:val="00F438FF"/>
    <w:rsid w:val="00F44FCD"/>
    <w:rsid w:val="00F45A85"/>
    <w:rsid w:val="00F52493"/>
    <w:rsid w:val="00F5249B"/>
    <w:rsid w:val="00F529B8"/>
    <w:rsid w:val="00F53394"/>
    <w:rsid w:val="00F56677"/>
    <w:rsid w:val="00F5773B"/>
    <w:rsid w:val="00F6120E"/>
    <w:rsid w:val="00F61D13"/>
    <w:rsid w:val="00F65955"/>
    <w:rsid w:val="00F65DE9"/>
    <w:rsid w:val="00F67274"/>
    <w:rsid w:val="00F67345"/>
    <w:rsid w:val="00F7000A"/>
    <w:rsid w:val="00F729CA"/>
    <w:rsid w:val="00F74971"/>
    <w:rsid w:val="00F754C3"/>
    <w:rsid w:val="00F75CF3"/>
    <w:rsid w:val="00F82225"/>
    <w:rsid w:val="00F865B8"/>
    <w:rsid w:val="00F921BE"/>
    <w:rsid w:val="00F93014"/>
    <w:rsid w:val="00F93B69"/>
    <w:rsid w:val="00F97F46"/>
    <w:rsid w:val="00FA115C"/>
    <w:rsid w:val="00FA166B"/>
    <w:rsid w:val="00FA2548"/>
    <w:rsid w:val="00FA6047"/>
    <w:rsid w:val="00FA6538"/>
    <w:rsid w:val="00FA7D36"/>
    <w:rsid w:val="00FB1214"/>
    <w:rsid w:val="00FB40CC"/>
    <w:rsid w:val="00FB48C3"/>
    <w:rsid w:val="00FB6709"/>
    <w:rsid w:val="00FB6C17"/>
    <w:rsid w:val="00FB6F38"/>
    <w:rsid w:val="00FB7A5E"/>
    <w:rsid w:val="00FC027B"/>
    <w:rsid w:val="00FC0557"/>
    <w:rsid w:val="00FC2E27"/>
    <w:rsid w:val="00FC39AC"/>
    <w:rsid w:val="00FC4F94"/>
    <w:rsid w:val="00FC75BA"/>
    <w:rsid w:val="00FD03E1"/>
    <w:rsid w:val="00FD11AD"/>
    <w:rsid w:val="00FD1ABE"/>
    <w:rsid w:val="00FD2481"/>
    <w:rsid w:val="00FD2CE7"/>
    <w:rsid w:val="00FD4616"/>
    <w:rsid w:val="00FD4AF0"/>
    <w:rsid w:val="00FD5B60"/>
    <w:rsid w:val="00FD6E83"/>
    <w:rsid w:val="00FE25BE"/>
    <w:rsid w:val="00FE3A3C"/>
    <w:rsid w:val="00FE692C"/>
    <w:rsid w:val="00FE7398"/>
    <w:rsid w:val="00FF03C9"/>
    <w:rsid w:val="00FF11FF"/>
    <w:rsid w:val="00FF12B6"/>
    <w:rsid w:val="00FF1820"/>
    <w:rsid w:val="00FF2FA3"/>
    <w:rsid w:val="00FF56E5"/>
    <w:rsid w:val="00FF71D4"/>
    <w:rsid w:val="00FF790A"/>
    <w:rsid w:val="00FF7D2C"/>
    <w:rsid w:val="00FF7F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DC4F2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5249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A5554"/>
    <w:rPr>
      <w:sz w:val="16"/>
      <w:szCs w:val="16"/>
    </w:rPr>
  </w:style>
  <w:style w:type="paragraph" w:styleId="CommentText">
    <w:name w:val="annotation text"/>
    <w:basedOn w:val="Normal"/>
    <w:link w:val="CommentTextChar"/>
    <w:uiPriority w:val="99"/>
    <w:unhideWhenUsed/>
    <w:rsid w:val="008A5554"/>
    <w:pPr>
      <w:spacing w:line="240" w:lineRule="auto"/>
    </w:pPr>
    <w:rPr>
      <w:sz w:val="20"/>
      <w:szCs w:val="20"/>
    </w:rPr>
  </w:style>
  <w:style w:type="character" w:customStyle="1" w:styleId="CommentTextChar">
    <w:name w:val="Comment Text Char"/>
    <w:basedOn w:val="DefaultParagraphFont"/>
    <w:link w:val="CommentText"/>
    <w:uiPriority w:val="99"/>
    <w:rsid w:val="008A5554"/>
    <w:rPr>
      <w:sz w:val="20"/>
      <w:szCs w:val="20"/>
    </w:rPr>
  </w:style>
  <w:style w:type="paragraph" w:styleId="BalloonText">
    <w:name w:val="Balloon Text"/>
    <w:basedOn w:val="Normal"/>
    <w:link w:val="BalloonTextChar"/>
    <w:uiPriority w:val="99"/>
    <w:semiHidden/>
    <w:unhideWhenUsed/>
    <w:rsid w:val="008A555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A5554"/>
    <w:rPr>
      <w:rFonts w:ascii="Times New Roman" w:hAnsi="Times New Roman" w:cs="Times New Roman"/>
      <w:sz w:val="18"/>
      <w:szCs w:val="18"/>
    </w:rPr>
  </w:style>
  <w:style w:type="paragraph" w:styleId="Header">
    <w:name w:val="header"/>
    <w:basedOn w:val="Normal"/>
    <w:link w:val="HeaderChar"/>
    <w:uiPriority w:val="99"/>
    <w:unhideWhenUsed/>
    <w:rsid w:val="002729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952"/>
    <w:rPr>
      <w:sz w:val="22"/>
      <w:szCs w:val="22"/>
    </w:rPr>
  </w:style>
  <w:style w:type="character" w:styleId="PageNumber">
    <w:name w:val="page number"/>
    <w:basedOn w:val="DefaultParagraphFont"/>
    <w:uiPriority w:val="99"/>
    <w:semiHidden/>
    <w:unhideWhenUsed/>
    <w:rsid w:val="00272952"/>
  </w:style>
  <w:style w:type="character" w:styleId="Hyperlink">
    <w:name w:val="Hyperlink"/>
    <w:basedOn w:val="DefaultParagraphFont"/>
    <w:uiPriority w:val="99"/>
    <w:unhideWhenUsed/>
    <w:rsid w:val="00CA6D77"/>
    <w:rPr>
      <w:color w:val="0563C1" w:themeColor="hyperlink"/>
      <w:u w:val="single"/>
    </w:rPr>
  </w:style>
  <w:style w:type="character" w:styleId="FollowedHyperlink">
    <w:name w:val="FollowedHyperlink"/>
    <w:basedOn w:val="DefaultParagraphFont"/>
    <w:uiPriority w:val="99"/>
    <w:semiHidden/>
    <w:unhideWhenUsed/>
    <w:rsid w:val="004927CF"/>
    <w:rPr>
      <w:color w:val="954F72" w:themeColor="followedHyperlink"/>
      <w:u w:val="single"/>
    </w:rPr>
  </w:style>
  <w:style w:type="character" w:customStyle="1" w:styleId="CommentSubjectChar">
    <w:name w:val="Comment Subject Char"/>
    <w:basedOn w:val="CommentTextChar"/>
    <w:link w:val="CommentSubject"/>
    <w:uiPriority w:val="99"/>
    <w:semiHidden/>
    <w:rsid w:val="003404CA"/>
    <w:rPr>
      <w:b/>
      <w:bCs/>
      <w:sz w:val="20"/>
      <w:szCs w:val="20"/>
    </w:rPr>
  </w:style>
  <w:style w:type="paragraph" w:styleId="CommentSubject">
    <w:name w:val="annotation subject"/>
    <w:basedOn w:val="CommentText"/>
    <w:next w:val="CommentText"/>
    <w:link w:val="CommentSubjectChar"/>
    <w:uiPriority w:val="99"/>
    <w:semiHidden/>
    <w:unhideWhenUsed/>
    <w:rsid w:val="003404CA"/>
    <w:rPr>
      <w:b/>
      <w:bCs/>
    </w:rPr>
  </w:style>
  <w:style w:type="paragraph" w:styleId="Footer">
    <w:name w:val="footer"/>
    <w:basedOn w:val="Normal"/>
    <w:link w:val="FooterChar"/>
    <w:uiPriority w:val="99"/>
    <w:unhideWhenUsed/>
    <w:rsid w:val="0061253E"/>
    <w:pPr>
      <w:tabs>
        <w:tab w:val="center" w:pos="4320"/>
        <w:tab w:val="right" w:pos="8640"/>
      </w:tabs>
      <w:spacing w:after="0" w:line="240" w:lineRule="auto"/>
    </w:pPr>
  </w:style>
  <w:style w:type="character" w:customStyle="1" w:styleId="FooterChar">
    <w:name w:val="Footer Char"/>
    <w:basedOn w:val="DefaultParagraphFont"/>
    <w:link w:val="Footer"/>
    <w:uiPriority w:val="99"/>
    <w:rsid w:val="0061253E"/>
    <w:rPr>
      <w:sz w:val="22"/>
      <w:szCs w:val="22"/>
    </w:rPr>
  </w:style>
  <w:style w:type="paragraph" w:styleId="PlainText">
    <w:name w:val="Plain Text"/>
    <w:basedOn w:val="Normal"/>
    <w:link w:val="PlainTextChar"/>
    <w:uiPriority w:val="99"/>
    <w:unhideWhenUsed/>
    <w:rsid w:val="0097400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74005"/>
    <w:rPr>
      <w:rFonts w:ascii="Calibri" w:hAnsi="Calibri"/>
      <w:sz w:val="22"/>
      <w:szCs w:val="21"/>
    </w:rPr>
  </w:style>
  <w:style w:type="character" w:styleId="LineNumber">
    <w:name w:val="line number"/>
    <w:basedOn w:val="DefaultParagraphFont"/>
    <w:uiPriority w:val="99"/>
    <w:semiHidden/>
    <w:unhideWhenUsed/>
    <w:rsid w:val="006B30CA"/>
  </w:style>
  <w:style w:type="character" w:customStyle="1" w:styleId="trans">
    <w:name w:val="trans"/>
    <w:basedOn w:val="DefaultParagraphFont"/>
    <w:rsid w:val="004E3A99"/>
  </w:style>
  <w:style w:type="character" w:customStyle="1" w:styleId="webdict">
    <w:name w:val="webdict"/>
    <w:basedOn w:val="DefaultParagraphFont"/>
    <w:rsid w:val="004E3A99"/>
  </w:style>
  <w:style w:type="character" w:customStyle="1" w:styleId="apple-converted-space">
    <w:name w:val="apple-converted-space"/>
    <w:basedOn w:val="DefaultParagraphFont"/>
    <w:rsid w:val="001B31BA"/>
  </w:style>
  <w:style w:type="paragraph" w:styleId="ListParagraph">
    <w:name w:val="List Paragraph"/>
    <w:basedOn w:val="Normal"/>
    <w:uiPriority w:val="34"/>
    <w:qFormat/>
    <w:rsid w:val="001B31BA"/>
    <w:pPr>
      <w:ind w:firstLineChars="200" w:firstLine="420"/>
    </w:pPr>
  </w:style>
  <w:style w:type="paragraph" w:styleId="NormalWeb">
    <w:name w:val="Normal (Web)"/>
    <w:basedOn w:val="Normal"/>
    <w:uiPriority w:val="99"/>
    <w:semiHidden/>
    <w:unhideWhenUsed/>
    <w:rsid w:val="001261DD"/>
    <w:pPr>
      <w:spacing w:before="100" w:beforeAutospacing="1" w:after="100" w:afterAutospacing="1" w:line="240" w:lineRule="auto"/>
    </w:pPr>
    <w:rPr>
      <w:rFonts w:ascii="宋体" w:hAnsi="宋体" w:cs="宋体"/>
      <w:sz w:val="24"/>
      <w:szCs w:val="24"/>
      <w:lang w:eastAsia="zh-CN"/>
    </w:rPr>
  </w:style>
  <w:style w:type="character" w:styleId="Strong">
    <w:name w:val="Strong"/>
    <w:uiPriority w:val="22"/>
    <w:qFormat/>
    <w:rsid w:val="00AE40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20529">
      <w:bodyDiv w:val="1"/>
      <w:marLeft w:val="0"/>
      <w:marRight w:val="0"/>
      <w:marTop w:val="0"/>
      <w:marBottom w:val="0"/>
      <w:divBdr>
        <w:top w:val="none" w:sz="0" w:space="0" w:color="auto"/>
        <w:left w:val="none" w:sz="0" w:space="0" w:color="auto"/>
        <w:bottom w:val="none" w:sz="0" w:space="0" w:color="auto"/>
        <w:right w:val="none" w:sz="0" w:space="0" w:color="auto"/>
      </w:divBdr>
    </w:div>
    <w:div w:id="113253323">
      <w:bodyDiv w:val="1"/>
      <w:marLeft w:val="0"/>
      <w:marRight w:val="0"/>
      <w:marTop w:val="0"/>
      <w:marBottom w:val="0"/>
      <w:divBdr>
        <w:top w:val="none" w:sz="0" w:space="0" w:color="auto"/>
        <w:left w:val="none" w:sz="0" w:space="0" w:color="auto"/>
        <w:bottom w:val="none" w:sz="0" w:space="0" w:color="auto"/>
        <w:right w:val="none" w:sz="0" w:space="0" w:color="auto"/>
      </w:divBdr>
    </w:div>
    <w:div w:id="127862987">
      <w:bodyDiv w:val="1"/>
      <w:marLeft w:val="0"/>
      <w:marRight w:val="0"/>
      <w:marTop w:val="0"/>
      <w:marBottom w:val="0"/>
      <w:divBdr>
        <w:top w:val="none" w:sz="0" w:space="0" w:color="auto"/>
        <w:left w:val="none" w:sz="0" w:space="0" w:color="auto"/>
        <w:bottom w:val="none" w:sz="0" w:space="0" w:color="auto"/>
        <w:right w:val="none" w:sz="0" w:space="0" w:color="auto"/>
      </w:divBdr>
    </w:div>
    <w:div w:id="161312850">
      <w:bodyDiv w:val="1"/>
      <w:marLeft w:val="0"/>
      <w:marRight w:val="0"/>
      <w:marTop w:val="0"/>
      <w:marBottom w:val="0"/>
      <w:divBdr>
        <w:top w:val="none" w:sz="0" w:space="0" w:color="auto"/>
        <w:left w:val="none" w:sz="0" w:space="0" w:color="auto"/>
        <w:bottom w:val="none" w:sz="0" w:space="0" w:color="auto"/>
        <w:right w:val="none" w:sz="0" w:space="0" w:color="auto"/>
      </w:divBdr>
    </w:div>
    <w:div w:id="170948942">
      <w:bodyDiv w:val="1"/>
      <w:marLeft w:val="0"/>
      <w:marRight w:val="0"/>
      <w:marTop w:val="0"/>
      <w:marBottom w:val="0"/>
      <w:divBdr>
        <w:top w:val="none" w:sz="0" w:space="0" w:color="auto"/>
        <w:left w:val="none" w:sz="0" w:space="0" w:color="auto"/>
        <w:bottom w:val="none" w:sz="0" w:space="0" w:color="auto"/>
        <w:right w:val="none" w:sz="0" w:space="0" w:color="auto"/>
      </w:divBdr>
    </w:div>
    <w:div w:id="417023390">
      <w:bodyDiv w:val="1"/>
      <w:marLeft w:val="0"/>
      <w:marRight w:val="0"/>
      <w:marTop w:val="0"/>
      <w:marBottom w:val="0"/>
      <w:divBdr>
        <w:top w:val="none" w:sz="0" w:space="0" w:color="auto"/>
        <w:left w:val="none" w:sz="0" w:space="0" w:color="auto"/>
        <w:bottom w:val="none" w:sz="0" w:space="0" w:color="auto"/>
        <w:right w:val="none" w:sz="0" w:space="0" w:color="auto"/>
      </w:divBdr>
    </w:div>
    <w:div w:id="647319335">
      <w:bodyDiv w:val="1"/>
      <w:marLeft w:val="0"/>
      <w:marRight w:val="0"/>
      <w:marTop w:val="0"/>
      <w:marBottom w:val="0"/>
      <w:divBdr>
        <w:top w:val="none" w:sz="0" w:space="0" w:color="auto"/>
        <w:left w:val="none" w:sz="0" w:space="0" w:color="auto"/>
        <w:bottom w:val="none" w:sz="0" w:space="0" w:color="auto"/>
        <w:right w:val="none" w:sz="0" w:space="0" w:color="auto"/>
      </w:divBdr>
    </w:div>
    <w:div w:id="721363538">
      <w:bodyDiv w:val="1"/>
      <w:marLeft w:val="0"/>
      <w:marRight w:val="0"/>
      <w:marTop w:val="0"/>
      <w:marBottom w:val="0"/>
      <w:divBdr>
        <w:top w:val="none" w:sz="0" w:space="0" w:color="auto"/>
        <w:left w:val="none" w:sz="0" w:space="0" w:color="auto"/>
        <w:bottom w:val="none" w:sz="0" w:space="0" w:color="auto"/>
        <w:right w:val="none" w:sz="0" w:space="0" w:color="auto"/>
      </w:divBdr>
    </w:div>
    <w:div w:id="814296097">
      <w:bodyDiv w:val="1"/>
      <w:marLeft w:val="0"/>
      <w:marRight w:val="0"/>
      <w:marTop w:val="0"/>
      <w:marBottom w:val="0"/>
      <w:divBdr>
        <w:top w:val="none" w:sz="0" w:space="0" w:color="auto"/>
        <w:left w:val="none" w:sz="0" w:space="0" w:color="auto"/>
        <w:bottom w:val="none" w:sz="0" w:space="0" w:color="auto"/>
        <w:right w:val="none" w:sz="0" w:space="0" w:color="auto"/>
      </w:divBdr>
    </w:div>
    <w:div w:id="1020082932">
      <w:bodyDiv w:val="1"/>
      <w:marLeft w:val="0"/>
      <w:marRight w:val="0"/>
      <w:marTop w:val="0"/>
      <w:marBottom w:val="0"/>
      <w:divBdr>
        <w:top w:val="none" w:sz="0" w:space="0" w:color="auto"/>
        <w:left w:val="none" w:sz="0" w:space="0" w:color="auto"/>
        <w:bottom w:val="none" w:sz="0" w:space="0" w:color="auto"/>
        <w:right w:val="none" w:sz="0" w:space="0" w:color="auto"/>
      </w:divBdr>
    </w:div>
    <w:div w:id="1021934067">
      <w:bodyDiv w:val="1"/>
      <w:marLeft w:val="0"/>
      <w:marRight w:val="0"/>
      <w:marTop w:val="0"/>
      <w:marBottom w:val="0"/>
      <w:divBdr>
        <w:top w:val="none" w:sz="0" w:space="0" w:color="auto"/>
        <w:left w:val="none" w:sz="0" w:space="0" w:color="auto"/>
        <w:bottom w:val="none" w:sz="0" w:space="0" w:color="auto"/>
        <w:right w:val="none" w:sz="0" w:space="0" w:color="auto"/>
      </w:divBdr>
    </w:div>
    <w:div w:id="1023438557">
      <w:bodyDiv w:val="1"/>
      <w:marLeft w:val="0"/>
      <w:marRight w:val="0"/>
      <w:marTop w:val="0"/>
      <w:marBottom w:val="0"/>
      <w:divBdr>
        <w:top w:val="none" w:sz="0" w:space="0" w:color="auto"/>
        <w:left w:val="none" w:sz="0" w:space="0" w:color="auto"/>
        <w:bottom w:val="none" w:sz="0" w:space="0" w:color="auto"/>
        <w:right w:val="none" w:sz="0" w:space="0" w:color="auto"/>
      </w:divBdr>
    </w:div>
    <w:div w:id="1035276869">
      <w:bodyDiv w:val="1"/>
      <w:marLeft w:val="0"/>
      <w:marRight w:val="0"/>
      <w:marTop w:val="0"/>
      <w:marBottom w:val="0"/>
      <w:divBdr>
        <w:top w:val="none" w:sz="0" w:space="0" w:color="auto"/>
        <w:left w:val="none" w:sz="0" w:space="0" w:color="auto"/>
        <w:bottom w:val="none" w:sz="0" w:space="0" w:color="auto"/>
        <w:right w:val="none" w:sz="0" w:space="0" w:color="auto"/>
      </w:divBdr>
    </w:div>
    <w:div w:id="1124688813">
      <w:bodyDiv w:val="1"/>
      <w:marLeft w:val="0"/>
      <w:marRight w:val="0"/>
      <w:marTop w:val="0"/>
      <w:marBottom w:val="0"/>
      <w:divBdr>
        <w:top w:val="none" w:sz="0" w:space="0" w:color="auto"/>
        <w:left w:val="none" w:sz="0" w:space="0" w:color="auto"/>
        <w:bottom w:val="none" w:sz="0" w:space="0" w:color="auto"/>
        <w:right w:val="none" w:sz="0" w:space="0" w:color="auto"/>
      </w:divBdr>
    </w:div>
    <w:div w:id="1133983927">
      <w:bodyDiv w:val="1"/>
      <w:marLeft w:val="0"/>
      <w:marRight w:val="0"/>
      <w:marTop w:val="0"/>
      <w:marBottom w:val="0"/>
      <w:divBdr>
        <w:top w:val="none" w:sz="0" w:space="0" w:color="auto"/>
        <w:left w:val="none" w:sz="0" w:space="0" w:color="auto"/>
        <w:bottom w:val="none" w:sz="0" w:space="0" w:color="auto"/>
        <w:right w:val="none" w:sz="0" w:space="0" w:color="auto"/>
      </w:divBdr>
    </w:div>
    <w:div w:id="1327174269">
      <w:bodyDiv w:val="1"/>
      <w:marLeft w:val="0"/>
      <w:marRight w:val="0"/>
      <w:marTop w:val="0"/>
      <w:marBottom w:val="0"/>
      <w:divBdr>
        <w:top w:val="none" w:sz="0" w:space="0" w:color="auto"/>
        <w:left w:val="none" w:sz="0" w:space="0" w:color="auto"/>
        <w:bottom w:val="none" w:sz="0" w:space="0" w:color="auto"/>
        <w:right w:val="none" w:sz="0" w:space="0" w:color="auto"/>
      </w:divBdr>
    </w:div>
    <w:div w:id="1471707524">
      <w:bodyDiv w:val="1"/>
      <w:marLeft w:val="0"/>
      <w:marRight w:val="0"/>
      <w:marTop w:val="0"/>
      <w:marBottom w:val="0"/>
      <w:divBdr>
        <w:top w:val="none" w:sz="0" w:space="0" w:color="auto"/>
        <w:left w:val="none" w:sz="0" w:space="0" w:color="auto"/>
        <w:bottom w:val="none" w:sz="0" w:space="0" w:color="auto"/>
        <w:right w:val="none" w:sz="0" w:space="0" w:color="auto"/>
      </w:divBdr>
    </w:div>
    <w:div w:id="1508517391">
      <w:bodyDiv w:val="1"/>
      <w:marLeft w:val="0"/>
      <w:marRight w:val="0"/>
      <w:marTop w:val="0"/>
      <w:marBottom w:val="0"/>
      <w:divBdr>
        <w:top w:val="none" w:sz="0" w:space="0" w:color="auto"/>
        <w:left w:val="none" w:sz="0" w:space="0" w:color="auto"/>
        <w:bottom w:val="none" w:sz="0" w:space="0" w:color="auto"/>
        <w:right w:val="none" w:sz="0" w:space="0" w:color="auto"/>
      </w:divBdr>
    </w:div>
    <w:div w:id="1510874617">
      <w:bodyDiv w:val="1"/>
      <w:marLeft w:val="0"/>
      <w:marRight w:val="0"/>
      <w:marTop w:val="0"/>
      <w:marBottom w:val="0"/>
      <w:divBdr>
        <w:top w:val="none" w:sz="0" w:space="0" w:color="auto"/>
        <w:left w:val="none" w:sz="0" w:space="0" w:color="auto"/>
        <w:bottom w:val="none" w:sz="0" w:space="0" w:color="auto"/>
        <w:right w:val="none" w:sz="0" w:space="0" w:color="auto"/>
      </w:divBdr>
    </w:div>
    <w:div w:id="1540511692">
      <w:bodyDiv w:val="1"/>
      <w:marLeft w:val="0"/>
      <w:marRight w:val="0"/>
      <w:marTop w:val="0"/>
      <w:marBottom w:val="0"/>
      <w:divBdr>
        <w:top w:val="none" w:sz="0" w:space="0" w:color="auto"/>
        <w:left w:val="none" w:sz="0" w:space="0" w:color="auto"/>
        <w:bottom w:val="none" w:sz="0" w:space="0" w:color="auto"/>
        <w:right w:val="none" w:sz="0" w:space="0" w:color="auto"/>
      </w:divBdr>
    </w:div>
    <w:div w:id="1541044260">
      <w:bodyDiv w:val="1"/>
      <w:marLeft w:val="0"/>
      <w:marRight w:val="0"/>
      <w:marTop w:val="0"/>
      <w:marBottom w:val="0"/>
      <w:divBdr>
        <w:top w:val="none" w:sz="0" w:space="0" w:color="auto"/>
        <w:left w:val="none" w:sz="0" w:space="0" w:color="auto"/>
        <w:bottom w:val="none" w:sz="0" w:space="0" w:color="auto"/>
        <w:right w:val="none" w:sz="0" w:space="0" w:color="auto"/>
      </w:divBdr>
    </w:div>
    <w:div w:id="1669478003">
      <w:bodyDiv w:val="1"/>
      <w:marLeft w:val="0"/>
      <w:marRight w:val="0"/>
      <w:marTop w:val="0"/>
      <w:marBottom w:val="0"/>
      <w:divBdr>
        <w:top w:val="none" w:sz="0" w:space="0" w:color="auto"/>
        <w:left w:val="none" w:sz="0" w:space="0" w:color="auto"/>
        <w:bottom w:val="none" w:sz="0" w:space="0" w:color="auto"/>
        <w:right w:val="none" w:sz="0" w:space="0" w:color="auto"/>
      </w:divBdr>
    </w:div>
    <w:div w:id="1680501607">
      <w:bodyDiv w:val="1"/>
      <w:marLeft w:val="0"/>
      <w:marRight w:val="0"/>
      <w:marTop w:val="0"/>
      <w:marBottom w:val="0"/>
      <w:divBdr>
        <w:top w:val="none" w:sz="0" w:space="0" w:color="auto"/>
        <w:left w:val="none" w:sz="0" w:space="0" w:color="auto"/>
        <w:bottom w:val="none" w:sz="0" w:space="0" w:color="auto"/>
        <w:right w:val="none" w:sz="0" w:space="0" w:color="auto"/>
      </w:divBdr>
    </w:div>
    <w:div w:id="1707755117">
      <w:bodyDiv w:val="1"/>
      <w:marLeft w:val="0"/>
      <w:marRight w:val="0"/>
      <w:marTop w:val="0"/>
      <w:marBottom w:val="0"/>
      <w:divBdr>
        <w:top w:val="none" w:sz="0" w:space="0" w:color="auto"/>
        <w:left w:val="none" w:sz="0" w:space="0" w:color="auto"/>
        <w:bottom w:val="none" w:sz="0" w:space="0" w:color="auto"/>
        <w:right w:val="none" w:sz="0" w:space="0" w:color="auto"/>
      </w:divBdr>
    </w:div>
    <w:div w:id="1764764354">
      <w:bodyDiv w:val="1"/>
      <w:marLeft w:val="0"/>
      <w:marRight w:val="0"/>
      <w:marTop w:val="0"/>
      <w:marBottom w:val="0"/>
      <w:divBdr>
        <w:top w:val="none" w:sz="0" w:space="0" w:color="auto"/>
        <w:left w:val="none" w:sz="0" w:space="0" w:color="auto"/>
        <w:bottom w:val="none" w:sz="0" w:space="0" w:color="auto"/>
        <w:right w:val="none" w:sz="0" w:space="0" w:color="auto"/>
      </w:divBdr>
    </w:div>
    <w:div w:id="2059430760">
      <w:bodyDiv w:val="1"/>
      <w:marLeft w:val="0"/>
      <w:marRight w:val="0"/>
      <w:marTop w:val="0"/>
      <w:marBottom w:val="0"/>
      <w:divBdr>
        <w:top w:val="none" w:sz="0" w:space="0" w:color="auto"/>
        <w:left w:val="none" w:sz="0" w:space="0" w:color="auto"/>
        <w:bottom w:val="none" w:sz="0" w:space="0" w:color="auto"/>
        <w:right w:val="none" w:sz="0" w:space="0" w:color="auto"/>
      </w:divBdr>
    </w:div>
    <w:div w:id="20775828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orcid.org/0000-0002-1814-5131" TargetMode="External"/><Relationship Id="rId21" Type="http://schemas.openxmlformats.org/officeDocument/2006/relationships/hyperlink" Target="http://orcid.org/0000-0003-2386-4437" TargetMode="External"/><Relationship Id="rId22" Type="http://schemas.openxmlformats.org/officeDocument/2006/relationships/hyperlink" Target="http://orcid.org/0000-0003-0009-8418" TargetMode="External"/><Relationship Id="rId23" Type="http://schemas.openxmlformats.org/officeDocument/2006/relationships/hyperlink" Target="http://orcid.org/0000-0001-8847-841X" TargetMode="External"/><Relationship Id="rId24" Type="http://schemas.openxmlformats.org/officeDocument/2006/relationships/hyperlink" Target="http://orcid.org/0000-0003-0923-5685" TargetMode="External"/><Relationship Id="rId25" Type="http://schemas.openxmlformats.org/officeDocument/2006/relationships/hyperlink" Target="http://orcid.org/0000-0003-2939-0391" TargetMode="External"/><Relationship Id="rId26" Type="http://schemas.openxmlformats.org/officeDocument/2006/relationships/hyperlink" Target="http://orcid.org/0000-0003-1178-6195" TargetMode="External"/><Relationship Id="rId27" Type="http://schemas.openxmlformats.org/officeDocument/2006/relationships/hyperlink" Target="http://orcid.org/0000-0003-1878-5101" TargetMode="External"/><Relationship Id="rId28" Type="http://schemas.openxmlformats.org/officeDocument/2006/relationships/hyperlink" Target="http://orcid.org/0000-0003-3070-3906" TargetMode="External"/><Relationship Id="rId29" Type="http://schemas.openxmlformats.org/officeDocument/2006/relationships/hyperlink" Target="http://orcid.org/0000-0001-7786-8594"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orcid.org/0000-0003-2865-3188" TargetMode="External"/><Relationship Id="rId31" Type="http://schemas.openxmlformats.org/officeDocument/2006/relationships/hyperlink" Target="http://creativecommons.org/licenses/by-nc/4.0/" TargetMode="External"/><Relationship Id="rId32" Type="http://schemas.openxmlformats.org/officeDocument/2006/relationships/hyperlink" Target="mailto:andrea.branch@mssm.edu" TargetMode="External"/><Relationship Id="rId9" Type="http://schemas.openxmlformats.org/officeDocument/2006/relationships/hyperlink" Target="http://orcid.org/0000-0002-3219-882X"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orcid.org/0000-0002-9474-7214" TargetMode="External"/><Relationship Id="rId33" Type="http://schemas.openxmlformats.org/officeDocument/2006/relationships/image" Target="media/image1.tif"/><Relationship Id="rId34" Type="http://schemas.openxmlformats.org/officeDocument/2006/relationships/image" Target="media/image2.tif"/><Relationship Id="rId35" Type="http://schemas.openxmlformats.org/officeDocument/2006/relationships/image" Target="media/image3.tif"/><Relationship Id="rId36" Type="http://schemas.openxmlformats.org/officeDocument/2006/relationships/image" Target="media/image4.tif"/><Relationship Id="rId10" Type="http://schemas.openxmlformats.org/officeDocument/2006/relationships/hyperlink" Target="http://orcid.org/0000-0002-4169-4825" TargetMode="External"/><Relationship Id="rId11" Type="http://schemas.openxmlformats.org/officeDocument/2006/relationships/hyperlink" Target="http://orcid.org/0000-0002-3248-0235" TargetMode="External"/><Relationship Id="rId12" Type="http://schemas.openxmlformats.org/officeDocument/2006/relationships/hyperlink" Target="http://orcid.org/0000-0002-9004-6883" TargetMode="External"/><Relationship Id="rId13" Type="http://schemas.openxmlformats.org/officeDocument/2006/relationships/hyperlink" Target="http://orcid.org/0000-0003-2123-1951" TargetMode="External"/><Relationship Id="rId14" Type="http://schemas.openxmlformats.org/officeDocument/2006/relationships/hyperlink" Target="http://orcid.org/0000-0002-8979-4905" TargetMode="External"/><Relationship Id="rId15" Type="http://schemas.openxmlformats.org/officeDocument/2006/relationships/hyperlink" Target="http://orcid.org/0000-0002-6555-9337" TargetMode="External"/><Relationship Id="rId16" Type="http://schemas.openxmlformats.org/officeDocument/2006/relationships/hyperlink" Target="http://orcid.org/0000-0002-4051-4861" TargetMode="External"/><Relationship Id="rId17" Type="http://schemas.openxmlformats.org/officeDocument/2006/relationships/hyperlink" Target="http://orcid.org/0000-0002-7501-2191" TargetMode="External"/><Relationship Id="rId18" Type="http://schemas.openxmlformats.org/officeDocument/2006/relationships/hyperlink" Target="http://orcid.org/0000-0002-4051-4861" TargetMode="External"/><Relationship Id="rId19" Type="http://schemas.openxmlformats.org/officeDocument/2006/relationships/hyperlink" Target="http://orcid.org/0000-0001-7820-9769" TargetMode="External"/><Relationship Id="rId37" Type="http://schemas.openxmlformats.org/officeDocument/2006/relationships/header" Target="header1.xml"/><Relationship Id="rId38" Type="http://schemas.openxmlformats.org/officeDocument/2006/relationships/header" Target="header2.xml"/><Relationship Id="rId39" Type="http://schemas.openxmlformats.org/officeDocument/2006/relationships/fontTable" Target="fontTable.xml"/><Relationship Id="rId40" Type="http://schemas.microsoft.com/office/2011/relationships/people" Target="peop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AF878D4-9F9A-B144-A7B8-D15B3D5D0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42</Pages>
  <Words>46431</Words>
  <Characters>264658</Characters>
  <Application>Microsoft Macintosh Word</Application>
  <DocSecurity>0</DocSecurity>
  <Lines>2205</Lines>
  <Paragraphs>620</Paragraphs>
  <ScaleCrop>false</ScaleCrop>
  <HeadingPairs>
    <vt:vector size="2" baseType="variant">
      <vt:variant>
        <vt:lpstr>Title</vt:lpstr>
      </vt:variant>
      <vt:variant>
        <vt:i4>1</vt:i4>
      </vt:variant>
    </vt:vector>
  </HeadingPairs>
  <TitlesOfParts>
    <vt:vector size="1" baseType="lpstr">
      <vt:lpstr/>
    </vt:vector>
  </TitlesOfParts>
  <Company>Mount Sinai Hospital</Company>
  <LinksUpToDate>false</LinksUpToDate>
  <CharactersWithSpaces>310469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Crismale</dc:creator>
  <cp:lastModifiedBy>Li Ma</cp:lastModifiedBy>
  <cp:revision>4</cp:revision>
  <cp:lastPrinted>2016-05-02T20:27:00Z</cp:lastPrinted>
  <dcterms:created xsi:type="dcterms:W3CDTF">2017-09-17T03:46:00Z</dcterms:created>
  <dcterms:modified xsi:type="dcterms:W3CDTF">2017-09-17T04:08:00Z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32313</vt:lpwstr>
  </property>
  <property fmtid="{D5CDD505-2E9C-101B-9397-08002B2CF9AE}" pid="3" name="StyleId">
    <vt:lpwstr>http://www.zotero.org/styles/world-journal-of-gastroenterology</vt:lpwstr>
  </property>
</Properties>
</file>