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86A2B4" w14:textId="77777777" w:rsidR="000E1568" w:rsidRPr="00A8388D" w:rsidRDefault="000E1568" w:rsidP="004076C3">
      <w:pPr>
        <w:spacing w:line="360" w:lineRule="auto"/>
        <w:ind w:rightChars="56" w:right="118"/>
        <w:rPr>
          <w:rFonts w:ascii="Book Antiqua" w:hAnsi="Book Antiqua"/>
          <w:b/>
          <w:i/>
          <w:sz w:val="24"/>
          <w:szCs w:val="24"/>
        </w:rPr>
      </w:pPr>
      <w:r w:rsidRPr="00A8388D">
        <w:rPr>
          <w:rFonts w:ascii="Book Antiqua" w:hAnsi="Book Antiqua"/>
          <w:b/>
          <w:sz w:val="24"/>
          <w:szCs w:val="24"/>
        </w:rPr>
        <w:t>Name of Journa</w:t>
      </w:r>
      <w:r w:rsidR="00DF4107">
        <w:rPr>
          <w:rFonts w:ascii="Book Antiqua" w:eastAsia="宋体" w:hAnsi="Book Antiqua" w:hint="eastAsia"/>
          <w:b/>
          <w:sz w:val="24"/>
          <w:szCs w:val="24"/>
        </w:rPr>
        <w:t xml:space="preserve">l: </w:t>
      </w:r>
      <w:r w:rsidR="00DF4107" w:rsidRPr="00DF4107">
        <w:rPr>
          <w:rFonts w:ascii="Book Antiqua" w:hAnsi="Book Antiqua"/>
          <w:b/>
          <w:i/>
          <w:sz w:val="24"/>
          <w:szCs w:val="24"/>
        </w:rPr>
        <w:t>World Journal of Hepatology</w:t>
      </w:r>
    </w:p>
    <w:p w14:paraId="711CB313" w14:textId="77777777" w:rsidR="00760FF2" w:rsidRPr="00A8388D" w:rsidRDefault="00760FF2" w:rsidP="004076C3">
      <w:pPr>
        <w:spacing w:line="360" w:lineRule="auto"/>
        <w:ind w:rightChars="56" w:right="118"/>
        <w:rPr>
          <w:rFonts w:ascii="Book Antiqua" w:hAnsi="Book Antiqua"/>
          <w:b/>
          <w:sz w:val="24"/>
          <w:szCs w:val="24"/>
        </w:rPr>
      </w:pPr>
      <w:r w:rsidRPr="00A8388D">
        <w:rPr>
          <w:rFonts w:ascii="Book Antiqua" w:hAnsi="Book Antiqua"/>
          <w:b/>
          <w:sz w:val="24"/>
          <w:szCs w:val="24"/>
        </w:rPr>
        <w:t>Manuscript NO: 35743</w:t>
      </w:r>
    </w:p>
    <w:p w14:paraId="750ECF05" w14:textId="77777777" w:rsidR="00651DAB" w:rsidRPr="00A8388D" w:rsidRDefault="002024A6" w:rsidP="004076C3">
      <w:pPr>
        <w:spacing w:line="360" w:lineRule="auto"/>
        <w:rPr>
          <w:rFonts w:ascii="Book Antiqua" w:eastAsia="宋体" w:hAnsi="Book Antiqua"/>
          <w:b/>
          <w:sz w:val="24"/>
        </w:rPr>
      </w:pPr>
      <w:r w:rsidRPr="00A8388D">
        <w:rPr>
          <w:rFonts w:ascii="Book Antiqua" w:hAnsi="Book Antiqua"/>
          <w:b/>
          <w:sz w:val="24"/>
        </w:rPr>
        <w:t>Manuscript Type</w:t>
      </w:r>
      <w:r w:rsidRPr="00A8388D">
        <w:rPr>
          <w:rFonts w:ascii="Book Antiqua" w:hAnsi="Book Antiqua" w:hint="eastAsia"/>
          <w:b/>
          <w:sz w:val="24"/>
        </w:rPr>
        <w:t xml:space="preserve">: </w:t>
      </w:r>
      <w:r w:rsidR="004076C3" w:rsidRPr="00A8388D">
        <w:rPr>
          <w:rFonts w:ascii="Book Antiqua" w:hAnsi="Book Antiqua"/>
          <w:b/>
          <w:sz w:val="24"/>
        </w:rPr>
        <w:t>ORIGINAL ARTICLE</w:t>
      </w:r>
    </w:p>
    <w:p w14:paraId="5428DB0A" w14:textId="77777777" w:rsidR="000E1568" w:rsidRPr="00A8388D" w:rsidRDefault="000E1568" w:rsidP="004076C3">
      <w:pPr>
        <w:spacing w:line="360" w:lineRule="auto"/>
        <w:ind w:rightChars="56" w:right="118"/>
        <w:rPr>
          <w:rFonts w:ascii="Book Antiqua" w:hAnsi="Book Antiqua"/>
          <w:b/>
          <w:sz w:val="24"/>
          <w:szCs w:val="24"/>
        </w:rPr>
      </w:pPr>
    </w:p>
    <w:p w14:paraId="3E6801F3" w14:textId="77777777" w:rsidR="004076C3" w:rsidRPr="00A8388D" w:rsidRDefault="004076C3" w:rsidP="004076C3">
      <w:pPr>
        <w:spacing w:line="360" w:lineRule="auto"/>
        <w:ind w:rightChars="56" w:right="118"/>
        <w:rPr>
          <w:rFonts w:ascii="Book Antiqua" w:eastAsia="宋体" w:hAnsi="Book Antiqua"/>
          <w:b/>
          <w:i/>
          <w:sz w:val="24"/>
          <w:szCs w:val="24"/>
        </w:rPr>
      </w:pPr>
      <w:r w:rsidRPr="00A8388D">
        <w:rPr>
          <w:rFonts w:ascii="Book Antiqua" w:hAnsi="Book Antiqua"/>
          <w:b/>
          <w:i/>
          <w:sz w:val="24"/>
          <w:szCs w:val="24"/>
        </w:rPr>
        <w:t xml:space="preserve">Basic Study </w:t>
      </w:r>
    </w:p>
    <w:p w14:paraId="371F8FA9" w14:textId="77777777" w:rsidR="000E1568" w:rsidRPr="00A8388D" w:rsidRDefault="000E1568" w:rsidP="004076C3">
      <w:pPr>
        <w:spacing w:line="360" w:lineRule="auto"/>
        <w:ind w:rightChars="56" w:right="118"/>
        <w:rPr>
          <w:rFonts w:ascii="Book Antiqua" w:hAnsi="Book Antiqua"/>
          <w:b/>
          <w:sz w:val="24"/>
          <w:szCs w:val="24"/>
        </w:rPr>
      </w:pPr>
      <w:r w:rsidRPr="00A8388D">
        <w:rPr>
          <w:rFonts w:ascii="Book Antiqua" w:hAnsi="Book Antiqua"/>
          <w:b/>
          <w:sz w:val="24"/>
          <w:szCs w:val="24"/>
        </w:rPr>
        <w:t xml:space="preserve">Liver atrophy after percutaneous </w:t>
      </w:r>
      <w:proofErr w:type="spellStart"/>
      <w:r w:rsidRPr="00A8388D">
        <w:rPr>
          <w:rFonts w:ascii="Book Antiqua" w:hAnsi="Book Antiqua"/>
          <w:b/>
          <w:sz w:val="24"/>
          <w:szCs w:val="24"/>
        </w:rPr>
        <w:t>transhepatic</w:t>
      </w:r>
      <w:proofErr w:type="spellEnd"/>
      <w:r w:rsidRPr="00A8388D">
        <w:rPr>
          <w:rFonts w:ascii="Book Antiqua" w:hAnsi="Book Antiqua"/>
          <w:b/>
          <w:sz w:val="24"/>
          <w:szCs w:val="24"/>
        </w:rPr>
        <w:t xml:space="preserve"> portal embolization occurs in two histological phases: hepatocellular atrophy followed by apoptosis</w:t>
      </w:r>
    </w:p>
    <w:p w14:paraId="50D70BB4" w14:textId="77777777" w:rsidR="000E1568" w:rsidRPr="00A8388D" w:rsidRDefault="000E1568" w:rsidP="004076C3">
      <w:pPr>
        <w:spacing w:line="360" w:lineRule="auto"/>
        <w:ind w:rightChars="56" w:right="118"/>
        <w:rPr>
          <w:rFonts w:ascii="Book Antiqua" w:hAnsi="Book Antiqua"/>
          <w:b/>
          <w:sz w:val="24"/>
          <w:szCs w:val="24"/>
        </w:rPr>
      </w:pPr>
    </w:p>
    <w:p w14:paraId="64E8D2E7" w14:textId="77777777" w:rsidR="000E1568" w:rsidRPr="00A8388D" w:rsidRDefault="000E1568" w:rsidP="004076C3">
      <w:pPr>
        <w:spacing w:line="360" w:lineRule="auto"/>
        <w:ind w:rightChars="56" w:right="118"/>
        <w:rPr>
          <w:rStyle w:val="Hyperlink"/>
          <w:rFonts w:ascii="Book Antiqua" w:hAnsi="Book Antiqua"/>
          <w:color w:val="auto"/>
          <w:sz w:val="24"/>
          <w:szCs w:val="24"/>
          <w:u w:val="none"/>
        </w:rPr>
      </w:pPr>
      <w:proofErr w:type="spellStart"/>
      <w:r w:rsidRPr="00A8388D">
        <w:rPr>
          <w:rStyle w:val="Hyperlink"/>
          <w:rFonts w:ascii="Book Antiqua" w:hAnsi="Book Antiqua"/>
          <w:color w:val="auto"/>
          <w:sz w:val="24"/>
          <w:szCs w:val="24"/>
          <w:u w:val="none"/>
        </w:rPr>
        <w:t>Iwao</w:t>
      </w:r>
      <w:proofErr w:type="spellEnd"/>
      <w:r w:rsidRPr="00A8388D">
        <w:rPr>
          <w:rStyle w:val="Hyperlink"/>
          <w:rFonts w:ascii="Book Antiqua" w:hAnsi="Book Antiqua"/>
          <w:color w:val="auto"/>
          <w:sz w:val="24"/>
          <w:szCs w:val="24"/>
          <w:u w:val="none"/>
        </w:rPr>
        <w:t xml:space="preserve"> Y </w:t>
      </w:r>
      <w:r w:rsidRPr="00A8388D">
        <w:rPr>
          <w:rStyle w:val="Hyperlink"/>
          <w:rFonts w:ascii="Book Antiqua" w:hAnsi="Book Antiqua"/>
          <w:i/>
          <w:color w:val="auto"/>
          <w:sz w:val="24"/>
          <w:szCs w:val="24"/>
          <w:u w:val="none"/>
        </w:rPr>
        <w:t>et al</w:t>
      </w:r>
      <w:r w:rsidRPr="00A8388D">
        <w:rPr>
          <w:rStyle w:val="Hyperlink"/>
          <w:rFonts w:ascii="Book Antiqua" w:hAnsi="Book Antiqua"/>
          <w:color w:val="auto"/>
          <w:sz w:val="24"/>
          <w:szCs w:val="24"/>
          <w:u w:val="none"/>
        </w:rPr>
        <w:t xml:space="preserve">. PTPE causes hepatocellular atrophy and apoptosis </w:t>
      </w:r>
    </w:p>
    <w:p w14:paraId="52EFD1F1" w14:textId="77777777" w:rsidR="000E1568" w:rsidRPr="00A8388D" w:rsidRDefault="000E1568" w:rsidP="004076C3">
      <w:pPr>
        <w:spacing w:line="360" w:lineRule="auto"/>
        <w:ind w:rightChars="56" w:right="118"/>
        <w:rPr>
          <w:rStyle w:val="Hyperlink"/>
          <w:rFonts w:ascii="Book Antiqua" w:hAnsi="Book Antiqua"/>
          <w:color w:val="auto"/>
          <w:sz w:val="24"/>
          <w:szCs w:val="24"/>
          <w:u w:val="none"/>
        </w:rPr>
      </w:pPr>
    </w:p>
    <w:p w14:paraId="5555E537" w14:textId="77777777" w:rsidR="000E1568" w:rsidRPr="00DF4107" w:rsidRDefault="000E1568" w:rsidP="004076C3">
      <w:pPr>
        <w:spacing w:line="360" w:lineRule="auto"/>
        <w:ind w:rightChars="56" w:right="118"/>
        <w:rPr>
          <w:rFonts w:ascii="Book Antiqua" w:hAnsi="Book Antiqua"/>
          <w:b/>
          <w:sz w:val="24"/>
          <w:szCs w:val="24"/>
        </w:rPr>
      </w:pPr>
      <w:proofErr w:type="spellStart"/>
      <w:r w:rsidRPr="00DF4107">
        <w:rPr>
          <w:rFonts w:ascii="Book Antiqua" w:hAnsi="Book Antiqua"/>
          <w:b/>
          <w:sz w:val="24"/>
          <w:szCs w:val="24"/>
        </w:rPr>
        <w:t>Yasuhito</w:t>
      </w:r>
      <w:proofErr w:type="spellEnd"/>
      <w:r w:rsidRPr="00DF4107">
        <w:rPr>
          <w:rFonts w:ascii="Book Antiqua" w:hAnsi="Book Antiqua"/>
          <w:b/>
          <w:sz w:val="24"/>
          <w:szCs w:val="24"/>
        </w:rPr>
        <w:t xml:space="preserve"> </w:t>
      </w:r>
      <w:proofErr w:type="spellStart"/>
      <w:r w:rsidRPr="00DF4107">
        <w:rPr>
          <w:rFonts w:ascii="Book Antiqua" w:hAnsi="Book Antiqua"/>
          <w:b/>
          <w:sz w:val="24"/>
          <w:szCs w:val="24"/>
        </w:rPr>
        <w:t>Iwao</w:t>
      </w:r>
      <w:proofErr w:type="spellEnd"/>
      <w:r w:rsidRPr="00DF4107">
        <w:rPr>
          <w:rFonts w:ascii="Book Antiqua" w:hAnsi="Book Antiqua"/>
          <w:b/>
          <w:sz w:val="24"/>
          <w:szCs w:val="24"/>
        </w:rPr>
        <w:t xml:space="preserve">, </w:t>
      </w:r>
      <w:proofErr w:type="spellStart"/>
      <w:r w:rsidRPr="00DF4107">
        <w:rPr>
          <w:rFonts w:ascii="Book Antiqua" w:hAnsi="Book Antiqua"/>
          <w:b/>
          <w:sz w:val="24"/>
          <w:szCs w:val="24"/>
        </w:rPr>
        <w:t>Hidenori</w:t>
      </w:r>
      <w:proofErr w:type="spellEnd"/>
      <w:r w:rsidRPr="00DF4107">
        <w:rPr>
          <w:rFonts w:ascii="Book Antiqua" w:hAnsi="Book Antiqua"/>
          <w:b/>
          <w:sz w:val="24"/>
          <w:szCs w:val="24"/>
        </w:rPr>
        <w:t xml:space="preserve"> </w:t>
      </w:r>
      <w:proofErr w:type="spellStart"/>
      <w:r w:rsidRPr="00DF4107">
        <w:rPr>
          <w:rFonts w:ascii="Book Antiqua" w:hAnsi="Book Antiqua"/>
          <w:b/>
          <w:sz w:val="24"/>
          <w:szCs w:val="24"/>
        </w:rPr>
        <w:t>Ojima</w:t>
      </w:r>
      <w:proofErr w:type="spellEnd"/>
      <w:r w:rsidRPr="00DF4107">
        <w:rPr>
          <w:rFonts w:ascii="Book Antiqua" w:hAnsi="Book Antiqua"/>
          <w:b/>
          <w:sz w:val="24"/>
          <w:szCs w:val="24"/>
        </w:rPr>
        <w:t xml:space="preserve">, </w:t>
      </w:r>
      <w:proofErr w:type="spellStart"/>
      <w:r w:rsidRPr="00DF4107">
        <w:rPr>
          <w:rFonts w:ascii="Book Antiqua" w:hAnsi="Book Antiqua"/>
          <w:b/>
          <w:sz w:val="24"/>
          <w:szCs w:val="24"/>
        </w:rPr>
        <w:t>Tatsushi</w:t>
      </w:r>
      <w:proofErr w:type="spellEnd"/>
      <w:r w:rsidRPr="00DF4107">
        <w:rPr>
          <w:rFonts w:ascii="Book Antiqua" w:hAnsi="Book Antiqua"/>
          <w:b/>
          <w:sz w:val="24"/>
          <w:szCs w:val="24"/>
        </w:rPr>
        <w:t xml:space="preserve"> Kobayashi, Yoji </w:t>
      </w:r>
      <w:proofErr w:type="spellStart"/>
      <w:r w:rsidRPr="00DF4107">
        <w:rPr>
          <w:rFonts w:ascii="Book Antiqua" w:hAnsi="Book Antiqua"/>
          <w:b/>
          <w:sz w:val="24"/>
          <w:szCs w:val="24"/>
        </w:rPr>
        <w:t>Kishi</w:t>
      </w:r>
      <w:proofErr w:type="spellEnd"/>
      <w:r w:rsidRPr="00DF4107">
        <w:rPr>
          <w:rFonts w:ascii="Book Antiqua" w:hAnsi="Book Antiqua"/>
          <w:b/>
          <w:sz w:val="24"/>
          <w:szCs w:val="24"/>
        </w:rPr>
        <w:t xml:space="preserve">, Satoshi Nara, Minoru Esaki, Kazuaki Shimada, Nobuyoshi </w:t>
      </w:r>
      <w:proofErr w:type="spellStart"/>
      <w:r w:rsidRPr="00DF4107">
        <w:rPr>
          <w:rFonts w:ascii="Book Antiqua" w:hAnsi="Book Antiqua"/>
          <w:b/>
          <w:sz w:val="24"/>
          <w:szCs w:val="24"/>
        </w:rPr>
        <w:t>Hiraoka</w:t>
      </w:r>
      <w:proofErr w:type="spellEnd"/>
      <w:r w:rsidRPr="00DF4107">
        <w:rPr>
          <w:rFonts w:ascii="Book Antiqua" w:hAnsi="Book Antiqua"/>
          <w:b/>
          <w:sz w:val="24"/>
          <w:szCs w:val="24"/>
        </w:rPr>
        <w:t xml:space="preserve">, Minoru Tanabe, </w:t>
      </w:r>
      <w:proofErr w:type="spellStart"/>
      <w:r w:rsidRPr="00DF4107">
        <w:rPr>
          <w:rFonts w:ascii="Book Antiqua" w:hAnsi="Book Antiqua"/>
          <w:b/>
          <w:sz w:val="24"/>
          <w:szCs w:val="24"/>
        </w:rPr>
        <w:t>Yae</w:t>
      </w:r>
      <w:proofErr w:type="spellEnd"/>
      <w:r w:rsidRPr="00DF4107">
        <w:rPr>
          <w:rFonts w:ascii="Book Antiqua" w:hAnsi="Book Antiqua"/>
          <w:b/>
          <w:sz w:val="24"/>
          <w:szCs w:val="24"/>
        </w:rPr>
        <w:t xml:space="preserve"> Kanai </w:t>
      </w:r>
    </w:p>
    <w:p w14:paraId="5B474093" w14:textId="77777777" w:rsidR="000E1568" w:rsidRPr="00A8388D" w:rsidRDefault="000E1568" w:rsidP="004076C3">
      <w:pPr>
        <w:spacing w:line="360" w:lineRule="auto"/>
        <w:ind w:rightChars="56" w:right="118"/>
        <w:rPr>
          <w:rFonts w:ascii="Book Antiqua" w:hAnsi="Book Antiqua"/>
          <w:b/>
          <w:sz w:val="24"/>
          <w:szCs w:val="24"/>
        </w:rPr>
      </w:pPr>
    </w:p>
    <w:p w14:paraId="57854030" w14:textId="77777777" w:rsidR="00760FF2" w:rsidRPr="00A8388D" w:rsidRDefault="00AD6E44" w:rsidP="004076C3">
      <w:pPr>
        <w:spacing w:line="360" w:lineRule="auto"/>
        <w:ind w:rightChars="56" w:right="118"/>
        <w:rPr>
          <w:rFonts w:ascii="Book Antiqua" w:eastAsia="宋体" w:hAnsi="Book Antiqua"/>
          <w:b/>
          <w:sz w:val="24"/>
          <w:szCs w:val="24"/>
        </w:rPr>
      </w:pPr>
      <w:proofErr w:type="spellStart"/>
      <w:r w:rsidRPr="00A8388D">
        <w:rPr>
          <w:rFonts w:ascii="Book Antiqua" w:hAnsi="Book Antiqua"/>
          <w:b/>
          <w:sz w:val="24"/>
          <w:szCs w:val="24"/>
        </w:rPr>
        <w:t>Yasuhito</w:t>
      </w:r>
      <w:proofErr w:type="spellEnd"/>
      <w:r w:rsidRPr="00A8388D">
        <w:rPr>
          <w:rFonts w:ascii="Book Antiqua" w:hAnsi="Book Antiqua"/>
          <w:b/>
          <w:sz w:val="24"/>
          <w:szCs w:val="24"/>
        </w:rPr>
        <w:t xml:space="preserve"> </w:t>
      </w:r>
      <w:proofErr w:type="spellStart"/>
      <w:r w:rsidRPr="00A8388D">
        <w:rPr>
          <w:rFonts w:ascii="Book Antiqua" w:hAnsi="Book Antiqua"/>
          <w:b/>
          <w:sz w:val="24"/>
          <w:szCs w:val="24"/>
        </w:rPr>
        <w:t>Iwao</w:t>
      </w:r>
      <w:proofErr w:type="spellEnd"/>
      <w:r w:rsidR="004076C3" w:rsidRPr="00A8388D">
        <w:rPr>
          <w:rFonts w:ascii="Book Antiqua" w:eastAsia="宋体" w:hAnsi="Book Antiqua" w:hint="eastAsia"/>
          <w:b/>
          <w:sz w:val="24"/>
          <w:szCs w:val="24"/>
        </w:rPr>
        <w:t xml:space="preserve">, </w:t>
      </w:r>
      <w:proofErr w:type="spellStart"/>
      <w:r w:rsidR="004076C3" w:rsidRPr="00A8388D">
        <w:rPr>
          <w:rFonts w:ascii="Book Antiqua" w:hAnsi="Book Antiqua"/>
          <w:b/>
          <w:sz w:val="24"/>
          <w:szCs w:val="24"/>
        </w:rPr>
        <w:t>Hidenori</w:t>
      </w:r>
      <w:proofErr w:type="spellEnd"/>
      <w:r w:rsidR="004076C3" w:rsidRPr="00A8388D">
        <w:rPr>
          <w:rFonts w:ascii="Book Antiqua" w:hAnsi="Book Antiqua"/>
          <w:b/>
          <w:sz w:val="24"/>
          <w:szCs w:val="24"/>
        </w:rPr>
        <w:t xml:space="preserve"> </w:t>
      </w:r>
      <w:proofErr w:type="spellStart"/>
      <w:r w:rsidR="004076C3" w:rsidRPr="00A8388D">
        <w:rPr>
          <w:rFonts w:ascii="Book Antiqua" w:hAnsi="Book Antiqua"/>
          <w:b/>
          <w:sz w:val="24"/>
          <w:szCs w:val="24"/>
        </w:rPr>
        <w:t>Ojima</w:t>
      </w:r>
      <w:proofErr w:type="spellEnd"/>
      <w:r w:rsidR="004076C3" w:rsidRPr="00A8388D">
        <w:rPr>
          <w:rFonts w:ascii="Book Antiqua" w:hAnsi="Book Antiqua"/>
          <w:b/>
          <w:sz w:val="24"/>
          <w:szCs w:val="24"/>
        </w:rPr>
        <w:t xml:space="preserve">, </w:t>
      </w:r>
      <w:proofErr w:type="spellStart"/>
      <w:r w:rsidR="004076C3" w:rsidRPr="00A8388D">
        <w:rPr>
          <w:rFonts w:ascii="Book Antiqua" w:hAnsi="Book Antiqua"/>
          <w:b/>
          <w:sz w:val="24"/>
          <w:szCs w:val="24"/>
        </w:rPr>
        <w:t>Yae</w:t>
      </w:r>
      <w:proofErr w:type="spellEnd"/>
      <w:r w:rsidR="004076C3" w:rsidRPr="00A8388D">
        <w:rPr>
          <w:rFonts w:ascii="Book Antiqua" w:hAnsi="Book Antiqua"/>
          <w:b/>
          <w:sz w:val="24"/>
          <w:szCs w:val="24"/>
        </w:rPr>
        <w:t xml:space="preserve"> Kanai</w:t>
      </w:r>
      <w:r w:rsidR="004076C3" w:rsidRPr="00A8388D">
        <w:rPr>
          <w:rFonts w:ascii="Book Antiqua" w:eastAsia="宋体" w:hAnsi="Book Antiqua" w:hint="eastAsia"/>
          <w:b/>
          <w:sz w:val="24"/>
          <w:szCs w:val="24"/>
        </w:rPr>
        <w:t xml:space="preserve">, </w:t>
      </w:r>
      <w:r w:rsidR="004076C3" w:rsidRPr="00A8388D">
        <w:rPr>
          <w:rFonts w:ascii="Book Antiqua" w:hAnsi="Book Antiqua"/>
          <w:b/>
          <w:sz w:val="24"/>
          <w:szCs w:val="24"/>
        </w:rPr>
        <w:t xml:space="preserve">Nobuyoshi </w:t>
      </w:r>
      <w:proofErr w:type="spellStart"/>
      <w:r w:rsidR="004076C3" w:rsidRPr="00A8388D">
        <w:rPr>
          <w:rFonts w:ascii="Book Antiqua" w:hAnsi="Book Antiqua"/>
          <w:b/>
          <w:sz w:val="24"/>
          <w:szCs w:val="24"/>
        </w:rPr>
        <w:t>Hiraoka</w:t>
      </w:r>
      <w:proofErr w:type="spellEnd"/>
      <w:r w:rsidR="004076C3" w:rsidRPr="00A8388D">
        <w:rPr>
          <w:rFonts w:ascii="Book Antiqua" w:eastAsia="宋体" w:hAnsi="Book Antiqua" w:hint="eastAsia"/>
          <w:b/>
          <w:sz w:val="24"/>
          <w:szCs w:val="24"/>
        </w:rPr>
        <w:t xml:space="preserve">, </w:t>
      </w:r>
      <w:r w:rsidR="00C25376" w:rsidRPr="00A8388D">
        <w:rPr>
          <w:rFonts w:ascii="Book Antiqua" w:hAnsi="Book Antiqua"/>
          <w:sz w:val="24"/>
          <w:szCs w:val="24"/>
        </w:rPr>
        <w:t xml:space="preserve">Division of Molecular Pathology, National Cancer Center Research Institute, </w:t>
      </w:r>
      <w:r w:rsidR="002024A6" w:rsidRPr="00A8388D">
        <w:rPr>
          <w:rFonts w:ascii="Book Antiqua" w:hAnsi="Book Antiqua"/>
          <w:sz w:val="24"/>
          <w:szCs w:val="24"/>
        </w:rPr>
        <w:t>Tokyo</w:t>
      </w:r>
      <w:r w:rsidR="00760FF2" w:rsidRPr="00A8388D">
        <w:rPr>
          <w:rFonts w:ascii="Book Antiqua" w:hAnsi="Book Antiqua"/>
          <w:sz w:val="24"/>
          <w:szCs w:val="24"/>
        </w:rPr>
        <w:t xml:space="preserve"> 104-0045</w:t>
      </w:r>
      <w:r w:rsidR="004076C3" w:rsidRPr="00A8388D">
        <w:rPr>
          <w:rFonts w:ascii="Book Antiqua" w:hAnsi="Book Antiqua"/>
          <w:sz w:val="24"/>
          <w:szCs w:val="24"/>
        </w:rPr>
        <w:t>, Japan</w:t>
      </w:r>
    </w:p>
    <w:p w14:paraId="2DFC43C9" w14:textId="77777777" w:rsidR="004076C3" w:rsidRPr="00A8388D" w:rsidRDefault="004076C3" w:rsidP="004076C3">
      <w:pPr>
        <w:spacing w:line="360" w:lineRule="auto"/>
        <w:ind w:rightChars="56" w:right="118"/>
        <w:rPr>
          <w:rFonts w:ascii="Book Antiqua" w:eastAsia="宋体" w:hAnsi="Book Antiqua"/>
          <w:b/>
          <w:sz w:val="24"/>
          <w:szCs w:val="24"/>
        </w:rPr>
      </w:pPr>
    </w:p>
    <w:p w14:paraId="41C14166" w14:textId="77777777" w:rsidR="00760FF2" w:rsidRPr="00A8388D" w:rsidRDefault="004076C3" w:rsidP="004076C3">
      <w:pPr>
        <w:spacing w:line="360" w:lineRule="auto"/>
        <w:ind w:rightChars="56" w:right="118"/>
        <w:rPr>
          <w:rFonts w:ascii="Book Antiqua" w:eastAsia="宋体" w:hAnsi="Book Antiqua"/>
          <w:sz w:val="24"/>
          <w:szCs w:val="24"/>
        </w:rPr>
      </w:pPr>
      <w:proofErr w:type="spellStart"/>
      <w:r w:rsidRPr="00A8388D">
        <w:rPr>
          <w:rFonts w:ascii="Book Antiqua" w:hAnsi="Book Antiqua"/>
          <w:b/>
          <w:sz w:val="24"/>
          <w:szCs w:val="24"/>
        </w:rPr>
        <w:t>Yasuhito</w:t>
      </w:r>
      <w:proofErr w:type="spellEnd"/>
      <w:r w:rsidRPr="00A8388D">
        <w:rPr>
          <w:rFonts w:ascii="Book Antiqua" w:hAnsi="Book Antiqua"/>
          <w:b/>
          <w:sz w:val="24"/>
          <w:szCs w:val="24"/>
        </w:rPr>
        <w:t xml:space="preserve"> </w:t>
      </w:r>
      <w:proofErr w:type="spellStart"/>
      <w:r w:rsidRPr="00A8388D">
        <w:rPr>
          <w:rFonts w:ascii="Book Antiqua" w:hAnsi="Book Antiqua"/>
          <w:b/>
          <w:sz w:val="24"/>
          <w:szCs w:val="24"/>
        </w:rPr>
        <w:t>Iwao</w:t>
      </w:r>
      <w:proofErr w:type="spellEnd"/>
      <w:r w:rsidRPr="00A8388D">
        <w:rPr>
          <w:rFonts w:ascii="Book Antiqua" w:eastAsia="宋体" w:hAnsi="Book Antiqua" w:hint="eastAsia"/>
          <w:b/>
          <w:sz w:val="24"/>
          <w:szCs w:val="24"/>
        </w:rPr>
        <w:t xml:space="preserve">, </w:t>
      </w:r>
      <w:r w:rsidRPr="00A8388D">
        <w:rPr>
          <w:rFonts w:ascii="Book Antiqua" w:hAnsi="Book Antiqua"/>
          <w:b/>
          <w:sz w:val="24"/>
          <w:szCs w:val="24"/>
        </w:rPr>
        <w:t xml:space="preserve">Yoji </w:t>
      </w:r>
      <w:proofErr w:type="spellStart"/>
      <w:r w:rsidRPr="00A8388D">
        <w:rPr>
          <w:rFonts w:ascii="Book Antiqua" w:hAnsi="Book Antiqua"/>
          <w:b/>
          <w:sz w:val="24"/>
          <w:szCs w:val="24"/>
        </w:rPr>
        <w:t>Kishi</w:t>
      </w:r>
      <w:proofErr w:type="spellEnd"/>
      <w:r w:rsidRPr="00A8388D">
        <w:rPr>
          <w:rFonts w:ascii="Book Antiqua" w:hAnsi="Book Antiqua"/>
          <w:b/>
          <w:sz w:val="24"/>
          <w:szCs w:val="24"/>
        </w:rPr>
        <w:t>, Satoshi Nara, Minoru Esaki, Kazuaki Shimada</w:t>
      </w:r>
      <w:r w:rsidRPr="00A8388D">
        <w:rPr>
          <w:rFonts w:ascii="Book Antiqua" w:eastAsia="宋体" w:hAnsi="Book Antiqua" w:hint="eastAsia"/>
          <w:b/>
          <w:sz w:val="24"/>
          <w:szCs w:val="24"/>
        </w:rPr>
        <w:t xml:space="preserve">, </w:t>
      </w:r>
      <w:r w:rsidR="00C25376" w:rsidRPr="00A8388D">
        <w:rPr>
          <w:rFonts w:ascii="Book Antiqua" w:hAnsi="Book Antiqua"/>
          <w:sz w:val="24"/>
          <w:szCs w:val="24"/>
        </w:rPr>
        <w:t>Hepatobiliary and Pancreatic Surgery Division, National Cancer Center Hospital, Tokyo</w:t>
      </w:r>
      <w:r w:rsidR="00760FF2" w:rsidRPr="00A8388D">
        <w:rPr>
          <w:rFonts w:ascii="Book Antiqua" w:hAnsi="Book Antiqua"/>
          <w:sz w:val="24"/>
          <w:szCs w:val="24"/>
        </w:rPr>
        <w:t xml:space="preserve"> 104-0045</w:t>
      </w:r>
      <w:r w:rsidRPr="00A8388D">
        <w:rPr>
          <w:rFonts w:ascii="Book Antiqua" w:hAnsi="Book Antiqua"/>
          <w:sz w:val="24"/>
          <w:szCs w:val="24"/>
        </w:rPr>
        <w:t>, Japan</w:t>
      </w:r>
    </w:p>
    <w:p w14:paraId="2DF6B58E" w14:textId="77777777" w:rsidR="004076C3" w:rsidRPr="00A8388D" w:rsidRDefault="004076C3" w:rsidP="004076C3">
      <w:pPr>
        <w:spacing w:line="360" w:lineRule="auto"/>
        <w:ind w:rightChars="56" w:right="118"/>
        <w:rPr>
          <w:rFonts w:ascii="Book Antiqua" w:eastAsia="宋体" w:hAnsi="Book Antiqua"/>
          <w:sz w:val="24"/>
          <w:szCs w:val="24"/>
        </w:rPr>
      </w:pPr>
    </w:p>
    <w:p w14:paraId="6C9FD7B5" w14:textId="77777777" w:rsidR="00AD6E44" w:rsidRPr="00A8388D" w:rsidRDefault="004076C3" w:rsidP="004076C3">
      <w:pPr>
        <w:spacing w:line="360" w:lineRule="auto"/>
        <w:ind w:rightChars="56" w:right="118"/>
        <w:rPr>
          <w:rFonts w:ascii="Book Antiqua" w:eastAsia="宋体" w:hAnsi="Book Antiqua"/>
          <w:b/>
          <w:sz w:val="24"/>
          <w:szCs w:val="24"/>
        </w:rPr>
      </w:pPr>
      <w:proofErr w:type="spellStart"/>
      <w:r w:rsidRPr="00A8388D">
        <w:rPr>
          <w:rFonts w:ascii="Book Antiqua" w:hAnsi="Book Antiqua"/>
          <w:b/>
          <w:sz w:val="24"/>
          <w:szCs w:val="24"/>
        </w:rPr>
        <w:t>Yasuhito</w:t>
      </w:r>
      <w:proofErr w:type="spellEnd"/>
      <w:r w:rsidRPr="00A8388D">
        <w:rPr>
          <w:rFonts w:ascii="Book Antiqua" w:hAnsi="Book Antiqua"/>
          <w:b/>
          <w:sz w:val="24"/>
          <w:szCs w:val="24"/>
        </w:rPr>
        <w:t xml:space="preserve"> </w:t>
      </w:r>
      <w:proofErr w:type="spellStart"/>
      <w:r w:rsidRPr="00A8388D">
        <w:rPr>
          <w:rFonts w:ascii="Book Antiqua" w:hAnsi="Book Antiqua"/>
          <w:b/>
          <w:sz w:val="24"/>
          <w:szCs w:val="24"/>
        </w:rPr>
        <w:t>Iwao</w:t>
      </w:r>
      <w:proofErr w:type="spellEnd"/>
      <w:r w:rsidRPr="00A8388D">
        <w:rPr>
          <w:rFonts w:ascii="Book Antiqua" w:eastAsia="宋体" w:hAnsi="Book Antiqua" w:hint="eastAsia"/>
          <w:b/>
          <w:sz w:val="24"/>
          <w:szCs w:val="24"/>
        </w:rPr>
        <w:t xml:space="preserve">, </w:t>
      </w:r>
      <w:r w:rsidRPr="00A8388D">
        <w:rPr>
          <w:rFonts w:ascii="Book Antiqua" w:hAnsi="Book Antiqua"/>
          <w:b/>
          <w:sz w:val="24"/>
          <w:szCs w:val="24"/>
        </w:rPr>
        <w:t>Minoru Tanabe</w:t>
      </w:r>
      <w:r w:rsidRPr="00A8388D">
        <w:rPr>
          <w:rFonts w:ascii="Book Antiqua" w:eastAsia="宋体" w:hAnsi="Book Antiqua" w:hint="eastAsia"/>
          <w:b/>
          <w:sz w:val="24"/>
          <w:szCs w:val="24"/>
        </w:rPr>
        <w:t xml:space="preserve">, </w:t>
      </w:r>
      <w:r w:rsidR="00C25376" w:rsidRPr="00A8388D">
        <w:rPr>
          <w:rFonts w:ascii="Book Antiqua" w:hAnsi="Book Antiqua"/>
          <w:sz w:val="24"/>
          <w:szCs w:val="24"/>
        </w:rPr>
        <w:t>Hepatobiliary and Pancreatic Surgery, Tokyo Medical and Dental University, Tokyo</w:t>
      </w:r>
      <w:r w:rsidR="00760FF2" w:rsidRPr="00A8388D">
        <w:rPr>
          <w:rFonts w:ascii="Book Antiqua" w:hAnsi="Book Antiqua" w:hint="eastAsia"/>
          <w:sz w:val="24"/>
          <w:szCs w:val="24"/>
        </w:rPr>
        <w:t xml:space="preserve"> </w:t>
      </w:r>
      <w:r w:rsidR="00760FF2" w:rsidRPr="00A8388D">
        <w:rPr>
          <w:rFonts w:ascii="Book Antiqua" w:hAnsi="Book Antiqua"/>
          <w:sz w:val="24"/>
          <w:szCs w:val="24"/>
        </w:rPr>
        <w:t>113-8510</w:t>
      </w:r>
      <w:r w:rsidR="00C25376" w:rsidRPr="00A8388D">
        <w:rPr>
          <w:rFonts w:ascii="Book Antiqua" w:hAnsi="Book Antiqua"/>
          <w:sz w:val="24"/>
          <w:szCs w:val="24"/>
        </w:rPr>
        <w:t>, Japan</w:t>
      </w:r>
    </w:p>
    <w:p w14:paraId="4B2333C3" w14:textId="77777777" w:rsidR="00C25376" w:rsidRPr="00A8388D" w:rsidRDefault="00C25376" w:rsidP="004076C3">
      <w:pPr>
        <w:spacing w:line="360" w:lineRule="auto"/>
        <w:ind w:rightChars="56" w:right="118"/>
        <w:rPr>
          <w:rFonts w:ascii="Book Antiqua" w:hAnsi="Book Antiqua"/>
          <w:b/>
          <w:sz w:val="24"/>
          <w:szCs w:val="24"/>
        </w:rPr>
      </w:pPr>
    </w:p>
    <w:p w14:paraId="2085A72B" w14:textId="77777777" w:rsidR="00AD6E44" w:rsidRPr="00A8388D" w:rsidRDefault="004076C3" w:rsidP="004076C3">
      <w:pPr>
        <w:spacing w:line="360" w:lineRule="auto"/>
        <w:ind w:rightChars="56" w:right="118"/>
        <w:rPr>
          <w:rFonts w:ascii="Book Antiqua" w:hAnsi="Book Antiqua"/>
          <w:b/>
          <w:sz w:val="24"/>
          <w:szCs w:val="24"/>
        </w:rPr>
      </w:pPr>
      <w:proofErr w:type="spellStart"/>
      <w:r w:rsidRPr="00A8388D">
        <w:rPr>
          <w:rFonts w:ascii="Book Antiqua" w:hAnsi="Book Antiqua"/>
          <w:b/>
          <w:sz w:val="24"/>
          <w:szCs w:val="24"/>
        </w:rPr>
        <w:t>Hidenori</w:t>
      </w:r>
      <w:proofErr w:type="spellEnd"/>
      <w:r w:rsidRPr="00A8388D">
        <w:rPr>
          <w:rFonts w:ascii="Book Antiqua" w:hAnsi="Book Antiqua"/>
          <w:b/>
          <w:sz w:val="24"/>
          <w:szCs w:val="24"/>
        </w:rPr>
        <w:t xml:space="preserve"> </w:t>
      </w:r>
      <w:proofErr w:type="spellStart"/>
      <w:r w:rsidRPr="00A8388D">
        <w:rPr>
          <w:rFonts w:ascii="Book Antiqua" w:hAnsi="Book Antiqua"/>
          <w:b/>
          <w:sz w:val="24"/>
          <w:szCs w:val="24"/>
        </w:rPr>
        <w:t>Ojima</w:t>
      </w:r>
      <w:proofErr w:type="spellEnd"/>
      <w:r w:rsidRPr="00A8388D">
        <w:rPr>
          <w:rFonts w:ascii="Book Antiqua" w:hAnsi="Book Antiqua"/>
          <w:b/>
          <w:sz w:val="24"/>
          <w:szCs w:val="24"/>
        </w:rPr>
        <w:t xml:space="preserve">, </w:t>
      </w:r>
      <w:proofErr w:type="spellStart"/>
      <w:r w:rsidRPr="00A8388D">
        <w:rPr>
          <w:rFonts w:ascii="Book Antiqua" w:hAnsi="Book Antiqua"/>
          <w:b/>
          <w:sz w:val="24"/>
          <w:szCs w:val="24"/>
        </w:rPr>
        <w:t>Yae</w:t>
      </w:r>
      <w:proofErr w:type="spellEnd"/>
      <w:r w:rsidRPr="00A8388D">
        <w:rPr>
          <w:rFonts w:ascii="Book Antiqua" w:hAnsi="Book Antiqua"/>
          <w:b/>
          <w:sz w:val="24"/>
          <w:szCs w:val="24"/>
        </w:rPr>
        <w:t xml:space="preserve"> Kanai</w:t>
      </w:r>
      <w:r w:rsidRPr="00A8388D">
        <w:rPr>
          <w:rFonts w:ascii="Book Antiqua" w:eastAsia="宋体" w:hAnsi="Book Antiqua" w:hint="eastAsia"/>
          <w:b/>
          <w:sz w:val="24"/>
          <w:szCs w:val="24"/>
        </w:rPr>
        <w:t xml:space="preserve">, </w:t>
      </w:r>
      <w:r w:rsidR="00AD6E44" w:rsidRPr="00A8388D">
        <w:rPr>
          <w:rFonts w:ascii="Book Antiqua" w:hAnsi="Book Antiqua"/>
          <w:sz w:val="24"/>
          <w:szCs w:val="24"/>
        </w:rPr>
        <w:t>Department of Pathology, Keio University School of Medicine, Tokyo</w:t>
      </w:r>
      <w:r w:rsidR="00350A3F" w:rsidRPr="00A8388D">
        <w:rPr>
          <w:rFonts w:ascii="Book Antiqua" w:hAnsi="Book Antiqua" w:hint="eastAsia"/>
          <w:sz w:val="24"/>
          <w:szCs w:val="24"/>
        </w:rPr>
        <w:t xml:space="preserve"> </w:t>
      </w:r>
      <w:r w:rsidR="00350A3F" w:rsidRPr="00A8388D">
        <w:rPr>
          <w:rFonts w:ascii="Book Antiqua" w:hAnsi="Book Antiqua"/>
          <w:sz w:val="24"/>
          <w:szCs w:val="24"/>
        </w:rPr>
        <w:t>160-8582</w:t>
      </w:r>
      <w:r w:rsidR="00AD6E44" w:rsidRPr="00A8388D">
        <w:rPr>
          <w:rFonts w:ascii="Book Antiqua" w:hAnsi="Book Antiqua"/>
          <w:sz w:val="24"/>
          <w:szCs w:val="24"/>
        </w:rPr>
        <w:t>, Japan</w:t>
      </w:r>
    </w:p>
    <w:p w14:paraId="426AE29B" w14:textId="77777777" w:rsidR="00AD6E44" w:rsidRPr="00A8388D" w:rsidRDefault="00AD6E44" w:rsidP="004076C3">
      <w:pPr>
        <w:spacing w:line="360" w:lineRule="auto"/>
        <w:ind w:rightChars="56" w:right="118"/>
        <w:rPr>
          <w:rFonts w:ascii="Book Antiqua" w:hAnsi="Book Antiqua"/>
          <w:b/>
          <w:sz w:val="24"/>
          <w:szCs w:val="24"/>
        </w:rPr>
      </w:pPr>
    </w:p>
    <w:p w14:paraId="198420D0" w14:textId="77777777" w:rsidR="00C25376" w:rsidRPr="00A8388D" w:rsidRDefault="00AD6E44" w:rsidP="004076C3">
      <w:pPr>
        <w:spacing w:line="360" w:lineRule="auto"/>
        <w:ind w:rightChars="56" w:right="118"/>
        <w:rPr>
          <w:rFonts w:ascii="Book Antiqua" w:eastAsia="宋体" w:hAnsi="Book Antiqua"/>
          <w:b/>
          <w:sz w:val="24"/>
          <w:szCs w:val="24"/>
        </w:rPr>
      </w:pPr>
      <w:proofErr w:type="spellStart"/>
      <w:r w:rsidRPr="00A8388D">
        <w:rPr>
          <w:rFonts w:ascii="Book Antiqua" w:hAnsi="Book Antiqua"/>
          <w:b/>
          <w:sz w:val="24"/>
          <w:szCs w:val="24"/>
        </w:rPr>
        <w:t>Tatsushi</w:t>
      </w:r>
      <w:proofErr w:type="spellEnd"/>
      <w:r w:rsidRPr="00A8388D">
        <w:rPr>
          <w:rFonts w:ascii="Book Antiqua" w:hAnsi="Book Antiqua"/>
          <w:b/>
          <w:sz w:val="24"/>
          <w:szCs w:val="24"/>
        </w:rPr>
        <w:t xml:space="preserve"> Kobayashi</w:t>
      </w:r>
      <w:r w:rsidR="004076C3" w:rsidRPr="00A8388D">
        <w:rPr>
          <w:rFonts w:ascii="Book Antiqua" w:eastAsia="宋体" w:hAnsi="Book Antiqua" w:hint="eastAsia"/>
          <w:b/>
          <w:sz w:val="24"/>
          <w:szCs w:val="24"/>
        </w:rPr>
        <w:t xml:space="preserve">, </w:t>
      </w:r>
      <w:r w:rsidR="00C25376" w:rsidRPr="00A8388D">
        <w:rPr>
          <w:rFonts w:ascii="Book Antiqua" w:hAnsi="Book Antiqua"/>
          <w:sz w:val="24"/>
          <w:szCs w:val="24"/>
        </w:rPr>
        <w:t>Diagnostic Radiology Division, National Cancer Center Hospital East, Chiba</w:t>
      </w:r>
      <w:r w:rsidR="00350A3F" w:rsidRPr="00A8388D">
        <w:rPr>
          <w:rFonts w:ascii="Book Antiqua" w:hAnsi="Book Antiqua" w:hint="eastAsia"/>
          <w:sz w:val="24"/>
          <w:szCs w:val="24"/>
        </w:rPr>
        <w:t xml:space="preserve"> </w:t>
      </w:r>
      <w:r w:rsidR="00350A3F" w:rsidRPr="00A8388D">
        <w:rPr>
          <w:rFonts w:ascii="Book Antiqua" w:hAnsi="Book Antiqua"/>
          <w:sz w:val="24"/>
          <w:szCs w:val="24"/>
        </w:rPr>
        <w:t>277-8577</w:t>
      </w:r>
      <w:r w:rsidR="00C25376" w:rsidRPr="00A8388D">
        <w:rPr>
          <w:rFonts w:ascii="Book Antiqua" w:hAnsi="Book Antiqua"/>
          <w:sz w:val="24"/>
          <w:szCs w:val="24"/>
        </w:rPr>
        <w:t>, Japan</w:t>
      </w:r>
    </w:p>
    <w:p w14:paraId="7CEB907E" w14:textId="77777777" w:rsidR="004076C3" w:rsidRPr="00A8388D" w:rsidRDefault="004076C3" w:rsidP="004076C3">
      <w:pPr>
        <w:spacing w:line="360" w:lineRule="auto"/>
        <w:ind w:rightChars="56" w:right="118"/>
        <w:rPr>
          <w:rFonts w:ascii="Book Antiqua" w:eastAsia="宋体" w:hAnsi="Book Antiqua"/>
          <w:sz w:val="24"/>
          <w:szCs w:val="24"/>
        </w:rPr>
      </w:pPr>
      <w:r w:rsidRPr="00A8388D">
        <w:rPr>
          <w:rFonts w:ascii="Book Antiqua" w:hAnsi="Book Antiqua"/>
          <w:b/>
          <w:bCs/>
          <w:sz w:val="24"/>
        </w:rPr>
        <w:t>ORCID number:</w:t>
      </w:r>
      <w:r w:rsidRPr="00A8388D">
        <w:rPr>
          <w:rFonts w:ascii="Book Antiqua" w:eastAsia="宋体" w:hAnsi="Book Antiqua" w:hint="eastAsia"/>
          <w:b/>
          <w:bCs/>
          <w:sz w:val="24"/>
        </w:rPr>
        <w:t xml:space="preserve"> </w:t>
      </w:r>
      <w:proofErr w:type="spellStart"/>
      <w:r w:rsidRPr="00A8388D">
        <w:rPr>
          <w:rFonts w:ascii="Book Antiqua" w:hAnsi="Book Antiqua"/>
          <w:sz w:val="24"/>
          <w:szCs w:val="24"/>
        </w:rPr>
        <w:t>Yasuhito</w:t>
      </w:r>
      <w:proofErr w:type="spellEnd"/>
      <w:r w:rsidRPr="00A8388D">
        <w:rPr>
          <w:rFonts w:ascii="Book Antiqua" w:hAnsi="Book Antiqua"/>
          <w:sz w:val="24"/>
          <w:szCs w:val="24"/>
        </w:rPr>
        <w:t xml:space="preserve"> </w:t>
      </w:r>
      <w:proofErr w:type="spellStart"/>
      <w:r w:rsidRPr="00A8388D">
        <w:rPr>
          <w:rFonts w:ascii="Book Antiqua" w:hAnsi="Book Antiqua"/>
          <w:sz w:val="24"/>
          <w:szCs w:val="24"/>
        </w:rPr>
        <w:t>Iwao</w:t>
      </w:r>
      <w:proofErr w:type="spellEnd"/>
      <w:r w:rsidRPr="00A8388D">
        <w:rPr>
          <w:rFonts w:ascii="Book Antiqua" w:eastAsia="宋体" w:hAnsi="Book Antiqua" w:hint="eastAsia"/>
          <w:sz w:val="24"/>
          <w:szCs w:val="24"/>
        </w:rPr>
        <w:t xml:space="preserve"> (</w:t>
      </w:r>
      <w:r w:rsidRPr="00A8388D">
        <w:rPr>
          <w:rFonts w:ascii="Book Antiqua" w:eastAsia="宋体" w:hAnsi="Book Antiqua"/>
          <w:sz w:val="24"/>
          <w:szCs w:val="24"/>
        </w:rPr>
        <w:t>0000-0001-6715-7553</w:t>
      </w:r>
      <w:r w:rsidRPr="00A8388D">
        <w:rPr>
          <w:rFonts w:ascii="Book Antiqua" w:eastAsia="宋体" w:hAnsi="Book Antiqua" w:hint="eastAsia"/>
          <w:sz w:val="24"/>
          <w:szCs w:val="24"/>
        </w:rPr>
        <w:t xml:space="preserve">); </w:t>
      </w:r>
      <w:proofErr w:type="spellStart"/>
      <w:r w:rsidRPr="00A8388D">
        <w:rPr>
          <w:rFonts w:ascii="Book Antiqua" w:hAnsi="Book Antiqua"/>
          <w:sz w:val="24"/>
          <w:szCs w:val="24"/>
        </w:rPr>
        <w:t>Hidenori</w:t>
      </w:r>
      <w:proofErr w:type="spellEnd"/>
      <w:r w:rsidRPr="00A8388D">
        <w:rPr>
          <w:rFonts w:ascii="Book Antiqua" w:hAnsi="Book Antiqua"/>
          <w:sz w:val="24"/>
          <w:szCs w:val="24"/>
        </w:rPr>
        <w:t xml:space="preserve"> </w:t>
      </w:r>
      <w:proofErr w:type="spellStart"/>
      <w:r w:rsidRPr="00A8388D">
        <w:rPr>
          <w:rFonts w:ascii="Book Antiqua" w:hAnsi="Book Antiqua"/>
          <w:sz w:val="24"/>
          <w:szCs w:val="24"/>
        </w:rPr>
        <w:t>Ojima</w:t>
      </w:r>
      <w:proofErr w:type="spellEnd"/>
      <w:r w:rsidRPr="00A8388D">
        <w:rPr>
          <w:rFonts w:ascii="Book Antiqua" w:eastAsia="宋体" w:hAnsi="Book Antiqua" w:hint="eastAsia"/>
          <w:sz w:val="24"/>
          <w:szCs w:val="24"/>
        </w:rPr>
        <w:t xml:space="preserve"> (</w:t>
      </w:r>
      <w:r w:rsidRPr="00A8388D">
        <w:rPr>
          <w:rFonts w:ascii="Book Antiqua" w:eastAsia="宋体" w:hAnsi="Book Antiqua"/>
          <w:sz w:val="24"/>
          <w:szCs w:val="24"/>
        </w:rPr>
        <w:t>0000-</w:t>
      </w:r>
      <w:r w:rsidRPr="00A8388D">
        <w:rPr>
          <w:rFonts w:ascii="Book Antiqua" w:eastAsia="宋体" w:hAnsi="Book Antiqua"/>
          <w:sz w:val="24"/>
          <w:szCs w:val="24"/>
        </w:rPr>
        <w:lastRenderedPageBreak/>
        <w:t>0001-9154-246X</w:t>
      </w:r>
      <w:r w:rsidRPr="00A8388D">
        <w:rPr>
          <w:rFonts w:ascii="Book Antiqua" w:eastAsia="宋体" w:hAnsi="Book Antiqua" w:hint="eastAsia"/>
          <w:sz w:val="24"/>
          <w:szCs w:val="24"/>
        </w:rPr>
        <w:t xml:space="preserve">); </w:t>
      </w:r>
      <w:proofErr w:type="spellStart"/>
      <w:r w:rsidRPr="00A8388D">
        <w:rPr>
          <w:rFonts w:ascii="Book Antiqua" w:hAnsi="Book Antiqua"/>
          <w:sz w:val="24"/>
          <w:szCs w:val="24"/>
        </w:rPr>
        <w:t>Tatsushi</w:t>
      </w:r>
      <w:proofErr w:type="spellEnd"/>
      <w:r w:rsidRPr="00A8388D">
        <w:rPr>
          <w:rFonts w:ascii="Book Antiqua" w:hAnsi="Book Antiqua"/>
          <w:sz w:val="24"/>
          <w:szCs w:val="24"/>
        </w:rPr>
        <w:t xml:space="preserve"> Kobayashi</w:t>
      </w:r>
      <w:r w:rsidRPr="00A8388D">
        <w:rPr>
          <w:rFonts w:ascii="Book Antiqua" w:eastAsia="宋体" w:hAnsi="Book Antiqua" w:hint="eastAsia"/>
          <w:sz w:val="24"/>
          <w:szCs w:val="24"/>
        </w:rPr>
        <w:t xml:space="preserve"> (</w:t>
      </w:r>
      <w:r w:rsidRPr="00A8388D">
        <w:rPr>
          <w:rFonts w:ascii="Book Antiqua" w:eastAsia="宋体" w:hAnsi="Book Antiqua"/>
          <w:sz w:val="24"/>
          <w:szCs w:val="24"/>
        </w:rPr>
        <w:t>0000-0002-7310-2097</w:t>
      </w:r>
      <w:r w:rsidRPr="00A8388D">
        <w:rPr>
          <w:rFonts w:ascii="Book Antiqua" w:eastAsia="宋体" w:hAnsi="Book Antiqua" w:hint="eastAsia"/>
          <w:sz w:val="24"/>
          <w:szCs w:val="24"/>
        </w:rPr>
        <w:t xml:space="preserve">); </w:t>
      </w:r>
      <w:r w:rsidRPr="00A8388D">
        <w:rPr>
          <w:rFonts w:ascii="Book Antiqua" w:hAnsi="Book Antiqua"/>
          <w:sz w:val="24"/>
          <w:szCs w:val="24"/>
        </w:rPr>
        <w:t xml:space="preserve">Yoji </w:t>
      </w:r>
      <w:proofErr w:type="spellStart"/>
      <w:r w:rsidRPr="00A8388D">
        <w:rPr>
          <w:rFonts w:ascii="Book Antiqua" w:hAnsi="Book Antiqua"/>
          <w:sz w:val="24"/>
          <w:szCs w:val="24"/>
        </w:rPr>
        <w:t>Kishi</w:t>
      </w:r>
      <w:proofErr w:type="spellEnd"/>
      <w:r w:rsidRPr="00A8388D">
        <w:rPr>
          <w:rFonts w:ascii="Book Antiqua" w:eastAsia="宋体" w:hAnsi="Book Antiqua" w:hint="eastAsia"/>
          <w:sz w:val="24"/>
          <w:szCs w:val="24"/>
        </w:rPr>
        <w:t xml:space="preserve"> (</w:t>
      </w:r>
      <w:r w:rsidRPr="00A8388D">
        <w:rPr>
          <w:rFonts w:ascii="Book Antiqua" w:eastAsia="宋体" w:hAnsi="Book Antiqua"/>
          <w:sz w:val="24"/>
          <w:szCs w:val="24"/>
        </w:rPr>
        <w:t>0000-0001-8885-1210</w:t>
      </w:r>
      <w:r w:rsidRPr="00A8388D">
        <w:rPr>
          <w:rFonts w:ascii="Book Antiqua" w:eastAsia="宋体" w:hAnsi="Book Antiqua" w:hint="eastAsia"/>
          <w:sz w:val="24"/>
          <w:szCs w:val="24"/>
        </w:rPr>
        <w:t xml:space="preserve">); </w:t>
      </w:r>
      <w:r w:rsidRPr="00A8388D">
        <w:rPr>
          <w:rFonts w:ascii="Book Antiqua" w:hAnsi="Book Antiqua"/>
          <w:sz w:val="24"/>
          <w:szCs w:val="24"/>
        </w:rPr>
        <w:t>Satoshi Nara</w:t>
      </w:r>
      <w:r w:rsidRPr="00A8388D">
        <w:rPr>
          <w:rFonts w:ascii="Book Antiqua" w:eastAsia="宋体" w:hAnsi="Book Antiqua" w:hint="eastAsia"/>
          <w:sz w:val="24"/>
          <w:szCs w:val="24"/>
        </w:rPr>
        <w:t xml:space="preserve"> (</w:t>
      </w:r>
      <w:r w:rsidRPr="00A8388D">
        <w:rPr>
          <w:rFonts w:ascii="Book Antiqua" w:eastAsia="宋体" w:hAnsi="Book Antiqua"/>
          <w:sz w:val="24"/>
          <w:szCs w:val="24"/>
        </w:rPr>
        <w:t>0000-0002-3516-8765</w:t>
      </w:r>
      <w:r w:rsidRPr="00A8388D">
        <w:rPr>
          <w:rFonts w:ascii="Book Antiqua" w:eastAsia="宋体" w:hAnsi="Book Antiqua" w:hint="eastAsia"/>
          <w:sz w:val="24"/>
          <w:szCs w:val="24"/>
        </w:rPr>
        <w:t xml:space="preserve">); </w:t>
      </w:r>
      <w:r w:rsidRPr="00A8388D">
        <w:rPr>
          <w:rFonts w:ascii="Book Antiqua" w:hAnsi="Book Antiqua"/>
          <w:sz w:val="24"/>
          <w:szCs w:val="24"/>
        </w:rPr>
        <w:t>Minoru Esaki</w:t>
      </w:r>
      <w:r w:rsidRPr="00A8388D">
        <w:rPr>
          <w:rFonts w:ascii="Book Antiqua" w:eastAsia="宋体" w:hAnsi="Book Antiqua" w:hint="eastAsia"/>
          <w:sz w:val="24"/>
          <w:szCs w:val="24"/>
        </w:rPr>
        <w:t xml:space="preserve"> (</w:t>
      </w:r>
      <w:r w:rsidRPr="00A8388D">
        <w:rPr>
          <w:rFonts w:ascii="Book Antiqua" w:eastAsia="宋体" w:hAnsi="Book Antiqua"/>
          <w:sz w:val="24"/>
          <w:szCs w:val="24"/>
        </w:rPr>
        <w:t>0000-0002-9631-6178</w:t>
      </w:r>
      <w:r w:rsidRPr="00A8388D">
        <w:rPr>
          <w:rFonts w:ascii="Book Antiqua" w:eastAsia="宋体" w:hAnsi="Book Antiqua" w:hint="eastAsia"/>
          <w:sz w:val="24"/>
          <w:szCs w:val="24"/>
        </w:rPr>
        <w:t xml:space="preserve">); </w:t>
      </w:r>
      <w:r w:rsidRPr="00A8388D">
        <w:rPr>
          <w:rFonts w:ascii="Book Antiqua" w:hAnsi="Book Antiqua"/>
          <w:sz w:val="24"/>
          <w:szCs w:val="24"/>
        </w:rPr>
        <w:t>Kazuaki Shimada</w:t>
      </w:r>
      <w:r w:rsidRPr="00A8388D">
        <w:rPr>
          <w:rFonts w:ascii="Book Antiqua" w:eastAsia="宋体" w:hAnsi="Book Antiqua" w:hint="eastAsia"/>
          <w:sz w:val="24"/>
          <w:szCs w:val="24"/>
        </w:rPr>
        <w:t xml:space="preserve"> (</w:t>
      </w:r>
      <w:r w:rsidRPr="00A8388D">
        <w:rPr>
          <w:rFonts w:ascii="Book Antiqua" w:eastAsia="宋体" w:hAnsi="Book Antiqua"/>
          <w:sz w:val="24"/>
          <w:szCs w:val="24"/>
        </w:rPr>
        <w:t>0000-0002-0613-4953</w:t>
      </w:r>
      <w:r w:rsidRPr="00A8388D">
        <w:rPr>
          <w:rFonts w:ascii="Book Antiqua" w:eastAsia="宋体" w:hAnsi="Book Antiqua" w:hint="eastAsia"/>
          <w:sz w:val="24"/>
          <w:szCs w:val="24"/>
        </w:rPr>
        <w:t xml:space="preserve">); </w:t>
      </w:r>
      <w:r w:rsidRPr="00A8388D">
        <w:rPr>
          <w:rFonts w:ascii="Book Antiqua" w:hAnsi="Book Antiqua"/>
          <w:sz w:val="24"/>
          <w:szCs w:val="24"/>
        </w:rPr>
        <w:t xml:space="preserve">Nobuyoshi </w:t>
      </w:r>
      <w:proofErr w:type="spellStart"/>
      <w:r w:rsidRPr="00A8388D">
        <w:rPr>
          <w:rFonts w:ascii="Book Antiqua" w:hAnsi="Book Antiqua"/>
          <w:sz w:val="24"/>
          <w:szCs w:val="24"/>
        </w:rPr>
        <w:t>Hiraoka</w:t>
      </w:r>
      <w:proofErr w:type="spellEnd"/>
      <w:r w:rsidRPr="00A8388D">
        <w:rPr>
          <w:rFonts w:ascii="Book Antiqua" w:eastAsia="宋体" w:hAnsi="Book Antiqua" w:hint="eastAsia"/>
          <w:sz w:val="24"/>
          <w:szCs w:val="24"/>
        </w:rPr>
        <w:t xml:space="preserve"> (</w:t>
      </w:r>
      <w:r w:rsidRPr="00A8388D">
        <w:rPr>
          <w:rFonts w:ascii="Book Antiqua" w:eastAsia="宋体" w:hAnsi="Book Antiqua"/>
          <w:sz w:val="24"/>
          <w:szCs w:val="24"/>
        </w:rPr>
        <w:t>0000-0003-4215-4385</w:t>
      </w:r>
      <w:r w:rsidRPr="00A8388D">
        <w:rPr>
          <w:rFonts w:ascii="Book Antiqua" w:eastAsia="宋体" w:hAnsi="Book Antiqua" w:hint="eastAsia"/>
          <w:sz w:val="24"/>
          <w:szCs w:val="24"/>
        </w:rPr>
        <w:t xml:space="preserve">); </w:t>
      </w:r>
      <w:r w:rsidRPr="00A8388D">
        <w:rPr>
          <w:rFonts w:ascii="Book Antiqua" w:hAnsi="Book Antiqua"/>
          <w:sz w:val="24"/>
          <w:szCs w:val="24"/>
        </w:rPr>
        <w:t>Minoru Tanabe</w:t>
      </w:r>
      <w:r w:rsidRPr="00A8388D">
        <w:rPr>
          <w:rFonts w:ascii="Book Antiqua" w:eastAsia="宋体" w:hAnsi="Book Antiqua" w:hint="eastAsia"/>
          <w:sz w:val="24"/>
          <w:szCs w:val="24"/>
        </w:rPr>
        <w:t xml:space="preserve"> (</w:t>
      </w:r>
      <w:r w:rsidRPr="00A8388D">
        <w:rPr>
          <w:rFonts w:ascii="Book Antiqua" w:eastAsia="宋体" w:hAnsi="Book Antiqua"/>
          <w:sz w:val="24"/>
          <w:szCs w:val="24"/>
        </w:rPr>
        <w:t>0000-0003-4875-1471</w:t>
      </w:r>
      <w:r w:rsidRPr="00A8388D">
        <w:rPr>
          <w:rFonts w:ascii="Book Antiqua" w:eastAsia="宋体" w:hAnsi="Book Antiqua" w:hint="eastAsia"/>
          <w:sz w:val="24"/>
          <w:szCs w:val="24"/>
        </w:rPr>
        <w:t xml:space="preserve">); </w:t>
      </w:r>
      <w:proofErr w:type="spellStart"/>
      <w:r w:rsidRPr="00A8388D">
        <w:rPr>
          <w:rFonts w:ascii="Book Antiqua" w:hAnsi="Book Antiqua"/>
          <w:sz w:val="24"/>
          <w:szCs w:val="24"/>
        </w:rPr>
        <w:t>Yae</w:t>
      </w:r>
      <w:proofErr w:type="spellEnd"/>
      <w:r w:rsidRPr="00A8388D">
        <w:rPr>
          <w:rFonts w:ascii="Book Antiqua" w:hAnsi="Book Antiqua"/>
          <w:sz w:val="24"/>
          <w:szCs w:val="24"/>
        </w:rPr>
        <w:t xml:space="preserve"> Kanai</w:t>
      </w:r>
      <w:r w:rsidRPr="00A8388D">
        <w:rPr>
          <w:rFonts w:ascii="Book Antiqua" w:eastAsia="宋体" w:hAnsi="Book Antiqua" w:hint="eastAsia"/>
          <w:sz w:val="24"/>
          <w:szCs w:val="24"/>
        </w:rPr>
        <w:t xml:space="preserve"> (</w:t>
      </w:r>
      <w:r w:rsidRPr="00A8388D">
        <w:rPr>
          <w:rFonts w:ascii="Book Antiqua" w:eastAsia="宋体" w:hAnsi="Book Antiqua"/>
          <w:sz w:val="24"/>
          <w:szCs w:val="24"/>
        </w:rPr>
        <w:t>0000-0002-7904-9506</w:t>
      </w:r>
      <w:r w:rsidRPr="00A8388D">
        <w:rPr>
          <w:rFonts w:ascii="Book Antiqua" w:eastAsia="宋体" w:hAnsi="Book Antiqua" w:hint="eastAsia"/>
          <w:sz w:val="24"/>
          <w:szCs w:val="24"/>
        </w:rPr>
        <w:t>).</w:t>
      </w:r>
    </w:p>
    <w:p w14:paraId="7413362B" w14:textId="61D41403" w:rsidR="004076C3" w:rsidRPr="00A8388D" w:rsidDel="008F6CD0" w:rsidRDefault="004076C3" w:rsidP="004076C3">
      <w:pPr>
        <w:spacing w:line="360" w:lineRule="auto"/>
        <w:ind w:rightChars="56" w:right="118"/>
        <w:rPr>
          <w:del w:id="0" w:author="Li Ma" w:date="2017-10-30T13:04:00Z"/>
          <w:rFonts w:ascii="Book Antiqua" w:eastAsia="宋体" w:hAnsi="Book Antiqua"/>
          <w:b/>
          <w:sz w:val="24"/>
          <w:szCs w:val="24"/>
        </w:rPr>
      </w:pPr>
    </w:p>
    <w:p w14:paraId="74AB7BD5" w14:textId="77777777" w:rsidR="008F6CD0" w:rsidRDefault="008F6CD0" w:rsidP="004076C3">
      <w:pPr>
        <w:spacing w:line="360" w:lineRule="auto"/>
        <w:rPr>
          <w:ins w:id="1" w:author="Li Ma" w:date="2017-10-30T13:04:00Z"/>
          <w:rFonts w:ascii="Book Antiqua" w:eastAsia="MS Mincho" w:hAnsi="Book Antiqua"/>
          <w:b/>
          <w:sz w:val="24"/>
        </w:rPr>
      </w:pPr>
      <w:bookmarkStart w:id="2" w:name="OLE_LINK28"/>
      <w:bookmarkStart w:id="3" w:name="OLE_LINK29"/>
      <w:bookmarkStart w:id="4" w:name="OLE_LINK81"/>
      <w:bookmarkStart w:id="5" w:name="OLE_LINK125"/>
      <w:bookmarkStart w:id="6" w:name="OLE_LINK152"/>
      <w:bookmarkStart w:id="7" w:name="OLE_LINK173"/>
      <w:bookmarkStart w:id="8" w:name="OLE_LINK190"/>
      <w:bookmarkStart w:id="9" w:name="OLE_LINK228"/>
      <w:bookmarkStart w:id="10" w:name="OLE_LINK296"/>
      <w:bookmarkStart w:id="11" w:name="OLE_LINK581"/>
    </w:p>
    <w:p w14:paraId="20120E54" w14:textId="77777777" w:rsidR="000E1568" w:rsidRDefault="004076C3" w:rsidP="004076C3">
      <w:pPr>
        <w:spacing w:line="360" w:lineRule="auto"/>
        <w:rPr>
          <w:ins w:id="12" w:author="Li Ma" w:date="2017-10-30T13:04:00Z"/>
          <w:rFonts w:ascii="Book Antiqua" w:hAnsi="Book Antiqua"/>
          <w:sz w:val="24"/>
          <w:szCs w:val="24"/>
        </w:rPr>
      </w:pPr>
      <w:r w:rsidRPr="00A8388D">
        <w:rPr>
          <w:rFonts w:ascii="Book Antiqua" w:eastAsia="MS Mincho" w:hAnsi="Book Antiqua"/>
          <w:b/>
          <w:sz w:val="24"/>
        </w:rPr>
        <w:t>Author contributions:</w:t>
      </w:r>
      <w:bookmarkEnd w:id="2"/>
      <w:bookmarkEnd w:id="3"/>
      <w:bookmarkEnd w:id="4"/>
      <w:bookmarkEnd w:id="5"/>
      <w:bookmarkEnd w:id="6"/>
      <w:bookmarkEnd w:id="7"/>
      <w:bookmarkEnd w:id="8"/>
      <w:bookmarkEnd w:id="9"/>
      <w:bookmarkEnd w:id="10"/>
      <w:bookmarkEnd w:id="11"/>
      <w:r w:rsidRPr="00A8388D">
        <w:rPr>
          <w:rFonts w:ascii="Book Antiqua" w:eastAsia="宋体" w:hAnsi="Book Antiqua" w:hint="eastAsia"/>
          <w:b/>
          <w:sz w:val="24"/>
        </w:rPr>
        <w:t xml:space="preserve"> </w:t>
      </w:r>
      <w:proofErr w:type="spellStart"/>
      <w:r w:rsidR="000E1568" w:rsidRPr="00A8388D">
        <w:rPr>
          <w:rFonts w:ascii="Book Antiqua" w:hAnsi="Book Antiqua"/>
          <w:sz w:val="24"/>
          <w:szCs w:val="24"/>
        </w:rPr>
        <w:t>Iwao</w:t>
      </w:r>
      <w:proofErr w:type="spellEnd"/>
      <w:r w:rsidR="000E1568" w:rsidRPr="00A8388D">
        <w:rPr>
          <w:rFonts w:ascii="Book Antiqua" w:hAnsi="Book Antiqua"/>
          <w:sz w:val="24"/>
          <w:szCs w:val="24"/>
        </w:rPr>
        <w:t xml:space="preserve"> Y and </w:t>
      </w:r>
      <w:proofErr w:type="spellStart"/>
      <w:r w:rsidR="000E1568" w:rsidRPr="00A8388D">
        <w:rPr>
          <w:rFonts w:ascii="Book Antiqua" w:hAnsi="Book Antiqua"/>
          <w:sz w:val="24"/>
          <w:szCs w:val="24"/>
        </w:rPr>
        <w:t>Ojima</w:t>
      </w:r>
      <w:proofErr w:type="spellEnd"/>
      <w:r w:rsidR="000E1568" w:rsidRPr="00A8388D">
        <w:rPr>
          <w:rFonts w:ascii="Book Antiqua" w:hAnsi="Book Antiqua"/>
          <w:sz w:val="24"/>
          <w:szCs w:val="24"/>
        </w:rPr>
        <w:t xml:space="preserve"> H performed the </w:t>
      </w:r>
      <w:r w:rsidR="00B50D3E" w:rsidRPr="00A8388D">
        <w:rPr>
          <w:rFonts w:ascii="Book Antiqua" w:hAnsi="Book Antiqua"/>
          <w:sz w:val="24"/>
          <w:szCs w:val="24"/>
        </w:rPr>
        <w:t>experiments</w:t>
      </w:r>
      <w:r w:rsidR="00445792" w:rsidRPr="00A8388D">
        <w:rPr>
          <w:rFonts w:ascii="Book Antiqua" w:hAnsi="Book Antiqua"/>
          <w:sz w:val="24"/>
          <w:szCs w:val="24"/>
        </w:rPr>
        <w:t>, analyzed</w:t>
      </w:r>
      <w:r w:rsidR="000E1568" w:rsidRPr="00A8388D">
        <w:rPr>
          <w:rFonts w:ascii="Book Antiqua" w:hAnsi="Book Antiqua"/>
          <w:sz w:val="24"/>
          <w:szCs w:val="24"/>
        </w:rPr>
        <w:t xml:space="preserve"> the data</w:t>
      </w:r>
      <w:r w:rsidR="00B50D3E" w:rsidRPr="00A8388D">
        <w:rPr>
          <w:rFonts w:ascii="Book Antiqua" w:hAnsi="Book Antiqua" w:hint="eastAsia"/>
          <w:sz w:val="24"/>
          <w:szCs w:val="24"/>
        </w:rPr>
        <w:t xml:space="preserve"> and wrote the paper</w:t>
      </w:r>
      <w:r w:rsidR="000E1568" w:rsidRPr="00A8388D">
        <w:rPr>
          <w:rFonts w:ascii="Book Antiqua" w:hAnsi="Book Antiqua"/>
          <w:sz w:val="24"/>
          <w:szCs w:val="24"/>
        </w:rPr>
        <w:t xml:space="preserve">; Kobayashi T </w:t>
      </w:r>
      <w:r w:rsidR="007932BE" w:rsidRPr="00A8388D">
        <w:rPr>
          <w:rFonts w:ascii="Book Antiqua" w:hAnsi="Book Antiqua"/>
          <w:sz w:val="24"/>
          <w:szCs w:val="24"/>
        </w:rPr>
        <w:t xml:space="preserve">obtained </w:t>
      </w:r>
      <w:r w:rsidR="00DE2AC0" w:rsidRPr="00A8388D">
        <w:rPr>
          <w:rFonts w:ascii="Book Antiqua" w:hAnsi="Book Antiqua"/>
          <w:sz w:val="24"/>
          <w:szCs w:val="24"/>
        </w:rPr>
        <w:t xml:space="preserve">the </w:t>
      </w:r>
      <w:r w:rsidR="007932BE" w:rsidRPr="00A8388D">
        <w:rPr>
          <w:rFonts w:ascii="Book Antiqua" w:hAnsi="Book Antiqua" w:hint="eastAsia"/>
          <w:sz w:val="24"/>
          <w:szCs w:val="24"/>
        </w:rPr>
        <w:t xml:space="preserve">pig </w:t>
      </w:r>
      <w:r w:rsidR="007932BE" w:rsidRPr="00A8388D">
        <w:rPr>
          <w:rFonts w:ascii="Book Antiqua" w:hAnsi="Book Antiqua"/>
          <w:sz w:val="24"/>
          <w:szCs w:val="24"/>
        </w:rPr>
        <w:t>specimens;</w:t>
      </w:r>
      <w:r w:rsidR="00B50D3E" w:rsidRPr="00A8388D">
        <w:rPr>
          <w:rFonts w:ascii="Book Antiqua" w:hAnsi="Book Antiqua" w:hint="eastAsia"/>
          <w:sz w:val="24"/>
          <w:szCs w:val="24"/>
        </w:rPr>
        <w:t xml:space="preserve"> </w:t>
      </w:r>
      <w:proofErr w:type="spellStart"/>
      <w:r w:rsidR="00B50D3E" w:rsidRPr="00A8388D">
        <w:rPr>
          <w:rFonts w:ascii="Book Antiqua" w:hAnsi="Book Antiqua"/>
          <w:sz w:val="24"/>
          <w:szCs w:val="24"/>
        </w:rPr>
        <w:t>Kishi</w:t>
      </w:r>
      <w:proofErr w:type="spellEnd"/>
      <w:r w:rsidR="00B50D3E" w:rsidRPr="00A8388D">
        <w:rPr>
          <w:rFonts w:ascii="Book Antiqua" w:hAnsi="Book Antiqua"/>
          <w:sz w:val="24"/>
          <w:szCs w:val="24"/>
        </w:rPr>
        <w:t xml:space="preserve"> Y, Nara S, Esaki M</w:t>
      </w:r>
      <w:r w:rsidR="00B50D3E" w:rsidRPr="00A8388D">
        <w:rPr>
          <w:rFonts w:ascii="Book Antiqua" w:hAnsi="Book Antiqua" w:hint="eastAsia"/>
          <w:sz w:val="24"/>
          <w:szCs w:val="24"/>
        </w:rPr>
        <w:t xml:space="preserve"> and </w:t>
      </w:r>
      <w:r w:rsidR="000E1568" w:rsidRPr="00A8388D">
        <w:rPr>
          <w:rFonts w:ascii="Book Antiqua" w:hAnsi="Book Antiqua"/>
          <w:sz w:val="24"/>
          <w:szCs w:val="24"/>
        </w:rPr>
        <w:t xml:space="preserve">Shimada K </w:t>
      </w:r>
      <w:r w:rsidR="00B50D3E" w:rsidRPr="00A8388D">
        <w:rPr>
          <w:rFonts w:ascii="Book Antiqua" w:hAnsi="Book Antiqua"/>
          <w:sz w:val="24"/>
          <w:szCs w:val="24"/>
        </w:rPr>
        <w:t xml:space="preserve">obtained </w:t>
      </w:r>
      <w:r w:rsidR="006720E2" w:rsidRPr="00A8388D">
        <w:rPr>
          <w:rFonts w:ascii="Book Antiqua" w:hAnsi="Book Antiqua"/>
          <w:sz w:val="24"/>
          <w:szCs w:val="24"/>
        </w:rPr>
        <w:t xml:space="preserve">the </w:t>
      </w:r>
      <w:r w:rsidR="007932BE" w:rsidRPr="00A8388D">
        <w:rPr>
          <w:rFonts w:ascii="Book Antiqua" w:hAnsi="Book Antiqua"/>
          <w:sz w:val="24"/>
          <w:szCs w:val="24"/>
        </w:rPr>
        <w:t>human</w:t>
      </w:r>
      <w:r w:rsidR="006720E2" w:rsidRPr="00A8388D">
        <w:rPr>
          <w:rFonts w:ascii="Book Antiqua" w:hAnsi="Book Antiqua"/>
          <w:sz w:val="24"/>
          <w:szCs w:val="24"/>
        </w:rPr>
        <w:t xml:space="preserve"> </w:t>
      </w:r>
      <w:r w:rsidR="00B50D3E" w:rsidRPr="00A8388D">
        <w:rPr>
          <w:rFonts w:ascii="Book Antiqua" w:hAnsi="Book Antiqua"/>
          <w:sz w:val="24"/>
          <w:szCs w:val="24"/>
        </w:rPr>
        <w:t xml:space="preserve">surgical </w:t>
      </w:r>
      <w:r w:rsidR="000C48A3" w:rsidRPr="00A8388D">
        <w:rPr>
          <w:rFonts w:ascii="Book Antiqua" w:hAnsi="Book Antiqua"/>
          <w:sz w:val="24"/>
          <w:szCs w:val="24"/>
        </w:rPr>
        <w:t xml:space="preserve">liver </w:t>
      </w:r>
      <w:r w:rsidR="00B50D3E" w:rsidRPr="00A8388D">
        <w:rPr>
          <w:rFonts w:ascii="Book Antiqua" w:hAnsi="Book Antiqua"/>
          <w:sz w:val="24"/>
          <w:szCs w:val="24"/>
        </w:rPr>
        <w:t xml:space="preserve">specimens and </w:t>
      </w:r>
      <w:r w:rsidR="00AC5096" w:rsidRPr="00A8388D">
        <w:rPr>
          <w:rFonts w:ascii="Book Antiqua" w:hAnsi="Book Antiqua"/>
          <w:sz w:val="24"/>
          <w:szCs w:val="24"/>
        </w:rPr>
        <w:t>determined</w:t>
      </w:r>
      <w:r w:rsidR="00EF6BCB" w:rsidRPr="00A8388D">
        <w:rPr>
          <w:rFonts w:ascii="Book Antiqua" w:hAnsi="Book Antiqua"/>
          <w:sz w:val="24"/>
          <w:szCs w:val="24"/>
        </w:rPr>
        <w:t xml:space="preserve"> </w:t>
      </w:r>
      <w:r w:rsidR="00B50D3E" w:rsidRPr="00A8388D">
        <w:rPr>
          <w:rFonts w:ascii="Book Antiqua" w:hAnsi="Book Antiqua"/>
          <w:sz w:val="24"/>
          <w:szCs w:val="24"/>
        </w:rPr>
        <w:t>the clinical data</w:t>
      </w:r>
      <w:r w:rsidR="00B50D3E" w:rsidRPr="00A8388D">
        <w:rPr>
          <w:rFonts w:ascii="Book Antiqua" w:hAnsi="Book Antiqua" w:hint="eastAsia"/>
          <w:sz w:val="24"/>
          <w:szCs w:val="24"/>
        </w:rPr>
        <w:t xml:space="preserve">; </w:t>
      </w:r>
      <w:proofErr w:type="spellStart"/>
      <w:r w:rsidR="00B50D3E" w:rsidRPr="00A8388D">
        <w:rPr>
          <w:rFonts w:ascii="Book Antiqua" w:hAnsi="Book Antiqua"/>
          <w:sz w:val="24"/>
          <w:szCs w:val="24"/>
        </w:rPr>
        <w:t>Hiraoka</w:t>
      </w:r>
      <w:proofErr w:type="spellEnd"/>
      <w:r w:rsidR="00B50D3E" w:rsidRPr="00A8388D">
        <w:rPr>
          <w:rFonts w:ascii="Book Antiqua" w:hAnsi="Book Antiqua"/>
          <w:sz w:val="24"/>
          <w:szCs w:val="24"/>
        </w:rPr>
        <w:t xml:space="preserve"> N, Tanabe M and Kanai Y</w:t>
      </w:r>
      <w:r w:rsidR="00B50D3E" w:rsidRPr="00A8388D">
        <w:rPr>
          <w:rFonts w:ascii="Book Antiqua" w:hAnsi="Book Antiqua" w:hint="eastAsia"/>
          <w:sz w:val="24"/>
          <w:szCs w:val="24"/>
        </w:rPr>
        <w:t xml:space="preserve"> </w:t>
      </w:r>
      <w:r w:rsidR="000E1568" w:rsidRPr="00A8388D">
        <w:rPr>
          <w:rFonts w:ascii="Book Antiqua" w:hAnsi="Book Antiqua"/>
          <w:sz w:val="24"/>
          <w:szCs w:val="24"/>
        </w:rPr>
        <w:t>coordinated the research</w:t>
      </w:r>
      <w:r w:rsidR="0048722B" w:rsidRPr="00A8388D">
        <w:rPr>
          <w:rFonts w:ascii="Book Antiqua" w:hAnsi="Book Antiqua"/>
          <w:sz w:val="24"/>
          <w:szCs w:val="24"/>
        </w:rPr>
        <w:t>.</w:t>
      </w:r>
    </w:p>
    <w:p w14:paraId="37020738" w14:textId="77777777" w:rsidR="008F6CD0" w:rsidRDefault="008F6CD0" w:rsidP="008F6CD0">
      <w:pPr>
        <w:spacing w:line="360" w:lineRule="auto"/>
        <w:ind w:rightChars="56" w:right="118"/>
        <w:rPr>
          <w:ins w:id="13" w:author="Li Ma" w:date="2017-10-30T13:04:00Z"/>
          <w:rFonts w:ascii="Book Antiqua" w:hAnsi="Book Antiqua"/>
          <w:sz w:val="24"/>
          <w:szCs w:val="24"/>
        </w:rPr>
      </w:pPr>
    </w:p>
    <w:p w14:paraId="4FA40156" w14:textId="58CA5B06" w:rsidR="008F6CD0" w:rsidRPr="00A8388D" w:rsidRDefault="008F6CD0" w:rsidP="008F6CD0">
      <w:pPr>
        <w:spacing w:line="360" w:lineRule="auto"/>
        <w:ind w:rightChars="56" w:right="118"/>
        <w:rPr>
          <w:rFonts w:ascii="Book Antiqua" w:eastAsia="宋体" w:hAnsi="Book Antiqua"/>
          <w:b/>
          <w:sz w:val="24"/>
          <w:szCs w:val="24"/>
        </w:rPr>
      </w:pPr>
      <w:moveToRangeStart w:id="14" w:author="Li Ma" w:date="2017-10-30T13:04:00Z" w:name="move497131944"/>
      <w:moveTo w:id="15" w:author="Li Ma" w:date="2017-10-30T13:04:00Z">
        <w:del w:id="16" w:author="Li Ma" w:date="2017-10-30T13:04:00Z">
          <w:r w:rsidRPr="008F6CD0" w:rsidDel="008F6CD0">
            <w:rPr>
              <w:rFonts w:ascii="Book Antiqua" w:hAnsi="Book Antiqua"/>
              <w:b/>
              <w:sz w:val="24"/>
              <w:szCs w:val="24"/>
              <w:rPrChange w:id="17" w:author="Li Ma" w:date="2017-10-30T13:04:00Z">
                <w:rPr>
                  <w:rFonts w:ascii="Book Antiqua" w:hAnsi="Book Antiqua"/>
                  <w:sz w:val="24"/>
                  <w:szCs w:val="24"/>
                </w:rPr>
              </w:rPrChange>
            </w:rPr>
            <w:delText xml:space="preserve">This work was </w:delText>
          </w:r>
        </w:del>
      </w:moveTo>
      <w:ins w:id="18" w:author="Li Ma" w:date="2017-10-30T13:04:00Z">
        <w:r w:rsidRPr="008F6CD0">
          <w:rPr>
            <w:rFonts w:ascii="Book Antiqua" w:hAnsi="Book Antiqua"/>
            <w:b/>
            <w:sz w:val="24"/>
            <w:szCs w:val="24"/>
            <w:rPrChange w:id="19" w:author="Li Ma" w:date="2017-10-30T13:04:00Z">
              <w:rPr>
                <w:rFonts w:ascii="Book Antiqua" w:hAnsi="Book Antiqua"/>
                <w:sz w:val="24"/>
                <w:szCs w:val="24"/>
              </w:rPr>
            </w:rPrChange>
          </w:rPr>
          <w:t>S</w:t>
        </w:r>
      </w:ins>
      <w:moveTo w:id="20" w:author="Li Ma" w:date="2017-10-30T13:04:00Z">
        <w:del w:id="21" w:author="Li Ma" w:date="2017-10-30T13:04:00Z">
          <w:r w:rsidRPr="008F6CD0" w:rsidDel="008F6CD0">
            <w:rPr>
              <w:rFonts w:ascii="Book Antiqua" w:hAnsi="Book Antiqua"/>
              <w:b/>
              <w:sz w:val="24"/>
              <w:szCs w:val="24"/>
              <w:rPrChange w:id="22" w:author="Li Ma" w:date="2017-10-30T13:04:00Z">
                <w:rPr>
                  <w:rFonts w:ascii="Book Antiqua" w:hAnsi="Book Antiqua"/>
                  <w:sz w:val="24"/>
                  <w:szCs w:val="24"/>
                </w:rPr>
              </w:rPrChange>
            </w:rPr>
            <w:delText>s</w:delText>
          </w:r>
        </w:del>
        <w:r w:rsidRPr="008F6CD0">
          <w:rPr>
            <w:rFonts w:ascii="Book Antiqua" w:hAnsi="Book Antiqua"/>
            <w:b/>
            <w:sz w:val="24"/>
            <w:szCs w:val="24"/>
            <w:rPrChange w:id="23" w:author="Li Ma" w:date="2017-10-30T13:04:00Z">
              <w:rPr>
                <w:rFonts w:ascii="Book Antiqua" w:hAnsi="Book Antiqua"/>
                <w:sz w:val="24"/>
                <w:szCs w:val="24"/>
              </w:rPr>
            </w:rPrChange>
          </w:rPr>
          <w:t xml:space="preserve">upported </w:t>
        </w:r>
      </w:moveTo>
      <w:ins w:id="24" w:author="Li Ma" w:date="2017-10-30T13:04:00Z">
        <w:r w:rsidRPr="008F6CD0">
          <w:rPr>
            <w:rFonts w:ascii="Book Antiqua" w:hAnsi="Book Antiqua"/>
            <w:b/>
            <w:sz w:val="24"/>
            <w:szCs w:val="24"/>
            <w:rPrChange w:id="25" w:author="Li Ma" w:date="2017-10-30T13:04:00Z">
              <w:rPr>
                <w:rFonts w:ascii="Book Antiqua" w:hAnsi="Book Antiqua"/>
                <w:sz w:val="24"/>
                <w:szCs w:val="24"/>
              </w:rPr>
            </w:rPrChange>
          </w:rPr>
          <w:t>by</w:t>
        </w:r>
        <w:r>
          <w:rPr>
            <w:rFonts w:ascii="Book Antiqua" w:hAnsi="Book Antiqua"/>
            <w:sz w:val="24"/>
            <w:szCs w:val="24"/>
          </w:rPr>
          <w:t xml:space="preserve"> </w:t>
        </w:r>
      </w:ins>
      <w:moveTo w:id="26" w:author="Li Ma" w:date="2017-10-30T13:04:00Z">
        <w:del w:id="27" w:author="Li Ma" w:date="2017-10-30T13:04:00Z">
          <w:r w:rsidRPr="00A8388D" w:rsidDel="008F6CD0">
            <w:rPr>
              <w:rFonts w:ascii="Book Antiqua" w:hAnsi="Book Antiqua"/>
              <w:sz w:val="24"/>
              <w:szCs w:val="24"/>
            </w:rPr>
            <w:delText xml:space="preserve">in part by the </w:delText>
          </w:r>
        </w:del>
        <w:r w:rsidRPr="00A8388D">
          <w:rPr>
            <w:rFonts w:ascii="Book Antiqua" w:hAnsi="Book Antiqua"/>
            <w:sz w:val="24"/>
            <w:szCs w:val="24"/>
          </w:rPr>
          <w:t>National Cancer Center Research and Development Fund (23-A-35).</w:t>
        </w:r>
      </w:moveTo>
    </w:p>
    <w:moveToRangeEnd w:id="14"/>
    <w:p w14:paraId="0DF6C9AF" w14:textId="77777777" w:rsidR="008F6CD0" w:rsidRPr="00A8388D" w:rsidDel="008F6CD0" w:rsidRDefault="008F6CD0" w:rsidP="004076C3">
      <w:pPr>
        <w:spacing w:line="360" w:lineRule="auto"/>
        <w:rPr>
          <w:del w:id="28" w:author="Li Ma" w:date="2017-10-30T13:04:00Z"/>
          <w:rFonts w:ascii="Book Antiqua" w:hAnsi="Book Antiqua"/>
          <w:b/>
          <w:sz w:val="24"/>
        </w:rPr>
      </w:pPr>
    </w:p>
    <w:p w14:paraId="6FBC65FC" w14:textId="77777777" w:rsidR="00350A3F" w:rsidRPr="00A8388D" w:rsidRDefault="00350A3F" w:rsidP="004076C3">
      <w:pPr>
        <w:spacing w:line="360" w:lineRule="auto"/>
        <w:ind w:rightChars="56" w:right="118"/>
        <w:rPr>
          <w:rFonts w:ascii="Book Antiqua" w:hAnsi="Book Antiqua"/>
          <w:sz w:val="24"/>
          <w:szCs w:val="24"/>
        </w:rPr>
      </w:pPr>
    </w:p>
    <w:p w14:paraId="29A15A9A" w14:textId="77777777" w:rsidR="000E1568" w:rsidRPr="00A8388D" w:rsidRDefault="000E1568" w:rsidP="004076C3">
      <w:pPr>
        <w:spacing w:line="360" w:lineRule="auto"/>
        <w:ind w:rightChars="56" w:right="118"/>
        <w:rPr>
          <w:rFonts w:ascii="Book Antiqua" w:hAnsi="Book Antiqua"/>
          <w:sz w:val="24"/>
          <w:szCs w:val="24"/>
        </w:rPr>
      </w:pPr>
      <w:r w:rsidRPr="00A8388D">
        <w:rPr>
          <w:rFonts w:ascii="Book Antiqua" w:hAnsi="Book Antiqua"/>
          <w:b/>
          <w:sz w:val="24"/>
          <w:szCs w:val="24"/>
        </w:rPr>
        <w:t>Institutional review board statement</w:t>
      </w:r>
      <w:r w:rsidR="00C25376" w:rsidRPr="00A8388D">
        <w:rPr>
          <w:rFonts w:ascii="Book Antiqua" w:hAnsi="Book Antiqua"/>
          <w:sz w:val="24"/>
          <w:szCs w:val="24"/>
        </w:rPr>
        <w:t>:</w:t>
      </w:r>
      <w:r w:rsidRPr="00A8388D">
        <w:rPr>
          <w:rFonts w:ascii="Book Antiqua" w:hAnsi="Book Antiqua"/>
          <w:sz w:val="24"/>
          <w:szCs w:val="24"/>
        </w:rPr>
        <w:t xml:space="preserve"> All patients g</w:t>
      </w:r>
      <w:bookmarkStart w:id="29" w:name="_GoBack"/>
      <w:bookmarkEnd w:id="29"/>
      <w:r w:rsidRPr="00A8388D">
        <w:rPr>
          <w:rFonts w:ascii="Book Antiqua" w:hAnsi="Book Antiqua"/>
          <w:sz w:val="24"/>
          <w:szCs w:val="24"/>
        </w:rPr>
        <w:t>ave written informed consent for inclusion in this study (2007-022).</w:t>
      </w:r>
    </w:p>
    <w:p w14:paraId="2E1D88B5" w14:textId="77777777" w:rsidR="00C25376" w:rsidRPr="00A8388D" w:rsidRDefault="00C25376" w:rsidP="004076C3">
      <w:pPr>
        <w:spacing w:line="360" w:lineRule="auto"/>
        <w:ind w:rightChars="56" w:right="118"/>
        <w:rPr>
          <w:rFonts w:ascii="Book Antiqua" w:hAnsi="Book Antiqua"/>
          <w:sz w:val="24"/>
          <w:szCs w:val="24"/>
        </w:rPr>
      </w:pPr>
    </w:p>
    <w:p w14:paraId="3E125B86" w14:textId="77777777" w:rsidR="000E1568" w:rsidRPr="00A8388D" w:rsidRDefault="000E1568" w:rsidP="004076C3">
      <w:pPr>
        <w:spacing w:line="360" w:lineRule="auto"/>
        <w:ind w:rightChars="56" w:right="118"/>
        <w:rPr>
          <w:rFonts w:ascii="Book Antiqua" w:hAnsi="Book Antiqua"/>
          <w:sz w:val="24"/>
          <w:szCs w:val="24"/>
        </w:rPr>
      </w:pPr>
      <w:r w:rsidRPr="00A8388D">
        <w:rPr>
          <w:rFonts w:ascii="Book Antiqua" w:hAnsi="Book Antiqua"/>
          <w:b/>
          <w:sz w:val="24"/>
          <w:szCs w:val="24"/>
        </w:rPr>
        <w:t>Institutional animal care and use committee statement</w:t>
      </w:r>
      <w:r w:rsidR="00C25376" w:rsidRPr="00A8388D">
        <w:rPr>
          <w:rFonts w:ascii="Book Antiqua" w:hAnsi="Book Antiqua"/>
          <w:sz w:val="24"/>
          <w:szCs w:val="24"/>
        </w:rPr>
        <w:t xml:space="preserve">: </w:t>
      </w:r>
      <w:r w:rsidRPr="00A8388D">
        <w:rPr>
          <w:rFonts w:ascii="Book Antiqua" w:hAnsi="Book Antiqua"/>
          <w:sz w:val="24"/>
          <w:szCs w:val="24"/>
        </w:rPr>
        <w:t>All animal experiment protocols were approved by the Committee for Ethics in Animal Experimentation and were conducted in accordance with the Guidelines for Animal Experiments of our institution (K03-004).</w:t>
      </w:r>
    </w:p>
    <w:p w14:paraId="614E005D" w14:textId="77777777" w:rsidR="00C25376" w:rsidRPr="00A8388D" w:rsidRDefault="00C25376" w:rsidP="004076C3">
      <w:pPr>
        <w:spacing w:line="360" w:lineRule="auto"/>
        <w:ind w:rightChars="56" w:right="118"/>
        <w:rPr>
          <w:rFonts w:ascii="Book Antiqua" w:hAnsi="Book Antiqua"/>
          <w:sz w:val="24"/>
          <w:szCs w:val="24"/>
        </w:rPr>
      </w:pPr>
    </w:p>
    <w:p w14:paraId="0870E414" w14:textId="77777777" w:rsidR="000E1568" w:rsidRPr="00A8388D" w:rsidRDefault="000E1568" w:rsidP="004076C3">
      <w:pPr>
        <w:spacing w:line="360" w:lineRule="auto"/>
        <w:ind w:rightChars="56" w:right="118"/>
        <w:rPr>
          <w:rFonts w:ascii="Book Antiqua" w:hAnsi="Book Antiqua"/>
          <w:sz w:val="24"/>
          <w:szCs w:val="24"/>
        </w:rPr>
      </w:pPr>
      <w:r w:rsidRPr="00A8388D">
        <w:rPr>
          <w:rFonts w:ascii="Book Antiqua" w:hAnsi="Book Antiqua"/>
          <w:b/>
          <w:sz w:val="24"/>
          <w:szCs w:val="24"/>
        </w:rPr>
        <w:t>Conflict-of-interest statement</w:t>
      </w:r>
      <w:r w:rsidR="00C25376" w:rsidRPr="00A8388D">
        <w:rPr>
          <w:rFonts w:ascii="Book Antiqua" w:hAnsi="Book Antiqua"/>
          <w:sz w:val="24"/>
          <w:szCs w:val="24"/>
        </w:rPr>
        <w:t>:</w:t>
      </w:r>
      <w:r w:rsidRPr="00A8388D">
        <w:rPr>
          <w:rFonts w:ascii="Book Antiqua" w:hAnsi="Book Antiqua"/>
          <w:sz w:val="24"/>
          <w:szCs w:val="24"/>
        </w:rPr>
        <w:t xml:space="preserve"> </w:t>
      </w:r>
      <w:r w:rsidR="00C25376" w:rsidRPr="00A8388D">
        <w:rPr>
          <w:rFonts w:ascii="Book Antiqua" w:hAnsi="Book Antiqua"/>
          <w:sz w:val="24"/>
          <w:szCs w:val="24"/>
        </w:rPr>
        <w:t>T</w:t>
      </w:r>
      <w:r w:rsidRPr="00A8388D">
        <w:rPr>
          <w:rFonts w:ascii="Book Antiqua" w:hAnsi="Book Antiqua"/>
          <w:sz w:val="24"/>
          <w:szCs w:val="24"/>
        </w:rPr>
        <w:t>he authors have no conflict of interest to disclose.</w:t>
      </w:r>
    </w:p>
    <w:p w14:paraId="6DEA8324" w14:textId="77777777" w:rsidR="00896E51" w:rsidRPr="00A8388D" w:rsidRDefault="004076C3" w:rsidP="004076C3">
      <w:pPr>
        <w:spacing w:line="360" w:lineRule="auto"/>
        <w:ind w:rightChars="56" w:right="118"/>
        <w:rPr>
          <w:rFonts w:ascii="Book Antiqua" w:eastAsia="宋体" w:hAnsi="Book Antiqua"/>
          <w:b/>
          <w:sz w:val="24"/>
          <w:szCs w:val="24"/>
        </w:rPr>
      </w:pPr>
      <w:r w:rsidRPr="00A8388D">
        <w:rPr>
          <w:rFonts w:ascii="Book Antiqua" w:eastAsia="宋体" w:hAnsi="Book Antiqua" w:hint="eastAsia"/>
          <w:sz w:val="24"/>
          <w:szCs w:val="24"/>
        </w:rPr>
        <w:t xml:space="preserve"> </w:t>
      </w:r>
    </w:p>
    <w:p w14:paraId="58B5FEE7" w14:textId="77777777" w:rsidR="000260B8" w:rsidRPr="00A8388D" w:rsidRDefault="000260B8" w:rsidP="004076C3">
      <w:pPr>
        <w:spacing w:line="360" w:lineRule="auto"/>
        <w:rPr>
          <w:rFonts w:ascii="Book Antiqua" w:hAnsi="Book Antiqua"/>
          <w:b/>
          <w:kern w:val="0"/>
          <w:sz w:val="24"/>
        </w:rPr>
      </w:pPr>
      <w:bookmarkStart w:id="30" w:name="OLE_LINK155"/>
      <w:bookmarkStart w:id="31" w:name="OLE_LINK183"/>
      <w:bookmarkStart w:id="32" w:name="OLE_LINK441"/>
      <w:r w:rsidRPr="00A8388D">
        <w:rPr>
          <w:rFonts w:ascii="Book Antiqua" w:hAnsi="Book Antiqua"/>
          <w:b/>
          <w:kern w:val="0"/>
          <w:sz w:val="24"/>
        </w:rPr>
        <w:t xml:space="preserve">Open-Access: </w:t>
      </w:r>
      <w:r w:rsidRPr="00A8388D">
        <w:rPr>
          <w:rFonts w:ascii="Book Antiqua" w:hAnsi="Book Antiqua"/>
          <w:kern w:val="0"/>
          <w:sz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w:t>
      </w:r>
      <w:r w:rsidRPr="00A8388D">
        <w:rPr>
          <w:rFonts w:ascii="Book Antiqua" w:hAnsi="Book Antiqua"/>
          <w:kern w:val="0"/>
          <w:sz w:val="24"/>
        </w:rPr>
        <w:lastRenderedPageBreak/>
        <w:t>provided the original work is properly cited and the use is non-commercial. See: http://creativecommons.org/licenses/by-nc/4.0/</w:t>
      </w:r>
    </w:p>
    <w:bookmarkEnd w:id="30"/>
    <w:bookmarkEnd w:id="31"/>
    <w:bookmarkEnd w:id="32"/>
    <w:p w14:paraId="5900C373" w14:textId="77777777" w:rsidR="000260B8" w:rsidRPr="00A8388D" w:rsidRDefault="000260B8" w:rsidP="004076C3">
      <w:pPr>
        <w:spacing w:line="360" w:lineRule="auto"/>
        <w:ind w:rightChars="56" w:right="118"/>
        <w:rPr>
          <w:rFonts w:ascii="Book Antiqua" w:hAnsi="Book Antiqua"/>
          <w:b/>
          <w:sz w:val="24"/>
          <w:szCs w:val="24"/>
        </w:rPr>
      </w:pPr>
    </w:p>
    <w:p w14:paraId="0D570353" w14:textId="77777777" w:rsidR="004076C3" w:rsidRPr="00A8388D" w:rsidRDefault="004076C3" w:rsidP="004076C3">
      <w:pPr>
        <w:spacing w:line="360" w:lineRule="auto"/>
        <w:rPr>
          <w:rFonts w:ascii="Book Antiqua" w:hAnsi="Book Antiqua" w:cs="Arial Unicode MS"/>
          <w:sz w:val="24"/>
        </w:rPr>
      </w:pPr>
      <w:r w:rsidRPr="00A8388D">
        <w:rPr>
          <w:rFonts w:ascii="Book Antiqua" w:hAnsi="Book Antiqua" w:cs="Arial Unicode MS"/>
          <w:b/>
          <w:sz w:val="24"/>
        </w:rPr>
        <w:t>Manuscript source:</w:t>
      </w:r>
      <w:r w:rsidRPr="00A8388D">
        <w:rPr>
          <w:rFonts w:ascii="Book Antiqua" w:hAnsi="Book Antiqua" w:cs="Arial Unicode MS"/>
          <w:sz w:val="24"/>
        </w:rPr>
        <w:t xml:space="preserve"> Invited manuscript</w:t>
      </w:r>
    </w:p>
    <w:p w14:paraId="5E2733E2" w14:textId="77777777" w:rsidR="000260B8" w:rsidRPr="00A8388D" w:rsidRDefault="000260B8" w:rsidP="004076C3">
      <w:pPr>
        <w:spacing w:line="360" w:lineRule="auto"/>
        <w:ind w:rightChars="56" w:right="118"/>
        <w:rPr>
          <w:rFonts w:ascii="Book Antiqua" w:hAnsi="Book Antiqua"/>
          <w:b/>
          <w:sz w:val="24"/>
          <w:szCs w:val="24"/>
        </w:rPr>
      </w:pPr>
    </w:p>
    <w:p w14:paraId="20FE4FCD" w14:textId="77777777" w:rsidR="000E1568" w:rsidRPr="00A8388D" w:rsidRDefault="000E1568" w:rsidP="004076C3">
      <w:pPr>
        <w:spacing w:line="360" w:lineRule="auto"/>
        <w:ind w:rightChars="56" w:right="118"/>
        <w:rPr>
          <w:rFonts w:ascii="Book Antiqua" w:eastAsia="宋体" w:hAnsi="Book Antiqua"/>
          <w:sz w:val="24"/>
          <w:szCs w:val="24"/>
        </w:rPr>
      </w:pPr>
      <w:r w:rsidRPr="00A8388D">
        <w:rPr>
          <w:rFonts w:ascii="Book Antiqua" w:hAnsi="Book Antiqua"/>
          <w:b/>
          <w:sz w:val="24"/>
          <w:szCs w:val="24"/>
        </w:rPr>
        <w:t xml:space="preserve">Correspondence </w:t>
      </w:r>
      <w:r w:rsidR="00C25376" w:rsidRPr="00A8388D">
        <w:rPr>
          <w:rFonts w:ascii="Book Antiqua" w:hAnsi="Book Antiqua"/>
          <w:b/>
          <w:sz w:val="24"/>
          <w:szCs w:val="24"/>
        </w:rPr>
        <w:t>to</w:t>
      </w:r>
      <w:r w:rsidRPr="00A8388D">
        <w:rPr>
          <w:rFonts w:ascii="Book Antiqua" w:hAnsi="Book Antiqua"/>
          <w:sz w:val="24"/>
          <w:szCs w:val="24"/>
        </w:rPr>
        <w:t xml:space="preserve">: </w:t>
      </w:r>
      <w:proofErr w:type="spellStart"/>
      <w:r w:rsidRPr="00A8388D">
        <w:rPr>
          <w:rFonts w:ascii="Book Antiqua" w:hAnsi="Book Antiqua"/>
          <w:b/>
          <w:sz w:val="24"/>
          <w:szCs w:val="24"/>
        </w:rPr>
        <w:t>Hidenori</w:t>
      </w:r>
      <w:proofErr w:type="spellEnd"/>
      <w:r w:rsidRPr="00A8388D">
        <w:rPr>
          <w:rFonts w:ascii="Book Antiqua" w:hAnsi="Book Antiqua"/>
          <w:b/>
          <w:sz w:val="24"/>
          <w:szCs w:val="24"/>
        </w:rPr>
        <w:t xml:space="preserve"> </w:t>
      </w:r>
      <w:proofErr w:type="spellStart"/>
      <w:r w:rsidRPr="00A8388D">
        <w:rPr>
          <w:rFonts w:ascii="Book Antiqua" w:hAnsi="Book Antiqua"/>
          <w:b/>
          <w:sz w:val="24"/>
          <w:szCs w:val="24"/>
        </w:rPr>
        <w:t>Ojima</w:t>
      </w:r>
      <w:proofErr w:type="spellEnd"/>
      <w:r w:rsidR="0019380B">
        <w:rPr>
          <w:rFonts w:ascii="Book Antiqua" w:eastAsia="宋体" w:hAnsi="Book Antiqua" w:hint="eastAsia"/>
          <w:b/>
          <w:sz w:val="24"/>
          <w:szCs w:val="24"/>
        </w:rPr>
        <w:t>,</w:t>
      </w:r>
      <w:r w:rsidRPr="00A8388D">
        <w:rPr>
          <w:rFonts w:ascii="Book Antiqua" w:hAnsi="Book Antiqua"/>
          <w:b/>
          <w:sz w:val="24"/>
          <w:szCs w:val="24"/>
        </w:rPr>
        <w:t xml:space="preserve"> MD, PhD</w:t>
      </w:r>
      <w:r w:rsidR="004076C3" w:rsidRPr="00A8388D">
        <w:rPr>
          <w:rFonts w:ascii="Book Antiqua" w:eastAsia="宋体" w:hAnsi="Book Antiqua" w:hint="eastAsia"/>
          <w:b/>
          <w:sz w:val="24"/>
          <w:szCs w:val="24"/>
        </w:rPr>
        <w:t xml:space="preserve">, </w:t>
      </w:r>
      <w:r w:rsidRPr="00A8388D">
        <w:rPr>
          <w:rFonts w:ascii="Book Antiqua" w:hAnsi="Book Antiqua"/>
          <w:sz w:val="24"/>
          <w:szCs w:val="24"/>
        </w:rPr>
        <w:t xml:space="preserve">Division of Molecular Pathology, National Cancer Center Research Institute, 5-1-1, </w:t>
      </w:r>
      <w:proofErr w:type="spellStart"/>
      <w:r w:rsidRPr="00A8388D">
        <w:rPr>
          <w:rFonts w:ascii="Book Antiqua" w:hAnsi="Book Antiqua"/>
          <w:sz w:val="24"/>
          <w:szCs w:val="24"/>
        </w:rPr>
        <w:t>Tsukiji</w:t>
      </w:r>
      <w:proofErr w:type="spellEnd"/>
      <w:r w:rsidRPr="00A8388D">
        <w:rPr>
          <w:rFonts w:ascii="Book Antiqua" w:hAnsi="Book Antiqua"/>
          <w:sz w:val="24"/>
          <w:szCs w:val="24"/>
        </w:rPr>
        <w:t>, Chuo-</w:t>
      </w:r>
      <w:proofErr w:type="spellStart"/>
      <w:r w:rsidRPr="00A8388D">
        <w:rPr>
          <w:rFonts w:ascii="Book Antiqua" w:hAnsi="Book Antiqua"/>
          <w:sz w:val="24"/>
          <w:szCs w:val="24"/>
        </w:rPr>
        <w:t>ku</w:t>
      </w:r>
      <w:proofErr w:type="spellEnd"/>
      <w:r w:rsidRPr="00A8388D">
        <w:rPr>
          <w:rFonts w:ascii="Book Antiqua" w:hAnsi="Book Antiqua"/>
          <w:sz w:val="24"/>
          <w:szCs w:val="24"/>
        </w:rPr>
        <w:t>, Tokyo 104-0045, Japan.</w:t>
      </w:r>
      <w:r w:rsidRPr="00DF4107">
        <w:rPr>
          <w:rFonts w:ascii="Book Antiqua" w:hAnsi="Book Antiqua"/>
          <w:sz w:val="24"/>
          <w:szCs w:val="24"/>
        </w:rPr>
        <w:t xml:space="preserve"> </w:t>
      </w:r>
      <w:hyperlink r:id="rId8" w:history="1">
        <w:r w:rsidR="004076C3" w:rsidRPr="00DF4107">
          <w:rPr>
            <w:rStyle w:val="Hyperlink"/>
            <w:rFonts w:ascii="Book Antiqua" w:hAnsi="Book Antiqua"/>
            <w:color w:val="auto"/>
            <w:sz w:val="24"/>
            <w:szCs w:val="24"/>
            <w:u w:val="none"/>
          </w:rPr>
          <w:t>hojima@ncc.go.jp</w:t>
        </w:r>
      </w:hyperlink>
    </w:p>
    <w:p w14:paraId="57483820" w14:textId="77777777" w:rsidR="000E1568" w:rsidRPr="00A8388D" w:rsidRDefault="004076C3" w:rsidP="004076C3">
      <w:pPr>
        <w:spacing w:line="360" w:lineRule="auto"/>
        <w:ind w:rightChars="56" w:right="118"/>
        <w:rPr>
          <w:rFonts w:ascii="Book Antiqua" w:eastAsia="宋体" w:hAnsi="Book Antiqua"/>
          <w:sz w:val="24"/>
          <w:szCs w:val="24"/>
        </w:rPr>
      </w:pPr>
      <w:r w:rsidRPr="00A8388D">
        <w:rPr>
          <w:rFonts w:ascii="Book Antiqua" w:eastAsia="宋体" w:hAnsi="Book Antiqua" w:hint="eastAsia"/>
          <w:b/>
          <w:sz w:val="24"/>
          <w:szCs w:val="24"/>
        </w:rPr>
        <w:t>Telephone</w:t>
      </w:r>
      <w:r w:rsidR="000E1568" w:rsidRPr="00A8388D">
        <w:rPr>
          <w:rFonts w:ascii="Book Antiqua" w:hAnsi="Book Antiqua"/>
          <w:sz w:val="24"/>
          <w:szCs w:val="24"/>
        </w:rPr>
        <w:t xml:space="preserve">: </w:t>
      </w:r>
      <w:r w:rsidRPr="00A8388D">
        <w:rPr>
          <w:rFonts w:ascii="Book Antiqua" w:eastAsia="宋体" w:hAnsi="Book Antiqua" w:hint="eastAsia"/>
          <w:sz w:val="24"/>
          <w:szCs w:val="24"/>
        </w:rPr>
        <w:t>+</w:t>
      </w:r>
      <w:r w:rsidRPr="00A8388D">
        <w:rPr>
          <w:rFonts w:ascii="Book Antiqua" w:hAnsi="Book Antiqua"/>
          <w:sz w:val="24"/>
          <w:szCs w:val="24"/>
        </w:rPr>
        <w:t>81-3-3547</w:t>
      </w:r>
      <w:r w:rsidR="000E1568" w:rsidRPr="00A8388D">
        <w:rPr>
          <w:rFonts w:ascii="Book Antiqua" w:hAnsi="Book Antiqua"/>
          <w:sz w:val="24"/>
          <w:szCs w:val="24"/>
        </w:rPr>
        <w:t>5137</w:t>
      </w:r>
      <w:r w:rsidRPr="00A8388D">
        <w:rPr>
          <w:rFonts w:ascii="Book Antiqua" w:eastAsia="宋体" w:hAnsi="Book Antiqua" w:hint="eastAsia"/>
          <w:sz w:val="24"/>
          <w:szCs w:val="24"/>
        </w:rPr>
        <w:t xml:space="preserve"> </w:t>
      </w:r>
    </w:p>
    <w:p w14:paraId="089DF680" w14:textId="77777777" w:rsidR="000E1568" w:rsidRPr="00A8388D" w:rsidRDefault="000E1568" w:rsidP="004076C3">
      <w:pPr>
        <w:spacing w:line="360" w:lineRule="auto"/>
        <w:ind w:rightChars="56" w:right="118"/>
        <w:rPr>
          <w:rFonts w:ascii="Book Antiqua" w:hAnsi="Book Antiqua"/>
          <w:sz w:val="24"/>
          <w:szCs w:val="24"/>
        </w:rPr>
      </w:pPr>
      <w:r w:rsidRPr="00A8388D">
        <w:rPr>
          <w:rFonts w:ascii="Book Antiqua" w:hAnsi="Book Antiqua"/>
          <w:b/>
          <w:sz w:val="24"/>
          <w:szCs w:val="24"/>
        </w:rPr>
        <w:t>Fax</w:t>
      </w:r>
      <w:r w:rsidR="0019380B">
        <w:rPr>
          <w:rFonts w:ascii="Book Antiqua" w:hAnsi="Book Antiqua"/>
          <w:sz w:val="24"/>
          <w:szCs w:val="24"/>
        </w:rPr>
        <w:t>: 81-3-3545-3567</w:t>
      </w:r>
      <w:r w:rsidRPr="00A8388D">
        <w:rPr>
          <w:rFonts w:ascii="Book Antiqua" w:hAnsi="Book Antiqua"/>
          <w:sz w:val="24"/>
          <w:szCs w:val="24"/>
        </w:rPr>
        <w:t xml:space="preserve"> </w:t>
      </w:r>
    </w:p>
    <w:p w14:paraId="2F063BEE" w14:textId="77777777" w:rsidR="000E1568" w:rsidRPr="00A8388D" w:rsidRDefault="004076C3" w:rsidP="004076C3">
      <w:pPr>
        <w:spacing w:line="360" w:lineRule="auto"/>
        <w:ind w:leftChars="67" w:left="141" w:rightChars="56" w:right="118"/>
        <w:rPr>
          <w:rStyle w:val="Hyperlink"/>
          <w:rFonts w:ascii="Book Antiqua" w:eastAsia="宋体" w:hAnsi="Book Antiqua"/>
          <w:color w:val="auto"/>
          <w:sz w:val="24"/>
          <w:szCs w:val="24"/>
        </w:rPr>
      </w:pPr>
      <w:r w:rsidRPr="00A8388D">
        <w:rPr>
          <w:rFonts w:ascii="Book Antiqua" w:eastAsia="宋体" w:hAnsi="Book Antiqua" w:hint="eastAsia"/>
          <w:sz w:val="24"/>
          <w:szCs w:val="24"/>
        </w:rPr>
        <w:t xml:space="preserve"> </w:t>
      </w:r>
    </w:p>
    <w:p w14:paraId="1D35F27A" w14:textId="77777777" w:rsidR="000E1568" w:rsidRPr="00A8388D" w:rsidRDefault="000E1568" w:rsidP="004076C3">
      <w:pPr>
        <w:spacing w:line="360" w:lineRule="auto"/>
        <w:ind w:rightChars="56" w:right="118"/>
        <w:rPr>
          <w:rFonts w:ascii="Book Antiqua" w:hAnsi="Book Antiqua"/>
          <w:b/>
          <w:sz w:val="24"/>
          <w:szCs w:val="24"/>
        </w:rPr>
      </w:pPr>
    </w:p>
    <w:p w14:paraId="39A40411" w14:textId="77777777" w:rsidR="000260B8" w:rsidRPr="00A8388D" w:rsidRDefault="000260B8" w:rsidP="004076C3">
      <w:pPr>
        <w:spacing w:line="360" w:lineRule="auto"/>
        <w:rPr>
          <w:rFonts w:ascii="Book Antiqua" w:eastAsia="宋体" w:hAnsi="Book Antiqua" w:cs="Times New Roman"/>
          <w:b/>
          <w:sz w:val="24"/>
        </w:rPr>
      </w:pPr>
      <w:bookmarkStart w:id="33" w:name="OLE_LINK476"/>
      <w:bookmarkStart w:id="34" w:name="OLE_LINK477"/>
      <w:bookmarkStart w:id="35" w:name="OLE_LINK117"/>
      <w:bookmarkStart w:id="36" w:name="OLE_LINK528"/>
      <w:bookmarkStart w:id="37" w:name="OLE_LINK557"/>
      <w:r w:rsidRPr="00A8388D">
        <w:rPr>
          <w:rFonts w:ascii="Book Antiqua" w:eastAsia="MS Mincho" w:hAnsi="Book Antiqua" w:cs="Times New Roman"/>
          <w:b/>
          <w:sz w:val="24"/>
        </w:rPr>
        <w:t>Received:</w:t>
      </w:r>
      <w:r w:rsidR="00DF4107">
        <w:rPr>
          <w:rFonts w:eastAsia="宋体" w:hint="eastAsia"/>
        </w:rPr>
        <w:t xml:space="preserve"> </w:t>
      </w:r>
      <w:r w:rsidR="004076C3" w:rsidRPr="00A8388D">
        <w:rPr>
          <w:rFonts w:ascii="Book Antiqua" w:eastAsia="宋体" w:hAnsi="Book Antiqua" w:cs="Times New Roman" w:hint="eastAsia"/>
          <w:sz w:val="24"/>
        </w:rPr>
        <w:t>August 7, 2017</w:t>
      </w:r>
    </w:p>
    <w:p w14:paraId="643CE088" w14:textId="77777777" w:rsidR="000260B8" w:rsidRPr="00A8388D" w:rsidRDefault="000260B8" w:rsidP="004076C3">
      <w:pPr>
        <w:spacing w:line="360" w:lineRule="auto"/>
        <w:rPr>
          <w:rFonts w:ascii="Book Antiqua" w:eastAsia="MS Mincho" w:hAnsi="Book Antiqua" w:cs="Times New Roman"/>
          <w:b/>
          <w:sz w:val="24"/>
        </w:rPr>
      </w:pPr>
      <w:r w:rsidRPr="00A8388D">
        <w:rPr>
          <w:rFonts w:ascii="Book Antiqua" w:eastAsia="MS Mincho" w:hAnsi="Book Antiqua" w:cs="Times New Roman" w:hint="eastAsia"/>
          <w:b/>
          <w:sz w:val="24"/>
        </w:rPr>
        <w:t>Peer-review started</w:t>
      </w:r>
      <w:r w:rsidRPr="00A8388D">
        <w:rPr>
          <w:rFonts w:ascii="Book Antiqua" w:eastAsia="MS Mincho" w:hAnsi="Book Antiqua" w:cs="Times New Roman"/>
          <w:b/>
          <w:sz w:val="24"/>
        </w:rPr>
        <w:t>:</w:t>
      </w:r>
      <w:r w:rsidR="00DF4107">
        <w:rPr>
          <w:rFonts w:ascii="Book Antiqua" w:eastAsia="宋体" w:hAnsi="Book Antiqua" w:cs="Times New Roman" w:hint="eastAsia"/>
          <w:sz w:val="24"/>
        </w:rPr>
        <w:t xml:space="preserve"> </w:t>
      </w:r>
      <w:r w:rsidR="004076C3" w:rsidRPr="00A8388D">
        <w:rPr>
          <w:rFonts w:ascii="Book Antiqua" w:eastAsia="宋体" w:hAnsi="Book Antiqua" w:cs="Times New Roman" w:hint="eastAsia"/>
          <w:sz w:val="24"/>
        </w:rPr>
        <w:t>August 7, 2017</w:t>
      </w:r>
    </w:p>
    <w:p w14:paraId="0E7EB1E1" w14:textId="77777777" w:rsidR="000260B8" w:rsidRPr="00A8388D" w:rsidRDefault="000260B8" w:rsidP="004076C3">
      <w:pPr>
        <w:spacing w:line="360" w:lineRule="auto"/>
        <w:rPr>
          <w:rFonts w:ascii="Book Antiqua" w:eastAsia="宋体" w:hAnsi="Book Antiqua" w:cs="Times New Roman"/>
          <w:sz w:val="24"/>
        </w:rPr>
      </w:pPr>
      <w:r w:rsidRPr="00A8388D">
        <w:rPr>
          <w:rFonts w:ascii="Book Antiqua" w:eastAsia="MS Mincho" w:hAnsi="Book Antiqua" w:cs="Times New Roman"/>
          <w:b/>
          <w:sz w:val="24"/>
        </w:rPr>
        <w:t>First decision:</w:t>
      </w:r>
      <w:r w:rsidR="00F66E1F" w:rsidRPr="00A8388D">
        <w:t xml:space="preserve"> </w:t>
      </w:r>
      <w:r w:rsidR="004076C3" w:rsidRPr="00A8388D">
        <w:rPr>
          <w:rFonts w:ascii="Book Antiqua" w:eastAsia="宋体" w:hAnsi="Book Antiqua" w:cs="Times New Roman" w:hint="eastAsia"/>
          <w:sz w:val="24"/>
        </w:rPr>
        <w:t>September 13, 2017</w:t>
      </w:r>
    </w:p>
    <w:p w14:paraId="2D7AAA81" w14:textId="77777777" w:rsidR="000260B8" w:rsidRPr="00A8388D" w:rsidRDefault="000260B8" w:rsidP="004076C3">
      <w:pPr>
        <w:spacing w:line="360" w:lineRule="auto"/>
        <w:rPr>
          <w:rFonts w:ascii="Book Antiqua" w:eastAsia="宋体" w:hAnsi="Book Antiqua" w:cs="Times New Roman"/>
          <w:sz w:val="24"/>
        </w:rPr>
      </w:pPr>
      <w:r w:rsidRPr="00A8388D">
        <w:rPr>
          <w:rFonts w:ascii="Book Antiqua" w:eastAsia="MS Mincho" w:hAnsi="Book Antiqua" w:cs="Times New Roman"/>
          <w:b/>
          <w:sz w:val="24"/>
        </w:rPr>
        <w:t>Revised:</w:t>
      </w:r>
      <w:r w:rsidR="004076C3" w:rsidRPr="00A8388D">
        <w:rPr>
          <w:rFonts w:ascii="Book Antiqua" w:eastAsia="宋体" w:hAnsi="Book Antiqua" w:cs="Times New Roman" w:hint="eastAsia"/>
          <w:b/>
          <w:sz w:val="24"/>
        </w:rPr>
        <w:t xml:space="preserve"> </w:t>
      </w:r>
      <w:r w:rsidR="004076C3" w:rsidRPr="00A8388D">
        <w:rPr>
          <w:rFonts w:ascii="Book Antiqua" w:eastAsia="宋体" w:hAnsi="Book Antiqua" w:cs="Times New Roman"/>
          <w:sz w:val="24"/>
        </w:rPr>
        <w:t xml:space="preserve">October </w:t>
      </w:r>
      <w:r w:rsidR="004076C3" w:rsidRPr="00A8388D">
        <w:rPr>
          <w:rFonts w:ascii="Book Antiqua" w:eastAsia="宋体" w:hAnsi="Book Antiqua" w:cs="Times New Roman" w:hint="eastAsia"/>
          <w:sz w:val="24"/>
        </w:rPr>
        <w:t>9</w:t>
      </w:r>
      <w:r w:rsidR="004076C3" w:rsidRPr="00A8388D">
        <w:rPr>
          <w:rFonts w:ascii="Book Antiqua" w:eastAsia="宋体" w:hAnsi="Book Antiqua" w:cs="Times New Roman"/>
          <w:sz w:val="24"/>
        </w:rPr>
        <w:t>, 2017</w:t>
      </w:r>
    </w:p>
    <w:p w14:paraId="55EBDF51" w14:textId="0FF31F6C" w:rsidR="000260B8" w:rsidRPr="00A8388D" w:rsidRDefault="000260B8" w:rsidP="004076C3">
      <w:pPr>
        <w:spacing w:line="360" w:lineRule="auto"/>
        <w:rPr>
          <w:rFonts w:ascii="Book Antiqua" w:eastAsia="MS Mincho" w:hAnsi="Book Antiqua" w:cs="Times New Roman"/>
          <w:b/>
          <w:sz w:val="24"/>
        </w:rPr>
      </w:pPr>
      <w:r w:rsidRPr="00A8388D">
        <w:rPr>
          <w:rFonts w:ascii="Book Antiqua" w:eastAsia="MS Mincho" w:hAnsi="Book Antiqua" w:cs="Times New Roman"/>
          <w:b/>
          <w:sz w:val="24"/>
        </w:rPr>
        <w:t>Accepted:</w:t>
      </w:r>
      <w:ins w:id="38" w:author="Li Ma" w:date="2017-10-30T13:00:00Z">
        <w:r w:rsidR="00F31493">
          <w:rPr>
            <w:rFonts w:ascii="Book Antiqua" w:eastAsia="MS Mincho" w:hAnsi="Book Antiqua" w:cs="Times New Roman" w:hint="eastAsia"/>
            <w:b/>
            <w:sz w:val="24"/>
          </w:rPr>
          <w:t xml:space="preserve"> </w:t>
        </w:r>
      </w:ins>
      <w:ins w:id="39" w:author="Li Ma" w:date="2017-10-30T13:01:00Z">
        <w:r w:rsidR="00F31493">
          <w:rPr>
            <w:rFonts w:ascii="Book Antiqua" w:eastAsia="MS Mincho" w:hAnsi="Book Antiqua" w:cs="Times New Roman"/>
            <w:b/>
            <w:sz w:val="24"/>
          </w:rPr>
          <w:t>October 30, 2017</w:t>
        </w:r>
      </w:ins>
      <w:r w:rsidRPr="00A8388D">
        <w:rPr>
          <w:rFonts w:ascii="Book Antiqua" w:eastAsia="MS Mincho" w:hAnsi="Book Antiqua" w:cs="Times New Roman" w:hint="eastAsia"/>
          <w:b/>
          <w:sz w:val="24"/>
        </w:rPr>
        <w:t xml:space="preserve">  </w:t>
      </w:r>
    </w:p>
    <w:p w14:paraId="54E31911" w14:textId="77777777" w:rsidR="000260B8" w:rsidRPr="00A8388D" w:rsidRDefault="000260B8" w:rsidP="004076C3">
      <w:pPr>
        <w:spacing w:line="360" w:lineRule="auto"/>
        <w:rPr>
          <w:rFonts w:ascii="Book Antiqua" w:eastAsia="MS Mincho" w:hAnsi="Book Antiqua" w:cs="Times New Roman"/>
          <w:b/>
          <w:sz w:val="24"/>
        </w:rPr>
      </w:pPr>
      <w:r w:rsidRPr="00A8388D">
        <w:rPr>
          <w:rFonts w:ascii="Book Antiqua" w:eastAsia="MS Mincho" w:hAnsi="Book Antiqua" w:cs="Times New Roman"/>
          <w:b/>
          <w:sz w:val="24"/>
        </w:rPr>
        <w:t>Article in press:</w:t>
      </w:r>
    </w:p>
    <w:p w14:paraId="27457792" w14:textId="77777777" w:rsidR="000260B8" w:rsidRPr="00A8388D" w:rsidRDefault="000260B8" w:rsidP="004076C3">
      <w:pPr>
        <w:spacing w:line="360" w:lineRule="auto"/>
        <w:rPr>
          <w:rFonts w:ascii="Book Antiqua" w:eastAsia="MS Mincho" w:hAnsi="Book Antiqua" w:cs="Times New Roman"/>
          <w:b/>
          <w:sz w:val="24"/>
        </w:rPr>
      </w:pPr>
      <w:r w:rsidRPr="00A8388D">
        <w:rPr>
          <w:rFonts w:ascii="Book Antiqua" w:eastAsia="MS Mincho" w:hAnsi="Book Antiqua" w:cs="Times New Roman"/>
          <w:b/>
          <w:sz w:val="24"/>
        </w:rPr>
        <w:t>Published online:</w:t>
      </w:r>
    </w:p>
    <w:bookmarkEnd w:id="33"/>
    <w:bookmarkEnd w:id="34"/>
    <w:bookmarkEnd w:id="35"/>
    <w:bookmarkEnd w:id="36"/>
    <w:bookmarkEnd w:id="37"/>
    <w:p w14:paraId="2F08E013" w14:textId="77777777" w:rsidR="000260B8" w:rsidRPr="00A8388D" w:rsidRDefault="000260B8" w:rsidP="004076C3">
      <w:pPr>
        <w:spacing w:line="360" w:lineRule="auto"/>
        <w:ind w:rightChars="56" w:right="118"/>
        <w:rPr>
          <w:rFonts w:ascii="Book Antiqua" w:hAnsi="Book Antiqua"/>
          <w:b/>
          <w:sz w:val="24"/>
          <w:szCs w:val="24"/>
        </w:rPr>
      </w:pPr>
    </w:p>
    <w:p w14:paraId="0289100C" w14:textId="77777777" w:rsidR="000E1568" w:rsidRPr="00A8388D" w:rsidRDefault="000E1568" w:rsidP="004076C3">
      <w:pPr>
        <w:widowControl/>
        <w:spacing w:line="360" w:lineRule="auto"/>
        <w:rPr>
          <w:rFonts w:ascii="Book Antiqua" w:hAnsi="Book Antiqua"/>
          <w:b/>
          <w:sz w:val="24"/>
          <w:szCs w:val="24"/>
        </w:rPr>
      </w:pPr>
      <w:r w:rsidRPr="00A8388D">
        <w:rPr>
          <w:rFonts w:ascii="Book Antiqua" w:hAnsi="Book Antiqua"/>
          <w:b/>
          <w:sz w:val="24"/>
          <w:szCs w:val="24"/>
        </w:rPr>
        <w:br w:type="page"/>
      </w:r>
    </w:p>
    <w:p w14:paraId="5F395959" w14:textId="77777777" w:rsidR="00B45854" w:rsidRPr="00A8388D" w:rsidRDefault="00CF4C41" w:rsidP="004076C3">
      <w:pPr>
        <w:spacing w:line="360" w:lineRule="auto"/>
        <w:ind w:rightChars="56" w:right="118"/>
        <w:rPr>
          <w:rFonts w:ascii="Book Antiqua" w:hAnsi="Book Antiqua"/>
          <w:b/>
          <w:sz w:val="24"/>
          <w:szCs w:val="24"/>
        </w:rPr>
      </w:pPr>
      <w:r w:rsidRPr="00A8388D">
        <w:rPr>
          <w:rFonts w:ascii="Book Antiqua" w:hAnsi="Book Antiqua"/>
          <w:b/>
          <w:sz w:val="24"/>
          <w:szCs w:val="24"/>
        </w:rPr>
        <w:lastRenderedPageBreak/>
        <w:t>A</w:t>
      </w:r>
      <w:r w:rsidR="004076C3" w:rsidRPr="00A8388D">
        <w:rPr>
          <w:rFonts w:ascii="Book Antiqua" w:hAnsi="Book Antiqua"/>
          <w:b/>
          <w:sz w:val="24"/>
          <w:szCs w:val="24"/>
        </w:rPr>
        <w:t xml:space="preserve">bstract </w:t>
      </w:r>
    </w:p>
    <w:p w14:paraId="3625A5FE" w14:textId="77777777" w:rsidR="004076C3" w:rsidRPr="00A8388D" w:rsidRDefault="00110AD8" w:rsidP="004076C3">
      <w:pPr>
        <w:spacing w:line="360" w:lineRule="auto"/>
        <w:rPr>
          <w:rFonts w:ascii="Book Antiqua" w:eastAsia="宋体" w:hAnsi="Book Antiqua"/>
          <w:b/>
          <w:i/>
          <w:sz w:val="24"/>
          <w:szCs w:val="24"/>
        </w:rPr>
      </w:pPr>
      <w:r w:rsidRPr="00A8388D">
        <w:rPr>
          <w:rFonts w:ascii="Book Antiqua" w:hAnsi="Book Antiqua"/>
          <w:b/>
          <w:i/>
          <w:sz w:val="24"/>
          <w:szCs w:val="24"/>
        </w:rPr>
        <w:t>AIM</w:t>
      </w:r>
    </w:p>
    <w:p w14:paraId="5D5DD903" w14:textId="77777777" w:rsidR="00E73B82" w:rsidRPr="00A8388D" w:rsidRDefault="0048722B" w:rsidP="004076C3">
      <w:pPr>
        <w:spacing w:line="360" w:lineRule="auto"/>
        <w:rPr>
          <w:rFonts w:ascii="Book Antiqua" w:hAnsi="Book Antiqua"/>
          <w:sz w:val="24"/>
          <w:szCs w:val="24"/>
        </w:rPr>
      </w:pPr>
      <w:r w:rsidRPr="00A8388D">
        <w:rPr>
          <w:rFonts w:ascii="Book Antiqua" w:hAnsi="Book Antiqua"/>
          <w:sz w:val="24"/>
          <w:szCs w:val="24"/>
        </w:rPr>
        <w:t xml:space="preserve">To </w:t>
      </w:r>
      <w:r w:rsidR="00047EC9" w:rsidRPr="00A8388D">
        <w:rPr>
          <w:rFonts w:ascii="Book Antiqua" w:hAnsi="Book Antiqua"/>
          <w:sz w:val="24"/>
          <w:szCs w:val="24"/>
        </w:rPr>
        <w:t xml:space="preserve">clarify the histological changes </w:t>
      </w:r>
      <w:r w:rsidR="00677BEA" w:rsidRPr="00A8388D">
        <w:rPr>
          <w:rFonts w:ascii="Book Antiqua" w:hAnsi="Book Antiqua"/>
          <w:sz w:val="24"/>
          <w:szCs w:val="24"/>
        </w:rPr>
        <w:t xml:space="preserve">associated with </w:t>
      </w:r>
      <w:r w:rsidR="00047EC9" w:rsidRPr="00A8388D">
        <w:rPr>
          <w:rFonts w:ascii="Book Antiqua" w:hAnsi="Book Antiqua"/>
          <w:sz w:val="24"/>
          <w:szCs w:val="24"/>
        </w:rPr>
        <w:t xml:space="preserve">liver atrophy </w:t>
      </w:r>
      <w:r w:rsidR="00543AEF" w:rsidRPr="00A8388D">
        <w:rPr>
          <w:rFonts w:ascii="Book Antiqua" w:hAnsi="Book Antiqua"/>
          <w:sz w:val="24"/>
          <w:szCs w:val="24"/>
        </w:rPr>
        <w:t xml:space="preserve">after percutaneous </w:t>
      </w:r>
      <w:proofErr w:type="spellStart"/>
      <w:r w:rsidR="00543AEF" w:rsidRPr="00A8388D">
        <w:rPr>
          <w:rFonts w:ascii="Book Antiqua" w:hAnsi="Book Antiqua"/>
          <w:sz w:val="24"/>
          <w:szCs w:val="24"/>
        </w:rPr>
        <w:t>transhepatic</w:t>
      </w:r>
      <w:proofErr w:type="spellEnd"/>
      <w:r w:rsidR="00543AEF" w:rsidRPr="00A8388D">
        <w:rPr>
          <w:rFonts w:ascii="Book Antiqua" w:hAnsi="Book Antiqua"/>
          <w:sz w:val="24"/>
          <w:szCs w:val="24"/>
        </w:rPr>
        <w:t xml:space="preserve"> portal embolization (PTPE</w:t>
      </w:r>
      <w:r w:rsidR="00087115" w:rsidRPr="00A8388D">
        <w:rPr>
          <w:rFonts w:ascii="Book Antiqua" w:hAnsi="Book Antiqua"/>
          <w:sz w:val="24"/>
          <w:szCs w:val="24"/>
        </w:rPr>
        <w:t>)</w:t>
      </w:r>
      <w:r w:rsidR="00677BEA" w:rsidRPr="00A8388D">
        <w:rPr>
          <w:rFonts w:ascii="Book Antiqua" w:hAnsi="Book Antiqua"/>
          <w:sz w:val="24"/>
          <w:szCs w:val="24"/>
        </w:rPr>
        <w:t xml:space="preserve"> in pigs and humans</w:t>
      </w:r>
      <w:r w:rsidR="00445792" w:rsidRPr="00A8388D">
        <w:rPr>
          <w:rFonts w:ascii="Book Antiqua" w:hAnsi="Book Antiqua"/>
          <w:sz w:val="24"/>
          <w:szCs w:val="24"/>
        </w:rPr>
        <w:t xml:space="preserve">. </w:t>
      </w:r>
    </w:p>
    <w:p w14:paraId="745B3CD3" w14:textId="77777777" w:rsidR="00445792" w:rsidRPr="00A8388D" w:rsidRDefault="00445792" w:rsidP="004076C3">
      <w:pPr>
        <w:spacing w:line="360" w:lineRule="auto"/>
        <w:rPr>
          <w:rFonts w:ascii="Book Antiqua" w:hAnsi="Book Antiqua"/>
          <w:sz w:val="24"/>
          <w:szCs w:val="24"/>
        </w:rPr>
      </w:pPr>
    </w:p>
    <w:p w14:paraId="6B396AB4" w14:textId="77777777" w:rsidR="004076C3" w:rsidRPr="00A8388D" w:rsidRDefault="00110AD8" w:rsidP="004076C3">
      <w:pPr>
        <w:spacing w:line="360" w:lineRule="auto"/>
        <w:rPr>
          <w:rFonts w:ascii="Book Antiqua" w:eastAsia="宋体" w:hAnsi="Book Antiqua"/>
          <w:b/>
          <w:i/>
          <w:sz w:val="24"/>
          <w:szCs w:val="24"/>
        </w:rPr>
      </w:pPr>
      <w:r w:rsidRPr="00A8388D">
        <w:rPr>
          <w:rFonts w:ascii="Book Antiqua" w:hAnsi="Book Antiqua"/>
          <w:b/>
          <w:i/>
          <w:sz w:val="24"/>
          <w:szCs w:val="24"/>
        </w:rPr>
        <w:t>METHODS</w:t>
      </w:r>
    </w:p>
    <w:p w14:paraId="14BF6591" w14:textId="77777777" w:rsidR="00E73B82" w:rsidRPr="00A8388D" w:rsidRDefault="00935B4A" w:rsidP="004076C3">
      <w:pPr>
        <w:spacing w:line="360" w:lineRule="auto"/>
        <w:rPr>
          <w:rFonts w:ascii="Book Antiqua" w:hAnsi="Book Antiqua"/>
          <w:sz w:val="24"/>
          <w:szCs w:val="24"/>
        </w:rPr>
      </w:pPr>
      <w:r w:rsidRPr="00A8388D">
        <w:rPr>
          <w:rFonts w:ascii="Book Antiqua" w:hAnsi="Book Antiqua"/>
          <w:sz w:val="24"/>
          <w:szCs w:val="24"/>
        </w:rPr>
        <w:t xml:space="preserve">As a preliminary study, we </w:t>
      </w:r>
      <w:r w:rsidR="00E73B82" w:rsidRPr="00A8388D">
        <w:rPr>
          <w:rFonts w:ascii="Book Antiqua" w:hAnsi="Book Antiqua"/>
          <w:sz w:val="24"/>
          <w:szCs w:val="24"/>
        </w:rPr>
        <w:t xml:space="preserve">performed </w:t>
      </w:r>
      <w:r w:rsidR="007932BE" w:rsidRPr="00A8388D">
        <w:rPr>
          <w:rFonts w:ascii="Book Antiqua" w:hAnsi="Book Antiqua"/>
          <w:sz w:val="24"/>
          <w:szCs w:val="24"/>
        </w:rPr>
        <w:t xml:space="preserve">pathological examinations </w:t>
      </w:r>
      <w:r w:rsidR="0086237B" w:rsidRPr="00A8388D">
        <w:rPr>
          <w:rFonts w:ascii="Book Antiqua" w:hAnsi="Book Antiqua"/>
          <w:sz w:val="24"/>
          <w:szCs w:val="24"/>
        </w:rPr>
        <w:t xml:space="preserve">of </w:t>
      </w:r>
      <w:r w:rsidR="007932BE" w:rsidRPr="00A8388D">
        <w:rPr>
          <w:rFonts w:ascii="Book Antiqua" w:hAnsi="Book Antiqua"/>
          <w:sz w:val="24"/>
          <w:szCs w:val="24"/>
        </w:rPr>
        <w:t xml:space="preserve">liver specimens from five pigs that had </w:t>
      </w:r>
      <w:r w:rsidR="0086237B" w:rsidRPr="00A8388D">
        <w:rPr>
          <w:rFonts w:ascii="Book Antiqua" w:hAnsi="Book Antiqua"/>
          <w:sz w:val="24"/>
          <w:szCs w:val="24"/>
        </w:rPr>
        <w:t xml:space="preserve">undergone </w:t>
      </w:r>
      <w:r w:rsidR="007932BE" w:rsidRPr="00A8388D">
        <w:rPr>
          <w:rFonts w:ascii="Book Antiqua" w:hAnsi="Book Antiqua"/>
          <w:sz w:val="24"/>
          <w:szCs w:val="24"/>
        </w:rPr>
        <w:t xml:space="preserve">PTPE </w:t>
      </w:r>
      <w:r w:rsidR="00DE2AC0" w:rsidRPr="00A8388D">
        <w:rPr>
          <w:rFonts w:ascii="Book Antiqua" w:hAnsi="Book Antiqua"/>
          <w:sz w:val="24"/>
          <w:szCs w:val="24"/>
        </w:rPr>
        <w:t>in</w:t>
      </w:r>
      <w:r w:rsidR="0086237B" w:rsidRPr="00A8388D">
        <w:rPr>
          <w:rFonts w:ascii="Book Antiqua" w:hAnsi="Book Antiqua"/>
          <w:sz w:val="24"/>
          <w:szCs w:val="24"/>
        </w:rPr>
        <w:t xml:space="preserve"> a </w:t>
      </w:r>
      <w:r w:rsidR="007932BE" w:rsidRPr="00A8388D">
        <w:rPr>
          <w:rFonts w:ascii="Book Antiqua" w:hAnsi="Book Antiqua"/>
          <w:sz w:val="24"/>
          <w:szCs w:val="24"/>
        </w:rPr>
        <w:t xml:space="preserve">time-dependent </w:t>
      </w:r>
      <w:r w:rsidR="0086237B" w:rsidRPr="00A8388D">
        <w:rPr>
          <w:rFonts w:ascii="Book Antiqua" w:hAnsi="Book Antiqua"/>
          <w:sz w:val="24"/>
          <w:szCs w:val="24"/>
        </w:rPr>
        <w:t>model of liver atrophy</w:t>
      </w:r>
      <w:r w:rsidR="007932BE" w:rsidRPr="00A8388D">
        <w:rPr>
          <w:rFonts w:ascii="Book Antiqua" w:hAnsi="Book Antiqua"/>
          <w:sz w:val="24"/>
          <w:szCs w:val="24"/>
        </w:rPr>
        <w:t>.</w:t>
      </w:r>
      <w:r w:rsidR="00E73B82" w:rsidRPr="00A8388D">
        <w:rPr>
          <w:rFonts w:ascii="Book Antiqua" w:hAnsi="Book Antiqua"/>
          <w:sz w:val="24"/>
          <w:szCs w:val="24"/>
        </w:rPr>
        <w:t xml:space="preserve"> In specimens from </w:t>
      </w:r>
      <w:proofErr w:type="spellStart"/>
      <w:r w:rsidR="00E73B82" w:rsidRPr="00A8388D">
        <w:rPr>
          <w:rFonts w:ascii="Book Antiqua" w:hAnsi="Book Antiqua"/>
          <w:sz w:val="24"/>
          <w:szCs w:val="24"/>
        </w:rPr>
        <w:t>embolized</w:t>
      </w:r>
      <w:proofErr w:type="spellEnd"/>
      <w:r w:rsidR="00E73B82" w:rsidRPr="00A8388D">
        <w:rPr>
          <w:rFonts w:ascii="Book Antiqua" w:hAnsi="Book Antiqua"/>
          <w:sz w:val="24"/>
          <w:szCs w:val="24"/>
        </w:rPr>
        <w:t xml:space="preserve"> lobes (EMB) and </w:t>
      </w:r>
      <w:proofErr w:type="spellStart"/>
      <w:r w:rsidR="00E73B82" w:rsidRPr="00A8388D">
        <w:rPr>
          <w:rFonts w:ascii="Book Antiqua" w:hAnsi="Book Antiqua"/>
          <w:sz w:val="24"/>
          <w:szCs w:val="24"/>
        </w:rPr>
        <w:t>nonembolized</w:t>
      </w:r>
      <w:proofErr w:type="spellEnd"/>
      <w:r w:rsidR="00E73B82" w:rsidRPr="00A8388D">
        <w:rPr>
          <w:rFonts w:ascii="Book Antiqua" w:hAnsi="Book Antiqua"/>
          <w:sz w:val="24"/>
          <w:szCs w:val="24"/>
        </w:rPr>
        <w:t xml:space="preserve"> lobes (controls), we measured the portal vein to central vein distance (PV-CV), the area and number of hepatocytes per lobule, and apoptotic activity</w:t>
      </w:r>
      <w:r w:rsidR="00047EC9" w:rsidRPr="00A8388D">
        <w:rPr>
          <w:rFonts w:ascii="Book Antiqua" w:hAnsi="Book Antiqua"/>
          <w:sz w:val="24"/>
          <w:szCs w:val="24"/>
        </w:rPr>
        <w:t xml:space="preserve"> using the terminal </w:t>
      </w:r>
      <w:proofErr w:type="spellStart"/>
      <w:r w:rsidR="00047EC9" w:rsidRPr="00A8388D">
        <w:rPr>
          <w:rFonts w:ascii="Book Antiqua" w:hAnsi="Book Antiqua"/>
          <w:sz w:val="24"/>
          <w:szCs w:val="24"/>
        </w:rPr>
        <w:t>deoxynucleotidyl</w:t>
      </w:r>
      <w:proofErr w:type="spellEnd"/>
      <w:r w:rsidR="00047EC9" w:rsidRPr="00A8388D">
        <w:rPr>
          <w:rFonts w:ascii="Book Antiqua" w:hAnsi="Book Antiqua"/>
          <w:sz w:val="24"/>
          <w:szCs w:val="24"/>
        </w:rPr>
        <w:t xml:space="preserve"> transferase </w:t>
      </w:r>
      <w:proofErr w:type="spellStart"/>
      <w:r w:rsidR="00047EC9" w:rsidRPr="00A8388D">
        <w:rPr>
          <w:rFonts w:ascii="Book Antiqua" w:hAnsi="Book Antiqua"/>
          <w:sz w:val="24"/>
          <w:szCs w:val="24"/>
        </w:rPr>
        <w:t>dUTP</w:t>
      </w:r>
      <w:proofErr w:type="spellEnd"/>
      <w:r w:rsidR="00047EC9" w:rsidRPr="00A8388D">
        <w:rPr>
          <w:rFonts w:ascii="Book Antiqua" w:hAnsi="Book Antiqua"/>
          <w:sz w:val="24"/>
          <w:szCs w:val="24"/>
        </w:rPr>
        <w:t xml:space="preserve"> nick-end </w:t>
      </w:r>
      <w:r w:rsidRPr="00A8388D">
        <w:rPr>
          <w:rFonts w:ascii="Book Antiqua" w:hAnsi="Book Antiqua"/>
          <w:sz w:val="24"/>
          <w:szCs w:val="24"/>
        </w:rPr>
        <w:t>labeling</w:t>
      </w:r>
      <w:r w:rsidR="00047EC9" w:rsidRPr="00A8388D">
        <w:rPr>
          <w:rFonts w:ascii="Book Antiqua" w:hAnsi="Book Antiqua"/>
          <w:sz w:val="24"/>
          <w:szCs w:val="24"/>
        </w:rPr>
        <w:t xml:space="preserve"> assay</w:t>
      </w:r>
      <w:r w:rsidR="00E73B82" w:rsidRPr="00A8388D">
        <w:rPr>
          <w:rFonts w:ascii="Book Antiqua" w:hAnsi="Book Antiqua"/>
          <w:sz w:val="24"/>
          <w:szCs w:val="24"/>
        </w:rPr>
        <w:t xml:space="preserve">. </w:t>
      </w:r>
      <w:proofErr w:type="spellStart"/>
      <w:r w:rsidR="00E73B82" w:rsidRPr="00A8388D">
        <w:rPr>
          <w:rFonts w:ascii="Book Antiqua" w:hAnsi="Book Antiqua"/>
          <w:sz w:val="24"/>
          <w:szCs w:val="24"/>
        </w:rPr>
        <w:t>Immunohistochemical</w:t>
      </w:r>
      <w:proofErr w:type="spellEnd"/>
      <w:r w:rsidR="00E73B82" w:rsidRPr="00A8388D">
        <w:rPr>
          <w:rFonts w:ascii="Book Antiqua" w:hAnsi="Book Antiqua"/>
          <w:sz w:val="24"/>
          <w:szCs w:val="24"/>
        </w:rPr>
        <w:t xml:space="preserve"> </w:t>
      </w:r>
      <w:proofErr w:type="spellStart"/>
      <w:r w:rsidR="00E73B82" w:rsidRPr="00A8388D">
        <w:rPr>
          <w:rFonts w:ascii="Book Antiqua" w:hAnsi="Book Antiqua"/>
          <w:sz w:val="24"/>
          <w:szCs w:val="24"/>
        </w:rPr>
        <w:t>reactivities</w:t>
      </w:r>
      <w:proofErr w:type="spellEnd"/>
      <w:r w:rsidR="00E73B82" w:rsidRPr="00A8388D">
        <w:rPr>
          <w:rFonts w:ascii="Book Antiqua" w:hAnsi="Book Antiqua"/>
          <w:sz w:val="24"/>
          <w:szCs w:val="24"/>
        </w:rPr>
        <w:t xml:space="preserve"> were evaluated </w:t>
      </w:r>
      <w:r w:rsidR="0004355C" w:rsidRPr="00A8388D">
        <w:rPr>
          <w:rFonts w:ascii="Book Antiqua" w:hAnsi="Book Antiqua"/>
          <w:sz w:val="24"/>
          <w:szCs w:val="24"/>
        </w:rPr>
        <w:t xml:space="preserve">for </w:t>
      </w:r>
      <w:r w:rsidR="00E73B82" w:rsidRPr="00A8388D">
        <w:rPr>
          <w:rFonts w:ascii="Book Antiqua" w:hAnsi="Book Antiqua"/>
          <w:sz w:val="24"/>
          <w:szCs w:val="24"/>
        </w:rPr>
        <w:t xml:space="preserve">LC3 and LAMP2 as autophagy markers and </w:t>
      </w:r>
      <w:r w:rsidR="00AB7B4A" w:rsidRPr="00A8388D">
        <w:rPr>
          <w:rFonts w:ascii="Book Antiqua" w:hAnsi="Book Antiqua"/>
          <w:sz w:val="24"/>
          <w:szCs w:val="24"/>
        </w:rPr>
        <w:t xml:space="preserve">for </w:t>
      </w:r>
      <w:r w:rsidR="00E73B82" w:rsidRPr="00A8388D">
        <w:rPr>
          <w:rFonts w:ascii="Book Antiqua" w:hAnsi="Book Antiqua"/>
          <w:sz w:val="24"/>
          <w:szCs w:val="24"/>
        </w:rPr>
        <w:t xml:space="preserve">glutamine </w:t>
      </w:r>
      <w:proofErr w:type="spellStart"/>
      <w:r w:rsidR="00E73B82" w:rsidRPr="00A8388D">
        <w:rPr>
          <w:rFonts w:ascii="Book Antiqua" w:hAnsi="Book Antiqua"/>
          <w:sz w:val="24"/>
          <w:szCs w:val="24"/>
        </w:rPr>
        <w:t>synthetase</w:t>
      </w:r>
      <w:proofErr w:type="spellEnd"/>
      <w:r w:rsidR="00E73B82" w:rsidRPr="00A8388D">
        <w:rPr>
          <w:rFonts w:ascii="Book Antiqua" w:hAnsi="Book Antiqua"/>
          <w:sz w:val="24"/>
          <w:szCs w:val="24"/>
        </w:rPr>
        <w:t xml:space="preserve"> and cytochrome P450 2E1 (CYP2E1) as metabolic zonation markers. Samples from ten human livers </w:t>
      </w:r>
      <w:r w:rsidR="00AC6D60" w:rsidRPr="00A8388D">
        <w:rPr>
          <w:rFonts w:ascii="Book Antiqua" w:hAnsi="Book Antiqua"/>
          <w:sz w:val="24"/>
          <w:szCs w:val="24"/>
        </w:rPr>
        <w:t xml:space="preserve">taken </w:t>
      </w:r>
      <w:r w:rsidR="00E73B82" w:rsidRPr="00A8388D">
        <w:rPr>
          <w:rFonts w:ascii="Book Antiqua" w:hAnsi="Book Antiqua"/>
          <w:sz w:val="24"/>
          <w:szCs w:val="24"/>
        </w:rPr>
        <w:t>20–36 d after PTPE were similarly examined.</w:t>
      </w:r>
      <w:r w:rsidR="00445792" w:rsidRPr="00A8388D">
        <w:rPr>
          <w:rFonts w:ascii="Book Antiqua" w:hAnsi="Book Antiqua"/>
          <w:sz w:val="24"/>
          <w:szCs w:val="24"/>
        </w:rPr>
        <w:t xml:space="preserve"> </w:t>
      </w:r>
    </w:p>
    <w:p w14:paraId="0DA82DFE" w14:textId="77777777" w:rsidR="00445792" w:rsidRPr="00A8388D" w:rsidRDefault="00445792" w:rsidP="004076C3">
      <w:pPr>
        <w:spacing w:line="360" w:lineRule="auto"/>
        <w:rPr>
          <w:rFonts w:ascii="Book Antiqua" w:hAnsi="Book Antiqua"/>
          <w:sz w:val="24"/>
          <w:szCs w:val="24"/>
        </w:rPr>
      </w:pPr>
    </w:p>
    <w:p w14:paraId="07F9133D" w14:textId="77777777" w:rsidR="004076C3" w:rsidRPr="00A8388D" w:rsidRDefault="00110AD8" w:rsidP="004076C3">
      <w:pPr>
        <w:spacing w:line="360" w:lineRule="auto"/>
        <w:rPr>
          <w:rFonts w:ascii="Book Antiqua" w:eastAsia="宋体" w:hAnsi="Book Antiqua"/>
          <w:b/>
          <w:i/>
          <w:sz w:val="24"/>
          <w:szCs w:val="24"/>
        </w:rPr>
      </w:pPr>
      <w:r w:rsidRPr="00A8388D">
        <w:rPr>
          <w:rFonts w:ascii="Book Antiqua" w:hAnsi="Book Antiqua"/>
          <w:b/>
          <w:i/>
          <w:sz w:val="24"/>
          <w:szCs w:val="24"/>
        </w:rPr>
        <w:t>RESULTS</w:t>
      </w:r>
    </w:p>
    <w:p w14:paraId="7963B3D8" w14:textId="77777777" w:rsidR="00E73B82" w:rsidRPr="00A8388D" w:rsidRDefault="00E73B82" w:rsidP="004076C3">
      <w:pPr>
        <w:spacing w:line="360" w:lineRule="auto"/>
        <w:rPr>
          <w:rFonts w:ascii="Book Antiqua" w:hAnsi="Book Antiqua"/>
          <w:sz w:val="24"/>
          <w:szCs w:val="24"/>
        </w:rPr>
      </w:pPr>
      <w:r w:rsidRPr="00A8388D">
        <w:rPr>
          <w:rFonts w:ascii="Book Antiqua" w:hAnsi="Book Antiqua"/>
          <w:sz w:val="24"/>
          <w:szCs w:val="24"/>
        </w:rPr>
        <w:t>PV-CV</w:t>
      </w:r>
      <w:r w:rsidR="009360A6" w:rsidRPr="00A8388D">
        <w:rPr>
          <w:rFonts w:ascii="Book Antiqua" w:hAnsi="Book Antiqua"/>
          <w:sz w:val="24"/>
          <w:szCs w:val="24"/>
        </w:rPr>
        <w:t>s</w:t>
      </w:r>
      <w:r w:rsidRPr="00A8388D">
        <w:rPr>
          <w:rFonts w:ascii="Book Antiqua" w:hAnsi="Book Antiqua"/>
          <w:sz w:val="24"/>
          <w:szCs w:val="24"/>
        </w:rPr>
        <w:t xml:space="preserve"> and lobule area</w:t>
      </w:r>
      <w:r w:rsidR="009360A6" w:rsidRPr="00A8388D">
        <w:rPr>
          <w:rFonts w:ascii="Book Antiqua" w:hAnsi="Book Antiqua"/>
          <w:sz w:val="24"/>
          <w:szCs w:val="24"/>
        </w:rPr>
        <w:t>s</w:t>
      </w:r>
      <w:r w:rsidRPr="00A8388D">
        <w:rPr>
          <w:rFonts w:ascii="Book Antiqua" w:hAnsi="Book Antiqua"/>
          <w:sz w:val="24"/>
          <w:szCs w:val="24"/>
        </w:rPr>
        <w:t xml:space="preserve"> did not differ between EMB and controls at day 0, but were lower in EMB than in controls at weeks 2, 4, and 6 (</w:t>
      </w:r>
      <w:r w:rsidRPr="00A8388D">
        <w:rPr>
          <w:rFonts w:ascii="Book Antiqua" w:hAnsi="Book Antiqua"/>
          <w:i/>
          <w:sz w:val="24"/>
          <w:szCs w:val="24"/>
        </w:rPr>
        <w:t>P</w:t>
      </w:r>
      <w:r w:rsidRPr="00A8388D">
        <w:rPr>
          <w:rFonts w:ascii="Book Antiqua" w:hAnsi="Book Antiqua"/>
          <w:sz w:val="24"/>
          <w:szCs w:val="24"/>
        </w:rPr>
        <w:t xml:space="preserve"> ≤ 0.001). Hepatocyte numbers were not significantly reduced in EMB at day 0 and week 2 but were reduced at weeks 4 and 6 (</w:t>
      </w:r>
      <w:r w:rsidRPr="00A8388D">
        <w:rPr>
          <w:rFonts w:ascii="Book Antiqua" w:hAnsi="Book Antiqua"/>
          <w:i/>
          <w:sz w:val="24"/>
          <w:szCs w:val="24"/>
        </w:rPr>
        <w:t>P</w:t>
      </w:r>
      <w:r w:rsidRPr="00A8388D">
        <w:rPr>
          <w:rFonts w:ascii="Book Antiqua" w:hAnsi="Book Antiqua"/>
          <w:sz w:val="24"/>
          <w:szCs w:val="24"/>
        </w:rPr>
        <w:t xml:space="preserve"> ≤ 0.05). Apoptotic activity was higher in EMB than in controls at day 0 and week 4. LC3 and LAMP2 staining peaked in EMB at week 2, with no significant difference between EMB and controls at weeks 4 and 6. </w:t>
      </w:r>
      <w:r w:rsidR="006720E2" w:rsidRPr="00A8388D">
        <w:rPr>
          <w:rFonts w:ascii="Book Antiqua" w:hAnsi="Book Antiqua"/>
          <w:sz w:val="24"/>
          <w:szCs w:val="24"/>
        </w:rPr>
        <w:t xml:space="preserve">Glutamine </w:t>
      </w:r>
      <w:proofErr w:type="spellStart"/>
      <w:r w:rsidR="006720E2" w:rsidRPr="00A8388D">
        <w:rPr>
          <w:rFonts w:ascii="Book Antiqua" w:hAnsi="Book Antiqua"/>
          <w:sz w:val="24"/>
          <w:szCs w:val="24"/>
        </w:rPr>
        <w:t>synthetase</w:t>
      </w:r>
      <w:proofErr w:type="spellEnd"/>
      <w:r w:rsidRPr="00A8388D">
        <w:rPr>
          <w:rFonts w:ascii="Book Antiqua" w:hAnsi="Book Antiqua"/>
          <w:sz w:val="24"/>
          <w:szCs w:val="24"/>
        </w:rPr>
        <w:t xml:space="preserve"> and CYP2E1 zonation in EMB at weeks 2, 4, and 6 were narrower than those in controls. Human results were consistent with those of porcine specimens.</w:t>
      </w:r>
      <w:r w:rsidR="00445792" w:rsidRPr="00A8388D">
        <w:rPr>
          <w:rFonts w:ascii="Book Antiqua" w:hAnsi="Book Antiqua"/>
          <w:sz w:val="24"/>
          <w:szCs w:val="24"/>
        </w:rPr>
        <w:t xml:space="preserve"> </w:t>
      </w:r>
    </w:p>
    <w:p w14:paraId="00F75784" w14:textId="77777777" w:rsidR="00445792" w:rsidRPr="00A8388D" w:rsidRDefault="00445792" w:rsidP="004076C3">
      <w:pPr>
        <w:spacing w:line="360" w:lineRule="auto"/>
        <w:rPr>
          <w:rFonts w:ascii="Book Antiqua" w:hAnsi="Book Antiqua"/>
          <w:i/>
          <w:sz w:val="24"/>
          <w:szCs w:val="24"/>
        </w:rPr>
      </w:pPr>
    </w:p>
    <w:p w14:paraId="2BE501C0" w14:textId="77777777" w:rsidR="004076C3" w:rsidRPr="00A8388D" w:rsidRDefault="00110AD8" w:rsidP="004076C3">
      <w:pPr>
        <w:spacing w:line="360" w:lineRule="auto"/>
        <w:ind w:rightChars="56" w:right="118"/>
        <w:rPr>
          <w:rFonts w:ascii="Book Antiqua" w:eastAsia="宋体" w:hAnsi="Book Antiqua"/>
          <w:b/>
          <w:i/>
          <w:sz w:val="24"/>
          <w:szCs w:val="24"/>
        </w:rPr>
      </w:pPr>
      <w:r w:rsidRPr="00A8388D">
        <w:rPr>
          <w:rFonts w:ascii="Book Antiqua" w:hAnsi="Book Antiqua"/>
          <w:b/>
          <w:i/>
          <w:sz w:val="24"/>
          <w:szCs w:val="24"/>
        </w:rPr>
        <w:t>CONCLUSION</w:t>
      </w:r>
    </w:p>
    <w:p w14:paraId="0B80EF55" w14:textId="77777777" w:rsidR="00047EC9" w:rsidRPr="00A8388D" w:rsidRDefault="00E73B82" w:rsidP="004076C3">
      <w:pPr>
        <w:spacing w:line="360" w:lineRule="auto"/>
        <w:ind w:rightChars="56" w:right="118"/>
        <w:rPr>
          <w:rFonts w:ascii="Book Antiqua" w:hAnsi="Book Antiqua"/>
          <w:sz w:val="24"/>
          <w:szCs w:val="24"/>
        </w:rPr>
      </w:pPr>
      <w:r w:rsidRPr="00A8388D">
        <w:rPr>
          <w:rFonts w:ascii="Book Antiqua" w:hAnsi="Book Antiqua"/>
          <w:sz w:val="24"/>
          <w:szCs w:val="24"/>
        </w:rPr>
        <w:t xml:space="preserve">The mechanism of liver atrophy after PTPE has two histological phases: hepatocellular atrophy </w:t>
      </w:r>
      <w:r w:rsidR="003D3C29" w:rsidRPr="00A8388D">
        <w:rPr>
          <w:rFonts w:ascii="Book Antiqua" w:hAnsi="Book Antiqua"/>
          <w:sz w:val="24"/>
          <w:szCs w:val="24"/>
        </w:rPr>
        <w:t>is likely caused by</w:t>
      </w:r>
      <w:r w:rsidR="00AA7D06" w:rsidRPr="00A8388D">
        <w:rPr>
          <w:rFonts w:ascii="Book Antiqua" w:hAnsi="Book Antiqua"/>
          <w:sz w:val="24"/>
          <w:szCs w:val="24"/>
        </w:rPr>
        <w:t xml:space="preserve"> autophagy </w:t>
      </w:r>
      <w:r w:rsidRPr="00A8388D">
        <w:rPr>
          <w:rFonts w:ascii="Book Antiqua" w:hAnsi="Book Antiqua"/>
          <w:sz w:val="24"/>
          <w:szCs w:val="24"/>
        </w:rPr>
        <w:t xml:space="preserve">in the first 2 weeks and </w:t>
      </w:r>
      <w:r w:rsidRPr="00A8388D">
        <w:rPr>
          <w:rFonts w:ascii="Book Antiqua" w:hAnsi="Book Antiqua"/>
          <w:sz w:val="24"/>
          <w:szCs w:val="24"/>
        </w:rPr>
        <w:lastRenderedPageBreak/>
        <w:t xml:space="preserve">apoptosis </w:t>
      </w:r>
      <w:r w:rsidR="003D3C29" w:rsidRPr="00A8388D">
        <w:rPr>
          <w:rFonts w:ascii="Book Antiqua" w:hAnsi="Book Antiqua"/>
          <w:sz w:val="24"/>
          <w:szCs w:val="24"/>
        </w:rPr>
        <w:t>thereafter</w:t>
      </w:r>
      <w:r w:rsidRPr="00A8388D">
        <w:rPr>
          <w:rFonts w:ascii="Book Antiqua" w:hAnsi="Book Antiqua"/>
          <w:sz w:val="24"/>
          <w:szCs w:val="24"/>
        </w:rPr>
        <w:t>.</w:t>
      </w:r>
      <w:r w:rsidRPr="00A8388D">
        <w:rPr>
          <w:rFonts w:ascii="Book Antiqua" w:hAnsi="Book Antiqua"/>
          <w:b/>
          <w:sz w:val="24"/>
          <w:szCs w:val="24"/>
        </w:rPr>
        <w:t xml:space="preserve"> </w:t>
      </w:r>
    </w:p>
    <w:p w14:paraId="6C6A40EB" w14:textId="77777777" w:rsidR="00445792" w:rsidRPr="00A8388D" w:rsidRDefault="00445792" w:rsidP="004076C3">
      <w:pPr>
        <w:spacing w:line="360" w:lineRule="auto"/>
        <w:ind w:rightChars="56" w:right="118"/>
        <w:rPr>
          <w:rFonts w:ascii="Book Antiqua" w:hAnsi="Book Antiqua"/>
          <w:b/>
          <w:sz w:val="24"/>
          <w:szCs w:val="24"/>
        </w:rPr>
      </w:pPr>
    </w:p>
    <w:p w14:paraId="43495FEF" w14:textId="77777777" w:rsidR="00445792" w:rsidRPr="00A8388D" w:rsidRDefault="008A62A3" w:rsidP="004076C3">
      <w:pPr>
        <w:spacing w:line="360" w:lineRule="auto"/>
        <w:ind w:rightChars="56" w:right="118"/>
        <w:rPr>
          <w:rFonts w:ascii="Book Antiqua" w:hAnsi="Book Antiqua"/>
          <w:sz w:val="24"/>
          <w:szCs w:val="24"/>
        </w:rPr>
      </w:pPr>
      <w:r w:rsidRPr="00A8388D">
        <w:rPr>
          <w:rFonts w:ascii="Book Antiqua" w:hAnsi="Book Antiqua"/>
          <w:b/>
          <w:sz w:val="24"/>
          <w:szCs w:val="24"/>
        </w:rPr>
        <w:t>Key</w:t>
      </w:r>
      <w:r w:rsidR="003D3C29" w:rsidRPr="00A8388D">
        <w:rPr>
          <w:rFonts w:ascii="Book Antiqua" w:hAnsi="Book Antiqua"/>
          <w:b/>
          <w:sz w:val="24"/>
          <w:szCs w:val="24"/>
        </w:rPr>
        <w:t xml:space="preserve"> </w:t>
      </w:r>
      <w:r w:rsidRPr="00A8388D">
        <w:rPr>
          <w:rFonts w:ascii="Book Antiqua" w:hAnsi="Book Antiqua"/>
          <w:b/>
          <w:sz w:val="24"/>
          <w:szCs w:val="24"/>
        </w:rPr>
        <w:t>words:</w:t>
      </w:r>
      <w:r w:rsidRPr="00A8388D">
        <w:rPr>
          <w:rFonts w:ascii="Book Antiqua" w:hAnsi="Book Antiqua"/>
          <w:sz w:val="24"/>
          <w:szCs w:val="24"/>
        </w:rPr>
        <w:t xml:space="preserve"> Liver </w:t>
      </w:r>
      <w:r w:rsidR="00CB08F0" w:rsidRPr="00A8388D">
        <w:rPr>
          <w:rFonts w:ascii="Book Antiqua" w:hAnsi="Book Antiqua"/>
          <w:sz w:val="24"/>
          <w:szCs w:val="24"/>
        </w:rPr>
        <w:t>atrophy</w:t>
      </w:r>
      <w:r w:rsidR="003D3C29" w:rsidRPr="00A8388D">
        <w:rPr>
          <w:rFonts w:ascii="Book Antiqua" w:hAnsi="Book Antiqua"/>
          <w:sz w:val="24"/>
          <w:szCs w:val="24"/>
        </w:rPr>
        <w:t xml:space="preserve">; </w:t>
      </w:r>
      <w:r w:rsidRPr="00A8388D">
        <w:rPr>
          <w:rFonts w:ascii="Book Antiqua" w:hAnsi="Book Antiqua"/>
          <w:sz w:val="24"/>
          <w:szCs w:val="24"/>
        </w:rPr>
        <w:t xml:space="preserve">Portal </w:t>
      </w:r>
      <w:r w:rsidR="00CB08F0" w:rsidRPr="00A8388D">
        <w:rPr>
          <w:rFonts w:ascii="Book Antiqua" w:hAnsi="Book Antiqua"/>
          <w:sz w:val="24"/>
          <w:szCs w:val="24"/>
        </w:rPr>
        <w:t>vein embolization</w:t>
      </w:r>
      <w:r w:rsidR="003D3C29" w:rsidRPr="00A8388D">
        <w:rPr>
          <w:rFonts w:ascii="Book Antiqua" w:hAnsi="Book Antiqua"/>
          <w:sz w:val="24"/>
          <w:szCs w:val="24"/>
        </w:rPr>
        <w:t xml:space="preserve">; </w:t>
      </w:r>
      <w:r w:rsidR="001E72CB" w:rsidRPr="00A8388D">
        <w:rPr>
          <w:rFonts w:ascii="Book Antiqua" w:hAnsi="Book Antiqua"/>
          <w:sz w:val="24"/>
          <w:szCs w:val="24"/>
        </w:rPr>
        <w:t>A</w:t>
      </w:r>
      <w:r w:rsidR="00423840" w:rsidRPr="00A8388D">
        <w:rPr>
          <w:rFonts w:ascii="Book Antiqua" w:hAnsi="Book Antiqua"/>
          <w:sz w:val="24"/>
          <w:szCs w:val="24"/>
        </w:rPr>
        <w:t>utophagy</w:t>
      </w:r>
      <w:r w:rsidR="003D3C29" w:rsidRPr="00A8388D">
        <w:rPr>
          <w:rFonts w:ascii="Book Antiqua" w:hAnsi="Book Antiqua"/>
          <w:sz w:val="24"/>
          <w:szCs w:val="24"/>
        </w:rPr>
        <w:t>;</w:t>
      </w:r>
      <w:r w:rsidR="00CB08F0" w:rsidRPr="00A8388D">
        <w:rPr>
          <w:rFonts w:ascii="Book Antiqua" w:hAnsi="Book Antiqua"/>
          <w:sz w:val="24"/>
          <w:szCs w:val="24"/>
        </w:rPr>
        <w:t xml:space="preserve"> </w:t>
      </w:r>
      <w:r w:rsidR="001E72CB" w:rsidRPr="00A8388D">
        <w:rPr>
          <w:rFonts w:ascii="Book Antiqua" w:hAnsi="Book Antiqua"/>
          <w:sz w:val="24"/>
          <w:szCs w:val="24"/>
        </w:rPr>
        <w:t>A</w:t>
      </w:r>
      <w:r w:rsidR="00423840" w:rsidRPr="00A8388D">
        <w:rPr>
          <w:rFonts w:ascii="Book Antiqua" w:hAnsi="Book Antiqua"/>
          <w:sz w:val="24"/>
          <w:szCs w:val="24"/>
        </w:rPr>
        <w:t>poptosis</w:t>
      </w:r>
      <w:r w:rsidR="003D3C29" w:rsidRPr="00A8388D">
        <w:rPr>
          <w:rFonts w:ascii="Book Antiqua" w:hAnsi="Book Antiqua"/>
          <w:sz w:val="24"/>
          <w:szCs w:val="24"/>
        </w:rPr>
        <w:t>;</w:t>
      </w:r>
      <w:r w:rsidR="00F02F56" w:rsidRPr="00A8388D">
        <w:rPr>
          <w:rFonts w:ascii="Book Antiqua" w:hAnsi="Book Antiqua"/>
          <w:sz w:val="24"/>
          <w:szCs w:val="24"/>
        </w:rPr>
        <w:t xml:space="preserve"> Zonation</w:t>
      </w:r>
      <w:r w:rsidR="003D3C29" w:rsidRPr="00A8388D">
        <w:rPr>
          <w:rFonts w:ascii="Book Antiqua" w:hAnsi="Book Antiqua"/>
          <w:sz w:val="24"/>
          <w:szCs w:val="24"/>
        </w:rPr>
        <w:t>;</w:t>
      </w:r>
      <w:r w:rsidR="00F02F56" w:rsidRPr="00A8388D">
        <w:rPr>
          <w:rFonts w:ascii="Book Antiqua" w:hAnsi="Book Antiqua"/>
          <w:sz w:val="24"/>
          <w:szCs w:val="24"/>
        </w:rPr>
        <w:t xml:space="preserve"> Lobule</w:t>
      </w:r>
    </w:p>
    <w:p w14:paraId="70F22CE9" w14:textId="77777777" w:rsidR="000260B8" w:rsidRPr="00A8388D" w:rsidRDefault="000260B8" w:rsidP="004076C3">
      <w:pPr>
        <w:spacing w:line="360" w:lineRule="auto"/>
        <w:ind w:rightChars="56" w:right="118"/>
        <w:rPr>
          <w:rFonts w:ascii="Book Antiqua" w:hAnsi="Book Antiqua"/>
          <w:sz w:val="24"/>
          <w:szCs w:val="24"/>
        </w:rPr>
      </w:pPr>
    </w:p>
    <w:p w14:paraId="15B1E5BA" w14:textId="77777777" w:rsidR="000260B8" w:rsidRPr="00A8388D" w:rsidRDefault="000260B8" w:rsidP="004076C3">
      <w:pPr>
        <w:spacing w:line="360" w:lineRule="auto"/>
        <w:rPr>
          <w:rFonts w:ascii="Book Antiqua" w:hAnsi="Book Antiqua" w:cs="Arial"/>
          <w:sz w:val="24"/>
        </w:rPr>
      </w:pPr>
      <w:bookmarkStart w:id="40" w:name="OLE_LINK55"/>
      <w:bookmarkStart w:id="41" w:name="OLE_LINK56"/>
      <w:bookmarkStart w:id="42" w:name="OLE_LINK105"/>
      <w:bookmarkStart w:id="43" w:name="OLE_LINK116"/>
      <w:bookmarkStart w:id="44" w:name="OLE_LINK89"/>
      <w:r w:rsidRPr="00A8388D">
        <w:rPr>
          <w:rFonts w:ascii="Book Antiqua" w:hAnsi="Book Antiqua"/>
          <w:b/>
          <w:sz w:val="24"/>
        </w:rPr>
        <w:t>©</w:t>
      </w:r>
      <w:bookmarkEnd w:id="40"/>
      <w:bookmarkEnd w:id="41"/>
      <w:r w:rsidRPr="00A8388D">
        <w:rPr>
          <w:rFonts w:ascii="Book Antiqua" w:hAnsi="Book Antiqua" w:hint="eastAsia"/>
          <w:b/>
          <w:sz w:val="24"/>
        </w:rPr>
        <w:t xml:space="preserve"> </w:t>
      </w:r>
      <w:r w:rsidRPr="00A8388D">
        <w:rPr>
          <w:rFonts w:ascii="Book Antiqua" w:hAnsi="Book Antiqua" w:cs="Arial"/>
          <w:b/>
          <w:sz w:val="24"/>
        </w:rPr>
        <w:t>The Author(s) 201</w:t>
      </w:r>
      <w:r w:rsidRPr="00A8388D">
        <w:rPr>
          <w:rFonts w:ascii="Book Antiqua" w:hAnsi="Book Antiqua" w:cs="Arial" w:hint="eastAsia"/>
          <w:b/>
          <w:sz w:val="24"/>
        </w:rPr>
        <w:t>7</w:t>
      </w:r>
      <w:r w:rsidRPr="00A8388D">
        <w:rPr>
          <w:rFonts w:ascii="Book Antiqua" w:hAnsi="Book Antiqua" w:cs="Arial"/>
          <w:b/>
          <w:sz w:val="24"/>
        </w:rPr>
        <w:t xml:space="preserve">. </w:t>
      </w:r>
      <w:r w:rsidRPr="00A8388D">
        <w:rPr>
          <w:rFonts w:ascii="Book Antiqua" w:hAnsi="Book Antiqua" w:cs="Arial"/>
          <w:sz w:val="24"/>
        </w:rPr>
        <w:t xml:space="preserve">Published by </w:t>
      </w:r>
      <w:proofErr w:type="spellStart"/>
      <w:r w:rsidRPr="00A8388D">
        <w:rPr>
          <w:rFonts w:ascii="Book Antiqua" w:hAnsi="Book Antiqua" w:cs="Arial"/>
          <w:sz w:val="24"/>
        </w:rPr>
        <w:t>Baishideng</w:t>
      </w:r>
      <w:proofErr w:type="spellEnd"/>
      <w:r w:rsidRPr="00A8388D">
        <w:rPr>
          <w:rFonts w:ascii="Book Antiqua" w:hAnsi="Book Antiqua" w:cs="Arial"/>
          <w:sz w:val="24"/>
        </w:rPr>
        <w:t xml:space="preserve"> Publishing Group Inc. All rights reserved.</w:t>
      </w:r>
    </w:p>
    <w:bookmarkEnd w:id="42"/>
    <w:bookmarkEnd w:id="43"/>
    <w:bookmarkEnd w:id="44"/>
    <w:p w14:paraId="64C6C671" w14:textId="77777777" w:rsidR="000260B8" w:rsidRPr="00A8388D" w:rsidRDefault="000260B8" w:rsidP="004076C3">
      <w:pPr>
        <w:widowControl/>
        <w:spacing w:line="360" w:lineRule="auto"/>
        <w:rPr>
          <w:rFonts w:ascii="Book Antiqua" w:hAnsi="Book Antiqua"/>
          <w:b/>
          <w:sz w:val="24"/>
          <w:szCs w:val="24"/>
        </w:rPr>
      </w:pPr>
    </w:p>
    <w:p w14:paraId="38B7CDE5" w14:textId="77777777" w:rsidR="00B14234" w:rsidRPr="00A8388D" w:rsidRDefault="00D86679" w:rsidP="004076C3">
      <w:pPr>
        <w:widowControl/>
        <w:spacing w:line="360" w:lineRule="auto"/>
        <w:rPr>
          <w:rFonts w:ascii="Book Antiqua" w:hAnsi="Book Antiqua"/>
          <w:sz w:val="24"/>
          <w:szCs w:val="24"/>
        </w:rPr>
      </w:pPr>
      <w:r w:rsidRPr="00A8388D">
        <w:rPr>
          <w:rFonts w:ascii="Book Antiqua" w:hAnsi="Book Antiqua"/>
          <w:b/>
          <w:sz w:val="24"/>
          <w:szCs w:val="24"/>
        </w:rPr>
        <w:t>Core tip</w:t>
      </w:r>
      <w:r w:rsidR="00B33603" w:rsidRPr="00A8388D">
        <w:rPr>
          <w:rFonts w:ascii="Book Antiqua" w:hAnsi="Book Antiqua"/>
          <w:b/>
          <w:sz w:val="24"/>
          <w:szCs w:val="24"/>
        </w:rPr>
        <w:t xml:space="preserve">: </w:t>
      </w:r>
      <w:r w:rsidR="003D3C29" w:rsidRPr="00A8388D">
        <w:rPr>
          <w:rFonts w:ascii="Book Antiqua" w:hAnsi="Book Antiqua"/>
          <w:sz w:val="24"/>
          <w:szCs w:val="24"/>
        </w:rPr>
        <w:t xml:space="preserve">Liver atrophy after percutaneous </w:t>
      </w:r>
      <w:proofErr w:type="spellStart"/>
      <w:r w:rsidR="003D3C29" w:rsidRPr="00A8388D">
        <w:rPr>
          <w:rFonts w:ascii="Book Antiqua" w:hAnsi="Book Antiqua"/>
          <w:sz w:val="24"/>
          <w:szCs w:val="24"/>
        </w:rPr>
        <w:t>transhepatic</w:t>
      </w:r>
      <w:proofErr w:type="spellEnd"/>
      <w:r w:rsidR="003D3C29" w:rsidRPr="00A8388D">
        <w:rPr>
          <w:rFonts w:ascii="Book Antiqua" w:hAnsi="Book Antiqua"/>
          <w:sz w:val="24"/>
          <w:szCs w:val="24"/>
        </w:rPr>
        <w:t xml:space="preserve"> portal embolization (PTPE) in time-independent human </w:t>
      </w:r>
      <w:r w:rsidR="00427462" w:rsidRPr="00A8388D">
        <w:rPr>
          <w:rFonts w:ascii="Book Antiqua" w:hAnsi="Book Antiqua"/>
          <w:sz w:val="24"/>
          <w:szCs w:val="24"/>
        </w:rPr>
        <w:t xml:space="preserve">studies </w:t>
      </w:r>
      <w:r w:rsidR="001A7D71" w:rsidRPr="00A8388D">
        <w:rPr>
          <w:rFonts w:ascii="Book Antiqua" w:hAnsi="Book Antiqua"/>
          <w:sz w:val="24"/>
          <w:szCs w:val="24"/>
        </w:rPr>
        <w:t>is</w:t>
      </w:r>
      <w:r w:rsidR="003D3C29" w:rsidRPr="00A8388D">
        <w:rPr>
          <w:rFonts w:ascii="Book Antiqua" w:hAnsi="Book Antiqua"/>
          <w:sz w:val="24"/>
          <w:szCs w:val="24"/>
        </w:rPr>
        <w:t xml:space="preserve"> associated </w:t>
      </w:r>
      <w:r w:rsidR="00CF691B" w:rsidRPr="00A8388D">
        <w:rPr>
          <w:rFonts w:ascii="Book Antiqua" w:hAnsi="Book Antiqua"/>
          <w:sz w:val="24"/>
          <w:szCs w:val="24"/>
        </w:rPr>
        <w:t xml:space="preserve">with hepatocyte </w:t>
      </w:r>
      <w:r w:rsidRPr="00A8388D">
        <w:rPr>
          <w:rFonts w:ascii="Book Antiqua" w:hAnsi="Book Antiqua"/>
          <w:sz w:val="24"/>
          <w:szCs w:val="24"/>
        </w:rPr>
        <w:t>shrinkage and apoptosis. In this preliminary study</w:t>
      </w:r>
      <w:r w:rsidR="001F6B35" w:rsidRPr="00A8388D">
        <w:rPr>
          <w:rFonts w:ascii="Book Antiqua" w:hAnsi="Book Antiqua"/>
          <w:sz w:val="24"/>
          <w:szCs w:val="24"/>
        </w:rPr>
        <w:t>,</w:t>
      </w:r>
      <w:r w:rsidRPr="00A8388D">
        <w:rPr>
          <w:rFonts w:ascii="Book Antiqua" w:hAnsi="Book Antiqua"/>
          <w:sz w:val="24"/>
          <w:szCs w:val="24"/>
        </w:rPr>
        <w:t xml:space="preserve"> </w:t>
      </w:r>
      <w:r w:rsidR="007932BE" w:rsidRPr="00A8388D">
        <w:rPr>
          <w:rFonts w:ascii="Book Antiqua" w:hAnsi="Book Antiqua"/>
          <w:sz w:val="24"/>
          <w:szCs w:val="24"/>
        </w:rPr>
        <w:t xml:space="preserve">we performed pathological examinations </w:t>
      </w:r>
      <w:r w:rsidR="0086237B" w:rsidRPr="00A8388D">
        <w:rPr>
          <w:rFonts w:ascii="Book Antiqua" w:hAnsi="Book Antiqua"/>
          <w:sz w:val="24"/>
          <w:szCs w:val="24"/>
        </w:rPr>
        <w:t>o</w:t>
      </w:r>
      <w:r w:rsidR="00B7163E" w:rsidRPr="00A8388D">
        <w:rPr>
          <w:rFonts w:ascii="Book Antiqua" w:hAnsi="Book Antiqua"/>
          <w:sz w:val="24"/>
          <w:szCs w:val="24"/>
        </w:rPr>
        <w:t>f</w:t>
      </w:r>
      <w:r w:rsidR="0086237B" w:rsidRPr="00A8388D">
        <w:rPr>
          <w:rFonts w:ascii="Book Antiqua" w:hAnsi="Book Antiqua"/>
          <w:sz w:val="24"/>
          <w:szCs w:val="24"/>
        </w:rPr>
        <w:t xml:space="preserve"> </w:t>
      </w:r>
      <w:r w:rsidR="007932BE" w:rsidRPr="00A8388D">
        <w:rPr>
          <w:rFonts w:ascii="Book Antiqua" w:hAnsi="Book Antiqua"/>
          <w:sz w:val="24"/>
          <w:szCs w:val="24"/>
        </w:rPr>
        <w:t xml:space="preserve">liver specimens from five pigs that had </w:t>
      </w:r>
      <w:r w:rsidR="0086237B" w:rsidRPr="00A8388D">
        <w:rPr>
          <w:rFonts w:ascii="Book Antiqua" w:hAnsi="Book Antiqua"/>
          <w:sz w:val="24"/>
          <w:szCs w:val="24"/>
        </w:rPr>
        <w:t xml:space="preserve">undergone </w:t>
      </w:r>
      <w:r w:rsidR="007932BE" w:rsidRPr="00A8388D">
        <w:rPr>
          <w:rFonts w:ascii="Book Antiqua" w:hAnsi="Book Antiqua"/>
          <w:sz w:val="24"/>
          <w:szCs w:val="24"/>
        </w:rPr>
        <w:t xml:space="preserve">PTPE </w:t>
      </w:r>
      <w:r w:rsidR="00DE2AC0" w:rsidRPr="00A8388D">
        <w:rPr>
          <w:rFonts w:ascii="Book Antiqua" w:hAnsi="Book Antiqua"/>
          <w:sz w:val="24"/>
          <w:szCs w:val="24"/>
        </w:rPr>
        <w:t>in</w:t>
      </w:r>
      <w:r w:rsidR="0086237B" w:rsidRPr="00A8388D">
        <w:rPr>
          <w:rFonts w:ascii="Book Antiqua" w:hAnsi="Book Antiqua"/>
          <w:sz w:val="24"/>
          <w:szCs w:val="24"/>
        </w:rPr>
        <w:t xml:space="preserve"> a time-dependent model of liver atrophy</w:t>
      </w:r>
      <w:r w:rsidR="007932BE" w:rsidRPr="00A8388D">
        <w:rPr>
          <w:rFonts w:ascii="Book Antiqua" w:hAnsi="Book Antiqua"/>
          <w:sz w:val="24"/>
          <w:szCs w:val="24"/>
        </w:rPr>
        <w:t>.</w:t>
      </w:r>
      <w:r w:rsidR="00A8316C" w:rsidRPr="00A8388D">
        <w:rPr>
          <w:rFonts w:ascii="Book Antiqua" w:hAnsi="Book Antiqua"/>
          <w:sz w:val="24"/>
          <w:szCs w:val="24"/>
        </w:rPr>
        <w:t xml:space="preserve"> Two </w:t>
      </w:r>
      <w:r w:rsidRPr="00A8388D">
        <w:rPr>
          <w:rFonts w:ascii="Book Antiqua" w:hAnsi="Book Antiqua"/>
          <w:sz w:val="24"/>
          <w:szCs w:val="24"/>
        </w:rPr>
        <w:t xml:space="preserve">distinct phases of </w:t>
      </w:r>
      <w:r w:rsidR="00C458C4" w:rsidRPr="00A8388D">
        <w:rPr>
          <w:rFonts w:ascii="Book Antiqua" w:hAnsi="Book Antiqua"/>
          <w:sz w:val="24"/>
          <w:szCs w:val="24"/>
        </w:rPr>
        <w:t xml:space="preserve">liver atrophy </w:t>
      </w:r>
      <w:r w:rsidR="00A8316C" w:rsidRPr="00A8388D">
        <w:rPr>
          <w:rFonts w:ascii="Book Antiqua" w:hAnsi="Book Antiqua"/>
          <w:sz w:val="24"/>
          <w:szCs w:val="24"/>
        </w:rPr>
        <w:t xml:space="preserve">were </w:t>
      </w:r>
      <w:r w:rsidR="0053444A" w:rsidRPr="00A8388D">
        <w:rPr>
          <w:rFonts w:ascii="Book Antiqua" w:hAnsi="Book Antiqua"/>
          <w:sz w:val="24"/>
          <w:szCs w:val="24"/>
        </w:rPr>
        <w:t>identified</w:t>
      </w:r>
      <w:r w:rsidR="00A8316C" w:rsidRPr="00A8388D">
        <w:rPr>
          <w:rFonts w:ascii="Book Antiqua" w:hAnsi="Book Antiqua"/>
          <w:sz w:val="24"/>
          <w:szCs w:val="24"/>
        </w:rPr>
        <w:t xml:space="preserve">: </w:t>
      </w:r>
      <w:r w:rsidR="00620E3C" w:rsidRPr="00A8388D">
        <w:rPr>
          <w:rFonts w:ascii="Book Antiqua" w:hAnsi="Book Antiqua"/>
          <w:sz w:val="24"/>
          <w:szCs w:val="24"/>
        </w:rPr>
        <w:t xml:space="preserve">a </w:t>
      </w:r>
      <w:r w:rsidRPr="00A8388D">
        <w:rPr>
          <w:rFonts w:ascii="Book Antiqua" w:hAnsi="Book Antiqua"/>
          <w:sz w:val="24"/>
          <w:szCs w:val="24"/>
        </w:rPr>
        <w:t>hepatocellular atrophic phase</w:t>
      </w:r>
      <w:r w:rsidR="00620E3C" w:rsidRPr="00A8388D">
        <w:rPr>
          <w:rFonts w:ascii="Book Antiqua" w:hAnsi="Book Antiqua"/>
          <w:sz w:val="24"/>
          <w:szCs w:val="24"/>
        </w:rPr>
        <w:t>,</w:t>
      </w:r>
      <w:r w:rsidRPr="00A8388D">
        <w:rPr>
          <w:rFonts w:ascii="Book Antiqua" w:hAnsi="Book Antiqua"/>
          <w:sz w:val="24"/>
          <w:szCs w:val="24"/>
        </w:rPr>
        <w:t xml:space="preserve"> </w:t>
      </w:r>
      <w:r w:rsidR="00087115" w:rsidRPr="00A8388D">
        <w:rPr>
          <w:rFonts w:ascii="Book Antiqua" w:hAnsi="Book Antiqua"/>
          <w:sz w:val="24"/>
          <w:szCs w:val="24"/>
        </w:rPr>
        <w:t>which may relate to autophagy</w:t>
      </w:r>
      <w:r w:rsidR="00620E3C" w:rsidRPr="00A8388D">
        <w:rPr>
          <w:rFonts w:ascii="Book Antiqua" w:hAnsi="Book Antiqua"/>
          <w:sz w:val="24"/>
          <w:szCs w:val="24"/>
        </w:rPr>
        <w:t>,</w:t>
      </w:r>
      <w:r w:rsidRPr="00A8388D">
        <w:rPr>
          <w:rFonts w:ascii="Book Antiqua" w:hAnsi="Book Antiqua"/>
          <w:sz w:val="24"/>
          <w:szCs w:val="24"/>
        </w:rPr>
        <w:t xml:space="preserve"> and </w:t>
      </w:r>
      <w:r w:rsidR="00620E3C" w:rsidRPr="00A8388D">
        <w:rPr>
          <w:rFonts w:ascii="Book Antiqua" w:hAnsi="Book Antiqua"/>
          <w:sz w:val="24"/>
          <w:szCs w:val="24"/>
        </w:rPr>
        <w:t xml:space="preserve">an </w:t>
      </w:r>
      <w:r w:rsidRPr="00A8388D">
        <w:rPr>
          <w:rFonts w:ascii="Book Antiqua" w:hAnsi="Book Antiqua"/>
          <w:sz w:val="24"/>
          <w:szCs w:val="24"/>
        </w:rPr>
        <w:t xml:space="preserve">apoptotic phase. </w:t>
      </w:r>
      <w:r w:rsidR="00C458C4" w:rsidRPr="00A8388D">
        <w:rPr>
          <w:rFonts w:ascii="Book Antiqua" w:hAnsi="Book Antiqua"/>
          <w:sz w:val="24"/>
          <w:szCs w:val="24"/>
        </w:rPr>
        <w:t xml:space="preserve">Despite liver atrophy appearing to be mostly resolved 2 weeks after embolization, </w:t>
      </w:r>
      <w:r w:rsidRPr="00A8388D">
        <w:rPr>
          <w:rFonts w:ascii="Book Antiqua" w:hAnsi="Book Antiqua"/>
          <w:sz w:val="24"/>
          <w:szCs w:val="24"/>
        </w:rPr>
        <w:t xml:space="preserve">the period after PTPE </w:t>
      </w:r>
      <w:r w:rsidR="00DD2F1C" w:rsidRPr="00A8388D">
        <w:rPr>
          <w:rFonts w:ascii="Book Antiqua" w:hAnsi="Book Antiqua"/>
          <w:sz w:val="24"/>
          <w:szCs w:val="24"/>
        </w:rPr>
        <w:t>could beneficially</w:t>
      </w:r>
      <w:r w:rsidRPr="00A8388D">
        <w:rPr>
          <w:rFonts w:ascii="Book Antiqua" w:hAnsi="Book Antiqua"/>
          <w:sz w:val="24"/>
          <w:szCs w:val="24"/>
        </w:rPr>
        <w:t xml:space="preserve"> be </w:t>
      </w:r>
      <w:r w:rsidR="00427462" w:rsidRPr="00A8388D">
        <w:rPr>
          <w:rFonts w:ascii="Book Antiqua" w:hAnsi="Book Antiqua"/>
          <w:sz w:val="24"/>
          <w:szCs w:val="24"/>
        </w:rPr>
        <w:t xml:space="preserve">extended to </w:t>
      </w:r>
      <w:r w:rsidRPr="00A8388D">
        <w:rPr>
          <w:rFonts w:ascii="Book Antiqua" w:hAnsi="Book Antiqua"/>
          <w:sz w:val="24"/>
          <w:szCs w:val="24"/>
        </w:rPr>
        <w:t xml:space="preserve">4 weeks </w:t>
      </w:r>
      <w:r w:rsidR="00C458C4" w:rsidRPr="00A8388D">
        <w:rPr>
          <w:rFonts w:ascii="Book Antiqua" w:hAnsi="Book Antiqua"/>
          <w:sz w:val="24"/>
          <w:szCs w:val="24"/>
        </w:rPr>
        <w:t xml:space="preserve">to ensure </w:t>
      </w:r>
      <w:r w:rsidRPr="00A8388D">
        <w:rPr>
          <w:rFonts w:ascii="Book Antiqua" w:hAnsi="Book Antiqua"/>
          <w:sz w:val="24"/>
          <w:szCs w:val="24"/>
        </w:rPr>
        <w:t xml:space="preserve">contralateral hypertrophy </w:t>
      </w:r>
      <w:r w:rsidR="00427462" w:rsidRPr="00A8388D">
        <w:rPr>
          <w:rFonts w:ascii="Book Antiqua" w:hAnsi="Book Antiqua"/>
          <w:sz w:val="24"/>
          <w:szCs w:val="24"/>
        </w:rPr>
        <w:t xml:space="preserve">and </w:t>
      </w:r>
      <w:r w:rsidR="00C458C4" w:rsidRPr="00A8388D">
        <w:rPr>
          <w:rFonts w:ascii="Book Antiqua" w:hAnsi="Book Antiqua"/>
          <w:sz w:val="24"/>
          <w:szCs w:val="24"/>
        </w:rPr>
        <w:t xml:space="preserve">to allow the </w:t>
      </w:r>
      <w:r w:rsidRPr="00A8388D">
        <w:rPr>
          <w:rFonts w:ascii="Book Antiqua" w:hAnsi="Book Antiqua"/>
          <w:sz w:val="24"/>
          <w:szCs w:val="24"/>
        </w:rPr>
        <w:t xml:space="preserve">completion of liver atrophy. </w:t>
      </w:r>
    </w:p>
    <w:p w14:paraId="7E6292CB" w14:textId="77777777" w:rsidR="00D86679" w:rsidRPr="00A8388D" w:rsidRDefault="00D86679" w:rsidP="004076C3">
      <w:pPr>
        <w:spacing w:line="360" w:lineRule="auto"/>
        <w:ind w:rightChars="56" w:right="118"/>
        <w:rPr>
          <w:rFonts w:ascii="Book Antiqua" w:hAnsi="Book Antiqua"/>
          <w:b/>
          <w:sz w:val="24"/>
          <w:szCs w:val="24"/>
        </w:rPr>
      </w:pPr>
    </w:p>
    <w:p w14:paraId="26A67653" w14:textId="77777777" w:rsidR="004076C3" w:rsidRPr="00A8388D" w:rsidRDefault="00896E51" w:rsidP="004076C3">
      <w:pPr>
        <w:adjustRightInd w:val="0"/>
        <w:snapToGrid w:val="0"/>
        <w:spacing w:line="360" w:lineRule="auto"/>
        <w:rPr>
          <w:rFonts w:ascii="Book Antiqua" w:hAnsi="Book Antiqua"/>
          <w:sz w:val="24"/>
        </w:rPr>
      </w:pPr>
      <w:proofErr w:type="spellStart"/>
      <w:r w:rsidRPr="00A8388D">
        <w:rPr>
          <w:rFonts w:ascii="Book Antiqua" w:hAnsi="Book Antiqua"/>
          <w:sz w:val="24"/>
          <w:szCs w:val="24"/>
        </w:rPr>
        <w:t>Iwao</w:t>
      </w:r>
      <w:proofErr w:type="spellEnd"/>
      <w:r w:rsidRPr="00A8388D">
        <w:rPr>
          <w:rFonts w:ascii="Book Antiqua" w:hAnsi="Book Antiqua"/>
          <w:sz w:val="24"/>
          <w:szCs w:val="24"/>
        </w:rPr>
        <w:t xml:space="preserve"> Y, </w:t>
      </w:r>
      <w:proofErr w:type="spellStart"/>
      <w:r w:rsidRPr="00A8388D">
        <w:rPr>
          <w:rFonts w:ascii="Book Antiqua" w:hAnsi="Book Antiqua"/>
          <w:sz w:val="24"/>
          <w:szCs w:val="24"/>
        </w:rPr>
        <w:t>Ojima</w:t>
      </w:r>
      <w:proofErr w:type="spellEnd"/>
      <w:r w:rsidRPr="00A8388D">
        <w:rPr>
          <w:rFonts w:ascii="Book Antiqua" w:hAnsi="Book Antiqua"/>
          <w:sz w:val="24"/>
          <w:szCs w:val="24"/>
        </w:rPr>
        <w:t xml:space="preserve"> H, Kobayashi T, </w:t>
      </w:r>
      <w:proofErr w:type="spellStart"/>
      <w:r w:rsidRPr="00A8388D">
        <w:rPr>
          <w:rFonts w:ascii="Book Antiqua" w:hAnsi="Book Antiqua"/>
          <w:sz w:val="24"/>
          <w:szCs w:val="24"/>
        </w:rPr>
        <w:t>Kishi</w:t>
      </w:r>
      <w:proofErr w:type="spellEnd"/>
      <w:r w:rsidRPr="00A8388D">
        <w:rPr>
          <w:rFonts w:ascii="Book Antiqua" w:hAnsi="Book Antiqua"/>
          <w:sz w:val="24"/>
          <w:szCs w:val="24"/>
        </w:rPr>
        <w:t xml:space="preserve"> Y, Nara S, Esaki M, Shimada K, </w:t>
      </w:r>
      <w:proofErr w:type="spellStart"/>
      <w:r w:rsidRPr="00A8388D">
        <w:rPr>
          <w:rFonts w:ascii="Book Antiqua" w:hAnsi="Book Antiqua"/>
          <w:sz w:val="24"/>
          <w:szCs w:val="24"/>
        </w:rPr>
        <w:t>Hiraoka</w:t>
      </w:r>
      <w:proofErr w:type="spellEnd"/>
      <w:r w:rsidRPr="00A8388D">
        <w:rPr>
          <w:rFonts w:ascii="Book Antiqua" w:hAnsi="Book Antiqua"/>
          <w:sz w:val="24"/>
          <w:szCs w:val="24"/>
        </w:rPr>
        <w:t xml:space="preserve"> N, Tanabe M, Kanai Y. Liver atrophy after percutaneous </w:t>
      </w:r>
      <w:proofErr w:type="spellStart"/>
      <w:r w:rsidRPr="00A8388D">
        <w:rPr>
          <w:rFonts w:ascii="Book Antiqua" w:hAnsi="Book Antiqua"/>
          <w:sz w:val="24"/>
          <w:szCs w:val="24"/>
        </w:rPr>
        <w:t>transhepatic</w:t>
      </w:r>
      <w:proofErr w:type="spellEnd"/>
      <w:r w:rsidRPr="00A8388D">
        <w:rPr>
          <w:rFonts w:ascii="Book Antiqua" w:hAnsi="Book Antiqua"/>
          <w:sz w:val="24"/>
          <w:szCs w:val="24"/>
        </w:rPr>
        <w:t xml:space="preserve"> portal embolization occurs in two histological phases: hepatocellular atrophy followed by apoptosis.</w:t>
      </w:r>
      <w:bookmarkStart w:id="45" w:name="OLE_LINK424"/>
      <w:bookmarkStart w:id="46" w:name="OLE_LINK425"/>
      <w:r w:rsidR="004076C3" w:rsidRPr="00A8388D">
        <w:rPr>
          <w:rFonts w:ascii="Book Antiqua" w:hAnsi="Book Antiqua"/>
          <w:i/>
          <w:sz w:val="24"/>
        </w:rPr>
        <w:t xml:space="preserve"> </w:t>
      </w:r>
      <w:r w:rsidR="00F43452" w:rsidRPr="00F43452">
        <w:rPr>
          <w:rFonts w:ascii="Book Antiqua" w:hAnsi="Book Antiqua"/>
          <w:i/>
          <w:sz w:val="24"/>
        </w:rPr>
        <w:t>World J</w:t>
      </w:r>
      <w:r w:rsidR="00F43452">
        <w:rPr>
          <w:rFonts w:ascii="Book Antiqua" w:eastAsia="宋体" w:hAnsi="Book Antiqua" w:hint="eastAsia"/>
          <w:i/>
          <w:sz w:val="24"/>
        </w:rPr>
        <w:t xml:space="preserve"> </w:t>
      </w:r>
      <w:proofErr w:type="spellStart"/>
      <w:r w:rsidR="00F43452" w:rsidRPr="00F43452">
        <w:rPr>
          <w:rFonts w:ascii="Book Antiqua" w:hAnsi="Book Antiqua"/>
          <w:i/>
          <w:sz w:val="24"/>
        </w:rPr>
        <w:t>Hepatol</w:t>
      </w:r>
      <w:proofErr w:type="spellEnd"/>
      <w:r w:rsidR="00F94E95">
        <w:rPr>
          <w:rFonts w:ascii="Book Antiqua" w:eastAsia="宋体" w:hAnsi="Book Antiqua" w:hint="eastAsia"/>
          <w:i/>
          <w:sz w:val="24"/>
        </w:rPr>
        <w:t xml:space="preserve"> </w:t>
      </w:r>
      <w:r w:rsidR="004076C3" w:rsidRPr="00A8388D">
        <w:rPr>
          <w:rFonts w:ascii="Book Antiqua" w:hAnsi="Book Antiqua"/>
          <w:sz w:val="24"/>
        </w:rPr>
        <w:t>201</w:t>
      </w:r>
      <w:r w:rsidR="004076C3" w:rsidRPr="00A8388D">
        <w:rPr>
          <w:rFonts w:ascii="Book Antiqua" w:hAnsi="Book Antiqua" w:hint="eastAsia"/>
          <w:sz w:val="24"/>
        </w:rPr>
        <w:t>7</w:t>
      </w:r>
      <w:r w:rsidR="004076C3" w:rsidRPr="00A8388D">
        <w:rPr>
          <w:rFonts w:ascii="Book Antiqua" w:hAnsi="Book Antiqua"/>
          <w:sz w:val="24"/>
        </w:rPr>
        <w:t xml:space="preserve">; </w:t>
      </w:r>
      <w:bookmarkStart w:id="47" w:name="OLE_LINK1689"/>
      <w:bookmarkStart w:id="48" w:name="OLE_LINK1298"/>
      <w:bookmarkStart w:id="49" w:name="OLE_LINK1297"/>
      <w:r w:rsidR="004076C3" w:rsidRPr="00A8388D">
        <w:rPr>
          <w:rFonts w:ascii="Book Antiqua" w:hAnsi="Book Antiqua"/>
          <w:sz w:val="24"/>
        </w:rPr>
        <w:t>In press</w:t>
      </w:r>
      <w:bookmarkEnd w:id="47"/>
      <w:bookmarkEnd w:id="48"/>
      <w:bookmarkEnd w:id="49"/>
    </w:p>
    <w:bookmarkEnd w:id="45"/>
    <w:bookmarkEnd w:id="46"/>
    <w:p w14:paraId="5B161C4D" w14:textId="77777777" w:rsidR="00896E51" w:rsidRPr="00A8388D" w:rsidRDefault="00896E51" w:rsidP="004076C3">
      <w:pPr>
        <w:spacing w:line="360" w:lineRule="auto"/>
        <w:ind w:rightChars="56" w:right="118"/>
        <w:rPr>
          <w:rFonts w:ascii="Book Antiqua" w:hAnsi="Book Antiqua"/>
          <w:sz w:val="24"/>
          <w:szCs w:val="24"/>
        </w:rPr>
      </w:pPr>
    </w:p>
    <w:p w14:paraId="7A48A11E" w14:textId="77777777" w:rsidR="00D86679" w:rsidRPr="00A8388D" w:rsidRDefault="00C4438C" w:rsidP="004076C3">
      <w:pPr>
        <w:widowControl/>
        <w:spacing w:line="360" w:lineRule="auto"/>
        <w:ind w:leftChars="135" w:left="283" w:rightChars="56" w:right="118"/>
        <w:rPr>
          <w:rFonts w:ascii="Book Antiqua" w:hAnsi="Book Antiqua"/>
          <w:sz w:val="24"/>
          <w:szCs w:val="24"/>
        </w:rPr>
      </w:pPr>
      <w:r w:rsidRPr="00A8388D">
        <w:rPr>
          <w:rFonts w:ascii="Book Antiqua" w:hAnsi="Book Antiqua"/>
          <w:sz w:val="24"/>
          <w:szCs w:val="24"/>
        </w:rPr>
        <w:br w:type="page"/>
      </w:r>
    </w:p>
    <w:p w14:paraId="4F59F25C" w14:textId="77777777" w:rsidR="003776BB" w:rsidRPr="00A8388D" w:rsidRDefault="004810B9" w:rsidP="004076C3">
      <w:pPr>
        <w:spacing w:line="360" w:lineRule="auto"/>
        <w:ind w:rightChars="56" w:right="118"/>
        <w:rPr>
          <w:rFonts w:ascii="Book Antiqua" w:hAnsi="Book Antiqua"/>
          <w:b/>
          <w:sz w:val="24"/>
          <w:szCs w:val="24"/>
        </w:rPr>
      </w:pPr>
      <w:r w:rsidRPr="00A8388D">
        <w:rPr>
          <w:rFonts w:ascii="Book Antiqua" w:hAnsi="Book Antiqua"/>
          <w:b/>
          <w:sz w:val="24"/>
          <w:szCs w:val="24"/>
        </w:rPr>
        <w:lastRenderedPageBreak/>
        <w:t>INTRODUCTION</w:t>
      </w:r>
    </w:p>
    <w:p w14:paraId="48B39401" w14:textId="77777777" w:rsidR="00B82CAF" w:rsidRPr="00A8388D" w:rsidRDefault="00FD26C5" w:rsidP="004076C3">
      <w:pPr>
        <w:spacing w:line="360" w:lineRule="auto"/>
        <w:ind w:rightChars="56" w:right="118"/>
        <w:rPr>
          <w:rFonts w:ascii="Book Antiqua" w:hAnsi="Book Antiqua"/>
          <w:sz w:val="24"/>
          <w:szCs w:val="24"/>
        </w:rPr>
      </w:pPr>
      <w:r w:rsidRPr="00A8388D">
        <w:rPr>
          <w:rFonts w:ascii="Book Antiqua" w:hAnsi="Book Antiqua"/>
          <w:sz w:val="24"/>
          <w:szCs w:val="24"/>
        </w:rPr>
        <w:t xml:space="preserve">The </w:t>
      </w:r>
      <w:r w:rsidR="00FB312D" w:rsidRPr="00A8388D">
        <w:rPr>
          <w:rFonts w:ascii="Book Antiqua" w:hAnsi="Book Antiqua"/>
          <w:sz w:val="24"/>
          <w:szCs w:val="24"/>
        </w:rPr>
        <w:t xml:space="preserve">interruption of portal </w:t>
      </w:r>
      <w:r w:rsidR="006F2751" w:rsidRPr="00A8388D">
        <w:rPr>
          <w:rFonts w:ascii="Book Antiqua" w:hAnsi="Book Antiqua"/>
          <w:sz w:val="24"/>
          <w:szCs w:val="24"/>
        </w:rPr>
        <w:t xml:space="preserve">blood </w:t>
      </w:r>
      <w:r w:rsidR="00FB312D" w:rsidRPr="00A8388D">
        <w:rPr>
          <w:rFonts w:ascii="Book Antiqua" w:hAnsi="Book Antiqua"/>
          <w:sz w:val="24"/>
          <w:szCs w:val="24"/>
        </w:rPr>
        <w:t>flow</w:t>
      </w:r>
      <w:r w:rsidR="009D74C1" w:rsidRPr="00A8388D">
        <w:rPr>
          <w:rFonts w:ascii="Book Antiqua" w:hAnsi="Book Antiqua"/>
          <w:sz w:val="24"/>
          <w:szCs w:val="24"/>
        </w:rPr>
        <w:t xml:space="preserve"> </w:t>
      </w:r>
      <w:r w:rsidR="00971F9A" w:rsidRPr="00A8388D">
        <w:rPr>
          <w:rFonts w:ascii="Book Antiqua" w:hAnsi="Book Antiqua"/>
          <w:sz w:val="24"/>
          <w:szCs w:val="24"/>
        </w:rPr>
        <w:t>by</w:t>
      </w:r>
      <w:r w:rsidR="004915F2" w:rsidRPr="00A8388D">
        <w:rPr>
          <w:rFonts w:ascii="Book Antiqua" w:hAnsi="Book Antiqua"/>
          <w:sz w:val="24"/>
          <w:szCs w:val="24"/>
        </w:rPr>
        <w:t xml:space="preserve"> portal vein embolization </w:t>
      </w:r>
      <w:r w:rsidR="00AE1577" w:rsidRPr="00A8388D">
        <w:rPr>
          <w:rFonts w:ascii="Book Antiqua" w:hAnsi="Book Antiqua"/>
          <w:sz w:val="24"/>
          <w:szCs w:val="24"/>
        </w:rPr>
        <w:t>or</w:t>
      </w:r>
      <w:r w:rsidR="004915F2" w:rsidRPr="00A8388D">
        <w:rPr>
          <w:rFonts w:ascii="Book Antiqua" w:hAnsi="Book Antiqua"/>
          <w:sz w:val="24"/>
          <w:szCs w:val="24"/>
        </w:rPr>
        <w:t xml:space="preserve"> tumor thrombosis,</w:t>
      </w:r>
      <w:r w:rsidR="009D74C1" w:rsidRPr="00A8388D">
        <w:rPr>
          <w:rFonts w:ascii="Book Antiqua" w:hAnsi="Book Antiqua"/>
          <w:sz w:val="24"/>
          <w:szCs w:val="24"/>
        </w:rPr>
        <w:t xml:space="preserve"> for example, </w:t>
      </w:r>
      <w:r w:rsidR="00FB312D" w:rsidRPr="00A8388D">
        <w:rPr>
          <w:rFonts w:ascii="Book Antiqua" w:hAnsi="Book Antiqua"/>
          <w:sz w:val="24"/>
          <w:szCs w:val="24"/>
        </w:rPr>
        <w:t>causes liver atrophy</w:t>
      </w:r>
      <w:r w:rsidR="00E24DFC" w:rsidRPr="00A8388D">
        <w:rPr>
          <w:rFonts w:ascii="Book Antiqua" w:hAnsi="Book Antiqua"/>
          <w:sz w:val="24"/>
          <w:szCs w:val="24"/>
          <w:vertAlign w:val="superscript"/>
        </w:rPr>
        <w:t>[</w:t>
      </w:r>
      <w:r w:rsidR="008D4EF2" w:rsidRPr="00A8388D">
        <w:rPr>
          <w:rFonts w:ascii="Book Antiqua" w:hAnsi="Book Antiqua"/>
          <w:sz w:val="24"/>
          <w:szCs w:val="24"/>
          <w:vertAlign w:val="superscript"/>
        </w:rPr>
        <w:fldChar w:fldCharType="begin"/>
      </w:r>
      <w:r w:rsidR="002C09EA" w:rsidRPr="00A8388D">
        <w:rPr>
          <w:rFonts w:ascii="Book Antiqua" w:hAnsi="Book Antiqua"/>
          <w:sz w:val="24"/>
          <w:szCs w:val="24"/>
          <w:vertAlign w:val="superscript"/>
        </w:rPr>
        <w:instrText xml:space="preserve"> ADDIN EN.CITE &lt;EndNote&gt;&lt;Cite&gt;&lt;Author&gt;Makuuchi&lt;/Author&gt;&lt;Year&gt;1984&lt;/Year&gt;&lt;RecNum&gt;879&lt;/RecNum&gt;&lt;DisplayText&gt;&lt;style face="superscript"&gt;1&lt;/style&gt;&lt;/DisplayText&gt;&lt;record&gt;&lt;rec-number&gt;879&lt;/rec-number&gt;&lt;foreign-keys&gt;&lt;key app="EN" db-id="5t5tpaddxa0xtmefp0ax2v0ge2ad29fzspsx" timestamp="1464074445"&gt;879&lt;/key&gt;&lt;key app="ENWeb" db-id=""&gt;0&lt;/key&gt;&lt;/foreign-keys&gt;&lt;ref-type name="Journal Article"&gt;17&lt;/ref-type&gt;&lt;contributors&gt;&lt;authors&gt;&lt;author&gt;Masatoshi Makuuchi&lt;/author&gt;&lt;author&gt;Kenichi Takayasu&lt;/author&gt;&lt;author&gt;Tetsuo Takuma&lt;/author&gt;&lt;author&gt;Susumu Yamazaki&lt;/author&gt;&lt;author&gt;Hiroshi Hasegawa&lt;/author&gt;&lt;author&gt;Saburo Nishiura&lt;/author&gt;&lt;author&gt;Yoshiyuki Shimamura&lt;/author&gt;&lt;/authors&gt;&lt;/contributors&gt;&lt;titles&gt;&lt;title&gt;Preoperative transcatheter embolization of the portal vein branch for patients receiving extended lobectomy due to the bile duct carcinoma (in Japanese)&lt;/title&gt;&lt;secondary-title&gt;The Journal of the Japanese Practical Surgeon Society&lt;/secondary-title&gt;&lt;/titles&gt;&lt;periodical&gt;&lt;full-title&gt;The Journal of the Japanese Practical Surgeon Society&lt;/full-title&gt;&lt;/periodical&gt;&lt;pages&gt;1558-1564&lt;/pages&gt;&lt;volume&gt;45&lt;/volume&gt;&lt;number&gt;12&lt;/number&gt;&lt;dates&gt;&lt;year&gt;1984&lt;/year&gt;&lt;/dates&gt;&lt;urls&gt;&lt;/urls&gt;&lt;language&gt;Japanese&lt;/language&gt;&lt;/record&gt;&lt;/Cite&gt;&lt;/EndNote&gt;</w:instrText>
      </w:r>
      <w:r w:rsidR="008D4EF2" w:rsidRPr="00A8388D">
        <w:rPr>
          <w:rFonts w:ascii="Book Antiqua" w:hAnsi="Book Antiqua"/>
          <w:sz w:val="24"/>
          <w:szCs w:val="24"/>
          <w:vertAlign w:val="superscript"/>
        </w:rPr>
        <w:fldChar w:fldCharType="separate"/>
      </w:r>
      <w:r w:rsidR="00070154" w:rsidRPr="00A8388D">
        <w:rPr>
          <w:rFonts w:ascii="Book Antiqua" w:hAnsi="Book Antiqua"/>
          <w:noProof/>
          <w:sz w:val="24"/>
          <w:szCs w:val="24"/>
          <w:vertAlign w:val="superscript"/>
        </w:rPr>
        <w:t>1</w:t>
      </w:r>
      <w:r w:rsidR="008D4EF2" w:rsidRPr="00A8388D">
        <w:rPr>
          <w:rFonts w:ascii="Book Antiqua" w:hAnsi="Book Antiqua"/>
          <w:sz w:val="24"/>
          <w:szCs w:val="24"/>
          <w:vertAlign w:val="superscript"/>
        </w:rPr>
        <w:fldChar w:fldCharType="end"/>
      </w:r>
      <w:r w:rsidR="00E24DFC" w:rsidRPr="00A8388D">
        <w:rPr>
          <w:rFonts w:ascii="Book Antiqua" w:hAnsi="Book Antiqua"/>
          <w:sz w:val="24"/>
          <w:szCs w:val="24"/>
          <w:vertAlign w:val="superscript"/>
        </w:rPr>
        <w:t>]</w:t>
      </w:r>
      <w:r w:rsidRPr="00A8388D">
        <w:rPr>
          <w:rFonts w:ascii="Book Antiqua" w:hAnsi="Book Antiqua"/>
          <w:sz w:val="24"/>
          <w:szCs w:val="24"/>
        </w:rPr>
        <w:t xml:space="preserve">. However, </w:t>
      </w:r>
      <w:r w:rsidR="00FB312D" w:rsidRPr="00A8388D">
        <w:rPr>
          <w:rFonts w:ascii="Book Antiqua" w:hAnsi="Book Antiqua"/>
          <w:sz w:val="24"/>
          <w:szCs w:val="24"/>
        </w:rPr>
        <w:t>th</w:t>
      </w:r>
      <w:r w:rsidR="00971F9A" w:rsidRPr="00A8388D">
        <w:rPr>
          <w:rFonts w:ascii="Book Antiqua" w:hAnsi="Book Antiqua"/>
          <w:sz w:val="24"/>
          <w:szCs w:val="24"/>
        </w:rPr>
        <w:t>e</w:t>
      </w:r>
      <w:r w:rsidR="00FB312D" w:rsidRPr="00A8388D">
        <w:rPr>
          <w:rFonts w:ascii="Book Antiqua" w:hAnsi="Book Antiqua"/>
          <w:sz w:val="24"/>
          <w:szCs w:val="24"/>
        </w:rPr>
        <w:t xml:space="preserve"> mechanism</w:t>
      </w:r>
      <w:r w:rsidR="00971F9A" w:rsidRPr="00A8388D">
        <w:rPr>
          <w:rFonts w:ascii="Book Antiqua" w:hAnsi="Book Antiqua"/>
          <w:sz w:val="24"/>
          <w:szCs w:val="24"/>
        </w:rPr>
        <w:t xml:space="preserve">s responsible for this effect </w:t>
      </w:r>
      <w:r w:rsidR="006102AB" w:rsidRPr="00A8388D">
        <w:rPr>
          <w:rFonts w:ascii="Book Antiqua" w:hAnsi="Book Antiqua"/>
          <w:sz w:val="24"/>
          <w:szCs w:val="24"/>
        </w:rPr>
        <w:t>ha</w:t>
      </w:r>
      <w:r w:rsidR="00971F9A" w:rsidRPr="00A8388D">
        <w:rPr>
          <w:rFonts w:ascii="Book Antiqua" w:hAnsi="Book Antiqua"/>
          <w:sz w:val="24"/>
          <w:szCs w:val="24"/>
        </w:rPr>
        <w:t xml:space="preserve">ve </w:t>
      </w:r>
      <w:r w:rsidR="006102AB" w:rsidRPr="00A8388D">
        <w:rPr>
          <w:rFonts w:ascii="Book Antiqua" w:hAnsi="Book Antiqua"/>
          <w:sz w:val="24"/>
          <w:szCs w:val="24"/>
        </w:rPr>
        <w:t>not been</w:t>
      </w:r>
      <w:r w:rsidR="004915F2" w:rsidRPr="00A8388D">
        <w:rPr>
          <w:rFonts w:ascii="Book Antiqua" w:hAnsi="Book Antiqua"/>
          <w:sz w:val="24"/>
          <w:szCs w:val="24"/>
        </w:rPr>
        <w:t xml:space="preserve"> </w:t>
      </w:r>
      <w:r w:rsidR="00971F9A" w:rsidRPr="00A8388D">
        <w:rPr>
          <w:rFonts w:ascii="Book Antiqua" w:hAnsi="Book Antiqua"/>
          <w:sz w:val="24"/>
          <w:szCs w:val="24"/>
        </w:rPr>
        <w:t xml:space="preserve">fully </w:t>
      </w:r>
      <w:r w:rsidR="00FB312D" w:rsidRPr="00A8388D">
        <w:rPr>
          <w:rFonts w:ascii="Book Antiqua" w:hAnsi="Book Antiqua"/>
          <w:sz w:val="24"/>
          <w:szCs w:val="24"/>
        </w:rPr>
        <w:t xml:space="preserve">elucidated. </w:t>
      </w:r>
      <w:r w:rsidR="004915F2" w:rsidRPr="00A8388D">
        <w:rPr>
          <w:rFonts w:ascii="Book Antiqua" w:hAnsi="Book Antiqua"/>
          <w:sz w:val="24"/>
          <w:szCs w:val="24"/>
        </w:rPr>
        <w:t xml:space="preserve">Using pig models </w:t>
      </w:r>
      <w:r w:rsidR="00FF135E" w:rsidRPr="00A8388D">
        <w:rPr>
          <w:rFonts w:ascii="Book Antiqua" w:hAnsi="Book Antiqua"/>
          <w:sz w:val="24"/>
          <w:szCs w:val="24"/>
        </w:rPr>
        <w:t>of</w:t>
      </w:r>
      <w:r w:rsidR="004915F2" w:rsidRPr="00A8388D">
        <w:rPr>
          <w:rFonts w:ascii="Book Antiqua" w:hAnsi="Book Antiqua"/>
          <w:sz w:val="24"/>
          <w:szCs w:val="24"/>
        </w:rPr>
        <w:t xml:space="preserve"> percutaneous </w:t>
      </w:r>
      <w:proofErr w:type="spellStart"/>
      <w:r w:rsidR="004915F2" w:rsidRPr="00A8388D">
        <w:rPr>
          <w:rFonts w:ascii="Book Antiqua" w:hAnsi="Book Antiqua"/>
          <w:sz w:val="24"/>
          <w:szCs w:val="24"/>
        </w:rPr>
        <w:t>transhepatic</w:t>
      </w:r>
      <w:proofErr w:type="spellEnd"/>
      <w:r w:rsidR="004915F2" w:rsidRPr="00A8388D">
        <w:rPr>
          <w:rFonts w:ascii="Book Antiqua" w:hAnsi="Book Antiqua"/>
          <w:sz w:val="24"/>
          <w:szCs w:val="24"/>
        </w:rPr>
        <w:t xml:space="preserve"> portal vein embolization (PTPE) with absolute ethanol, we </w:t>
      </w:r>
      <w:r w:rsidR="00FF135E" w:rsidRPr="00A8388D">
        <w:rPr>
          <w:rFonts w:ascii="Book Antiqua" w:hAnsi="Book Antiqua"/>
          <w:sz w:val="24"/>
          <w:szCs w:val="24"/>
        </w:rPr>
        <w:t>previously</w:t>
      </w:r>
      <w:r w:rsidR="004915F2" w:rsidRPr="00A8388D">
        <w:rPr>
          <w:rFonts w:ascii="Book Antiqua" w:hAnsi="Book Antiqua"/>
          <w:sz w:val="24"/>
          <w:szCs w:val="24"/>
        </w:rPr>
        <w:t xml:space="preserve"> </w:t>
      </w:r>
      <w:r w:rsidR="007C64AF" w:rsidRPr="00A8388D">
        <w:rPr>
          <w:rFonts w:ascii="Book Antiqua" w:hAnsi="Book Antiqua"/>
          <w:sz w:val="24"/>
          <w:szCs w:val="24"/>
        </w:rPr>
        <w:t xml:space="preserve">observed </w:t>
      </w:r>
      <w:r w:rsidRPr="00A8388D">
        <w:rPr>
          <w:rFonts w:ascii="Book Antiqua" w:hAnsi="Book Antiqua"/>
          <w:sz w:val="24"/>
          <w:szCs w:val="24"/>
        </w:rPr>
        <w:t xml:space="preserve">the </w:t>
      </w:r>
      <w:r w:rsidR="00303051" w:rsidRPr="00A8388D">
        <w:rPr>
          <w:rFonts w:ascii="Book Antiqua" w:hAnsi="Book Antiqua"/>
          <w:sz w:val="24"/>
          <w:szCs w:val="24"/>
        </w:rPr>
        <w:t xml:space="preserve">temporary elevation </w:t>
      </w:r>
      <w:r w:rsidR="007C64AF" w:rsidRPr="00A8388D">
        <w:rPr>
          <w:rFonts w:ascii="Book Antiqua" w:hAnsi="Book Antiqua"/>
          <w:sz w:val="24"/>
          <w:szCs w:val="24"/>
        </w:rPr>
        <w:t>of</w:t>
      </w:r>
      <w:r w:rsidR="00303051" w:rsidRPr="00A8388D">
        <w:rPr>
          <w:rFonts w:ascii="Book Antiqua" w:hAnsi="Book Antiqua"/>
          <w:sz w:val="24"/>
          <w:szCs w:val="24"/>
        </w:rPr>
        <w:t xml:space="preserve"> serum levels of liver enzymes immediately after </w:t>
      </w:r>
      <w:r w:rsidR="006102AB" w:rsidRPr="00A8388D">
        <w:rPr>
          <w:rFonts w:ascii="Book Antiqua" w:hAnsi="Book Antiqua"/>
          <w:sz w:val="24"/>
          <w:szCs w:val="24"/>
        </w:rPr>
        <w:t xml:space="preserve">ethanol </w:t>
      </w:r>
      <w:r w:rsidR="00303051" w:rsidRPr="00A8388D">
        <w:rPr>
          <w:rFonts w:ascii="Book Antiqua" w:hAnsi="Book Antiqua"/>
          <w:sz w:val="24"/>
          <w:szCs w:val="24"/>
        </w:rPr>
        <w:t>injection</w:t>
      </w:r>
      <w:r w:rsidR="00ED70D5" w:rsidRPr="00A8388D">
        <w:rPr>
          <w:rFonts w:ascii="Book Antiqua" w:hAnsi="Book Antiqua"/>
          <w:sz w:val="24"/>
          <w:szCs w:val="24"/>
        </w:rPr>
        <w:t>. Moreover,</w:t>
      </w:r>
      <w:r w:rsidR="00AB6F53" w:rsidRPr="00A8388D">
        <w:rPr>
          <w:rFonts w:ascii="Book Antiqua" w:hAnsi="Book Antiqua"/>
          <w:sz w:val="24"/>
          <w:szCs w:val="24"/>
        </w:rPr>
        <w:t xml:space="preserve"> </w:t>
      </w:r>
      <w:r w:rsidR="007932BE" w:rsidRPr="00A8388D">
        <w:rPr>
          <w:rFonts w:ascii="Book Antiqua" w:hAnsi="Book Antiqua"/>
          <w:sz w:val="24"/>
          <w:szCs w:val="24"/>
        </w:rPr>
        <w:t xml:space="preserve">in our previous report, </w:t>
      </w:r>
      <w:r w:rsidR="00303051" w:rsidRPr="00A8388D">
        <w:rPr>
          <w:rFonts w:ascii="Book Antiqua" w:hAnsi="Book Antiqua"/>
          <w:sz w:val="24"/>
          <w:szCs w:val="24"/>
        </w:rPr>
        <w:t>macroscopic liver atrophy</w:t>
      </w:r>
      <w:r w:rsidR="00AB6F53" w:rsidRPr="00A8388D">
        <w:rPr>
          <w:rFonts w:ascii="Book Antiqua" w:hAnsi="Book Antiqua"/>
          <w:sz w:val="24"/>
          <w:szCs w:val="24"/>
        </w:rPr>
        <w:t xml:space="preserve"> </w:t>
      </w:r>
      <w:r w:rsidR="007C64AF" w:rsidRPr="00A8388D">
        <w:rPr>
          <w:rFonts w:ascii="Book Antiqua" w:hAnsi="Book Antiqua"/>
          <w:sz w:val="24"/>
          <w:szCs w:val="24"/>
        </w:rPr>
        <w:t xml:space="preserve">accompanied by an </w:t>
      </w:r>
      <w:r w:rsidR="00AB6F53" w:rsidRPr="00A8388D">
        <w:rPr>
          <w:rFonts w:ascii="Book Antiqua" w:hAnsi="Book Antiqua"/>
          <w:sz w:val="24"/>
          <w:szCs w:val="24"/>
        </w:rPr>
        <w:t>increase</w:t>
      </w:r>
      <w:r w:rsidR="007C64AF" w:rsidRPr="00A8388D">
        <w:rPr>
          <w:rFonts w:ascii="Book Antiqua" w:hAnsi="Book Antiqua"/>
          <w:sz w:val="24"/>
          <w:szCs w:val="24"/>
        </w:rPr>
        <w:t>d</w:t>
      </w:r>
      <w:r w:rsidR="00AB6F53" w:rsidRPr="00A8388D">
        <w:rPr>
          <w:rFonts w:ascii="Book Antiqua" w:hAnsi="Book Antiqua"/>
          <w:sz w:val="24"/>
          <w:szCs w:val="24"/>
        </w:rPr>
        <w:t xml:space="preserve"> </w:t>
      </w:r>
      <w:r w:rsidR="00714E1F" w:rsidRPr="00A8388D">
        <w:rPr>
          <w:rFonts w:ascii="Book Antiqua" w:hAnsi="Book Antiqua"/>
          <w:sz w:val="24"/>
          <w:szCs w:val="24"/>
        </w:rPr>
        <w:t>future liver remnant (FLR)/total estimated liver volume ratio</w:t>
      </w:r>
      <w:r w:rsidR="00AB6F53" w:rsidRPr="00A8388D">
        <w:rPr>
          <w:rFonts w:ascii="Book Antiqua" w:hAnsi="Book Antiqua"/>
          <w:sz w:val="24"/>
          <w:szCs w:val="24"/>
        </w:rPr>
        <w:t xml:space="preserve"> </w:t>
      </w:r>
      <w:r w:rsidR="00A708BF" w:rsidRPr="00A8388D">
        <w:rPr>
          <w:rFonts w:ascii="Book Antiqua" w:hAnsi="Book Antiqua"/>
          <w:sz w:val="24"/>
          <w:szCs w:val="24"/>
        </w:rPr>
        <w:t xml:space="preserve">was evident </w:t>
      </w:r>
      <w:r w:rsidR="00AB6F53" w:rsidRPr="00A8388D">
        <w:rPr>
          <w:rFonts w:ascii="Book Antiqua" w:hAnsi="Book Antiqua"/>
          <w:sz w:val="24"/>
          <w:szCs w:val="24"/>
        </w:rPr>
        <w:t xml:space="preserve">2 </w:t>
      </w:r>
      <w:proofErr w:type="spellStart"/>
      <w:r w:rsidR="00DF4107">
        <w:rPr>
          <w:rFonts w:ascii="Book Antiqua" w:eastAsia="宋体" w:hAnsi="Book Antiqua" w:hint="eastAsia"/>
          <w:sz w:val="24"/>
          <w:szCs w:val="24"/>
        </w:rPr>
        <w:t>wk</w:t>
      </w:r>
      <w:proofErr w:type="spellEnd"/>
      <w:r w:rsidR="00AB6F53" w:rsidRPr="00A8388D">
        <w:rPr>
          <w:rFonts w:ascii="Book Antiqua" w:hAnsi="Book Antiqua"/>
          <w:sz w:val="24"/>
          <w:szCs w:val="24"/>
        </w:rPr>
        <w:t xml:space="preserve"> after </w:t>
      </w:r>
      <w:proofErr w:type="gramStart"/>
      <w:r w:rsidR="00AB6F53" w:rsidRPr="00A8388D">
        <w:rPr>
          <w:rFonts w:ascii="Book Antiqua" w:hAnsi="Book Antiqua"/>
          <w:sz w:val="24"/>
          <w:szCs w:val="24"/>
        </w:rPr>
        <w:t>PTPE</w:t>
      </w:r>
      <w:r w:rsidR="004076C3" w:rsidRPr="00A8388D">
        <w:rPr>
          <w:rFonts w:ascii="Book Antiqua" w:hAnsi="Book Antiqua"/>
          <w:sz w:val="24"/>
          <w:szCs w:val="24"/>
          <w:vertAlign w:val="superscript"/>
        </w:rPr>
        <w:t>[</w:t>
      </w:r>
      <w:proofErr w:type="gramEnd"/>
      <w:r w:rsidR="00CC1E5F" w:rsidRPr="00A8388D">
        <w:rPr>
          <w:rFonts w:ascii="Book Antiqua" w:hAnsi="Book Antiqua"/>
          <w:sz w:val="24"/>
          <w:szCs w:val="24"/>
          <w:vertAlign w:val="superscript"/>
        </w:rPr>
        <w:t>2</w:t>
      </w:r>
      <w:r w:rsidR="00403369" w:rsidRPr="00A8388D">
        <w:rPr>
          <w:rFonts w:ascii="Book Antiqua" w:hAnsi="Book Antiqua"/>
          <w:sz w:val="24"/>
          <w:szCs w:val="24"/>
          <w:vertAlign w:val="superscript"/>
        </w:rPr>
        <w:t>]</w:t>
      </w:r>
      <w:r w:rsidR="00AB6F53" w:rsidRPr="00A8388D">
        <w:rPr>
          <w:rFonts w:ascii="Book Antiqua" w:hAnsi="Book Antiqua"/>
          <w:sz w:val="24"/>
          <w:szCs w:val="24"/>
        </w:rPr>
        <w:t xml:space="preserve">. </w:t>
      </w:r>
      <w:r w:rsidR="006102AB" w:rsidRPr="00A8388D">
        <w:rPr>
          <w:rFonts w:ascii="Book Antiqua" w:hAnsi="Book Antiqua"/>
          <w:sz w:val="24"/>
          <w:szCs w:val="24"/>
        </w:rPr>
        <w:t>T</w:t>
      </w:r>
      <w:r w:rsidR="00EF0D58" w:rsidRPr="00A8388D">
        <w:rPr>
          <w:rFonts w:ascii="Book Antiqua" w:hAnsi="Book Antiqua"/>
          <w:sz w:val="24"/>
          <w:szCs w:val="24"/>
        </w:rPr>
        <w:t>he</w:t>
      </w:r>
      <w:r w:rsidR="006102AB" w:rsidRPr="00A8388D">
        <w:rPr>
          <w:rFonts w:ascii="Book Antiqua" w:hAnsi="Book Antiqua"/>
          <w:sz w:val="24"/>
          <w:szCs w:val="24"/>
        </w:rPr>
        <w:t xml:space="preserve">se </w:t>
      </w:r>
      <w:r w:rsidR="007C64AF" w:rsidRPr="00A8388D">
        <w:rPr>
          <w:rFonts w:ascii="Book Antiqua" w:hAnsi="Book Antiqua"/>
          <w:sz w:val="24"/>
          <w:szCs w:val="24"/>
        </w:rPr>
        <w:t xml:space="preserve">observations suggest </w:t>
      </w:r>
      <w:r w:rsidR="006102AB" w:rsidRPr="00A8388D">
        <w:rPr>
          <w:rFonts w:ascii="Book Antiqua" w:hAnsi="Book Antiqua"/>
          <w:sz w:val="24"/>
          <w:szCs w:val="24"/>
        </w:rPr>
        <w:t>that the mechanism</w:t>
      </w:r>
      <w:r w:rsidR="007C64AF" w:rsidRPr="00A8388D">
        <w:rPr>
          <w:rFonts w:ascii="Book Antiqua" w:hAnsi="Book Antiqua"/>
          <w:sz w:val="24"/>
          <w:szCs w:val="24"/>
        </w:rPr>
        <w:t>s responsible for</w:t>
      </w:r>
      <w:r w:rsidR="006102AB" w:rsidRPr="00A8388D">
        <w:rPr>
          <w:rFonts w:ascii="Book Antiqua" w:hAnsi="Book Antiqua"/>
          <w:sz w:val="24"/>
          <w:szCs w:val="24"/>
        </w:rPr>
        <w:t xml:space="preserve"> liver atrophy </w:t>
      </w:r>
      <w:r w:rsidR="00914E99" w:rsidRPr="00A8388D">
        <w:rPr>
          <w:rFonts w:ascii="Book Antiqua" w:hAnsi="Book Antiqua"/>
          <w:sz w:val="24"/>
          <w:szCs w:val="24"/>
        </w:rPr>
        <w:t xml:space="preserve">likely </w:t>
      </w:r>
      <w:r w:rsidRPr="00A8388D">
        <w:rPr>
          <w:rFonts w:ascii="Book Antiqua" w:hAnsi="Book Antiqua"/>
          <w:sz w:val="24"/>
          <w:szCs w:val="24"/>
        </w:rPr>
        <w:t>commence</w:t>
      </w:r>
      <w:r w:rsidR="007C64AF" w:rsidRPr="00A8388D">
        <w:rPr>
          <w:rFonts w:ascii="Book Antiqua" w:hAnsi="Book Antiqua"/>
          <w:sz w:val="24"/>
          <w:szCs w:val="24"/>
        </w:rPr>
        <w:t xml:space="preserve"> </w:t>
      </w:r>
      <w:r w:rsidR="00BB2E3A" w:rsidRPr="00A8388D">
        <w:rPr>
          <w:rFonts w:ascii="Book Antiqua" w:hAnsi="Book Antiqua"/>
          <w:sz w:val="24"/>
          <w:szCs w:val="24"/>
        </w:rPr>
        <w:t>soon after the disruption of portal blood flow</w:t>
      </w:r>
      <w:r w:rsidRPr="00A8388D">
        <w:rPr>
          <w:rFonts w:ascii="Book Antiqua" w:hAnsi="Book Antiqua"/>
          <w:sz w:val="24"/>
          <w:szCs w:val="24"/>
        </w:rPr>
        <w:t>. Consequently</w:t>
      </w:r>
      <w:r w:rsidR="00335DAD" w:rsidRPr="00A8388D">
        <w:rPr>
          <w:rFonts w:ascii="Book Antiqua" w:hAnsi="Book Antiqua"/>
          <w:sz w:val="24"/>
          <w:szCs w:val="24"/>
        </w:rPr>
        <w:t>,</w:t>
      </w:r>
      <w:r w:rsidR="007C64AF" w:rsidRPr="00A8388D">
        <w:rPr>
          <w:rFonts w:ascii="Book Antiqua" w:hAnsi="Book Antiqua"/>
          <w:sz w:val="24"/>
          <w:szCs w:val="24"/>
        </w:rPr>
        <w:t xml:space="preserve"> </w:t>
      </w:r>
      <w:r w:rsidR="00EF0D58" w:rsidRPr="00A8388D">
        <w:rPr>
          <w:rFonts w:ascii="Book Antiqua" w:hAnsi="Book Antiqua"/>
          <w:sz w:val="24"/>
          <w:szCs w:val="24"/>
        </w:rPr>
        <w:t xml:space="preserve">histopathological changes </w:t>
      </w:r>
      <w:r w:rsidR="00192F71" w:rsidRPr="00A8388D">
        <w:rPr>
          <w:rFonts w:ascii="Book Antiqua" w:hAnsi="Book Antiqua"/>
          <w:sz w:val="24"/>
          <w:szCs w:val="24"/>
        </w:rPr>
        <w:t xml:space="preserve">would </w:t>
      </w:r>
      <w:r w:rsidRPr="00A8388D">
        <w:rPr>
          <w:rFonts w:ascii="Book Antiqua" w:hAnsi="Book Antiqua"/>
          <w:sz w:val="24"/>
          <w:szCs w:val="24"/>
        </w:rPr>
        <w:t xml:space="preserve">likely also be </w:t>
      </w:r>
      <w:r w:rsidR="00A249A4" w:rsidRPr="00A8388D">
        <w:rPr>
          <w:rFonts w:ascii="Book Antiqua" w:hAnsi="Book Antiqua"/>
          <w:sz w:val="24"/>
          <w:szCs w:val="24"/>
        </w:rPr>
        <w:t>observed</w:t>
      </w:r>
      <w:r w:rsidR="00284E1E" w:rsidRPr="00A8388D">
        <w:rPr>
          <w:rFonts w:ascii="Book Antiqua" w:hAnsi="Book Antiqua"/>
          <w:sz w:val="24"/>
          <w:szCs w:val="24"/>
        </w:rPr>
        <w:t xml:space="preserve"> </w:t>
      </w:r>
      <w:r w:rsidRPr="00A8388D">
        <w:rPr>
          <w:rFonts w:ascii="Book Antiqua" w:hAnsi="Book Antiqua"/>
          <w:sz w:val="24"/>
          <w:szCs w:val="24"/>
        </w:rPr>
        <w:t>soon after PTPE</w:t>
      </w:r>
      <w:r w:rsidR="00EF0D58" w:rsidRPr="00A8388D">
        <w:rPr>
          <w:rFonts w:ascii="Book Antiqua" w:hAnsi="Book Antiqua"/>
          <w:sz w:val="24"/>
          <w:szCs w:val="24"/>
        </w:rPr>
        <w:t xml:space="preserve">. </w:t>
      </w:r>
    </w:p>
    <w:p w14:paraId="2C41C960" w14:textId="77777777" w:rsidR="00714E1F" w:rsidRPr="00A8388D" w:rsidRDefault="00B82CAF" w:rsidP="004076C3">
      <w:pPr>
        <w:spacing w:line="360" w:lineRule="auto"/>
        <w:ind w:rightChars="56" w:right="118" w:firstLineChars="67" w:firstLine="161"/>
        <w:rPr>
          <w:rFonts w:ascii="Book Antiqua" w:hAnsi="Book Antiqua"/>
          <w:sz w:val="24"/>
          <w:szCs w:val="24"/>
        </w:rPr>
      </w:pPr>
      <w:r w:rsidRPr="00A8388D">
        <w:rPr>
          <w:rFonts w:ascii="Book Antiqua" w:hAnsi="Book Antiqua"/>
          <w:sz w:val="24"/>
          <w:szCs w:val="24"/>
        </w:rPr>
        <w:t xml:space="preserve">In pigs that had undergone PTPE using a combination of coils and polyvinyl alcohol particles, the </w:t>
      </w:r>
      <w:r w:rsidR="00143A37" w:rsidRPr="00A8388D">
        <w:rPr>
          <w:rFonts w:ascii="Book Antiqua" w:hAnsi="Book Antiqua"/>
          <w:sz w:val="24"/>
          <w:szCs w:val="24"/>
        </w:rPr>
        <w:t xml:space="preserve">lobule size in the </w:t>
      </w:r>
      <w:proofErr w:type="spellStart"/>
      <w:r w:rsidR="00143A37" w:rsidRPr="00A8388D">
        <w:rPr>
          <w:rFonts w:ascii="Book Antiqua" w:hAnsi="Book Antiqua"/>
          <w:sz w:val="24"/>
          <w:szCs w:val="24"/>
        </w:rPr>
        <w:t>embolized</w:t>
      </w:r>
      <w:proofErr w:type="spellEnd"/>
      <w:r w:rsidR="00143A37" w:rsidRPr="00A8388D">
        <w:rPr>
          <w:rFonts w:ascii="Book Antiqua" w:hAnsi="Book Antiqua"/>
          <w:sz w:val="24"/>
          <w:szCs w:val="24"/>
        </w:rPr>
        <w:t xml:space="preserve"> lobe </w:t>
      </w:r>
      <w:r w:rsidR="00FD26C5" w:rsidRPr="00A8388D">
        <w:rPr>
          <w:rFonts w:ascii="Book Antiqua" w:hAnsi="Book Antiqua"/>
          <w:sz w:val="24"/>
          <w:szCs w:val="24"/>
        </w:rPr>
        <w:t xml:space="preserve">relative to normal liver reportedly </w:t>
      </w:r>
      <w:r w:rsidR="008C0FB2" w:rsidRPr="00A8388D">
        <w:rPr>
          <w:rFonts w:ascii="Book Antiqua" w:hAnsi="Book Antiqua"/>
          <w:sz w:val="24"/>
          <w:szCs w:val="24"/>
        </w:rPr>
        <w:t xml:space="preserve">decreased </w:t>
      </w:r>
      <w:r w:rsidR="00FD26C5" w:rsidRPr="00A8388D">
        <w:rPr>
          <w:rFonts w:ascii="Book Antiqua" w:hAnsi="Book Antiqua"/>
          <w:sz w:val="24"/>
          <w:szCs w:val="24"/>
        </w:rPr>
        <w:t xml:space="preserve">gradually </w:t>
      </w:r>
      <w:r w:rsidR="00143A37" w:rsidRPr="00A8388D">
        <w:rPr>
          <w:rFonts w:ascii="Book Antiqua" w:hAnsi="Book Antiqua"/>
          <w:sz w:val="24"/>
          <w:szCs w:val="24"/>
        </w:rPr>
        <w:t xml:space="preserve">to 23% at 12 </w:t>
      </w:r>
      <w:r w:rsidR="004076C3" w:rsidRPr="00A8388D">
        <w:rPr>
          <w:rFonts w:ascii="Book Antiqua" w:eastAsia="宋体" w:hAnsi="Book Antiqua" w:hint="eastAsia"/>
          <w:sz w:val="24"/>
          <w:szCs w:val="24"/>
        </w:rPr>
        <w:t>d</w:t>
      </w:r>
      <w:r w:rsidR="00DF23CD" w:rsidRPr="00A8388D">
        <w:rPr>
          <w:rFonts w:ascii="Book Antiqua" w:hAnsi="Book Antiqua"/>
          <w:sz w:val="24"/>
          <w:szCs w:val="24"/>
        </w:rPr>
        <w:t>;</w:t>
      </w:r>
      <w:r w:rsidR="00143A37" w:rsidRPr="00A8388D">
        <w:rPr>
          <w:rFonts w:ascii="Book Antiqua" w:hAnsi="Book Antiqua"/>
          <w:sz w:val="24"/>
          <w:szCs w:val="24"/>
        </w:rPr>
        <w:t xml:space="preserve"> </w:t>
      </w:r>
      <w:r w:rsidR="009A2D58" w:rsidRPr="00A8388D">
        <w:rPr>
          <w:rFonts w:ascii="Book Antiqua" w:hAnsi="Book Antiqua"/>
          <w:sz w:val="24"/>
          <w:szCs w:val="24"/>
        </w:rPr>
        <w:t xml:space="preserve">after 12 </w:t>
      </w:r>
      <w:r w:rsidR="004076C3" w:rsidRPr="00A8388D">
        <w:rPr>
          <w:rFonts w:ascii="Book Antiqua" w:eastAsia="宋体" w:hAnsi="Book Antiqua" w:hint="eastAsia"/>
          <w:sz w:val="24"/>
          <w:szCs w:val="24"/>
        </w:rPr>
        <w:t>d</w:t>
      </w:r>
      <w:r w:rsidR="009A2D58" w:rsidRPr="00A8388D">
        <w:rPr>
          <w:rFonts w:ascii="Book Antiqua" w:hAnsi="Book Antiqua"/>
          <w:sz w:val="24"/>
          <w:szCs w:val="24"/>
        </w:rPr>
        <w:t>,</w:t>
      </w:r>
      <w:r w:rsidR="006E53DA" w:rsidRPr="00A8388D">
        <w:rPr>
          <w:rFonts w:ascii="Book Antiqua" w:hAnsi="Book Antiqua"/>
          <w:sz w:val="24"/>
          <w:szCs w:val="24"/>
        </w:rPr>
        <w:t xml:space="preserve"> the size </w:t>
      </w:r>
      <w:r w:rsidR="009A2D58" w:rsidRPr="00A8388D">
        <w:rPr>
          <w:rFonts w:ascii="Book Antiqua" w:hAnsi="Book Antiqua"/>
          <w:sz w:val="24"/>
          <w:szCs w:val="24"/>
        </w:rPr>
        <w:t xml:space="preserve">of the </w:t>
      </w:r>
      <w:proofErr w:type="spellStart"/>
      <w:r w:rsidR="009A2D58" w:rsidRPr="00A8388D">
        <w:rPr>
          <w:rFonts w:ascii="Book Antiqua" w:hAnsi="Book Antiqua"/>
          <w:sz w:val="24"/>
          <w:szCs w:val="24"/>
        </w:rPr>
        <w:t>embolized</w:t>
      </w:r>
      <w:proofErr w:type="spellEnd"/>
      <w:r w:rsidR="009A2D58" w:rsidRPr="00A8388D">
        <w:rPr>
          <w:rFonts w:ascii="Book Antiqua" w:hAnsi="Book Antiqua"/>
          <w:sz w:val="24"/>
          <w:szCs w:val="24"/>
        </w:rPr>
        <w:t xml:space="preserve"> lobe remained constant</w:t>
      </w:r>
      <w:r w:rsidR="004076C3" w:rsidRPr="00A8388D">
        <w:rPr>
          <w:rFonts w:ascii="Book Antiqua" w:hAnsi="Book Antiqua"/>
          <w:sz w:val="24"/>
          <w:szCs w:val="24"/>
          <w:vertAlign w:val="superscript"/>
        </w:rPr>
        <w:t>[</w:t>
      </w:r>
      <w:r w:rsidR="00CC1E5F" w:rsidRPr="00A8388D">
        <w:rPr>
          <w:rFonts w:ascii="Book Antiqua" w:hAnsi="Book Antiqua"/>
          <w:sz w:val="24"/>
          <w:szCs w:val="24"/>
          <w:vertAlign w:val="superscript"/>
        </w:rPr>
        <w:t>3</w:t>
      </w:r>
      <w:r w:rsidR="005939EB" w:rsidRPr="00A8388D">
        <w:rPr>
          <w:rFonts w:ascii="Book Antiqua" w:hAnsi="Book Antiqua"/>
          <w:sz w:val="24"/>
          <w:szCs w:val="24"/>
          <w:vertAlign w:val="superscript"/>
        </w:rPr>
        <w:t>]</w:t>
      </w:r>
      <w:r w:rsidR="006678EC" w:rsidRPr="00A8388D">
        <w:rPr>
          <w:rFonts w:ascii="Book Antiqua" w:hAnsi="Book Antiqua"/>
          <w:sz w:val="24"/>
          <w:szCs w:val="24"/>
        </w:rPr>
        <w:t xml:space="preserve">. </w:t>
      </w:r>
      <w:r w:rsidR="00EF0D58" w:rsidRPr="00A8388D">
        <w:rPr>
          <w:rFonts w:ascii="Book Antiqua" w:hAnsi="Book Antiqua"/>
          <w:sz w:val="24"/>
          <w:szCs w:val="24"/>
        </w:rPr>
        <w:t xml:space="preserve">Therefore, to </w:t>
      </w:r>
      <w:r w:rsidR="00BB2E3A" w:rsidRPr="00A8388D">
        <w:rPr>
          <w:rFonts w:ascii="Book Antiqua" w:hAnsi="Book Antiqua"/>
          <w:sz w:val="24"/>
          <w:szCs w:val="24"/>
        </w:rPr>
        <w:t>clarify</w:t>
      </w:r>
      <w:r w:rsidR="00EF0D58" w:rsidRPr="00A8388D">
        <w:rPr>
          <w:rFonts w:ascii="Book Antiqua" w:hAnsi="Book Antiqua"/>
          <w:sz w:val="24"/>
          <w:szCs w:val="24"/>
        </w:rPr>
        <w:t xml:space="preserve"> the mechanism</w:t>
      </w:r>
      <w:r w:rsidR="00284E1E" w:rsidRPr="00A8388D">
        <w:rPr>
          <w:rFonts w:ascii="Book Antiqua" w:hAnsi="Book Antiqua"/>
          <w:sz w:val="24"/>
          <w:szCs w:val="24"/>
        </w:rPr>
        <w:t>s responsible for</w:t>
      </w:r>
      <w:r w:rsidR="00BB2E3A" w:rsidRPr="00A8388D">
        <w:rPr>
          <w:rFonts w:ascii="Book Antiqua" w:hAnsi="Book Antiqua"/>
          <w:sz w:val="24"/>
          <w:szCs w:val="24"/>
        </w:rPr>
        <w:t xml:space="preserve"> liver atrophy</w:t>
      </w:r>
      <w:r w:rsidR="00EF0D58" w:rsidRPr="00A8388D">
        <w:rPr>
          <w:rFonts w:ascii="Book Antiqua" w:hAnsi="Book Antiqua"/>
          <w:sz w:val="24"/>
          <w:szCs w:val="24"/>
        </w:rPr>
        <w:t xml:space="preserve">, </w:t>
      </w:r>
      <w:r w:rsidR="00BB2E3A" w:rsidRPr="00A8388D">
        <w:rPr>
          <w:rFonts w:ascii="Book Antiqua" w:hAnsi="Book Antiqua"/>
          <w:sz w:val="24"/>
          <w:szCs w:val="24"/>
        </w:rPr>
        <w:t xml:space="preserve">pathological </w:t>
      </w:r>
      <w:r w:rsidR="00284E1E" w:rsidRPr="00A8388D">
        <w:rPr>
          <w:rFonts w:ascii="Book Antiqua" w:hAnsi="Book Antiqua"/>
          <w:sz w:val="24"/>
          <w:szCs w:val="24"/>
        </w:rPr>
        <w:t>analysis should be carried out within this time period</w:t>
      </w:r>
      <w:r w:rsidR="00BB2E3A" w:rsidRPr="00A8388D">
        <w:rPr>
          <w:rFonts w:ascii="Book Antiqua" w:hAnsi="Book Antiqua"/>
          <w:sz w:val="24"/>
          <w:szCs w:val="24"/>
        </w:rPr>
        <w:t>. However</w:t>
      </w:r>
      <w:r w:rsidR="00284E1E" w:rsidRPr="00A8388D">
        <w:rPr>
          <w:rFonts w:ascii="Book Antiqua" w:hAnsi="Book Antiqua"/>
          <w:sz w:val="24"/>
          <w:szCs w:val="24"/>
        </w:rPr>
        <w:t>,</w:t>
      </w:r>
      <w:r w:rsidR="00BB2E3A" w:rsidRPr="00A8388D">
        <w:rPr>
          <w:rFonts w:ascii="Book Antiqua" w:hAnsi="Book Antiqua"/>
          <w:sz w:val="24"/>
          <w:szCs w:val="24"/>
        </w:rPr>
        <w:t xml:space="preserve"> </w:t>
      </w:r>
      <w:r w:rsidR="00284E1E" w:rsidRPr="00A8388D">
        <w:rPr>
          <w:rFonts w:ascii="Book Antiqua" w:hAnsi="Book Antiqua"/>
          <w:sz w:val="24"/>
          <w:szCs w:val="24"/>
        </w:rPr>
        <w:t>to the best of</w:t>
      </w:r>
      <w:r w:rsidR="00BB2E3A" w:rsidRPr="00A8388D">
        <w:rPr>
          <w:rFonts w:ascii="Book Antiqua" w:hAnsi="Book Antiqua"/>
          <w:sz w:val="24"/>
          <w:szCs w:val="24"/>
        </w:rPr>
        <w:t xml:space="preserve"> our knowledge</w:t>
      </w:r>
      <w:r w:rsidR="00284E1E" w:rsidRPr="00A8388D">
        <w:rPr>
          <w:rFonts w:ascii="Book Antiqua" w:hAnsi="Book Antiqua"/>
          <w:sz w:val="24"/>
          <w:szCs w:val="24"/>
        </w:rPr>
        <w:t xml:space="preserve">, </w:t>
      </w:r>
      <w:r w:rsidR="009A2D58" w:rsidRPr="00A8388D">
        <w:rPr>
          <w:rFonts w:ascii="Book Antiqua" w:hAnsi="Book Antiqua"/>
          <w:sz w:val="24"/>
          <w:szCs w:val="24"/>
        </w:rPr>
        <w:t xml:space="preserve">such </w:t>
      </w:r>
      <w:r w:rsidR="00284E1E" w:rsidRPr="00A8388D">
        <w:rPr>
          <w:rFonts w:ascii="Book Antiqua" w:hAnsi="Book Antiqua"/>
          <w:sz w:val="24"/>
          <w:szCs w:val="24"/>
        </w:rPr>
        <w:t>time-course studies have not yet been carried out.</w:t>
      </w:r>
    </w:p>
    <w:p w14:paraId="72D727A3" w14:textId="77777777" w:rsidR="00714E1F" w:rsidRPr="00A8388D" w:rsidRDefault="00280BD1" w:rsidP="004076C3">
      <w:pPr>
        <w:spacing w:line="360" w:lineRule="auto"/>
        <w:ind w:rightChars="56" w:right="118" w:firstLine="142"/>
        <w:rPr>
          <w:rFonts w:ascii="Book Antiqua" w:hAnsi="Book Antiqua"/>
          <w:sz w:val="24"/>
          <w:szCs w:val="24"/>
        </w:rPr>
      </w:pPr>
      <w:r w:rsidRPr="00A8388D">
        <w:rPr>
          <w:rFonts w:ascii="Book Antiqua" w:hAnsi="Book Antiqua"/>
          <w:sz w:val="24"/>
          <w:szCs w:val="24"/>
        </w:rPr>
        <w:t xml:space="preserve">To </w:t>
      </w:r>
      <w:r w:rsidR="00284E1E" w:rsidRPr="00A8388D">
        <w:rPr>
          <w:rFonts w:ascii="Book Antiqua" w:hAnsi="Book Antiqua"/>
          <w:sz w:val="24"/>
          <w:szCs w:val="24"/>
        </w:rPr>
        <w:t xml:space="preserve">assess </w:t>
      </w:r>
      <w:r w:rsidR="00363086" w:rsidRPr="00A8388D">
        <w:rPr>
          <w:rFonts w:ascii="Book Antiqua" w:hAnsi="Book Antiqua"/>
          <w:sz w:val="24"/>
          <w:szCs w:val="24"/>
        </w:rPr>
        <w:t>microscopic</w:t>
      </w:r>
      <w:r w:rsidR="00284E1E" w:rsidRPr="00A8388D">
        <w:rPr>
          <w:rFonts w:ascii="Book Antiqua" w:hAnsi="Book Antiqua"/>
          <w:sz w:val="24"/>
          <w:szCs w:val="24"/>
        </w:rPr>
        <w:t xml:space="preserve"> changes in</w:t>
      </w:r>
      <w:r w:rsidR="00363086" w:rsidRPr="00A8388D">
        <w:rPr>
          <w:rFonts w:ascii="Book Antiqua" w:hAnsi="Book Antiqua"/>
          <w:sz w:val="24"/>
          <w:szCs w:val="24"/>
        </w:rPr>
        <w:t xml:space="preserve"> liver </w:t>
      </w:r>
      <w:r w:rsidR="00284E1E" w:rsidRPr="00A8388D">
        <w:rPr>
          <w:rFonts w:ascii="Book Antiqua" w:hAnsi="Book Antiqua"/>
          <w:sz w:val="24"/>
          <w:szCs w:val="24"/>
        </w:rPr>
        <w:t>tissues</w:t>
      </w:r>
      <w:r w:rsidR="00363086" w:rsidRPr="00A8388D">
        <w:rPr>
          <w:rFonts w:ascii="Book Antiqua" w:hAnsi="Book Antiqua"/>
          <w:sz w:val="24"/>
          <w:szCs w:val="24"/>
        </w:rPr>
        <w:t>, i</w:t>
      </w:r>
      <w:r w:rsidR="00E549ED" w:rsidRPr="00A8388D">
        <w:rPr>
          <w:rFonts w:ascii="Book Antiqua" w:hAnsi="Book Antiqua"/>
          <w:sz w:val="24"/>
          <w:szCs w:val="24"/>
        </w:rPr>
        <w:t xml:space="preserve">t </w:t>
      </w:r>
      <w:r w:rsidR="0067713E" w:rsidRPr="00A8388D">
        <w:rPr>
          <w:rFonts w:ascii="Book Antiqua" w:hAnsi="Book Antiqua"/>
          <w:sz w:val="24"/>
          <w:szCs w:val="24"/>
        </w:rPr>
        <w:t>is</w:t>
      </w:r>
      <w:r w:rsidR="00284E1E" w:rsidRPr="00A8388D">
        <w:rPr>
          <w:rFonts w:ascii="Book Antiqua" w:hAnsi="Book Antiqua"/>
          <w:sz w:val="24"/>
          <w:szCs w:val="24"/>
        </w:rPr>
        <w:t xml:space="preserve"> </w:t>
      </w:r>
      <w:r w:rsidR="00E549ED" w:rsidRPr="00A8388D">
        <w:rPr>
          <w:rFonts w:ascii="Book Antiqua" w:hAnsi="Book Antiqua"/>
          <w:sz w:val="24"/>
          <w:szCs w:val="24"/>
        </w:rPr>
        <w:t xml:space="preserve">important to </w:t>
      </w:r>
      <w:r w:rsidR="00284E1E" w:rsidRPr="00A8388D">
        <w:rPr>
          <w:rFonts w:ascii="Book Antiqua" w:hAnsi="Book Antiqua"/>
          <w:sz w:val="24"/>
          <w:szCs w:val="24"/>
        </w:rPr>
        <w:t xml:space="preserve">study </w:t>
      </w:r>
      <w:r w:rsidR="00E549ED" w:rsidRPr="00A8388D">
        <w:rPr>
          <w:rFonts w:ascii="Book Antiqua" w:hAnsi="Book Antiqua"/>
          <w:sz w:val="24"/>
          <w:szCs w:val="24"/>
        </w:rPr>
        <w:t>liver lobules, the smallest functional unit</w:t>
      </w:r>
      <w:r w:rsidR="00284E1E" w:rsidRPr="00A8388D">
        <w:rPr>
          <w:rFonts w:ascii="Book Antiqua" w:hAnsi="Book Antiqua"/>
          <w:sz w:val="24"/>
          <w:szCs w:val="24"/>
        </w:rPr>
        <w:t>s</w:t>
      </w:r>
      <w:r w:rsidR="00E549ED" w:rsidRPr="00A8388D">
        <w:rPr>
          <w:rFonts w:ascii="Book Antiqua" w:hAnsi="Book Antiqua"/>
          <w:sz w:val="24"/>
          <w:szCs w:val="24"/>
        </w:rPr>
        <w:t xml:space="preserve"> </w:t>
      </w:r>
      <w:r w:rsidR="00284E1E" w:rsidRPr="00A8388D">
        <w:rPr>
          <w:rFonts w:ascii="Book Antiqua" w:hAnsi="Book Antiqua"/>
          <w:sz w:val="24"/>
          <w:szCs w:val="24"/>
        </w:rPr>
        <w:t>of</w:t>
      </w:r>
      <w:r w:rsidR="00E549ED" w:rsidRPr="00A8388D">
        <w:rPr>
          <w:rFonts w:ascii="Book Antiqua" w:hAnsi="Book Antiqua"/>
          <w:sz w:val="24"/>
          <w:szCs w:val="24"/>
        </w:rPr>
        <w:t xml:space="preserve"> the liver</w:t>
      </w:r>
      <w:r w:rsidR="00B92255" w:rsidRPr="00A8388D">
        <w:rPr>
          <w:rFonts w:ascii="Book Antiqua" w:hAnsi="Book Antiqua"/>
          <w:sz w:val="24"/>
          <w:szCs w:val="24"/>
        </w:rPr>
        <w:t xml:space="preserve">. </w:t>
      </w:r>
      <w:r w:rsidR="00335DAD" w:rsidRPr="00A8388D">
        <w:rPr>
          <w:rFonts w:ascii="Book Antiqua" w:hAnsi="Book Antiqua"/>
          <w:sz w:val="24"/>
          <w:szCs w:val="24"/>
        </w:rPr>
        <w:t xml:space="preserve">The observation of clear </w:t>
      </w:r>
      <w:r w:rsidR="00686D2C" w:rsidRPr="00A8388D">
        <w:rPr>
          <w:rFonts w:ascii="Book Antiqua" w:hAnsi="Book Antiqua"/>
          <w:sz w:val="24"/>
          <w:szCs w:val="24"/>
        </w:rPr>
        <w:t>histological changes</w:t>
      </w:r>
      <w:r w:rsidR="00C134AE" w:rsidRPr="00A8388D">
        <w:rPr>
          <w:rFonts w:ascii="Book Antiqua" w:hAnsi="Book Antiqua"/>
          <w:sz w:val="24"/>
          <w:szCs w:val="24"/>
        </w:rPr>
        <w:t xml:space="preserve"> </w:t>
      </w:r>
      <w:r w:rsidR="00D20B65" w:rsidRPr="00A8388D">
        <w:rPr>
          <w:rFonts w:ascii="Book Antiqua" w:hAnsi="Book Antiqua"/>
          <w:sz w:val="24"/>
          <w:szCs w:val="24"/>
        </w:rPr>
        <w:t xml:space="preserve">would be expected when </w:t>
      </w:r>
      <w:r w:rsidR="00C134AE" w:rsidRPr="00A8388D">
        <w:rPr>
          <w:rFonts w:ascii="Book Antiqua" w:hAnsi="Book Antiqua"/>
          <w:sz w:val="24"/>
          <w:szCs w:val="24"/>
        </w:rPr>
        <w:t xml:space="preserve">hepatic blood </w:t>
      </w:r>
      <w:r w:rsidR="000A4EF5" w:rsidRPr="00A8388D">
        <w:rPr>
          <w:rFonts w:ascii="Book Antiqua" w:hAnsi="Book Antiqua"/>
          <w:sz w:val="24"/>
          <w:szCs w:val="24"/>
        </w:rPr>
        <w:t>in</w:t>
      </w:r>
      <w:r w:rsidR="00C134AE" w:rsidRPr="00A8388D">
        <w:rPr>
          <w:rFonts w:ascii="Book Antiqua" w:hAnsi="Book Antiqua"/>
          <w:sz w:val="24"/>
          <w:szCs w:val="24"/>
        </w:rPr>
        <w:t>flow</w:t>
      </w:r>
      <w:r w:rsidR="00686D2C" w:rsidRPr="00A8388D">
        <w:rPr>
          <w:rFonts w:ascii="Book Antiqua" w:hAnsi="Book Antiqua"/>
          <w:sz w:val="24"/>
          <w:szCs w:val="24"/>
        </w:rPr>
        <w:t xml:space="preserve"> </w:t>
      </w:r>
      <w:r w:rsidR="00BE3902" w:rsidRPr="00A8388D">
        <w:rPr>
          <w:rFonts w:ascii="Book Antiqua" w:hAnsi="Book Antiqua"/>
          <w:sz w:val="24"/>
          <w:szCs w:val="24"/>
        </w:rPr>
        <w:t>is disturbed and would be</w:t>
      </w:r>
      <w:r w:rsidR="00284E1E" w:rsidRPr="00A8388D">
        <w:rPr>
          <w:rFonts w:ascii="Book Antiqua" w:hAnsi="Book Antiqua"/>
          <w:sz w:val="24"/>
          <w:szCs w:val="24"/>
        </w:rPr>
        <w:t xml:space="preserve"> </w:t>
      </w:r>
      <w:r w:rsidR="00BE3902" w:rsidRPr="00A8388D">
        <w:rPr>
          <w:rFonts w:ascii="Book Antiqua" w:hAnsi="Book Antiqua"/>
          <w:sz w:val="24"/>
          <w:szCs w:val="24"/>
        </w:rPr>
        <w:t xml:space="preserve">dependent on </w:t>
      </w:r>
      <w:r w:rsidR="00284E1E" w:rsidRPr="00A8388D">
        <w:rPr>
          <w:rFonts w:ascii="Book Antiqua" w:hAnsi="Book Antiqua"/>
          <w:sz w:val="24"/>
          <w:szCs w:val="24"/>
        </w:rPr>
        <w:t>lobule</w:t>
      </w:r>
      <w:r w:rsidR="00686D2C" w:rsidRPr="00A8388D">
        <w:rPr>
          <w:rFonts w:ascii="Book Antiqua" w:hAnsi="Book Antiqua"/>
          <w:sz w:val="24"/>
          <w:szCs w:val="24"/>
        </w:rPr>
        <w:t xml:space="preserve"> metabolism</w:t>
      </w:r>
      <w:r w:rsidR="00BE3902" w:rsidRPr="00A8388D">
        <w:rPr>
          <w:rFonts w:ascii="Book Antiqua" w:hAnsi="Book Antiqua"/>
          <w:sz w:val="24"/>
          <w:szCs w:val="24"/>
        </w:rPr>
        <w:t>, which varies in different zones of the lobule</w:t>
      </w:r>
      <w:r w:rsidR="004C5AFF" w:rsidRPr="00A8388D">
        <w:rPr>
          <w:rFonts w:ascii="Book Antiqua" w:hAnsi="Book Antiqua"/>
          <w:sz w:val="24"/>
          <w:szCs w:val="24"/>
        </w:rPr>
        <w:t xml:space="preserve">. </w:t>
      </w:r>
      <w:r w:rsidR="005D15A8" w:rsidRPr="00A8388D">
        <w:rPr>
          <w:rFonts w:ascii="Book Antiqua" w:hAnsi="Book Antiqua"/>
          <w:sz w:val="24"/>
          <w:szCs w:val="24"/>
        </w:rPr>
        <w:t>In particular</w:t>
      </w:r>
      <w:r w:rsidR="00B55467" w:rsidRPr="00A8388D">
        <w:rPr>
          <w:rFonts w:ascii="Book Antiqua" w:hAnsi="Book Antiqua"/>
          <w:sz w:val="24"/>
          <w:szCs w:val="24"/>
        </w:rPr>
        <w:t>, w</w:t>
      </w:r>
      <w:r w:rsidR="008461F3" w:rsidRPr="00A8388D">
        <w:rPr>
          <w:rFonts w:ascii="Book Antiqua" w:hAnsi="Book Antiqua"/>
          <w:sz w:val="24"/>
          <w:szCs w:val="24"/>
        </w:rPr>
        <w:t>e f</w:t>
      </w:r>
      <w:r w:rsidR="004C3C82" w:rsidRPr="00A8388D">
        <w:rPr>
          <w:rFonts w:ascii="Book Antiqua" w:hAnsi="Book Antiqua"/>
          <w:sz w:val="24"/>
          <w:szCs w:val="24"/>
        </w:rPr>
        <w:t xml:space="preserve">ocused on the </w:t>
      </w:r>
      <w:r w:rsidR="004C5AFF" w:rsidRPr="00A8388D">
        <w:rPr>
          <w:rFonts w:ascii="Book Antiqua" w:hAnsi="Book Antiqua"/>
          <w:sz w:val="24"/>
          <w:szCs w:val="24"/>
        </w:rPr>
        <w:t>zonation</w:t>
      </w:r>
      <w:r w:rsidR="004C3C82" w:rsidRPr="00A8388D">
        <w:rPr>
          <w:rFonts w:ascii="Book Antiqua" w:hAnsi="Book Antiqua"/>
          <w:sz w:val="24"/>
          <w:szCs w:val="24"/>
        </w:rPr>
        <w:t xml:space="preserve"> associated </w:t>
      </w:r>
      <w:r w:rsidR="00924679" w:rsidRPr="00A8388D">
        <w:rPr>
          <w:rFonts w:ascii="Book Antiqua" w:hAnsi="Book Antiqua"/>
          <w:sz w:val="24"/>
          <w:szCs w:val="24"/>
        </w:rPr>
        <w:t xml:space="preserve">with </w:t>
      </w:r>
      <w:r w:rsidR="00BE3902" w:rsidRPr="00A8388D">
        <w:rPr>
          <w:rFonts w:ascii="Book Antiqua" w:hAnsi="Book Antiqua"/>
          <w:sz w:val="24"/>
          <w:szCs w:val="24"/>
        </w:rPr>
        <w:t xml:space="preserve">different </w:t>
      </w:r>
      <w:r w:rsidR="0067713E" w:rsidRPr="00A8388D">
        <w:rPr>
          <w:rFonts w:ascii="Book Antiqua" w:hAnsi="Book Antiqua"/>
          <w:sz w:val="24"/>
          <w:szCs w:val="24"/>
        </w:rPr>
        <w:t xml:space="preserve">levels of </w:t>
      </w:r>
      <w:r w:rsidR="004C3C82" w:rsidRPr="00A8388D">
        <w:rPr>
          <w:rFonts w:ascii="Book Antiqua" w:hAnsi="Book Antiqua"/>
          <w:sz w:val="24"/>
          <w:szCs w:val="24"/>
        </w:rPr>
        <w:t>metabolism</w:t>
      </w:r>
      <w:r w:rsidR="0067713E" w:rsidRPr="00A8388D">
        <w:rPr>
          <w:rFonts w:ascii="Book Antiqua" w:hAnsi="Book Antiqua"/>
          <w:sz w:val="24"/>
          <w:szCs w:val="24"/>
        </w:rPr>
        <w:t>,</w:t>
      </w:r>
      <w:r w:rsidR="004C5AFF" w:rsidRPr="00A8388D">
        <w:rPr>
          <w:rFonts w:ascii="Book Antiqua" w:hAnsi="Book Antiqua"/>
          <w:sz w:val="24"/>
          <w:szCs w:val="24"/>
        </w:rPr>
        <w:t xml:space="preserve"> </w:t>
      </w:r>
      <w:r w:rsidR="00BE3902" w:rsidRPr="00A8388D">
        <w:rPr>
          <w:rFonts w:ascii="Book Antiqua" w:hAnsi="Book Antiqua"/>
          <w:sz w:val="24"/>
          <w:szCs w:val="24"/>
        </w:rPr>
        <w:t xml:space="preserve">as </w:t>
      </w:r>
      <w:r w:rsidR="0067713E" w:rsidRPr="00A8388D">
        <w:rPr>
          <w:rFonts w:ascii="Book Antiqua" w:hAnsi="Book Antiqua"/>
          <w:sz w:val="24"/>
          <w:szCs w:val="24"/>
        </w:rPr>
        <w:t>illuminated by</w:t>
      </w:r>
      <w:r w:rsidR="000A4EF5" w:rsidRPr="00A8388D">
        <w:rPr>
          <w:rFonts w:ascii="Book Antiqua" w:hAnsi="Book Antiqua"/>
          <w:sz w:val="24"/>
          <w:szCs w:val="24"/>
        </w:rPr>
        <w:t xml:space="preserve"> </w:t>
      </w:r>
      <w:proofErr w:type="spellStart"/>
      <w:r w:rsidR="004C3C82" w:rsidRPr="00A8388D">
        <w:rPr>
          <w:rFonts w:ascii="Book Antiqua" w:hAnsi="Book Antiqua"/>
          <w:sz w:val="24"/>
          <w:szCs w:val="24"/>
        </w:rPr>
        <w:t>immunohistochemical</w:t>
      </w:r>
      <w:proofErr w:type="spellEnd"/>
      <w:r w:rsidR="004C3C82" w:rsidRPr="00A8388D">
        <w:rPr>
          <w:rFonts w:ascii="Book Antiqua" w:hAnsi="Book Antiqua"/>
          <w:sz w:val="24"/>
          <w:szCs w:val="24"/>
        </w:rPr>
        <w:t xml:space="preserve"> (IHC) staining for glutamine </w:t>
      </w:r>
      <w:proofErr w:type="spellStart"/>
      <w:r w:rsidR="004C3C82" w:rsidRPr="00A8388D">
        <w:rPr>
          <w:rFonts w:ascii="Book Antiqua" w:hAnsi="Book Antiqua"/>
          <w:sz w:val="24"/>
          <w:szCs w:val="24"/>
        </w:rPr>
        <w:t>synthetase</w:t>
      </w:r>
      <w:proofErr w:type="spellEnd"/>
      <w:r w:rsidR="004C3C82" w:rsidRPr="00A8388D">
        <w:rPr>
          <w:rFonts w:ascii="Book Antiqua" w:hAnsi="Book Antiqua"/>
          <w:sz w:val="24"/>
          <w:szCs w:val="24"/>
        </w:rPr>
        <w:t xml:space="preserve"> (GS)</w:t>
      </w:r>
      <w:r w:rsidR="004076C3" w:rsidRPr="00A8388D">
        <w:rPr>
          <w:rFonts w:ascii="Book Antiqua" w:hAnsi="Book Antiqua"/>
          <w:sz w:val="24"/>
          <w:szCs w:val="24"/>
          <w:vertAlign w:val="superscript"/>
        </w:rPr>
        <w:t>[</w:t>
      </w:r>
      <w:r w:rsidR="00CC1E5F" w:rsidRPr="00A8388D">
        <w:rPr>
          <w:rFonts w:ascii="Book Antiqua" w:hAnsi="Book Antiqua"/>
          <w:sz w:val="24"/>
          <w:szCs w:val="24"/>
          <w:vertAlign w:val="superscript"/>
        </w:rPr>
        <w:t>4</w:t>
      </w:r>
      <w:r w:rsidR="005939EB" w:rsidRPr="00A8388D">
        <w:rPr>
          <w:rFonts w:ascii="Book Antiqua" w:hAnsi="Book Antiqua"/>
          <w:sz w:val="24"/>
          <w:szCs w:val="24"/>
          <w:vertAlign w:val="superscript"/>
        </w:rPr>
        <w:t>]</w:t>
      </w:r>
      <w:r w:rsidR="004C3C82" w:rsidRPr="00A8388D">
        <w:rPr>
          <w:rFonts w:ascii="Book Antiqua" w:hAnsi="Book Antiqua"/>
          <w:sz w:val="24"/>
          <w:szCs w:val="24"/>
        </w:rPr>
        <w:t xml:space="preserve"> and cytochrome P450 2E1 (CYP2E1)</w:t>
      </w:r>
      <w:r w:rsidR="004076C3" w:rsidRPr="00A8388D">
        <w:rPr>
          <w:rFonts w:ascii="Book Antiqua" w:hAnsi="Book Antiqua"/>
          <w:sz w:val="24"/>
          <w:szCs w:val="24"/>
          <w:vertAlign w:val="superscript"/>
        </w:rPr>
        <w:t>[</w:t>
      </w:r>
      <w:r w:rsidR="00CC1E5F" w:rsidRPr="00A8388D">
        <w:rPr>
          <w:rFonts w:ascii="Book Antiqua" w:hAnsi="Book Antiqua"/>
          <w:sz w:val="24"/>
          <w:szCs w:val="24"/>
          <w:vertAlign w:val="superscript"/>
        </w:rPr>
        <w:t>5</w:t>
      </w:r>
      <w:r w:rsidR="005939EB" w:rsidRPr="00A8388D">
        <w:rPr>
          <w:rFonts w:ascii="Book Antiqua" w:hAnsi="Book Antiqua"/>
          <w:sz w:val="24"/>
          <w:szCs w:val="24"/>
          <w:vertAlign w:val="superscript"/>
        </w:rPr>
        <w:t>]</w:t>
      </w:r>
      <w:r w:rsidR="0067713E" w:rsidRPr="00A8388D">
        <w:rPr>
          <w:rFonts w:ascii="Book Antiqua" w:hAnsi="Book Antiqua"/>
          <w:sz w:val="24"/>
          <w:szCs w:val="24"/>
        </w:rPr>
        <w:t>.</w:t>
      </w:r>
      <w:r w:rsidR="004C3C82" w:rsidRPr="00A8388D">
        <w:rPr>
          <w:rFonts w:ascii="Book Antiqua" w:hAnsi="Book Antiqua"/>
          <w:sz w:val="24"/>
          <w:szCs w:val="24"/>
        </w:rPr>
        <w:t xml:space="preserve"> </w:t>
      </w:r>
      <w:r w:rsidR="0067713E" w:rsidRPr="00A8388D">
        <w:rPr>
          <w:rFonts w:ascii="Book Antiqua" w:hAnsi="Book Antiqua"/>
          <w:sz w:val="24"/>
          <w:szCs w:val="24"/>
        </w:rPr>
        <w:t>B</w:t>
      </w:r>
      <w:r w:rsidR="004C3C82" w:rsidRPr="00A8388D">
        <w:rPr>
          <w:rFonts w:ascii="Book Antiqua" w:hAnsi="Book Antiqua"/>
          <w:sz w:val="24"/>
          <w:szCs w:val="24"/>
        </w:rPr>
        <w:t xml:space="preserve">oth </w:t>
      </w:r>
      <w:r w:rsidR="0067713E" w:rsidRPr="00A8388D">
        <w:rPr>
          <w:rFonts w:ascii="Book Antiqua" w:hAnsi="Book Antiqua"/>
          <w:sz w:val="24"/>
          <w:szCs w:val="24"/>
        </w:rPr>
        <w:t>markers</w:t>
      </w:r>
      <w:r w:rsidR="004C3C82" w:rsidRPr="00A8388D">
        <w:rPr>
          <w:rFonts w:ascii="Book Antiqua" w:hAnsi="Book Antiqua"/>
          <w:sz w:val="24"/>
          <w:szCs w:val="24"/>
        </w:rPr>
        <w:t xml:space="preserve"> </w:t>
      </w:r>
      <w:r w:rsidR="000A4EF5" w:rsidRPr="00A8388D">
        <w:rPr>
          <w:rFonts w:ascii="Book Antiqua" w:hAnsi="Book Antiqua"/>
          <w:sz w:val="24"/>
          <w:szCs w:val="24"/>
        </w:rPr>
        <w:t>we</w:t>
      </w:r>
      <w:r w:rsidR="004C3C82" w:rsidRPr="00A8388D">
        <w:rPr>
          <w:rFonts w:ascii="Book Antiqua" w:hAnsi="Book Antiqua"/>
          <w:sz w:val="24"/>
          <w:szCs w:val="24"/>
        </w:rPr>
        <w:t xml:space="preserve">re </w:t>
      </w:r>
      <w:r w:rsidR="0067713E" w:rsidRPr="00A8388D">
        <w:rPr>
          <w:rFonts w:ascii="Book Antiqua" w:hAnsi="Book Antiqua"/>
          <w:sz w:val="24"/>
          <w:szCs w:val="24"/>
        </w:rPr>
        <w:t>observed</w:t>
      </w:r>
      <w:r w:rsidR="004C3C82" w:rsidRPr="00A8388D">
        <w:rPr>
          <w:rFonts w:ascii="Book Antiqua" w:hAnsi="Book Antiqua"/>
          <w:sz w:val="24"/>
          <w:szCs w:val="24"/>
        </w:rPr>
        <w:t xml:space="preserve"> </w:t>
      </w:r>
      <w:r w:rsidR="00E47848" w:rsidRPr="00A8388D">
        <w:rPr>
          <w:rFonts w:ascii="Book Antiqua" w:hAnsi="Book Antiqua"/>
          <w:sz w:val="24"/>
          <w:szCs w:val="24"/>
        </w:rPr>
        <w:t xml:space="preserve">in </w:t>
      </w:r>
      <w:r w:rsidR="004C3C82" w:rsidRPr="00A8388D">
        <w:rPr>
          <w:rFonts w:ascii="Book Antiqua" w:hAnsi="Book Antiqua"/>
          <w:sz w:val="24"/>
          <w:szCs w:val="24"/>
        </w:rPr>
        <w:t xml:space="preserve">the </w:t>
      </w:r>
      <w:proofErr w:type="spellStart"/>
      <w:r w:rsidR="004C3C82" w:rsidRPr="00A8388D">
        <w:rPr>
          <w:rFonts w:ascii="Book Antiqua" w:hAnsi="Book Antiqua"/>
          <w:sz w:val="24"/>
          <w:szCs w:val="24"/>
        </w:rPr>
        <w:t>pericentral</w:t>
      </w:r>
      <w:proofErr w:type="spellEnd"/>
      <w:r w:rsidR="004C3C82" w:rsidRPr="00A8388D">
        <w:rPr>
          <w:rFonts w:ascii="Book Antiqua" w:hAnsi="Book Antiqua"/>
          <w:sz w:val="24"/>
          <w:szCs w:val="24"/>
        </w:rPr>
        <w:t xml:space="preserve"> </w:t>
      </w:r>
      <w:r w:rsidR="00BE3902" w:rsidRPr="00A8388D">
        <w:rPr>
          <w:rFonts w:ascii="Book Antiqua" w:hAnsi="Book Antiqua"/>
          <w:sz w:val="24"/>
          <w:szCs w:val="24"/>
        </w:rPr>
        <w:t>zone of lobules</w:t>
      </w:r>
      <w:r w:rsidR="0067713E" w:rsidRPr="00A8388D">
        <w:rPr>
          <w:rFonts w:ascii="Book Antiqua" w:hAnsi="Book Antiqua"/>
          <w:sz w:val="24"/>
          <w:szCs w:val="24"/>
        </w:rPr>
        <w:t>.</w:t>
      </w:r>
    </w:p>
    <w:p w14:paraId="43188828" w14:textId="77777777" w:rsidR="00714E1F" w:rsidRPr="00A8388D" w:rsidRDefault="00DE752E" w:rsidP="004076C3">
      <w:pPr>
        <w:spacing w:line="360" w:lineRule="auto"/>
        <w:ind w:rightChars="56" w:right="118" w:firstLine="142"/>
        <w:rPr>
          <w:rFonts w:ascii="Book Antiqua" w:hAnsi="Book Antiqua"/>
          <w:sz w:val="24"/>
          <w:szCs w:val="24"/>
        </w:rPr>
      </w:pPr>
      <w:r w:rsidRPr="00A8388D">
        <w:rPr>
          <w:rFonts w:ascii="Book Antiqua" w:hAnsi="Book Antiqua"/>
          <w:sz w:val="24"/>
          <w:szCs w:val="24"/>
        </w:rPr>
        <w:t>Recently, the</w:t>
      </w:r>
      <w:r w:rsidR="0067713E" w:rsidRPr="00A8388D">
        <w:rPr>
          <w:rFonts w:ascii="Book Antiqua" w:hAnsi="Book Antiqua"/>
          <w:sz w:val="24"/>
          <w:szCs w:val="24"/>
        </w:rPr>
        <w:t xml:space="preserve"> relationship</w:t>
      </w:r>
      <w:r w:rsidRPr="00A8388D">
        <w:rPr>
          <w:rFonts w:ascii="Book Antiqua" w:hAnsi="Book Antiqua"/>
          <w:sz w:val="24"/>
          <w:szCs w:val="24"/>
        </w:rPr>
        <w:t xml:space="preserve"> between a</w:t>
      </w:r>
      <w:r w:rsidR="00714E1F" w:rsidRPr="00A8388D">
        <w:rPr>
          <w:rFonts w:ascii="Book Antiqua" w:hAnsi="Book Antiqua"/>
          <w:sz w:val="24"/>
          <w:szCs w:val="24"/>
        </w:rPr>
        <w:t>poptosis</w:t>
      </w:r>
      <w:r w:rsidRPr="00A8388D">
        <w:rPr>
          <w:rFonts w:ascii="Book Antiqua" w:hAnsi="Book Antiqua"/>
          <w:sz w:val="24"/>
          <w:szCs w:val="24"/>
        </w:rPr>
        <w:t xml:space="preserve"> and a</w:t>
      </w:r>
      <w:r w:rsidR="00714E1F" w:rsidRPr="00A8388D">
        <w:rPr>
          <w:rFonts w:ascii="Book Antiqua" w:hAnsi="Book Antiqua"/>
          <w:sz w:val="24"/>
          <w:szCs w:val="24"/>
        </w:rPr>
        <w:t>utophagy</w:t>
      </w:r>
      <w:r w:rsidR="0067713E" w:rsidRPr="00A8388D">
        <w:rPr>
          <w:rFonts w:ascii="Book Antiqua" w:hAnsi="Book Antiqua"/>
          <w:sz w:val="24"/>
          <w:szCs w:val="24"/>
        </w:rPr>
        <w:t xml:space="preserve"> has been extensively </w:t>
      </w:r>
      <w:proofErr w:type="gramStart"/>
      <w:r w:rsidR="0046668B" w:rsidRPr="00A8388D">
        <w:rPr>
          <w:rFonts w:ascii="Book Antiqua" w:hAnsi="Book Antiqua"/>
          <w:sz w:val="24"/>
          <w:szCs w:val="24"/>
        </w:rPr>
        <w:t>reported</w:t>
      </w:r>
      <w:r w:rsidR="004076C3" w:rsidRPr="00A8388D">
        <w:rPr>
          <w:rFonts w:ascii="Book Antiqua" w:hAnsi="Book Antiqua"/>
          <w:sz w:val="24"/>
          <w:szCs w:val="24"/>
          <w:vertAlign w:val="superscript"/>
        </w:rPr>
        <w:t>[</w:t>
      </w:r>
      <w:proofErr w:type="gramEnd"/>
      <w:r w:rsidR="00CC1E5F" w:rsidRPr="00A8388D">
        <w:rPr>
          <w:rFonts w:ascii="Book Antiqua" w:hAnsi="Book Antiqua"/>
          <w:sz w:val="24"/>
          <w:szCs w:val="24"/>
          <w:vertAlign w:val="superscript"/>
        </w:rPr>
        <w:t>6</w:t>
      </w:r>
      <w:r w:rsidR="00FE692B" w:rsidRPr="00A8388D">
        <w:rPr>
          <w:rFonts w:ascii="Book Antiqua" w:hAnsi="Book Antiqua"/>
          <w:sz w:val="24"/>
          <w:szCs w:val="24"/>
          <w:vertAlign w:val="superscript"/>
        </w:rPr>
        <w:t>]</w:t>
      </w:r>
      <w:r w:rsidRPr="00A8388D">
        <w:rPr>
          <w:rFonts w:ascii="Book Antiqua" w:hAnsi="Book Antiqua"/>
          <w:sz w:val="24"/>
          <w:szCs w:val="24"/>
        </w:rPr>
        <w:t>.</w:t>
      </w:r>
      <w:r w:rsidR="004076C3" w:rsidRPr="00A8388D">
        <w:rPr>
          <w:rFonts w:ascii="Book Antiqua" w:eastAsia="宋体" w:hAnsi="Book Antiqua" w:hint="eastAsia"/>
          <w:sz w:val="24"/>
          <w:szCs w:val="24"/>
        </w:rPr>
        <w:t xml:space="preserve"> </w:t>
      </w:r>
      <w:r w:rsidR="00796913" w:rsidRPr="00A8388D">
        <w:rPr>
          <w:rFonts w:ascii="Book Antiqua" w:hAnsi="Book Antiqua"/>
          <w:sz w:val="24"/>
          <w:szCs w:val="24"/>
        </w:rPr>
        <w:t>T</w:t>
      </w:r>
      <w:r w:rsidR="006A4A62" w:rsidRPr="00A8388D">
        <w:rPr>
          <w:rFonts w:ascii="Book Antiqua" w:hAnsi="Book Antiqua"/>
          <w:sz w:val="24"/>
          <w:szCs w:val="24"/>
        </w:rPr>
        <w:t xml:space="preserve">he molecular mechanism of autophagy </w:t>
      </w:r>
      <w:r w:rsidR="00030B74" w:rsidRPr="00A8388D">
        <w:rPr>
          <w:rFonts w:ascii="Book Antiqua" w:hAnsi="Book Antiqua"/>
          <w:sz w:val="24"/>
          <w:szCs w:val="24"/>
        </w:rPr>
        <w:t xml:space="preserve">was </w:t>
      </w:r>
      <w:r w:rsidR="00796913" w:rsidRPr="00A8388D">
        <w:rPr>
          <w:rFonts w:ascii="Book Antiqua" w:hAnsi="Book Antiqua"/>
          <w:sz w:val="24"/>
          <w:szCs w:val="24"/>
        </w:rPr>
        <w:t>illuminated by</w:t>
      </w:r>
      <w:r w:rsidR="00030B74" w:rsidRPr="00A8388D">
        <w:rPr>
          <w:rFonts w:ascii="Book Antiqua" w:hAnsi="Book Antiqua"/>
          <w:sz w:val="24"/>
          <w:szCs w:val="24"/>
        </w:rPr>
        <w:t xml:space="preserve"> the</w:t>
      </w:r>
      <w:r w:rsidR="00796913" w:rsidRPr="00A8388D">
        <w:rPr>
          <w:rFonts w:ascii="Book Antiqua" w:hAnsi="Book Antiqua"/>
          <w:sz w:val="24"/>
          <w:szCs w:val="24"/>
        </w:rPr>
        <w:t xml:space="preserve"> </w:t>
      </w:r>
      <w:r w:rsidR="008B53CB" w:rsidRPr="00A8388D">
        <w:rPr>
          <w:rFonts w:ascii="Book Antiqua" w:hAnsi="Book Antiqua"/>
          <w:sz w:val="24"/>
          <w:szCs w:val="24"/>
        </w:rPr>
        <w:t xml:space="preserve">discoveries </w:t>
      </w:r>
      <w:r w:rsidR="00903D28" w:rsidRPr="00A8388D">
        <w:rPr>
          <w:rFonts w:ascii="Book Antiqua" w:hAnsi="Book Antiqua"/>
          <w:sz w:val="24"/>
          <w:szCs w:val="24"/>
        </w:rPr>
        <w:t xml:space="preserve">of the membrane protein autophagy-related gene 5 in yeast </w:t>
      </w:r>
      <w:r w:rsidR="00796913" w:rsidRPr="00A8388D">
        <w:rPr>
          <w:rFonts w:ascii="Book Antiqua" w:hAnsi="Book Antiqua"/>
          <w:sz w:val="24"/>
          <w:szCs w:val="24"/>
        </w:rPr>
        <w:t>and</w:t>
      </w:r>
      <w:r w:rsidR="00903D28" w:rsidRPr="00A8388D">
        <w:rPr>
          <w:rFonts w:ascii="Book Antiqua" w:hAnsi="Book Antiqua"/>
          <w:sz w:val="24"/>
          <w:szCs w:val="24"/>
        </w:rPr>
        <w:t xml:space="preserve"> the microtubule-associated protein 1 light chain 3 (LC3) in </w:t>
      </w:r>
      <w:proofErr w:type="gramStart"/>
      <w:r w:rsidR="00903D28" w:rsidRPr="00A8388D">
        <w:rPr>
          <w:rFonts w:ascii="Book Antiqua" w:hAnsi="Book Antiqua"/>
          <w:sz w:val="24"/>
          <w:szCs w:val="24"/>
        </w:rPr>
        <w:lastRenderedPageBreak/>
        <w:t>mammal</w:t>
      </w:r>
      <w:r w:rsidR="00796913" w:rsidRPr="00A8388D">
        <w:rPr>
          <w:rFonts w:ascii="Book Antiqua" w:hAnsi="Book Antiqua"/>
          <w:sz w:val="24"/>
          <w:szCs w:val="24"/>
        </w:rPr>
        <w:t>s</w:t>
      </w:r>
      <w:r w:rsidR="004076C3" w:rsidRPr="00A8388D">
        <w:rPr>
          <w:rFonts w:ascii="Book Antiqua" w:hAnsi="Book Antiqua"/>
          <w:sz w:val="24"/>
          <w:szCs w:val="24"/>
          <w:vertAlign w:val="superscript"/>
        </w:rPr>
        <w:t>[</w:t>
      </w:r>
      <w:proofErr w:type="gramEnd"/>
      <w:r w:rsidR="00CC1E5F" w:rsidRPr="00A8388D">
        <w:rPr>
          <w:rFonts w:ascii="Book Antiqua" w:hAnsi="Book Antiqua"/>
          <w:sz w:val="24"/>
          <w:szCs w:val="24"/>
          <w:vertAlign w:val="superscript"/>
        </w:rPr>
        <w:t>7</w:t>
      </w:r>
      <w:r w:rsidR="00FE692B" w:rsidRPr="00A8388D">
        <w:rPr>
          <w:rFonts w:ascii="Book Antiqua" w:hAnsi="Book Antiqua"/>
          <w:sz w:val="24"/>
          <w:szCs w:val="24"/>
          <w:vertAlign w:val="superscript"/>
        </w:rPr>
        <w:t>]</w:t>
      </w:r>
      <w:r w:rsidR="00CF7B1C" w:rsidRPr="00A8388D">
        <w:rPr>
          <w:rFonts w:ascii="Book Antiqua" w:hAnsi="Book Antiqua"/>
          <w:sz w:val="24"/>
          <w:szCs w:val="24"/>
        </w:rPr>
        <w:t>.</w:t>
      </w:r>
      <w:r w:rsidR="009D74C1" w:rsidRPr="00A8388D">
        <w:rPr>
          <w:rFonts w:ascii="Book Antiqua" w:hAnsi="Book Antiqua"/>
          <w:sz w:val="24"/>
          <w:szCs w:val="24"/>
        </w:rPr>
        <w:t xml:space="preserve"> </w:t>
      </w:r>
      <w:r w:rsidR="00CF7B1C" w:rsidRPr="00A8388D">
        <w:rPr>
          <w:rFonts w:ascii="Book Antiqua" w:hAnsi="Book Antiqua"/>
          <w:sz w:val="24"/>
          <w:szCs w:val="24"/>
        </w:rPr>
        <w:t>Consequently</w:t>
      </w:r>
      <w:r w:rsidR="000F617B" w:rsidRPr="00A8388D">
        <w:rPr>
          <w:rFonts w:ascii="Book Antiqua" w:hAnsi="Book Antiqua"/>
          <w:sz w:val="24"/>
          <w:szCs w:val="24"/>
        </w:rPr>
        <w:t>,</w:t>
      </w:r>
      <w:r w:rsidR="00583EB1" w:rsidRPr="00A8388D">
        <w:rPr>
          <w:rFonts w:ascii="Book Antiqua" w:hAnsi="Book Antiqua"/>
          <w:sz w:val="24"/>
          <w:szCs w:val="24"/>
        </w:rPr>
        <w:t xml:space="preserve"> </w:t>
      </w:r>
      <w:r w:rsidR="006A4A62" w:rsidRPr="00A8388D">
        <w:rPr>
          <w:rFonts w:ascii="Book Antiqua" w:hAnsi="Book Antiqua"/>
          <w:sz w:val="24"/>
          <w:szCs w:val="24"/>
        </w:rPr>
        <w:t xml:space="preserve">IHC staining </w:t>
      </w:r>
      <w:r w:rsidR="00584F02" w:rsidRPr="00A8388D">
        <w:rPr>
          <w:rFonts w:ascii="Book Antiqua" w:hAnsi="Book Antiqua"/>
          <w:sz w:val="24"/>
          <w:szCs w:val="24"/>
        </w:rPr>
        <w:t xml:space="preserve">for these proteins </w:t>
      </w:r>
      <w:r w:rsidR="006A1EFD" w:rsidRPr="00A8388D">
        <w:rPr>
          <w:rFonts w:ascii="Book Antiqua" w:hAnsi="Book Antiqua"/>
          <w:sz w:val="24"/>
          <w:szCs w:val="24"/>
        </w:rPr>
        <w:t>can</w:t>
      </w:r>
      <w:r w:rsidR="00524414" w:rsidRPr="00A8388D">
        <w:rPr>
          <w:rFonts w:ascii="Book Antiqua" w:hAnsi="Book Antiqua"/>
          <w:sz w:val="24"/>
          <w:szCs w:val="24"/>
        </w:rPr>
        <w:t xml:space="preserve"> be </w:t>
      </w:r>
      <w:r w:rsidR="006A4A62" w:rsidRPr="00A8388D">
        <w:rPr>
          <w:rFonts w:ascii="Book Antiqua" w:hAnsi="Book Antiqua"/>
          <w:sz w:val="24"/>
          <w:szCs w:val="24"/>
        </w:rPr>
        <w:t>use</w:t>
      </w:r>
      <w:r w:rsidR="00524414" w:rsidRPr="00A8388D">
        <w:rPr>
          <w:rFonts w:ascii="Book Antiqua" w:hAnsi="Book Antiqua"/>
          <w:sz w:val="24"/>
          <w:szCs w:val="24"/>
        </w:rPr>
        <w:t xml:space="preserve">d </w:t>
      </w:r>
      <w:r w:rsidR="00583EB1" w:rsidRPr="00A8388D">
        <w:rPr>
          <w:rFonts w:ascii="Book Antiqua" w:hAnsi="Book Antiqua"/>
          <w:sz w:val="24"/>
          <w:szCs w:val="24"/>
        </w:rPr>
        <w:t>to</w:t>
      </w:r>
      <w:r w:rsidR="006A4A62" w:rsidRPr="00A8388D">
        <w:rPr>
          <w:rFonts w:ascii="Book Antiqua" w:hAnsi="Book Antiqua"/>
          <w:sz w:val="24"/>
          <w:szCs w:val="24"/>
        </w:rPr>
        <w:t xml:space="preserve"> evaluat</w:t>
      </w:r>
      <w:r w:rsidR="00583EB1" w:rsidRPr="00A8388D">
        <w:rPr>
          <w:rFonts w:ascii="Book Antiqua" w:hAnsi="Book Antiqua"/>
          <w:sz w:val="24"/>
          <w:szCs w:val="24"/>
        </w:rPr>
        <w:t>e</w:t>
      </w:r>
      <w:r w:rsidR="006A4A62" w:rsidRPr="00A8388D">
        <w:rPr>
          <w:rFonts w:ascii="Book Antiqua" w:hAnsi="Book Antiqua"/>
          <w:sz w:val="24"/>
          <w:szCs w:val="24"/>
        </w:rPr>
        <w:t xml:space="preserve"> </w:t>
      </w:r>
      <w:r w:rsidR="00CF7B1C" w:rsidRPr="00A8388D">
        <w:rPr>
          <w:rFonts w:ascii="Book Antiqua" w:hAnsi="Book Antiqua"/>
          <w:sz w:val="24"/>
          <w:szCs w:val="24"/>
        </w:rPr>
        <w:t xml:space="preserve">levels of </w:t>
      </w:r>
      <w:proofErr w:type="gramStart"/>
      <w:r w:rsidR="0046668B" w:rsidRPr="00A8388D">
        <w:rPr>
          <w:rFonts w:ascii="Book Antiqua" w:hAnsi="Book Antiqua"/>
          <w:sz w:val="24"/>
          <w:szCs w:val="24"/>
        </w:rPr>
        <w:t>autophagy</w:t>
      </w:r>
      <w:r w:rsidR="004076C3" w:rsidRPr="00A8388D">
        <w:rPr>
          <w:rFonts w:ascii="Book Antiqua" w:hAnsi="Book Antiqua"/>
          <w:sz w:val="24"/>
          <w:szCs w:val="24"/>
          <w:vertAlign w:val="superscript"/>
        </w:rPr>
        <w:t>[</w:t>
      </w:r>
      <w:proofErr w:type="gramEnd"/>
      <w:r w:rsidR="004076C3" w:rsidRPr="00A8388D">
        <w:rPr>
          <w:rFonts w:ascii="Book Antiqua" w:hAnsi="Book Antiqua"/>
          <w:sz w:val="24"/>
          <w:szCs w:val="24"/>
          <w:vertAlign w:val="superscript"/>
        </w:rPr>
        <w:t>8,</w:t>
      </w:r>
      <w:r w:rsidR="001D0CE2" w:rsidRPr="00A8388D">
        <w:rPr>
          <w:rFonts w:ascii="Book Antiqua" w:hAnsi="Book Antiqua"/>
          <w:sz w:val="24"/>
          <w:szCs w:val="24"/>
          <w:vertAlign w:val="superscript"/>
        </w:rPr>
        <w:t>9</w:t>
      </w:r>
      <w:r w:rsidR="00FE692B" w:rsidRPr="00A8388D">
        <w:rPr>
          <w:rFonts w:ascii="Book Antiqua" w:hAnsi="Book Antiqua"/>
          <w:sz w:val="24"/>
          <w:szCs w:val="24"/>
          <w:vertAlign w:val="superscript"/>
        </w:rPr>
        <w:t>]</w:t>
      </w:r>
      <w:r w:rsidR="006A4A62" w:rsidRPr="00A8388D">
        <w:rPr>
          <w:rFonts w:ascii="Book Antiqua" w:hAnsi="Book Antiqua"/>
          <w:sz w:val="24"/>
          <w:szCs w:val="24"/>
        </w:rPr>
        <w:t xml:space="preserve">. </w:t>
      </w:r>
      <w:r w:rsidR="00EB1DDA" w:rsidRPr="00A8388D">
        <w:rPr>
          <w:rFonts w:ascii="Book Antiqua" w:hAnsi="Book Antiqua"/>
          <w:sz w:val="24"/>
          <w:szCs w:val="24"/>
        </w:rPr>
        <w:t xml:space="preserve">Recent studies </w:t>
      </w:r>
      <w:r w:rsidR="00686F38" w:rsidRPr="00A8388D">
        <w:rPr>
          <w:rFonts w:ascii="Book Antiqua" w:hAnsi="Book Antiqua"/>
          <w:sz w:val="24"/>
          <w:szCs w:val="24"/>
        </w:rPr>
        <w:t xml:space="preserve">have </w:t>
      </w:r>
      <w:r w:rsidR="00EB1DDA" w:rsidRPr="00A8388D">
        <w:rPr>
          <w:rFonts w:ascii="Book Antiqua" w:hAnsi="Book Antiqua"/>
          <w:sz w:val="24"/>
          <w:szCs w:val="24"/>
        </w:rPr>
        <w:t>use</w:t>
      </w:r>
      <w:r w:rsidR="000A5345" w:rsidRPr="00A8388D">
        <w:rPr>
          <w:rFonts w:ascii="Book Antiqua" w:hAnsi="Book Antiqua"/>
          <w:sz w:val="24"/>
          <w:szCs w:val="24"/>
        </w:rPr>
        <w:t>d</w:t>
      </w:r>
      <w:r w:rsidR="00EB1DDA" w:rsidRPr="00A8388D">
        <w:rPr>
          <w:rFonts w:ascii="Book Antiqua" w:hAnsi="Book Antiqua"/>
          <w:sz w:val="24"/>
          <w:szCs w:val="24"/>
        </w:rPr>
        <w:t xml:space="preserve"> lysosom</w:t>
      </w:r>
      <w:r w:rsidR="002C09EA" w:rsidRPr="00A8388D">
        <w:rPr>
          <w:rFonts w:ascii="Book Antiqua" w:hAnsi="Book Antiqua"/>
          <w:sz w:val="24"/>
          <w:szCs w:val="24"/>
        </w:rPr>
        <w:t>al</w:t>
      </w:r>
      <w:r w:rsidR="00EB1DDA" w:rsidRPr="00A8388D">
        <w:rPr>
          <w:rFonts w:ascii="Book Antiqua" w:hAnsi="Book Antiqua"/>
          <w:sz w:val="24"/>
          <w:szCs w:val="24"/>
        </w:rPr>
        <w:t xml:space="preserve">-associated membrane protein 2 (LAMP2) </w:t>
      </w:r>
      <w:r w:rsidR="00472B44" w:rsidRPr="00A8388D">
        <w:rPr>
          <w:rFonts w:ascii="Book Antiqua" w:hAnsi="Book Antiqua"/>
          <w:sz w:val="24"/>
          <w:szCs w:val="24"/>
        </w:rPr>
        <w:t>to</w:t>
      </w:r>
      <w:r w:rsidR="000A5345" w:rsidRPr="00A8388D">
        <w:rPr>
          <w:rFonts w:ascii="Book Antiqua" w:hAnsi="Book Antiqua"/>
          <w:sz w:val="24"/>
          <w:szCs w:val="24"/>
        </w:rPr>
        <w:t xml:space="preserve"> </w:t>
      </w:r>
      <w:r w:rsidR="00472B44" w:rsidRPr="00A8388D">
        <w:rPr>
          <w:rFonts w:ascii="Book Antiqua" w:hAnsi="Book Antiqua"/>
          <w:sz w:val="24"/>
          <w:szCs w:val="24"/>
        </w:rPr>
        <w:t xml:space="preserve">evaluate </w:t>
      </w:r>
      <w:r w:rsidR="00EB1DDA" w:rsidRPr="00A8388D">
        <w:rPr>
          <w:rFonts w:ascii="Book Antiqua" w:hAnsi="Book Antiqua"/>
          <w:sz w:val="24"/>
          <w:szCs w:val="24"/>
        </w:rPr>
        <w:t xml:space="preserve">autophagy because </w:t>
      </w:r>
      <w:r w:rsidR="00472B44" w:rsidRPr="00A8388D">
        <w:rPr>
          <w:rFonts w:ascii="Book Antiqua" w:hAnsi="Book Antiqua"/>
          <w:sz w:val="24"/>
          <w:szCs w:val="24"/>
        </w:rPr>
        <w:t>it is</w:t>
      </w:r>
      <w:r w:rsidR="000A5345" w:rsidRPr="00A8388D">
        <w:rPr>
          <w:rFonts w:ascii="Book Antiqua" w:hAnsi="Book Antiqua"/>
          <w:sz w:val="24"/>
          <w:szCs w:val="24"/>
        </w:rPr>
        <w:t xml:space="preserve"> related </w:t>
      </w:r>
      <w:r w:rsidR="00921073" w:rsidRPr="00A8388D">
        <w:rPr>
          <w:rFonts w:ascii="Book Antiqua" w:hAnsi="Book Antiqua"/>
          <w:sz w:val="24"/>
          <w:szCs w:val="24"/>
        </w:rPr>
        <w:t xml:space="preserve">to </w:t>
      </w:r>
      <w:r w:rsidR="000A5345" w:rsidRPr="00A8388D">
        <w:rPr>
          <w:rFonts w:ascii="Book Antiqua" w:hAnsi="Book Antiqua"/>
          <w:sz w:val="24"/>
          <w:szCs w:val="24"/>
        </w:rPr>
        <w:t>autolysosome</w:t>
      </w:r>
      <w:r w:rsidR="00472B44" w:rsidRPr="00A8388D">
        <w:rPr>
          <w:rFonts w:ascii="Book Antiqua" w:hAnsi="Book Antiqua"/>
          <w:sz w:val="24"/>
          <w:szCs w:val="24"/>
        </w:rPr>
        <w:t>s</w:t>
      </w:r>
      <w:r w:rsidR="000A5345" w:rsidRPr="00A8388D">
        <w:rPr>
          <w:rFonts w:ascii="Book Antiqua" w:hAnsi="Book Antiqua"/>
          <w:sz w:val="24"/>
          <w:szCs w:val="24"/>
        </w:rPr>
        <w:t xml:space="preserve"> </w:t>
      </w:r>
      <w:r w:rsidR="006324BA" w:rsidRPr="00A8388D">
        <w:rPr>
          <w:rFonts w:ascii="Book Antiqua" w:hAnsi="Book Antiqua"/>
          <w:sz w:val="24"/>
          <w:szCs w:val="24"/>
        </w:rPr>
        <w:t>for</w:t>
      </w:r>
      <w:r w:rsidR="000A5345" w:rsidRPr="00A8388D">
        <w:rPr>
          <w:rFonts w:ascii="Book Antiqua" w:hAnsi="Book Antiqua"/>
          <w:sz w:val="24"/>
          <w:szCs w:val="24"/>
        </w:rPr>
        <w:t xml:space="preserve"> some kinds of </w:t>
      </w:r>
      <w:proofErr w:type="gramStart"/>
      <w:r w:rsidR="000A5345" w:rsidRPr="00A8388D">
        <w:rPr>
          <w:rFonts w:ascii="Book Antiqua" w:hAnsi="Book Antiqua"/>
          <w:sz w:val="24"/>
          <w:szCs w:val="24"/>
        </w:rPr>
        <w:t>autophagy</w:t>
      </w:r>
      <w:r w:rsidR="004076C3" w:rsidRPr="00A8388D">
        <w:rPr>
          <w:rFonts w:ascii="Book Antiqua" w:hAnsi="Book Antiqua"/>
          <w:sz w:val="24"/>
          <w:szCs w:val="24"/>
          <w:vertAlign w:val="superscript"/>
        </w:rPr>
        <w:t>[</w:t>
      </w:r>
      <w:proofErr w:type="gramEnd"/>
      <w:r w:rsidR="00CC1E5F" w:rsidRPr="00A8388D">
        <w:rPr>
          <w:rFonts w:ascii="Book Antiqua" w:hAnsi="Book Antiqua"/>
          <w:sz w:val="24"/>
          <w:szCs w:val="24"/>
          <w:vertAlign w:val="superscript"/>
        </w:rPr>
        <w:t>10</w:t>
      </w:r>
      <w:r w:rsidR="00FE692B" w:rsidRPr="00A8388D">
        <w:rPr>
          <w:rFonts w:ascii="Book Antiqua" w:hAnsi="Book Antiqua"/>
          <w:sz w:val="24"/>
          <w:szCs w:val="24"/>
          <w:vertAlign w:val="superscript"/>
        </w:rPr>
        <w:t>]</w:t>
      </w:r>
      <w:r w:rsidR="000A5345" w:rsidRPr="00A8388D">
        <w:rPr>
          <w:rFonts w:ascii="Book Antiqua" w:hAnsi="Book Antiqua"/>
          <w:sz w:val="24"/>
          <w:szCs w:val="24"/>
        </w:rPr>
        <w:t xml:space="preserve">. </w:t>
      </w:r>
      <w:r w:rsidR="00921073" w:rsidRPr="00A8388D">
        <w:rPr>
          <w:rFonts w:ascii="Book Antiqua" w:hAnsi="Book Antiqua"/>
          <w:sz w:val="24"/>
          <w:szCs w:val="24"/>
        </w:rPr>
        <w:t>Autophagy in the liver is</w:t>
      </w:r>
      <w:r w:rsidR="00030B74" w:rsidRPr="00A8388D">
        <w:rPr>
          <w:rFonts w:ascii="Book Antiqua" w:hAnsi="Book Antiqua"/>
          <w:sz w:val="24"/>
          <w:szCs w:val="24"/>
        </w:rPr>
        <w:t xml:space="preserve"> </w:t>
      </w:r>
      <w:r w:rsidR="006164CB" w:rsidRPr="00A8388D">
        <w:rPr>
          <w:rFonts w:ascii="Book Antiqua" w:hAnsi="Book Antiqua"/>
          <w:sz w:val="24"/>
          <w:szCs w:val="24"/>
        </w:rPr>
        <w:t>reported</w:t>
      </w:r>
      <w:r w:rsidR="00921073" w:rsidRPr="00A8388D">
        <w:rPr>
          <w:rFonts w:ascii="Book Antiqua" w:hAnsi="Book Antiqua"/>
          <w:sz w:val="24"/>
          <w:szCs w:val="24"/>
        </w:rPr>
        <w:t>ly</w:t>
      </w:r>
      <w:r w:rsidR="006164CB" w:rsidRPr="00A8388D">
        <w:rPr>
          <w:rFonts w:ascii="Book Antiqua" w:hAnsi="Book Antiqua"/>
          <w:sz w:val="24"/>
          <w:szCs w:val="24"/>
        </w:rPr>
        <w:t xml:space="preserve"> </w:t>
      </w:r>
      <w:r w:rsidR="008F2F09" w:rsidRPr="00A8388D">
        <w:rPr>
          <w:rFonts w:ascii="Book Antiqua" w:hAnsi="Book Antiqua"/>
          <w:sz w:val="24"/>
          <w:szCs w:val="24"/>
        </w:rPr>
        <w:t xml:space="preserve">caused by starvation and </w:t>
      </w:r>
      <w:r w:rsidR="00461162" w:rsidRPr="00A8388D">
        <w:rPr>
          <w:rFonts w:ascii="Book Antiqua" w:hAnsi="Book Antiqua"/>
          <w:sz w:val="24"/>
          <w:szCs w:val="24"/>
        </w:rPr>
        <w:t xml:space="preserve">is </w:t>
      </w:r>
      <w:r w:rsidR="00C3569F" w:rsidRPr="00A8388D">
        <w:rPr>
          <w:rFonts w:ascii="Book Antiqua" w:hAnsi="Book Antiqua"/>
          <w:sz w:val="24"/>
          <w:szCs w:val="24"/>
        </w:rPr>
        <w:t xml:space="preserve">related </w:t>
      </w:r>
      <w:r w:rsidR="00D62F8C" w:rsidRPr="00A8388D">
        <w:rPr>
          <w:rFonts w:ascii="Book Antiqua" w:hAnsi="Book Antiqua"/>
          <w:sz w:val="24"/>
          <w:szCs w:val="24"/>
        </w:rPr>
        <w:t>to</w:t>
      </w:r>
      <w:r w:rsidR="00C3569F" w:rsidRPr="00A8388D">
        <w:rPr>
          <w:rFonts w:ascii="Book Antiqua" w:hAnsi="Book Antiqua"/>
          <w:sz w:val="24"/>
          <w:szCs w:val="24"/>
        </w:rPr>
        <w:t xml:space="preserve"> </w:t>
      </w:r>
      <w:r w:rsidR="008F2F09" w:rsidRPr="00A8388D">
        <w:rPr>
          <w:rFonts w:ascii="Book Antiqua" w:hAnsi="Book Antiqua"/>
          <w:sz w:val="24"/>
          <w:szCs w:val="24"/>
        </w:rPr>
        <w:t xml:space="preserve">hepatocellular </w:t>
      </w:r>
      <w:proofErr w:type="gramStart"/>
      <w:r w:rsidR="008F2F09" w:rsidRPr="00A8388D">
        <w:rPr>
          <w:rFonts w:ascii="Book Antiqua" w:hAnsi="Book Antiqua"/>
          <w:sz w:val="24"/>
          <w:szCs w:val="24"/>
        </w:rPr>
        <w:t>atrophy</w:t>
      </w:r>
      <w:r w:rsidR="004076C3" w:rsidRPr="00A8388D">
        <w:rPr>
          <w:rFonts w:ascii="Book Antiqua" w:hAnsi="Book Antiqua"/>
          <w:sz w:val="24"/>
          <w:szCs w:val="24"/>
          <w:vertAlign w:val="superscript"/>
        </w:rPr>
        <w:t>[</w:t>
      </w:r>
      <w:proofErr w:type="gramEnd"/>
      <w:r w:rsidR="004C4B76" w:rsidRPr="00A8388D">
        <w:rPr>
          <w:rFonts w:ascii="Book Antiqua" w:hAnsi="Book Antiqua"/>
          <w:sz w:val="24"/>
          <w:szCs w:val="24"/>
          <w:vertAlign w:val="superscript"/>
        </w:rPr>
        <w:t>1</w:t>
      </w:r>
      <w:r w:rsidR="00CC1E5F" w:rsidRPr="00A8388D">
        <w:rPr>
          <w:rFonts w:ascii="Book Antiqua" w:hAnsi="Book Antiqua"/>
          <w:sz w:val="24"/>
          <w:szCs w:val="24"/>
          <w:vertAlign w:val="superscript"/>
        </w:rPr>
        <w:t>1</w:t>
      </w:r>
      <w:r w:rsidR="00FE692B" w:rsidRPr="00A8388D">
        <w:rPr>
          <w:rFonts w:ascii="Book Antiqua" w:hAnsi="Book Antiqua"/>
          <w:sz w:val="24"/>
          <w:szCs w:val="24"/>
          <w:vertAlign w:val="superscript"/>
        </w:rPr>
        <w:t>]</w:t>
      </w:r>
      <w:r w:rsidR="009D6A9D" w:rsidRPr="00A8388D">
        <w:rPr>
          <w:rFonts w:ascii="Book Antiqua" w:hAnsi="Book Antiqua"/>
          <w:sz w:val="24"/>
          <w:szCs w:val="24"/>
        </w:rPr>
        <w:t xml:space="preserve">. </w:t>
      </w:r>
      <w:r w:rsidR="00AC026A" w:rsidRPr="00A8388D">
        <w:rPr>
          <w:rFonts w:ascii="Book Antiqua" w:hAnsi="Book Antiqua"/>
          <w:sz w:val="24"/>
          <w:szCs w:val="24"/>
        </w:rPr>
        <w:t xml:space="preserve">The </w:t>
      </w:r>
      <w:r w:rsidR="00AB53F1" w:rsidRPr="00A8388D">
        <w:rPr>
          <w:rFonts w:ascii="Book Antiqua" w:hAnsi="Book Antiqua"/>
          <w:sz w:val="24"/>
          <w:szCs w:val="24"/>
        </w:rPr>
        <w:t xml:space="preserve">interruption of portal </w:t>
      </w:r>
      <w:r w:rsidR="00E87C05" w:rsidRPr="00A8388D">
        <w:rPr>
          <w:rFonts w:ascii="Book Antiqua" w:hAnsi="Book Antiqua"/>
          <w:sz w:val="24"/>
          <w:szCs w:val="24"/>
        </w:rPr>
        <w:t xml:space="preserve">blood </w:t>
      </w:r>
      <w:r w:rsidR="00AB53F1" w:rsidRPr="00A8388D">
        <w:rPr>
          <w:rFonts w:ascii="Book Antiqua" w:hAnsi="Book Antiqua"/>
          <w:sz w:val="24"/>
          <w:szCs w:val="24"/>
        </w:rPr>
        <w:t>flow</w:t>
      </w:r>
      <w:r w:rsidR="00282108" w:rsidRPr="00A8388D">
        <w:rPr>
          <w:rFonts w:ascii="Book Antiqua" w:hAnsi="Book Antiqua"/>
          <w:sz w:val="24"/>
          <w:szCs w:val="24"/>
        </w:rPr>
        <w:t xml:space="preserve">, </w:t>
      </w:r>
      <w:r w:rsidR="00461162" w:rsidRPr="00A8388D">
        <w:rPr>
          <w:rFonts w:ascii="Book Antiqua" w:hAnsi="Book Antiqua"/>
          <w:sz w:val="24"/>
          <w:szCs w:val="24"/>
        </w:rPr>
        <w:t xml:space="preserve">which contains </w:t>
      </w:r>
      <w:r w:rsidR="00282108" w:rsidRPr="00A8388D">
        <w:rPr>
          <w:rFonts w:ascii="Book Antiqua" w:hAnsi="Book Antiqua"/>
          <w:sz w:val="24"/>
          <w:szCs w:val="24"/>
        </w:rPr>
        <w:t xml:space="preserve">a wealth of </w:t>
      </w:r>
      <w:proofErr w:type="gramStart"/>
      <w:r w:rsidR="00282108" w:rsidRPr="00A8388D">
        <w:rPr>
          <w:rFonts w:ascii="Book Antiqua" w:hAnsi="Book Antiqua"/>
          <w:sz w:val="24"/>
          <w:szCs w:val="24"/>
        </w:rPr>
        <w:t>nutrients</w:t>
      </w:r>
      <w:r w:rsidR="004076C3" w:rsidRPr="00A8388D">
        <w:rPr>
          <w:rFonts w:ascii="Book Antiqua" w:hAnsi="Book Antiqua"/>
          <w:sz w:val="24"/>
          <w:szCs w:val="24"/>
          <w:vertAlign w:val="superscript"/>
        </w:rPr>
        <w:t>[</w:t>
      </w:r>
      <w:proofErr w:type="gramEnd"/>
      <w:r w:rsidR="00CC1E5F" w:rsidRPr="00A8388D">
        <w:rPr>
          <w:rFonts w:ascii="Book Antiqua" w:hAnsi="Book Antiqua"/>
          <w:sz w:val="24"/>
          <w:szCs w:val="24"/>
          <w:vertAlign w:val="superscript"/>
        </w:rPr>
        <w:t>12</w:t>
      </w:r>
      <w:r w:rsidR="001D0CE2" w:rsidRPr="00A8388D">
        <w:rPr>
          <w:rFonts w:ascii="Book Antiqua" w:hAnsi="Book Antiqua"/>
          <w:sz w:val="24"/>
          <w:szCs w:val="24"/>
          <w:vertAlign w:val="superscript"/>
        </w:rPr>
        <w:t>]</w:t>
      </w:r>
      <w:r w:rsidR="00282108" w:rsidRPr="00A8388D">
        <w:rPr>
          <w:rFonts w:ascii="Book Antiqua" w:hAnsi="Book Antiqua"/>
          <w:sz w:val="24"/>
          <w:szCs w:val="24"/>
        </w:rPr>
        <w:t xml:space="preserve">, </w:t>
      </w:r>
      <w:r w:rsidR="00222539" w:rsidRPr="00A8388D">
        <w:rPr>
          <w:rFonts w:ascii="Book Antiqua" w:hAnsi="Book Antiqua"/>
          <w:sz w:val="24"/>
          <w:szCs w:val="24"/>
        </w:rPr>
        <w:t>is</w:t>
      </w:r>
      <w:r w:rsidR="00A2792B" w:rsidRPr="00A8388D">
        <w:rPr>
          <w:rFonts w:ascii="Book Antiqua" w:hAnsi="Book Antiqua"/>
          <w:sz w:val="24"/>
          <w:szCs w:val="24"/>
        </w:rPr>
        <w:t xml:space="preserve"> </w:t>
      </w:r>
      <w:r w:rsidR="00AB53F1" w:rsidRPr="00A8388D">
        <w:rPr>
          <w:rFonts w:ascii="Book Antiqua" w:hAnsi="Book Antiqua"/>
          <w:sz w:val="24"/>
          <w:szCs w:val="24"/>
        </w:rPr>
        <w:t>consider</w:t>
      </w:r>
      <w:r w:rsidR="00222539" w:rsidRPr="00A8388D">
        <w:rPr>
          <w:rFonts w:ascii="Book Antiqua" w:hAnsi="Book Antiqua"/>
          <w:sz w:val="24"/>
          <w:szCs w:val="24"/>
        </w:rPr>
        <w:t>ed</w:t>
      </w:r>
      <w:r w:rsidR="00AB53F1" w:rsidRPr="00A8388D">
        <w:rPr>
          <w:rFonts w:ascii="Book Antiqua" w:hAnsi="Book Antiqua"/>
          <w:sz w:val="24"/>
          <w:szCs w:val="24"/>
        </w:rPr>
        <w:t xml:space="preserve"> </w:t>
      </w:r>
      <w:r w:rsidR="00222539" w:rsidRPr="00A8388D">
        <w:rPr>
          <w:rFonts w:ascii="Book Antiqua" w:hAnsi="Book Antiqua"/>
          <w:sz w:val="24"/>
          <w:szCs w:val="24"/>
        </w:rPr>
        <w:t xml:space="preserve">a form of </w:t>
      </w:r>
      <w:r w:rsidR="00A2792B" w:rsidRPr="00A8388D">
        <w:rPr>
          <w:rFonts w:ascii="Book Antiqua" w:hAnsi="Book Antiqua"/>
          <w:sz w:val="24"/>
          <w:szCs w:val="24"/>
        </w:rPr>
        <w:t xml:space="preserve">starvation. </w:t>
      </w:r>
      <w:r w:rsidR="00461162" w:rsidRPr="00A8388D">
        <w:rPr>
          <w:rFonts w:ascii="Book Antiqua" w:hAnsi="Book Antiqua"/>
          <w:sz w:val="24"/>
          <w:szCs w:val="24"/>
        </w:rPr>
        <w:t xml:space="preserve">Therefore, </w:t>
      </w:r>
      <w:r w:rsidR="00C22FC0" w:rsidRPr="00A8388D">
        <w:rPr>
          <w:rFonts w:ascii="Book Antiqua" w:hAnsi="Book Antiqua"/>
          <w:sz w:val="24"/>
          <w:szCs w:val="24"/>
        </w:rPr>
        <w:t>a</w:t>
      </w:r>
      <w:r w:rsidR="00363086" w:rsidRPr="00A8388D">
        <w:rPr>
          <w:rFonts w:ascii="Book Antiqua" w:hAnsi="Book Antiqua"/>
          <w:sz w:val="24"/>
          <w:szCs w:val="24"/>
        </w:rPr>
        <w:t xml:space="preserve">utophagy </w:t>
      </w:r>
      <w:r w:rsidR="00222539" w:rsidRPr="00A8388D">
        <w:rPr>
          <w:rFonts w:ascii="Book Antiqua" w:hAnsi="Book Antiqua"/>
          <w:sz w:val="24"/>
          <w:szCs w:val="24"/>
        </w:rPr>
        <w:t>may be related to</w:t>
      </w:r>
      <w:r w:rsidR="00363086" w:rsidRPr="00A8388D">
        <w:rPr>
          <w:rFonts w:ascii="Book Antiqua" w:hAnsi="Book Antiqua"/>
          <w:sz w:val="24"/>
          <w:szCs w:val="24"/>
        </w:rPr>
        <w:t xml:space="preserve"> both </w:t>
      </w:r>
      <w:r w:rsidR="00C22FC0" w:rsidRPr="00A8388D">
        <w:rPr>
          <w:rFonts w:ascii="Book Antiqua" w:hAnsi="Book Antiqua"/>
          <w:sz w:val="24"/>
          <w:szCs w:val="24"/>
        </w:rPr>
        <w:t>cellular shrinking and apoptosis</w:t>
      </w:r>
      <w:r w:rsidR="00461162" w:rsidRPr="00A8388D">
        <w:rPr>
          <w:rFonts w:ascii="Book Antiqua" w:hAnsi="Book Antiqua"/>
          <w:sz w:val="24"/>
          <w:szCs w:val="24"/>
        </w:rPr>
        <w:t>. However</w:t>
      </w:r>
      <w:r w:rsidR="008763EE" w:rsidRPr="00A8388D">
        <w:rPr>
          <w:rFonts w:ascii="Book Antiqua" w:hAnsi="Book Antiqua"/>
          <w:sz w:val="24"/>
          <w:szCs w:val="24"/>
        </w:rPr>
        <w:t xml:space="preserve">, </w:t>
      </w:r>
      <w:r w:rsidR="00222539" w:rsidRPr="00A8388D">
        <w:rPr>
          <w:rFonts w:ascii="Book Antiqua" w:hAnsi="Book Antiqua"/>
          <w:sz w:val="24"/>
          <w:szCs w:val="24"/>
        </w:rPr>
        <w:t xml:space="preserve">the </w:t>
      </w:r>
      <w:r w:rsidR="008763EE" w:rsidRPr="00A8388D">
        <w:rPr>
          <w:rFonts w:ascii="Book Antiqua" w:hAnsi="Book Antiqua"/>
          <w:sz w:val="24"/>
          <w:szCs w:val="24"/>
        </w:rPr>
        <w:t xml:space="preserve">relationship between </w:t>
      </w:r>
      <w:r w:rsidR="00222539" w:rsidRPr="00A8388D">
        <w:rPr>
          <w:rFonts w:ascii="Book Antiqua" w:hAnsi="Book Antiqua"/>
          <w:sz w:val="24"/>
          <w:szCs w:val="24"/>
        </w:rPr>
        <w:t xml:space="preserve">portal venous obstruction </w:t>
      </w:r>
      <w:r w:rsidR="008763EE" w:rsidRPr="00A8388D">
        <w:rPr>
          <w:rFonts w:ascii="Book Antiqua" w:hAnsi="Book Antiqua"/>
          <w:sz w:val="24"/>
          <w:szCs w:val="24"/>
        </w:rPr>
        <w:t xml:space="preserve">and </w:t>
      </w:r>
      <w:r w:rsidR="00C22FC0" w:rsidRPr="00A8388D">
        <w:rPr>
          <w:rFonts w:ascii="Book Antiqua" w:hAnsi="Book Antiqua"/>
          <w:sz w:val="24"/>
          <w:szCs w:val="24"/>
        </w:rPr>
        <w:t>autophagy</w:t>
      </w:r>
      <w:r w:rsidR="008763EE" w:rsidRPr="00A8388D">
        <w:rPr>
          <w:rFonts w:ascii="Book Antiqua" w:hAnsi="Book Antiqua"/>
          <w:sz w:val="24"/>
          <w:szCs w:val="24"/>
        </w:rPr>
        <w:t xml:space="preserve"> </w:t>
      </w:r>
      <w:r w:rsidR="00461162" w:rsidRPr="00A8388D">
        <w:rPr>
          <w:rFonts w:ascii="Book Antiqua" w:hAnsi="Book Antiqua"/>
          <w:sz w:val="24"/>
          <w:szCs w:val="24"/>
        </w:rPr>
        <w:t xml:space="preserve">has </w:t>
      </w:r>
      <w:r w:rsidR="008763EE" w:rsidRPr="00A8388D">
        <w:rPr>
          <w:rFonts w:ascii="Book Antiqua" w:hAnsi="Book Antiqua"/>
          <w:sz w:val="24"/>
          <w:szCs w:val="24"/>
        </w:rPr>
        <w:t xml:space="preserve">not </w:t>
      </w:r>
      <w:r w:rsidR="00461162" w:rsidRPr="00A8388D">
        <w:rPr>
          <w:rFonts w:ascii="Book Antiqua" w:hAnsi="Book Antiqua"/>
          <w:sz w:val="24"/>
          <w:szCs w:val="24"/>
        </w:rPr>
        <w:t xml:space="preserve">been </w:t>
      </w:r>
      <w:r w:rsidR="008763EE" w:rsidRPr="00A8388D">
        <w:rPr>
          <w:rFonts w:ascii="Book Antiqua" w:hAnsi="Book Antiqua"/>
          <w:sz w:val="24"/>
          <w:szCs w:val="24"/>
        </w:rPr>
        <w:t>reported.</w:t>
      </w:r>
      <w:r w:rsidR="00C22FC0" w:rsidRPr="00A8388D">
        <w:rPr>
          <w:rFonts w:ascii="Book Antiqua" w:hAnsi="Book Antiqua"/>
          <w:sz w:val="24"/>
          <w:szCs w:val="24"/>
        </w:rPr>
        <w:t xml:space="preserve"> </w:t>
      </w:r>
    </w:p>
    <w:p w14:paraId="1F2C4EC2" w14:textId="77777777" w:rsidR="00714E1F" w:rsidRPr="00A8388D" w:rsidRDefault="00733E64" w:rsidP="004076C3">
      <w:pPr>
        <w:spacing w:line="360" w:lineRule="auto"/>
        <w:ind w:rightChars="56" w:right="118" w:firstLineChars="67" w:firstLine="161"/>
        <w:rPr>
          <w:rFonts w:ascii="Book Antiqua" w:hAnsi="Book Antiqua"/>
          <w:sz w:val="24"/>
          <w:szCs w:val="24"/>
        </w:rPr>
      </w:pPr>
      <w:r w:rsidRPr="00A8388D">
        <w:rPr>
          <w:rFonts w:ascii="Book Antiqua" w:hAnsi="Book Antiqua"/>
          <w:sz w:val="24"/>
          <w:szCs w:val="24"/>
        </w:rPr>
        <w:t xml:space="preserve">The aim of this </w:t>
      </w:r>
      <w:r w:rsidR="00C22FC0" w:rsidRPr="00A8388D">
        <w:rPr>
          <w:rFonts w:ascii="Book Antiqua" w:hAnsi="Book Antiqua"/>
          <w:sz w:val="24"/>
          <w:szCs w:val="24"/>
        </w:rPr>
        <w:t xml:space="preserve">study </w:t>
      </w:r>
      <w:r w:rsidRPr="00A8388D">
        <w:rPr>
          <w:rFonts w:ascii="Book Antiqua" w:hAnsi="Book Antiqua"/>
          <w:sz w:val="24"/>
          <w:szCs w:val="24"/>
        </w:rPr>
        <w:t xml:space="preserve">was </w:t>
      </w:r>
      <w:r w:rsidR="00A623F9" w:rsidRPr="00A8388D">
        <w:rPr>
          <w:rFonts w:ascii="Book Antiqua" w:hAnsi="Book Antiqua"/>
          <w:sz w:val="24"/>
          <w:szCs w:val="24"/>
        </w:rPr>
        <w:t xml:space="preserve">to </w:t>
      </w:r>
      <w:r w:rsidR="00AB7100" w:rsidRPr="00A8388D">
        <w:rPr>
          <w:rFonts w:ascii="Book Antiqua" w:hAnsi="Book Antiqua"/>
          <w:sz w:val="24"/>
          <w:szCs w:val="24"/>
        </w:rPr>
        <w:t>investigate</w:t>
      </w:r>
      <w:r w:rsidR="00B851D0" w:rsidRPr="00A8388D">
        <w:rPr>
          <w:rFonts w:ascii="Book Antiqua" w:hAnsi="Book Antiqua" w:hint="eastAsia"/>
          <w:sz w:val="24"/>
          <w:szCs w:val="24"/>
        </w:rPr>
        <w:t>,</w:t>
      </w:r>
      <w:r w:rsidRPr="00A8388D">
        <w:rPr>
          <w:rFonts w:ascii="Book Antiqua" w:hAnsi="Book Antiqua"/>
          <w:sz w:val="24"/>
          <w:szCs w:val="24"/>
        </w:rPr>
        <w:t xml:space="preserve"> using </w:t>
      </w:r>
      <w:r w:rsidR="007932BE" w:rsidRPr="00A8388D">
        <w:rPr>
          <w:rFonts w:ascii="Book Antiqua" w:hAnsi="Book Antiqua"/>
          <w:sz w:val="24"/>
          <w:szCs w:val="24"/>
        </w:rPr>
        <w:t xml:space="preserve">specimens from </w:t>
      </w:r>
      <w:r w:rsidRPr="00A8388D">
        <w:rPr>
          <w:rFonts w:ascii="Book Antiqua" w:hAnsi="Book Antiqua"/>
          <w:sz w:val="24"/>
          <w:szCs w:val="24"/>
        </w:rPr>
        <w:t xml:space="preserve">a </w:t>
      </w:r>
      <w:r w:rsidR="00025AB1" w:rsidRPr="00A8388D">
        <w:rPr>
          <w:rFonts w:ascii="Book Antiqua" w:hAnsi="Book Antiqua"/>
          <w:sz w:val="24"/>
          <w:szCs w:val="24"/>
        </w:rPr>
        <w:t>previously reported</w:t>
      </w:r>
      <w:r w:rsidR="00025AB1" w:rsidRPr="00A8388D">
        <w:rPr>
          <w:rFonts w:ascii="Book Antiqua" w:hAnsi="Book Antiqua"/>
          <w:sz w:val="24"/>
          <w:szCs w:val="24"/>
          <w:vertAlign w:val="superscript"/>
        </w:rPr>
        <w:t xml:space="preserve"> </w:t>
      </w:r>
      <w:r w:rsidRPr="00A8388D">
        <w:rPr>
          <w:rFonts w:ascii="Book Antiqua" w:hAnsi="Book Antiqua"/>
          <w:sz w:val="24"/>
          <w:szCs w:val="24"/>
        </w:rPr>
        <w:t xml:space="preserve">porcine PTPE </w:t>
      </w:r>
      <w:proofErr w:type="gramStart"/>
      <w:r w:rsidRPr="00A8388D">
        <w:rPr>
          <w:rFonts w:ascii="Book Antiqua" w:hAnsi="Book Antiqua"/>
          <w:sz w:val="24"/>
          <w:szCs w:val="24"/>
        </w:rPr>
        <w:t>model</w:t>
      </w:r>
      <w:r w:rsidR="004076C3" w:rsidRPr="00A8388D">
        <w:rPr>
          <w:rFonts w:ascii="Book Antiqua" w:hAnsi="Book Antiqua"/>
          <w:sz w:val="24"/>
          <w:szCs w:val="24"/>
          <w:vertAlign w:val="superscript"/>
        </w:rPr>
        <w:t>[</w:t>
      </w:r>
      <w:proofErr w:type="gramEnd"/>
      <w:r w:rsidR="007932BE" w:rsidRPr="00A8388D">
        <w:rPr>
          <w:rFonts w:ascii="Book Antiqua" w:hAnsi="Book Antiqua"/>
          <w:sz w:val="24"/>
          <w:szCs w:val="24"/>
          <w:vertAlign w:val="superscript"/>
        </w:rPr>
        <w:t>2]</w:t>
      </w:r>
      <w:r w:rsidRPr="00A8388D">
        <w:rPr>
          <w:rFonts w:ascii="Book Antiqua" w:hAnsi="Book Antiqua"/>
          <w:sz w:val="24"/>
          <w:szCs w:val="24"/>
        </w:rPr>
        <w:t>,</w:t>
      </w:r>
      <w:r w:rsidR="00AB7100" w:rsidRPr="00A8388D">
        <w:rPr>
          <w:rFonts w:ascii="Book Antiqua" w:hAnsi="Book Antiqua"/>
          <w:sz w:val="24"/>
          <w:szCs w:val="24"/>
        </w:rPr>
        <w:t xml:space="preserve"> </w:t>
      </w:r>
      <w:r w:rsidR="00A46FDD" w:rsidRPr="00A8388D">
        <w:rPr>
          <w:rFonts w:ascii="Book Antiqua" w:hAnsi="Book Antiqua"/>
          <w:sz w:val="24"/>
          <w:szCs w:val="24"/>
        </w:rPr>
        <w:t xml:space="preserve">the </w:t>
      </w:r>
      <w:r w:rsidR="00A623F9" w:rsidRPr="00A8388D">
        <w:rPr>
          <w:rFonts w:ascii="Book Antiqua" w:hAnsi="Book Antiqua"/>
          <w:sz w:val="24"/>
          <w:szCs w:val="24"/>
        </w:rPr>
        <w:t xml:space="preserve">microscopic changes </w:t>
      </w:r>
      <w:r w:rsidR="00E42B7B" w:rsidRPr="00A8388D">
        <w:rPr>
          <w:rFonts w:ascii="Book Antiqua" w:hAnsi="Book Antiqua"/>
          <w:sz w:val="24"/>
          <w:szCs w:val="24"/>
        </w:rPr>
        <w:t>a</w:t>
      </w:r>
      <w:r w:rsidR="00A623F9" w:rsidRPr="00A8388D">
        <w:rPr>
          <w:rFonts w:ascii="Book Antiqua" w:hAnsi="Book Antiqua"/>
          <w:sz w:val="24"/>
          <w:szCs w:val="24"/>
        </w:rPr>
        <w:t>ssociate</w:t>
      </w:r>
      <w:r w:rsidR="006A1EFD" w:rsidRPr="00A8388D">
        <w:rPr>
          <w:rFonts w:ascii="Book Antiqua" w:hAnsi="Book Antiqua"/>
          <w:sz w:val="24"/>
          <w:szCs w:val="24"/>
        </w:rPr>
        <w:t>d</w:t>
      </w:r>
      <w:r w:rsidR="00A623F9" w:rsidRPr="00A8388D">
        <w:rPr>
          <w:rFonts w:ascii="Book Antiqua" w:hAnsi="Book Antiqua"/>
          <w:sz w:val="24"/>
          <w:szCs w:val="24"/>
        </w:rPr>
        <w:t xml:space="preserve"> with apoptosis and autophagy</w:t>
      </w:r>
      <w:r w:rsidR="00AB7100" w:rsidRPr="00A8388D">
        <w:rPr>
          <w:rFonts w:ascii="Book Antiqua" w:hAnsi="Book Antiqua"/>
          <w:sz w:val="24"/>
          <w:szCs w:val="24"/>
        </w:rPr>
        <w:t xml:space="preserve"> in the days and weeks following portal venous obstruction</w:t>
      </w:r>
      <w:r w:rsidR="00A623F9" w:rsidRPr="00A8388D">
        <w:rPr>
          <w:rFonts w:ascii="Book Antiqua" w:hAnsi="Book Antiqua"/>
          <w:sz w:val="24"/>
          <w:szCs w:val="24"/>
        </w:rPr>
        <w:t xml:space="preserve"> </w:t>
      </w:r>
      <w:r w:rsidR="00D57E3F" w:rsidRPr="00A8388D">
        <w:rPr>
          <w:rFonts w:ascii="Book Antiqua" w:hAnsi="Book Antiqua"/>
          <w:sz w:val="24"/>
          <w:szCs w:val="24"/>
        </w:rPr>
        <w:t>and</w:t>
      </w:r>
      <w:r w:rsidR="00A623F9" w:rsidRPr="00A8388D">
        <w:rPr>
          <w:rFonts w:ascii="Book Antiqua" w:hAnsi="Book Antiqua"/>
          <w:sz w:val="24"/>
          <w:szCs w:val="24"/>
        </w:rPr>
        <w:t xml:space="preserve"> to clarify the mechanism </w:t>
      </w:r>
      <w:r w:rsidR="00AB7100" w:rsidRPr="00A8388D">
        <w:rPr>
          <w:rFonts w:ascii="Book Antiqua" w:hAnsi="Book Antiqua"/>
          <w:sz w:val="24"/>
          <w:szCs w:val="24"/>
        </w:rPr>
        <w:t xml:space="preserve">by which </w:t>
      </w:r>
      <w:r w:rsidR="00A623F9" w:rsidRPr="00A8388D">
        <w:rPr>
          <w:rFonts w:ascii="Book Antiqua" w:hAnsi="Book Antiqua"/>
          <w:sz w:val="24"/>
          <w:szCs w:val="24"/>
        </w:rPr>
        <w:t>in</w:t>
      </w:r>
      <w:r w:rsidR="00AB7100" w:rsidRPr="00A8388D">
        <w:rPr>
          <w:rFonts w:ascii="Book Antiqua" w:hAnsi="Book Antiqua"/>
          <w:sz w:val="24"/>
          <w:szCs w:val="24"/>
        </w:rPr>
        <w:t>terrupted</w:t>
      </w:r>
      <w:r w:rsidR="00A623F9" w:rsidRPr="00A8388D">
        <w:rPr>
          <w:rFonts w:ascii="Book Antiqua" w:hAnsi="Book Antiqua"/>
          <w:sz w:val="24"/>
          <w:szCs w:val="24"/>
        </w:rPr>
        <w:t xml:space="preserve"> portal </w:t>
      </w:r>
      <w:r w:rsidR="00A46FDD" w:rsidRPr="00A8388D">
        <w:rPr>
          <w:rFonts w:ascii="Book Antiqua" w:hAnsi="Book Antiqua"/>
          <w:sz w:val="24"/>
          <w:szCs w:val="24"/>
        </w:rPr>
        <w:t xml:space="preserve">blood </w:t>
      </w:r>
      <w:r w:rsidR="00A623F9" w:rsidRPr="00A8388D">
        <w:rPr>
          <w:rFonts w:ascii="Book Antiqua" w:hAnsi="Book Antiqua"/>
          <w:sz w:val="24"/>
          <w:szCs w:val="24"/>
        </w:rPr>
        <w:t>flow</w:t>
      </w:r>
      <w:r w:rsidR="00AB7100" w:rsidRPr="00A8388D">
        <w:rPr>
          <w:rFonts w:ascii="Book Antiqua" w:hAnsi="Book Antiqua"/>
          <w:sz w:val="24"/>
          <w:szCs w:val="24"/>
        </w:rPr>
        <w:t xml:space="preserve"> causes</w:t>
      </w:r>
      <w:r w:rsidR="00A623F9" w:rsidRPr="00A8388D">
        <w:rPr>
          <w:rFonts w:ascii="Book Antiqua" w:hAnsi="Book Antiqua"/>
          <w:sz w:val="24"/>
          <w:szCs w:val="24"/>
        </w:rPr>
        <w:t xml:space="preserve"> </w:t>
      </w:r>
      <w:r w:rsidR="00AB7100" w:rsidRPr="00A8388D">
        <w:rPr>
          <w:rFonts w:ascii="Book Antiqua" w:hAnsi="Book Antiqua"/>
          <w:sz w:val="24"/>
          <w:szCs w:val="24"/>
        </w:rPr>
        <w:t>liver atrophy</w:t>
      </w:r>
      <w:r w:rsidR="00A623F9" w:rsidRPr="00A8388D">
        <w:rPr>
          <w:rFonts w:ascii="Book Antiqua" w:hAnsi="Book Antiqua"/>
          <w:sz w:val="24"/>
          <w:szCs w:val="24"/>
        </w:rPr>
        <w:t xml:space="preserve">. Furthermore, </w:t>
      </w:r>
      <w:r w:rsidR="000D2442" w:rsidRPr="00A8388D">
        <w:rPr>
          <w:rFonts w:ascii="Book Antiqua" w:hAnsi="Book Antiqua"/>
          <w:sz w:val="24"/>
          <w:szCs w:val="24"/>
        </w:rPr>
        <w:t xml:space="preserve">we sought to verify the integrity of our pig results by </w:t>
      </w:r>
      <w:r w:rsidR="00E42B7B" w:rsidRPr="00A8388D">
        <w:rPr>
          <w:rFonts w:ascii="Book Antiqua" w:hAnsi="Book Antiqua"/>
          <w:sz w:val="24"/>
          <w:szCs w:val="24"/>
        </w:rPr>
        <w:t>performing the same histopathological</w:t>
      </w:r>
      <w:r w:rsidR="00DB61CB" w:rsidRPr="00A8388D">
        <w:rPr>
          <w:rFonts w:ascii="Book Antiqua" w:hAnsi="Book Antiqua"/>
          <w:sz w:val="24"/>
          <w:szCs w:val="24"/>
        </w:rPr>
        <w:t xml:space="preserve"> </w:t>
      </w:r>
      <w:r w:rsidR="000D2442" w:rsidRPr="00A8388D">
        <w:rPr>
          <w:rFonts w:ascii="Book Antiqua" w:hAnsi="Book Antiqua"/>
          <w:sz w:val="24"/>
          <w:szCs w:val="24"/>
        </w:rPr>
        <w:t>investigations</w:t>
      </w:r>
      <w:r w:rsidR="00E42B7B" w:rsidRPr="00A8388D">
        <w:rPr>
          <w:rFonts w:ascii="Book Antiqua" w:hAnsi="Book Antiqua"/>
          <w:sz w:val="24"/>
          <w:szCs w:val="24"/>
        </w:rPr>
        <w:t xml:space="preserve"> in specimens </w:t>
      </w:r>
      <w:r w:rsidR="00DB61CB" w:rsidRPr="00A8388D">
        <w:rPr>
          <w:rFonts w:ascii="Book Antiqua" w:hAnsi="Book Antiqua"/>
          <w:sz w:val="24"/>
          <w:szCs w:val="24"/>
        </w:rPr>
        <w:t xml:space="preserve">resected from </w:t>
      </w:r>
      <w:r w:rsidRPr="00A8388D">
        <w:rPr>
          <w:rFonts w:ascii="Book Antiqua" w:hAnsi="Book Antiqua"/>
          <w:sz w:val="24"/>
          <w:szCs w:val="24"/>
        </w:rPr>
        <w:t xml:space="preserve">human patients who had undergone </w:t>
      </w:r>
      <w:proofErr w:type="gramStart"/>
      <w:r w:rsidR="00E42B7B" w:rsidRPr="00A8388D">
        <w:rPr>
          <w:rFonts w:ascii="Book Antiqua" w:hAnsi="Book Antiqua"/>
          <w:sz w:val="24"/>
          <w:szCs w:val="24"/>
        </w:rPr>
        <w:t>PTPE</w:t>
      </w:r>
      <w:r w:rsidR="004076C3" w:rsidRPr="00A8388D">
        <w:rPr>
          <w:rFonts w:ascii="Book Antiqua" w:hAnsi="Book Antiqua"/>
          <w:sz w:val="24"/>
          <w:szCs w:val="24"/>
          <w:vertAlign w:val="superscript"/>
        </w:rPr>
        <w:t>[</w:t>
      </w:r>
      <w:proofErr w:type="gramEnd"/>
      <w:r w:rsidR="00FE692B" w:rsidRPr="00A8388D">
        <w:rPr>
          <w:rFonts w:ascii="Book Antiqua" w:hAnsi="Book Antiqua"/>
          <w:sz w:val="24"/>
          <w:szCs w:val="24"/>
          <w:vertAlign w:val="superscript"/>
        </w:rPr>
        <w:t>1</w:t>
      </w:r>
      <w:r w:rsidR="00CC1E5F" w:rsidRPr="00A8388D">
        <w:rPr>
          <w:rFonts w:ascii="Book Antiqua" w:hAnsi="Book Antiqua"/>
          <w:sz w:val="24"/>
          <w:szCs w:val="24"/>
          <w:vertAlign w:val="superscript"/>
        </w:rPr>
        <w:t>3</w:t>
      </w:r>
      <w:r w:rsidR="00FE692B" w:rsidRPr="00A8388D">
        <w:rPr>
          <w:rFonts w:ascii="Book Antiqua" w:hAnsi="Book Antiqua"/>
          <w:sz w:val="24"/>
          <w:szCs w:val="24"/>
          <w:vertAlign w:val="superscript"/>
        </w:rPr>
        <w:t>-1</w:t>
      </w:r>
      <w:r w:rsidR="00CC1E5F" w:rsidRPr="00A8388D">
        <w:rPr>
          <w:rFonts w:ascii="Book Antiqua" w:hAnsi="Book Antiqua"/>
          <w:sz w:val="24"/>
          <w:szCs w:val="24"/>
          <w:vertAlign w:val="superscript"/>
        </w:rPr>
        <w:t>6</w:t>
      </w:r>
      <w:r w:rsidR="00FE692B" w:rsidRPr="00A8388D">
        <w:rPr>
          <w:rFonts w:ascii="Book Antiqua" w:hAnsi="Book Antiqua"/>
          <w:sz w:val="24"/>
          <w:szCs w:val="24"/>
          <w:vertAlign w:val="superscript"/>
        </w:rPr>
        <w:t>]</w:t>
      </w:r>
      <w:r w:rsidR="00911519" w:rsidRPr="00A8388D">
        <w:rPr>
          <w:rFonts w:ascii="Book Antiqua" w:hAnsi="Book Antiqua"/>
          <w:sz w:val="24"/>
          <w:szCs w:val="24"/>
        </w:rPr>
        <w:t>.</w:t>
      </w:r>
      <w:r w:rsidR="00E42B7B" w:rsidRPr="00A8388D">
        <w:rPr>
          <w:rFonts w:ascii="Book Antiqua" w:hAnsi="Book Antiqua"/>
          <w:sz w:val="24"/>
          <w:szCs w:val="24"/>
        </w:rPr>
        <w:t xml:space="preserve"> </w:t>
      </w:r>
    </w:p>
    <w:p w14:paraId="01D6355B" w14:textId="77777777" w:rsidR="00896E51" w:rsidRPr="00A8388D" w:rsidRDefault="00896E51" w:rsidP="004076C3">
      <w:pPr>
        <w:spacing w:line="360" w:lineRule="auto"/>
        <w:ind w:rightChars="56" w:right="118" w:firstLineChars="67" w:firstLine="161"/>
        <w:rPr>
          <w:rFonts w:ascii="Book Antiqua" w:hAnsi="Book Antiqua"/>
          <w:sz w:val="24"/>
          <w:szCs w:val="24"/>
        </w:rPr>
      </w:pPr>
    </w:p>
    <w:p w14:paraId="11C9A579" w14:textId="77777777" w:rsidR="003776BB" w:rsidRPr="00A8388D" w:rsidRDefault="00133A33" w:rsidP="004076C3">
      <w:pPr>
        <w:spacing w:line="360" w:lineRule="auto"/>
        <w:ind w:rightChars="56" w:right="118"/>
        <w:rPr>
          <w:rFonts w:ascii="Book Antiqua" w:hAnsi="Book Antiqua"/>
          <w:b/>
          <w:sz w:val="24"/>
          <w:szCs w:val="24"/>
        </w:rPr>
      </w:pPr>
      <w:r w:rsidRPr="00A8388D">
        <w:rPr>
          <w:rFonts w:ascii="Book Antiqua" w:hAnsi="Book Antiqua"/>
          <w:b/>
          <w:sz w:val="24"/>
          <w:szCs w:val="24"/>
        </w:rPr>
        <w:t xml:space="preserve">MATERIALS AND </w:t>
      </w:r>
      <w:r w:rsidR="004810B9" w:rsidRPr="00A8388D">
        <w:rPr>
          <w:rFonts w:ascii="Book Antiqua" w:hAnsi="Book Antiqua"/>
          <w:b/>
          <w:sz w:val="24"/>
          <w:szCs w:val="24"/>
        </w:rPr>
        <w:t>METHODS</w:t>
      </w:r>
    </w:p>
    <w:p w14:paraId="7FDDDC63" w14:textId="77777777" w:rsidR="00714E1F" w:rsidRPr="00A8388D" w:rsidRDefault="007932BE" w:rsidP="004076C3">
      <w:pPr>
        <w:spacing w:line="360" w:lineRule="auto"/>
        <w:rPr>
          <w:rFonts w:ascii="Book Antiqua" w:hAnsi="Book Antiqua"/>
          <w:b/>
          <w:i/>
          <w:sz w:val="24"/>
          <w:szCs w:val="24"/>
        </w:rPr>
      </w:pPr>
      <w:r w:rsidRPr="00A8388D">
        <w:rPr>
          <w:rFonts w:ascii="Book Antiqua" w:hAnsi="Book Antiqua"/>
          <w:b/>
          <w:i/>
          <w:sz w:val="24"/>
          <w:szCs w:val="24"/>
        </w:rPr>
        <w:t>Animal specimens</w:t>
      </w:r>
    </w:p>
    <w:p w14:paraId="7D5CB31A" w14:textId="77777777" w:rsidR="00714E1F" w:rsidRPr="00A8388D" w:rsidRDefault="007932BE" w:rsidP="004076C3">
      <w:pPr>
        <w:spacing w:line="360" w:lineRule="auto"/>
        <w:ind w:rightChars="56" w:right="118"/>
        <w:rPr>
          <w:rFonts w:ascii="Book Antiqua" w:hAnsi="Book Antiqua"/>
          <w:sz w:val="24"/>
          <w:szCs w:val="24"/>
        </w:rPr>
      </w:pPr>
      <w:r w:rsidRPr="00A8388D">
        <w:rPr>
          <w:rFonts w:ascii="Book Antiqua" w:hAnsi="Book Antiqua"/>
          <w:sz w:val="24"/>
          <w:szCs w:val="24"/>
        </w:rPr>
        <w:t>Liver specimens obtained from s</w:t>
      </w:r>
      <w:r w:rsidR="00CA38ED" w:rsidRPr="00A8388D">
        <w:rPr>
          <w:rFonts w:ascii="Book Antiqua" w:hAnsi="Book Antiqua" w:hint="eastAsia"/>
          <w:sz w:val="24"/>
          <w:szCs w:val="24"/>
        </w:rPr>
        <w:t>even</w:t>
      </w:r>
      <w:r w:rsidR="00215AD8" w:rsidRPr="00A8388D">
        <w:rPr>
          <w:rFonts w:ascii="Book Antiqua" w:hAnsi="Book Antiqua"/>
          <w:sz w:val="24"/>
          <w:szCs w:val="24"/>
        </w:rPr>
        <w:t xml:space="preserve"> </w:t>
      </w:r>
      <w:r w:rsidR="006C3ACE" w:rsidRPr="00A8388D">
        <w:rPr>
          <w:rFonts w:ascii="Book Antiqua" w:hAnsi="Book Antiqua"/>
          <w:sz w:val="24"/>
          <w:szCs w:val="24"/>
        </w:rPr>
        <w:t xml:space="preserve">female </w:t>
      </w:r>
      <w:r w:rsidR="00714E1F" w:rsidRPr="00A8388D">
        <w:rPr>
          <w:rFonts w:ascii="Book Antiqua" w:hAnsi="Book Antiqua"/>
          <w:sz w:val="24"/>
          <w:szCs w:val="24"/>
        </w:rPr>
        <w:t>domestic pigs (Saitama Experimental Animal Supply, Saitama, Japan) weighing 30.0</w:t>
      </w:r>
      <w:r w:rsidR="00842613" w:rsidRPr="00A8388D">
        <w:rPr>
          <w:rFonts w:ascii="Book Antiqua" w:hAnsi="Book Antiqua"/>
          <w:sz w:val="24"/>
          <w:szCs w:val="24"/>
        </w:rPr>
        <w:t>–</w:t>
      </w:r>
      <w:r w:rsidR="00714E1F" w:rsidRPr="00A8388D">
        <w:rPr>
          <w:rFonts w:ascii="Book Antiqua" w:hAnsi="Book Antiqua"/>
          <w:sz w:val="24"/>
          <w:szCs w:val="24"/>
        </w:rPr>
        <w:t xml:space="preserve">35.0 kg were used in this study. </w:t>
      </w:r>
      <w:r w:rsidR="00215AD8" w:rsidRPr="00A8388D">
        <w:rPr>
          <w:rFonts w:ascii="Book Antiqua" w:hAnsi="Book Antiqua"/>
          <w:sz w:val="24"/>
          <w:szCs w:val="24"/>
        </w:rPr>
        <w:t xml:space="preserve">All </w:t>
      </w:r>
      <w:r w:rsidR="00714E1F" w:rsidRPr="00A8388D">
        <w:rPr>
          <w:rFonts w:ascii="Book Antiqua" w:hAnsi="Book Antiqua"/>
          <w:sz w:val="24"/>
          <w:szCs w:val="24"/>
        </w:rPr>
        <w:t xml:space="preserve">pigs </w:t>
      </w:r>
      <w:r w:rsidR="006C3ACE" w:rsidRPr="00A8388D">
        <w:rPr>
          <w:rFonts w:ascii="Book Antiqua" w:hAnsi="Book Antiqua"/>
          <w:sz w:val="24"/>
          <w:szCs w:val="24"/>
        </w:rPr>
        <w:t xml:space="preserve">underwent </w:t>
      </w:r>
      <w:r w:rsidR="00215AD8" w:rsidRPr="00A8388D">
        <w:rPr>
          <w:rFonts w:ascii="Book Antiqua" w:hAnsi="Book Antiqua"/>
          <w:sz w:val="24"/>
          <w:szCs w:val="24"/>
        </w:rPr>
        <w:t xml:space="preserve">segmental </w:t>
      </w:r>
      <w:r w:rsidR="00714E1F" w:rsidRPr="00A8388D">
        <w:rPr>
          <w:rFonts w:ascii="Book Antiqua" w:hAnsi="Book Antiqua"/>
          <w:sz w:val="24"/>
          <w:szCs w:val="24"/>
        </w:rPr>
        <w:t>PTPE</w:t>
      </w:r>
      <w:r w:rsidR="00215AD8" w:rsidRPr="00A8388D">
        <w:rPr>
          <w:rFonts w:ascii="Book Antiqua" w:hAnsi="Book Antiqua"/>
          <w:sz w:val="24"/>
          <w:szCs w:val="24"/>
        </w:rPr>
        <w:t xml:space="preserve"> under fluoroscopic guidance with </w:t>
      </w:r>
      <w:r w:rsidR="008D167B" w:rsidRPr="00A8388D">
        <w:rPr>
          <w:rFonts w:ascii="Book Antiqua" w:hAnsi="Book Antiqua"/>
          <w:sz w:val="24"/>
          <w:szCs w:val="24"/>
        </w:rPr>
        <w:t xml:space="preserve">injection of </w:t>
      </w:r>
      <w:r w:rsidR="00215AD8" w:rsidRPr="00A8388D">
        <w:rPr>
          <w:rFonts w:ascii="Book Antiqua" w:hAnsi="Book Antiqua"/>
          <w:sz w:val="24"/>
          <w:szCs w:val="24"/>
        </w:rPr>
        <w:t>10 m</w:t>
      </w:r>
      <w:r w:rsidR="00DF4107" w:rsidRPr="00A8388D">
        <w:rPr>
          <w:rFonts w:ascii="Book Antiqua" w:hAnsi="Book Antiqua"/>
          <w:sz w:val="24"/>
          <w:szCs w:val="24"/>
        </w:rPr>
        <w:t>L</w:t>
      </w:r>
      <w:r w:rsidR="00215AD8" w:rsidRPr="00A8388D">
        <w:rPr>
          <w:rFonts w:ascii="Book Antiqua" w:hAnsi="Book Antiqua"/>
          <w:sz w:val="24"/>
          <w:szCs w:val="24"/>
        </w:rPr>
        <w:t xml:space="preserve"> absolute ethanol</w:t>
      </w:r>
      <w:r w:rsidR="00390D6C" w:rsidRPr="00A8388D">
        <w:rPr>
          <w:rFonts w:ascii="Book Antiqua" w:hAnsi="Book Antiqua"/>
          <w:sz w:val="24"/>
          <w:szCs w:val="24"/>
        </w:rPr>
        <w:t xml:space="preserve">, as </w:t>
      </w:r>
      <w:r w:rsidR="009C6682" w:rsidRPr="00A8388D">
        <w:rPr>
          <w:rFonts w:ascii="Book Antiqua" w:hAnsi="Book Antiqua"/>
          <w:sz w:val="24"/>
          <w:szCs w:val="24"/>
        </w:rPr>
        <w:t>we described</w:t>
      </w:r>
      <w:r w:rsidR="009C6682" w:rsidRPr="00A8388D">
        <w:rPr>
          <w:rFonts w:ascii="Book Antiqua" w:hAnsi="Book Antiqua"/>
          <w:sz w:val="24"/>
          <w:szCs w:val="24"/>
          <w:vertAlign w:val="superscript"/>
        </w:rPr>
        <w:t xml:space="preserve"> </w:t>
      </w:r>
      <w:proofErr w:type="gramStart"/>
      <w:r w:rsidR="00390D6C" w:rsidRPr="00A8388D">
        <w:rPr>
          <w:rFonts w:ascii="Book Antiqua" w:hAnsi="Book Antiqua"/>
          <w:sz w:val="24"/>
          <w:szCs w:val="24"/>
        </w:rPr>
        <w:t>previously</w:t>
      </w:r>
      <w:r w:rsidR="004076C3" w:rsidRPr="00A8388D">
        <w:rPr>
          <w:rFonts w:ascii="Book Antiqua" w:hAnsi="Book Antiqua"/>
          <w:sz w:val="24"/>
          <w:szCs w:val="24"/>
          <w:vertAlign w:val="superscript"/>
        </w:rPr>
        <w:t>[</w:t>
      </w:r>
      <w:proofErr w:type="gramEnd"/>
      <w:r w:rsidR="00CC1E5F" w:rsidRPr="00A8388D">
        <w:rPr>
          <w:rFonts w:ascii="Book Antiqua" w:hAnsi="Book Antiqua"/>
          <w:sz w:val="24"/>
          <w:szCs w:val="24"/>
          <w:vertAlign w:val="superscript"/>
        </w:rPr>
        <w:t>2</w:t>
      </w:r>
      <w:r w:rsidR="00FE692B" w:rsidRPr="00A8388D">
        <w:rPr>
          <w:rFonts w:ascii="Book Antiqua" w:hAnsi="Book Antiqua"/>
          <w:sz w:val="24"/>
          <w:szCs w:val="24"/>
          <w:vertAlign w:val="superscript"/>
        </w:rPr>
        <w:t>]</w:t>
      </w:r>
      <w:r w:rsidR="00215AD8" w:rsidRPr="00A8388D">
        <w:rPr>
          <w:rFonts w:ascii="Book Antiqua" w:hAnsi="Book Antiqua"/>
          <w:sz w:val="24"/>
          <w:szCs w:val="24"/>
        </w:rPr>
        <w:t xml:space="preserve">. </w:t>
      </w:r>
      <w:r w:rsidR="00A46EF5" w:rsidRPr="00A8388D">
        <w:rPr>
          <w:rFonts w:ascii="Book Antiqua" w:hAnsi="Book Antiqua"/>
          <w:sz w:val="24"/>
          <w:szCs w:val="24"/>
        </w:rPr>
        <w:t xml:space="preserve">Specimens from two </w:t>
      </w:r>
      <w:r w:rsidR="00A46EF5" w:rsidRPr="00A8388D">
        <w:rPr>
          <w:rFonts w:ascii="Book Antiqua" w:hAnsi="Book Antiqua" w:hint="eastAsia"/>
          <w:sz w:val="24"/>
          <w:szCs w:val="24"/>
        </w:rPr>
        <w:t>pig</w:t>
      </w:r>
      <w:r w:rsidR="00DE4765" w:rsidRPr="00A8388D">
        <w:rPr>
          <w:rFonts w:ascii="Book Antiqua" w:hAnsi="Book Antiqua"/>
          <w:sz w:val="24"/>
          <w:szCs w:val="24"/>
        </w:rPr>
        <w:t>s</w:t>
      </w:r>
      <w:r w:rsidR="00A46EF5" w:rsidRPr="00A8388D">
        <w:rPr>
          <w:rFonts w:ascii="Book Antiqua" w:hAnsi="Book Antiqua"/>
          <w:sz w:val="24"/>
          <w:szCs w:val="24"/>
        </w:rPr>
        <w:t xml:space="preserve"> </w:t>
      </w:r>
      <w:r w:rsidR="009B32E5" w:rsidRPr="00A8388D">
        <w:rPr>
          <w:rFonts w:ascii="Book Antiqua" w:hAnsi="Book Antiqua" w:hint="eastAsia"/>
          <w:sz w:val="24"/>
          <w:szCs w:val="24"/>
        </w:rPr>
        <w:t xml:space="preserve">were excluded </w:t>
      </w:r>
      <w:r w:rsidR="00C65F4D" w:rsidRPr="00A8388D">
        <w:rPr>
          <w:rFonts w:ascii="Book Antiqua" w:hAnsi="Book Antiqua"/>
          <w:sz w:val="24"/>
          <w:szCs w:val="24"/>
        </w:rPr>
        <w:t>from</w:t>
      </w:r>
      <w:r w:rsidR="00C65F4D" w:rsidRPr="00A8388D">
        <w:rPr>
          <w:rFonts w:ascii="Book Antiqua" w:hAnsi="Book Antiqua" w:hint="eastAsia"/>
          <w:sz w:val="24"/>
          <w:szCs w:val="24"/>
        </w:rPr>
        <w:t xml:space="preserve"> </w:t>
      </w:r>
      <w:r w:rsidR="00CA38ED" w:rsidRPr="00A8388D">
        <w:rPr>
          <w:rFonts w:ascii="Book Antiqua" w:hAnsi="Book Antiqua" w:hint="eastAsia"/>
          <w:sz w:val="24"/>
          <w:szCs w:val="24"/>
        </w:rPr>
        <w:t xml:space="preserve">this study because </w:t>
      </w:r>
      <w:r w:rsidR="00B73FDD" w:rsidRPr="00A8388D">
        <w:rPr>
          <w:rFonts w:ascii="Book Antiqua" w:hAnsi="Book Antiqua"/>
          <w:sz w:val="24"/>
          <w:szCs w:val="24"/>
        </w:rPr>
        <w:t>the</w:t>
      </w:r>
      <w:r w:rsidR="00A46EF5" w:rsidRPr="00A8388D">
        <w:rPr>
          <w:rFonts w:ascii="Book Antiqua" w:hAnsi="Book Antiqua"/>
          <w:sz w:val="24"/>
          <w:szCs w:val="24"/>
        </w:rPr>
        <w:t>ir</w:t>
      </w:r>
      <w:r w:rsidR="00B73FDD" w:rsidRPr="00A8388D">
        <w:rPr>
          <w:rFonts w:ascii="Book Antiqua" w:hAnsi="Book Antiqua"/>
          <w:sz w:val="24"/>
          <w:szCs w:val="24"/>
        </w:rPr>
        <w:t xml:space="preserve"> </w:t>
      </w:r>
      <w:r w:rsidR="00CA38ED" w:rsidRPr="00A8388D">
        <w:rPr>
          <w:rFonts w:ascii="Book Antiqua" w:hAnsi="Book Antiqua" w:hint="eastAsia"/>
          <w:sz w:val="24"/>
          <w:szCs w:val="24"/>
        </w:rPr>
        <w:t xml:space="preserve">quality </w:t>
      </w:r>
      <w:r w:rsidR="00B73FDD" w:rsidRPr="00A8388D">
        <w:rPr>
          <w:rFonts w:ascii="Book Antiqua" w:hAnsi="Book Antiqua"/>
          <w:sz w:val="24"/>
          <w:szCs w:val="24"/>
        </w:rPr>
        <w:t xml:space="preserve">was unsuitable </w:t>
      </w:r>
      <w:r w:rsidR="00CA38ED" w:rsidRPr="00A8388D">
        <w:rPr>
          <w:rFonts w:ascii="Book Antiqua" w:hAnsi="Book Antiqua" w:hint="eastAsia"/>
          <w:sz w:val="24"/>
          <w:szCs w:val="24"/>
        </w:rPr>
        <w:t xml:space="preserve">for pathological analysis. Finally, </w:t>
      </w:r>
      <w:r w:rsidR="00A46EF5" w:rsidRPr="00A8388D">
        <w:rPr>
          <w:rFonts w:ascii="Book Antiqua" w:hAnsi="Book Antiqua"/>
          <w:sz w:val="24"/>
          <w:szCs w:val="24"/>
        </w:rPr>
        <w:t>specimen</w:t>
      </w:r>
      <w:r w:rsidR="00A46EF5" w:rsidRPr="00A8388D">
        <w:rPr>
          <w:rFonts w:ascii="Book Antiqua" w:hAnsi="Book Antiqua" w:hint="eastAsia"/>
          <w:sz w:val="24"/>
          <w:szCs w:val="24"/>
        </w:rPr>
        <w:t xml:space="preserve">s </w:t>
      </w:r>
      <w:r w:rsidR="00A46EF5" w:rsidRPr="00A8388D">
        <w:rPr>
          <w:rFonts w:ascii="Book Antiqua" w:hAnsi="Book Antiqua"/>
          <w:sz w:val="24"/>
          <w:szCs w:val="24"/>
        </w:rPr>
        <w:t xml:space="preserve">from </w:t>
      </w:r>
      <w:r w:rsidR="00B73FDD" w:rsidRPr="00A8388D">
        <w:rPr>
          <w:rFonts w:ascii="Book Antiqua" w:hAnsi="Book Antiqua"/>
          <w:sz w:val="24"/>
          <w:szCs w:val="24"/>
        </w:rPr>
        <w:t>five</w:t>
      </w:r>
      <w:r w:rsidR="00B73FDD" w:rsidRPr="00A8388D">
        <w:rPr>
          <w:rFonts w:ascii="Book Antiqua" w:hAnsi="Book Antiqua" w:hint="eastAsia"/>
          <w:sz w:val="24"/>
          <w:szCs w:val="24"/>
        </w:rPr>
        <w:t xml:space="preserve"> </w:t>
      </w:r>
      <w:r w:rsidR="00CA38ED" w:rsidRPr="00A8388D">
        <w:rPr>
          <w:rFonts w:ascii="Book Antiqua" w:hAnsi="Book Antiqua" w:hint="eastAsia"/>
          <w:sz w:val="24"/>
          <w:szCs w:val="24"/>
        </w:rPr>
        <w:t>pig</w:t>
      </w:r>
      <w:r w:rsidR="00A46EF5" w:rsidRPr="00A8388D">
        <w:rPr>
          <w:rFonts w:ascii="Book Antiqua" w:hAnsi="Book Antiqua"/>
          <w:sz w:val="24"/>
          <w:szCs w:val="24"/>
        </w:rPr>
        <w:t>s</w:t>
      </w:r>
      <w:r w:rsidRPr="00A8388D">
        <w:rPr>
          <w:rFonts w:ascii="Book Antiqua" w:hAnsi="Book Antiqua"/>
          <w:sz w:val="24"/>
          <w:szCs w:val="24"/>
        </w:rPr>
        <w:t xml:space="preserve"> </w:t>
      </w:r>
      <w:r w:rsidR="00CA38ED" w:rsidRPr="00A8388D">
        <w:rPr>
          <w:rFonts w:ascii="Book Antiqua" w:hAnsi="Book Antiqua" w:hint="eastAsia"/>
          <w:sz w:val="24"/>
          <w:szCs w:val="24"/>
        </w:rPr>
        <w:t>were selected</w:t>
      </w:r>
      <w:r w:rsidR="00905394" w:rsidRPr="00A8388D">
        <w:rPr>
          <w:rFonts w:ascii="Book Antiqua" w:hAnsi="Book Antiqua"/>
          <w:sz w:val="24"/>
          <w:szCs w:val="24"/>
        </w:rPr>
        <w:t xml:space="preserve"> for analysis</w:t>
      </w:r>
      <w:r w:rsidR="00CA38ED" w:rsidRPr="00A8388D">
        <w:rPr>
          <w:rFonts w:ascii="Book Antiqua" w:hAnsi="Book Antiqua" w:hint="eastAsia"/>
          <w:sz w:val="24"/>
          <w:szCs w:val="24"/>
        </w:rPr>
        <w:t xml:space="preserve">; </w:t>
      </w:r>
      <w:r w:rsidR="00215AD8" w:rsidRPr="00A8388D">
        <w:rPr>
          <w:rFonts w:ascii="Book Antiqua" w:hAnsi="Book Antiqua"/>
          <w:sz w:val="24"/>
          <w:szCs w:val="24"/>
        </w:rPr>
        <w:t>one pig was</w:t>
      </w:r>
      <w:r w:rsidR="00714E1F" w:rsidRPr="00A8388D">
        <w:rPr>
          <w:rFonts w:ascii="Book Antiqua" w:hAnsi="Book Antiqua"/>
          <w:sz w:val="24"/>
          <w:szCs w:val="24"/>
        </w:rPr>
        <w:t xml:space="preserve"> sacrificed </w:t>
      </w:r>
      <w:r w:rsidR="00050399" w:rsidRPr="00A8388D">
        <w:rPr>
          <w:rFonts w:ascii="Book Antiqua" w:hAnsi="Book Antiqua"/>
          <w:sz w:val="24"/>
          <w:szCs w:val="24"/>
        </w:rPr>
        <w:t xml:space="preserve">on </w:t>
      </w:r>
      <w:r w:rsidR="008D167B" w:rsidRPr="00A8388D">
        <w:rPr>
          <w:rFonts w:ascii="Book Antiqua" w:hAnsi="Book Antiqua"/>
          <w:sz w:val="24"/>
          <w:szCs w:val="24"/>
        </w:rPr>
        <w:t>day 0</w:t>
      </w:r>
      <w:r w:rsidR="00714E1F" w:rsidRPr="00A8388D">
        <w:rPr>
          <w:rFonts w:ascii="Book Antiqua" w:hAnsi="Book Antiqua"/>
          <w:sz w:val="24"/>
          <w:szCs w:val="24"/>
        </w:rPr>
        <w:t xml:space="preserve">, </w:t>
      </w:r>
      <w:r w:rsidR="008D167B" w:rsidRPr="00A8388D">
        <w:rPr>
          <w:rFonts w:ascii="Book Antiqua" w:hAnsi="Book Antiqua"/>
          <w:sz w:val="24"/>
          <w:szCs w:val="24"/>
        </w:rPr>
        <w:t xml:space="preserve">two </w:t>
      </w:r>
      <w:r w:rsidR="00050399" w:rsidRPr="00A8388D">
        <w:rPr>
          <w:rFonts w:ascii="Book Antiqua" w:hAnsi="Book Antiqua"/>
          <w:sz w:val="24"/>
          <w:szCs w:val="24"/>
        </w:rPr>
        <w:t>pigs</w:t>
      </w:r>
      <w:r w:rsidR="00AF70C1" w:rsidRPr="00A8388D">
        <w:rPr>
          <w:rFonts w:ascii="Book Antiqua" w:hAnsi="Book Antiqua"/>
          <w:sz w:val="24"/>
          <w:szCs w:val="24"/>
        </w:rPr>
        <w:t xml:space="preserve"> </w:t>
      </w:r>
      <w:r w:rsidR="000933B4" w:rsidRPr="00A8388D">
        <w:rPr>
          <w:rFonts w:ascii="Book Antiqua" w:hAnsi="Book Antiqua"/>
          <w:sz w:val="24"/>
          <w:szCs w:val="24"/>
        </w:rPr>
        <w:t>at</w:t>
      </w:r>
      <w:r w:rsidR="005D27CD" w:rsidRPr="00A8388D">
        <w:rPr>
          <w:rFonts w:ascii="Book Antiqua" w:hAnsi="Book Antiqua"/>
          <w:sz w:val="24"/>
          <w:szCs w:val="24"/>
        </w:rPr>
        <w:t xml:space="preserve"> </w:t>
      </w:r>
      <w:r w:rsidR="008D167B" w:rsidRPr="00A8388D">
        <w:rPr>
          <w:rFonts w:ascii="Book Antiqua" w:hAnsi="Book Antiqua"/>
          <w:sz w:val="24"/>
          <w:szCs w:val="24"/>
        </w:rPr>
        <w:t xml:space="preserve">week </w:t>
      </w:r>
      <w:r w:rsidR="00AF62CF" w:rsidRPr="00A8388D">
        <w:rPr>
          <w:rFonts w:ascii="Book Antiqua" w:hAnsi="Book Antiqua"/>
          <w:sz w:val="24"/>
          <w:szCs w:val="24"/>
        </w:rPr>
        <w:t>2</w:t>
      </w:r>
      <w:r w:rsidR="00714E1F" w:rsidRPr="00A8388D">
        <w:rPr>
          <w:rFonts w:ascii="Book Antiqua" w:hAnsi="Book Antiqua"/>
          <w:sz w:val="24"/>
          <w:szCs w:val="24"/>
        </w:rPr>
        <w:t xml:space="preserve">, </w:t>
      </w:r>
      <w:r w:rsidR="00867093" w:rsidRPr="00A8388D">
        <w:rPr>
          <w:rFonts w:ascii="Book Antiqua" w:hAnsi="Book Antiqua"/>
          <w:sz w:val="24"/>
          <w:szCs w:val="24"/>
        </w:rPr>
        <w:t xml:space="preserve">one </w:t>
      </w:r>
      <w:r w:rsidR="00050399" w:rsidRPr="00A8388D">
        <w:rPr>
          <w:rFonts w:ascii="Book Antiqua" w:hAnsi="Book Antiqua"/>
          <w:sz w:val="24"/>
          <w:szCs w:val="24"/>
        </w:rPr>
        <w:t xml:space="preserve">pig </w:t>
      </w:r>
      <w:r w:rsidR="000933B4" w:rsidRPr="00A8388D">
        <w:rPr>
          <w:rFonts w:ascii="Book Antiqua" w:hAnsi="Book Antiqua"/>
          <w:sz w:val="24"/>
          <w:szCs w:val="24"/>
        </w:rPr>
        <w:t>at</w:t>
      </w:r>
      <w:r w:rsidR="00050399" w:rsidRPr="00A8388D">
        <w:rPr>
          <w:rFonts w:ascii="Book Antiqua" w:hAnsi="Book Antiqua"/>
          <w:sz w:val="24"/>
          <w:szCs w:val="24"/>
        </w:rPr>
        <w:t xml:space="preserve"> </w:t>
      </w:r>
      <w:r w:rsidR="008D167B" w:rsidRPr="00A8388D">
        <w:rPr>
          <w:rFonts w:ascii="Book Antiqua" w:hAnsi="Book Antiqua"/>
          <w:sz w:val="24"/>
          <w:szCs w:val="24"/>
        </w:rPr>
        <w:t xml:space="preserve">week </w:t>
      </w:r>
      <w:r w:rsidR="00AF62CF" w:rsidRPr="00A8388D">
        <w:rPr>
          <w:rFonts w:ascii="Book Antiqua" w:hAnsi="Book Antiqua"/>
          <w:sz w:val="24"/>
          <w:szCs w:val="24"/>
        </w:rPr>
        <w:t>4</w:t>
      </w:r>
      <w:r w:rsidR="00714E1F" w:rsidRPr="00A8388D">
        <w:rPr>
          <w:rFonts w:ascii="Book Antiqua" w:hAnsi="Book Antiqua"/>
          <w:sz w:val="24"/>
          <w:szCs w:val="24"/>
        </w:rPr>
        <w:t xml:space="preserve">, and </w:t>
      </w:r>
      <w:r w:rsidR="00867093" w:rsidRPr="00A8388D">
        <w:rPr>
          <w:rFonts w:ascii="Book Antiqua" w:hAnsi="Book Antiqua"/>
          <w:sz w:val="24"/>
          <w:szCs w:val="24"/>
        </w:rPr>
        <w:t xml:space="preserve">one </w:t>
      </w:r>
      <w:r w:rsidR="00050399" w:rsidRPr="00A8388D">
        <w:rPr>
          <w:rFonts w:ascii="Book Antiqua" w:hAnsi="Book Antiqua"/>
          <w:sz w:val="24"/>
          <w:szCs w:val="24"/>
        </w:rPr>
        <w:t xml:space="preserve">pig </w:t>
      </w:r>
      <w:r w:rsidR="000933B4" w:rsidRPr="00A8388D">
        <w:rPr>
          <w:rFonts w:ascii="Book Antiqua" w:hAnsi="Book Antiqua"/>
          <w:sz w:val="24"/>
          <w:szCs w:val="24"/>
        </w:rPr>
        <w:t>at</w:t>
      </w:r>
      <w:r w:rsidR="00050399" w:rsidRPr="00A8388D">
        <w:rPr>
          <w:rFonts w:ascii="Book Antiqua" w:hAnsi="Book Antiqua"/>
          <w:sz w:val="24"/>
          <w:szCs w:val="24"/>
        </w:rPr>
        <w:t xml:space="preserve"> </w:t>
      </w:r>
      <w:r w:rsidR="008D167B" w:rsidRPr="00A8388D">
        <w:rPr>
          <w:rFonts w:ascii="Book Antiqua" w:hAnsi="Book Antiqua"/>
          <w:sz w:val="24"/>
          <w:szCs w:val="24"/>
        </w:rPr>
        <w:t xml:space="preserve">week </w:t>
      </w:r>
      <w:r w:rsidR="00AF62CF" w:rsidRPr="00A8388D">
        <w:rPr>
          <w:rFonts w:ascii="Book Antiqua" w:hAnsi="Book Antiqua"/>
          <w:sz w:val="24"/>
          <w:szCs w:val="24"/>
        </w:rPr>
        <w:t>6</w:t>
      </w:r>
      <w:r w:rsidR="009C7190" w:rsidRPr="00A8388D">
        <w:rPr>
          <w:rFonts w:ascii="Book Antiqua" w:hAnsi="Book Antiqua" w:hint="eastAsia"/>
          <w:sz w:val="24"/>
          <w:szCs w:val="24"/>
        </w:rPr>
        <w:t xml:space="preserve"> (Figure </w:t>
      </w:r>
      <w:r w:rsidR="005E04F7" w:rsidRPr="00A8388D">
        <w:rPr>
          <w:rFonts w:ascii="Book Antiqua" w:hAnsi="Book Antiqua" w:hint="eastAsia"/>
          <w:sz w:val="24"/>
          <w:szCs w:val="24"/>
        </w:rPr>
        <w:t>1</w:t>
      </w:r>
      <w:r w:rsidR="009C7190" w:rsidRPr="00A8388D">
        <w:rPr>
          <w:rFonts w:ascii="Book Antiqua" w:hAnsi="Book Antiqua" w:hint="eastAsia"/>
          <w:sz w:val="24"/>
          <w:szCs w:val="24"/>
        </w:rPr>
        <w:t>)</w:t>
      </w:r>
      <w:r w:rsidR="005D27CD" w:rsidRPr="00A8388D">
        <w:rPr>
          <w:rFonts w:ascii="Book Antiqua" w:hAnsi="Book Antiqua"/>
          <w:sz w:val="24"/>
          <w:szCs w:val="24"/>
        </w:rPr>
        <w:t>.</w:t>
      </w:r>
      <w:r w:rsidR="00714E1F" w:rsidRPr="00A8388D">
        <w:rPr>
          <w:rFonts w:ascii="Book Antiqua" w:hAnsi="Book Antiqua"/>
          <w:sz w:val="24"/>
          <w:szCs w:val="24"/>
        </w:rPr>
        <w:t xml:space="preserve"> </w:t>
      </w:r>
    </w:p>
    <w:p w14:paraId="684FF76F" w14:textId="77777777" w:rsidR="0046668B" w:rsidRPr="00A8388D" w:rsidRDefault="00050399" w:rsidP="004076C3">
      <w:pPr>
        <w:spacing w:line="360" w:lineRule="auto"/>
        <w:ind w:rightChars="56" w:right="118" w:firstLineChars="109" w:firstLine="262"/>
        <w:rPr>
          <w:rFonts w:ascii="Book Antiqua" w:hAnsi="Book Antiqua"/>
          <w:sz w:val="24"/>
          <w:szCs w:val="24"/>
        </w:rPr>
      </w:pPr>
      <w:r w:rsidRPr="00A8388D">
        <w:rPr>
          <w:rFonts w:ascii="Book Antiqua" w:hAnsi="Book Antiqua"/>
          <w:sz w:val="24"/>
          <w:szCs w:val="24"/>
        </w:rPr>
        <w:t xml:space="preserve">The </w:t>
      </w:r>
      <w:r w:rsidR="00545F93" w:rsidRPr="00A8388D">
        <w:rPr>
          <w:rFonts w:ascii="Book Antiqua" w:hAnsi="Book Antiqua"/>
          <w:sz w:val="24"/>
          <w:szCs w:val="24"/>
        </w:rPr>
        <w:t xml:space="preserve">removed pig </w:t>
      </w:r>
      <w:r w:rsidRPr="00A8388D">
        <w:rPr>
          <w:rFonts w:ascii="Book Antiqua" w:hAnsi="Book Antiqua"/>
          <w:sz w:val="24"/>
          <w:szCs w:val="24"/>
        </w:rPr>
        <w:t>liver</w:t>
      </w:r>
      <w:r w:rsidR="00915BE2" w:rsidRPr="00A8388D">
        <w:rPr>
          <w:rFonts w:ascii="Book Antiqua" w:hAnsi="Book Antiqua"/>
          <w:sz w:val="24"/>
          <w:szCs w:val="24"/>
        </w:rPr>
        <w:t>s</w:t>
      </w:r>
      <w:r w:rsidRPr="00A8388D">
        <w:rPr>
          <w:rFonts w:ascii="Book Antiqua" w:hAnsi="Book Antiqua"/>
          <w:sz w:val="24"/>
          <w:szCs w:val="24"/>
        </w:rPr>
        <w:t xml:space="preserve"> </w:t>
      </w:r>
      <w:r w:rsidR="005704D8" w:rsidRPr="00A8388D">
        <w:rPr>
          <w:rFonts w:ascii="Book Antiqua" w:hAnsi="Book Antiqua"/>
          <w:sz w:val="24"/>
          <w:szCs w:val="24"/>
        </w:rPr>
        <w:t xml:space="preserve">were </w:t>
      </w:r>
      <w:r w:rsidRPr="00A8388D">
        <w:rPr>
          <w:rFonts w:ascii="Book Antiqua" w:hAnsi="Book Antiqua"/>
          <w:sz w:val="24"/>
          <w:szCs w:val="24"/>
        </w:rPr>
        <w:t>observed macroscopically (</w:t>
      </w:r>
      <w:r w:rsidR="00133A33" w:rsidRPr="00A8388D">
        <w:rPr>
          <w:rFonts w:ascii="Book Antiqua" w:hAnsi="Book Antiqua"/>
          <w:sz w:val="24"/>
          <w:szCs w:val="24"/>
        </w:rPr>
        <w:t>Figure</w:t>
      </w:r>
      <w:r w:rsidR="00336F7E" w:rsidRPr="00A8388D">
        <w:rPr>
          <w:rFonts w:ascii="Book Antiqua" w:hAnsi="Book Antiqua"/>
          <w:sz w:val="24"/>
          <w:szCs w:val="24"/>
        </w:rPr>
        <w:t xml:space="preserve"> </w:t>
      </w:r>
      <w:r w:rsidR="005E04F7" w:rsidRPr="00A8388D">
        <w:rPr>
          <w:rFonts w:ascii="Book Antiqua" w:hAnsi="Book Antiqua" w:hint="eastAsia"/>
          <w:sz w:val="24"/>
          <w:szCs w:val="24"/>
        </w:rPr>
        <w:t>2</w:t>
      </w:r>
      <w:r w:rsidR="00545F93" w:rsidRPr="00A8388D">
        <w:rPr>
          <w:rFonts w:ascii="Book Antiqua" w:hAnsi="Book Antiqua"/>
          <w:sz w:val="24"/>
          <w:szCs w:val="24"/>
        </w:rPr>
        <w:t>A</w:t>
      </w:r>
      <w:r w:rsidR="00DF4107">
        <w:rPr>
          <w:rFonts w:ascii="Book Antiqua" w:eastAsia="宋体" w:hAnsi="Book Antiqua" w:hint="eastAsia"/>
          <w:sz w:val="24"/>
          <w:szCs w:val="24"/>
        </w:rPr>
        <w:t xml:space="preserve"> and </w:t>
      </w:r>
      <w:r w:rsidR="00545F93" w:rsidRPr="00A8388D">
        <w:rPr>
          <w:rFonts w:ascii="Book Antiqua" w:hAnsi="Book Antiqua"/>
          <w:sz w:val="24"/>
          <w:szCs w:val="24"/>
        </w:rPr>
        <w:t>B</w:t>
      </w:r>
      <w:r w:rsidRPr="00A8388D">
        <w:rPr>
          <w:rFonts w:ascii="Book Antiqua" w:hAnsi="Book Antiqua"/>
          <w:sz w:val="24"/>
          <w:szCs w:val="24"/>
        </w:rPr>
        <w:t xml:space="preserve">). </w:t>
      </w:r>
      <w:r w:rsidR="00151488" w:rsidRPr="00A8388D">
        <w:rPr>
          <w:rFonts w:ascii="Book Antiqua" w:hAnsi="Book Antiqua"/>
          <w:sz w:val="24"/>
          <w:szCs w:val="24"/>
        </w:rPr>
        <w:t>No</w:t>
      </w:r>
      <w:r w:rsidR="00B55467" w:rsidRPr="00A8388D">
        <w:rPr>
          <w:rFonts w:ascii="Book Antiqua" w:hAnsi="Book Antiqua"/>
          <w:sz w:val="24"/>
          <w:szCs w:val="24"/>
        </w:rPr>
        <w:t xml:space="preserve"> pig livers </w:t>
      </w:r>
      <w:r w:rsidR="00151488" w:rsidRPr="00A8388D">
        <w:rPr>
          <w:rFonts w:ascii="Book Antiqua" w:hAnsi="Book Antiqua"/>
          <w:sz w:val="24"/>
          <w:szCs w:val="24"/>
        </w:rPr>
        <w:t xml:space="preserve">exhibited </w:t>
      </w:r>
      <w:r w:rsidR="00915BE2" w:rsidRPr="00A8388D">
        <w:rPr>
          <w:rFonts w:ascii="Book Antiqua" w:hAnsi="Book Antiqua"/>
          <w:sz w:val="24"/>
          <w:szCs w:val="24"/>
        </w:rPr>
        <w:t xml:space="preserve">bleeding, degeneration, or necrosis. </w:t>
      </w:r>
      <w:r w:rsidR="00CA0BDC" w:rsidRPr="00A8388D">
        <w:rPr>
          <w:rFonts w:ascii="Book Antiqua" w:hAnsi="Book Antiqua"/>
          <w:sz w:val="24"/>
          <w:szCs w:val="24"/>
        </w:rPr>
        <w:t xml:space="preserve">To </w:t>
      </w:r>
      <w:r w:rsidR="00460AE5" w:rsidRPr="00A8388D">
        <w:rPr>
          <w:rFonts w:ascii="Book Antiqua" w:hAnsi="Book Antiqua"/>
          <w:sz w:val="24"/>
          <w:szCs w:val="24"/>
        </w:rPr>
        <w:t xml:space="preserve">evaluate </w:t>
      </w:r>
      <w:r w:rsidR="00CA0BDC" w:rsidRPr="00A8388D">
        <w:rPr>
          <w:rFonts w:ascii="Book Antiqua" w:hAnsi="Book Antiqua"/>
          <w:sz w:val="24"/>
          <w:szCs w:val="24"/>
        </w:rPr>
        <w:t xml:space="preserve">the </w:t>
      </w:r>
      <w:r w:rsidR="00460AE5" w:rsidRPr="00A8388D">
        <w:rPr>
          <w:rFonts w:ascii="Book Antiqua" w:hAnsi="Book Antiqua"/>
          <w:sz w:val="24"/>
          <w:szCs w:val="24"/>
        </w:rPr>
        <w:t>pure histological change</w:t>
      </w:r>
      <w:r w:rsidR="00CA0BDC" w:rsidRPr="00A8388D">
        <w:rPr>
          <w:rFonts w:ascii="Book Antiqua" w:hAnsi="Book Antiqua"/>
          <w:sz w:val="24"/>
          <w:szCs w:val="24"/>
        </w:rPr>
        <w:t>s</w:t>
      </w:r>
      <w:r w:rsidR="00460AE5" w:rsidRPr="00A8388D">
        <w:rPr>
          <w:rFonts w:ascii="Book Antiqua" w:hAnsi="Book Antiqua"/>
          <w:sz w:val="24"/>
          <w:szCs w:val="24"/>
        </w:rPr>
        <w:t xml:space="preserve"> of the </w:t>
      </w:r>
      <w:proofErr w:type="spellStart"/>
      <w:r w:rsidR="00460AE5" w:rsidRPr="00A8388D">
        <w:rPr>
          <w:rFonts w:ascii="Book Antiqua" w:hAnsi="Book Antiqua"/>
          <w:sz w:val="24"/>
          <w:szCs w:val="24"/>
        </w:rPr>
        <w:t>embolized</w:t>
      </w:r>
      <w:proofErr w:type="spellEnd"/>
      <w:r w:rsidR="00460AE5" w:rsidRPr="00A8388D">
        <w:rPr>
          <w:rFonts w:ascii="Book Antiqua" w:hAnsi="Book Antiqua"/>
          <w:sz w:val="24"/>
          <w:szCs w:val="24"/>
        </w:rPr>
        <w:t xml:space="preserve"> area compared </w:t>
      </w:r>
      <w:r w:rsidR="00457083" w:rsidRPr="00A8388D">
        <w:rPr>
          <w:rFonts w:ascii="Book Antiqua" w:hAnsi="Book Antiqua"/>
          <w:sz w:val="24"/>
          <w:szCs w:val="24"/>
        </w:rPr>
        <w:t xml:space="preserve">with </w:t>
      </w:r>
      <w:r w:rsidR="004E6DD3" w:rsidRPr="00A8388D">
        <w:rPr>
          <w:rFonts w:ascii="Book Antiqua" w:hAnsi="Book Antiqua"/>
          <w:sz w:val="24"/>
          <w:szCs w:val="24"/>
        </w:rPr>
        <w:t xml:space="preserve">those </w:t>
      </w:r>
      <w:r w:rsidR="00460AE5" w:rsidRPr="00A8388D">
        <w:rPr>
          <w:rFonts w:ascii="Book Antiqua" w:hAnsi="Book Antiqua"/>
          <w:sz w:val="24"/>
          <w:szCs w:val="24"/>
        </w:rPr>
        <w:t xml:space="preserve">of </w:t>
      </w:r>
      <w:r w:rsidR="00CA0BDC" w:rsidRPr="00A8388D">
        <w:rPr>
          <w:rFonts w:ascii="Book Antiqua" w:hAnsi="Book Antiqua"/>
          <w:sz w:val="24"/>
          <w:szCs w:val="24"/>
        </w:rPr>
        <w:t xml:space="preserve">the </w:t>
      </w:r>
      <w:proofErr w:type="spellStart"/>
      <w:r w:rsidR="00460AE5" w:rsidRPr="00A8388D">
        <w:rPr>
          <w:rFonts w:ascii="Book Antiqua" w:hAnsi="Book Antiqua"/>
          <w:sz w:val="24"/>
          <w:szCs w:val="24"/>
        </w:rPr>
        <w:t>nonembolized</w:t>
      </w:r>
      <w:proofErr w:type="spellEnd"/>
      <w:r w:rsidR="00460AE5" w:rsidRPr="00A8388D">
        <w:rPr>
          <w:rFonts w:ascii="Book Antiqua" w:hAnsi="Book Antiqua"/>
          <w:sz w:val="24"/>
          <w:szCs w:val="24"/>
        </w:rPr>
        <w:t xml:space="preserve"> area without histological regenerative reaction</w:t>
      </w:r>
      <w:r w:rsidR="00CA0BDC" w:rsidRPr="00A8388D">
        <w:rPr>
          <w:rFonts w:ascii="Book Antiqua" w:hAnsi="Book Antiqua"/>
          <w:sz w:val="24"/>
          <w:szCs w:val="24"/>
        </w:rPr>
        <w:t>s</w:t>
      </w:r>
      <w:r w:rsidR="00460AE5" w:rsidRPr="00A8388D">
        <w:rPr>
          <w:rFonts w:ascii="Book Antiqua" w:hAnsi="Book Antiqua"/>
          <w:sz w:val="24"/>
          <w:szCs w:val="24"/>
        </w:rPr>
        <w:t>,</w:t>
      </w:r>
      <w:r w:rsidR="00460AE5" w:rsidRPr="00A8388D">
        <w:rPr>
          <w:rFonts w:ascii="Book Antiqua" w:hAnsi="Book Antiqua" w:hint="eastAsia"/>
          <w:sz w:val="24"/>
          <w:szCs w:val="24"/>
        </w:rPr>
        <w:t xml:space="preserve"> f</w:t>
      </w:r>
      <w:r w:rsidR="00915BE2" w:rsidRPr="00A8388D">
        <w:rPr>
          <w:rFonts w:ascii="Book Antiqua" w:hAnsi="Book Antiqua"/>
          <w:sz w:val="24"/>
          <w:szCs w:val="24"/>
        </w:rPr>
        <w:t xml:space="preserve">ormalin-fixed </w:t>
      </w:r>
      <w:r w:rsidR="00915BE2" w:rsidRPr="00A8388D">
        <w:rPr>
          <w:rFonts w:ascii="Book Antiqua" w:hAnsi="Book Antiqua"/>
          <w:sz w:val="24"/>
          <w:szCs w:val="24"/>
        </w:rPr>
        <w:lastRenderedPageBreak/>
        <w:t>paraffin-embedded specimens</w:t>
      </w:r>
      <w:r w:rsidR="00B76132" w:rsidRPr="00A8388D">
        <w:rPr>
          <w:rFonts w:ascii="Book Antiqua" w:hAnsi="Book Antiqua"/>
          <w:sz w:val="24"/>
          <w:szCs w:val="24"/>
        </w:rPr>
        <w:t xml:space="preserve"> </w:t>
      </w:r>
      <w:r w:rsidR="00ED7C82" w:rsidRPr="00A8388D">
        <w:rPr>
          <w:rFonts w:ascii="Book Antiqua" w:hAnsi="Book Antiqua"/>
          <w:sz w:val="24"/>
          <w:szCs w:val="24"/>
        </w:rPr>
        <w:t xml:space="preserve">were produced from samples </w:t>
      </w:r>
      <w:r w:rsidR="00FA0580" w:rsidRPr="00A8388D">
        <w:rPr>
          <w:rFonts w:ascii="Book Antiqua" w:hAnsi="Book Antiqua"/>
          <w:sz w:val="24"/>
          <w:szCs w:val="24"/>
        </w:rPr>
        <w:t xml:space="preserve">resected from </w:t>
      </w:r>
      <w:r w:rsidR="00B76132" w:rsidRPr="00A8388D">
        <w:rPr>
          <w:rFonts w:ascii="Book Antiqua" w:hAnsi="Book Antiqua"/>
          <w:sz w:val="24"/>
          <w:szCs w:val="24"/>
        </w:rPr>
        <w:t>the</w:t>
      </w:r>
      <w:r w:rsidR="00D13346" w:rsidRPr="00A8388D">
        <w:rPr>
          <w:rFonts w:ascii="Book Antiqua" w:hAnsi="Book Antiqua"/>
          <w:sz w:val="24"/>
          <w:szCs w:val="24"/>
        </w:rPr>
        <w:t xml:space="preserve"> </w:t>
      </w:r>
      <w:proofErr w:type="spellStart"/>
      <w:r w:rsidR="00915BE2" w:rsidRPr="00A8388D">
        <w:rPr>
          <w:rFonts w:ascii="Book Antiqua" w:hAnsi="Book Antiqua"/>
          <w:sz w:val="24"/>
          <w:szCs w:val="24"/>
        </w:rPr>
        <w:t>embolized</w:t>
      </w:r>
      <w:proofErr w:type="spellEnd"/>
      <w:r w:rsidR="00915BE2" w:rsidRPr="00A8388D">
        <w:rPr>
          <w:rFonts w:ascii="Book Antiqua" w:hAnsi="Book Antiqua"/>
          <w:sz w:val="24"/>
          <w:szCs w:val="24"/>
        </w:rPr>
        <w:t xml:space="preserve"> </w:t>
      </w:r>
      <w:r w:rsidR="00D13346" w:rsidRPr="00A8388D">
        <w:rPr>
          <w:rFonts w:ascii="Book Antiqua" w:hAnsi="Book Antiqua"/>
          <w:sz w:val="24"/>
          <w:szCs w:val="24"/>
        </w:rPr>
        <w:t xml:space="preserve">segment </w:t>
      </w:r>
      <w:r w:rsidR="00915BE2" w:rsidRPr="00A8388D">
        <w:rPr>
          <w:rFonts w:ascii="Book Antiqua" w:hAnsi="Book Antiqua"/>
          <w:sz w:val="24"/>
          <w:szCs w:val="24"/>
        </w:rPr>
        <w:t xml:space="preserve">and </w:t>
      </w:r>
      <w:r w:rsidR="00FA4BDB" w:rsidRPr="00A8388D">
        <w:rPr>
          <w:rFonts w:ascii="Book Antiqua" w:hAnsi="Book Antiqua"/>
          <w:sz w:val="24"/>
          <w:szCs w:val="24"/>
        </w:rPr>
        <w:t>a</w:t>
      </w:r>
      <w:r w:rsidR="00FA0580" w:rsidRPr="00A8388D">
        <w:rPr>
          <w:rFonts w:ascii="Book Antiqua" w:hAnsi="Book Antiqua"/>
          <w:sz w:val="24"/>
          <w:szCs w:val="24"/>
        </w:rPr>
        <w:t xml:space="preserve"> </w:t>
      </w:r>
      <w:proofErr w:type="spellStart"/>
      <w:r w:rsidR="00915BE2" w:rsidRPr="00A8388D">
        <w:rPr>
          <w:rFonts w:ascii="Book Antiqua" w:hAnsi="Book Antiqua"/>
          <w:sz w:val="24"/>
          <w:szCs w:val="24"/>
        </w:rPr>
        <w:t>nonembolized</w:t>
      </w:r>
      <w:proofErr w:type="spellEnd"/>
      <w:r w:rsidR="00915BE2" w:rsidRPr="00A8388D">
        <w:rPr>
          <w:rFonts w:ascii="Book Antiqua" w:hAnsi="Book Antiqua"/>
          <w:sz w:val="24"/>
          <w:szCs w:val="24"/>
        </w:rPr>
        <w:t xml:space="preserve"> lobe</w:t>
      </w:r>
      <w:r w:rsidR="00FA0580" w:rsidRPr="00A8388D">
        <w:rPr>
          <w:rFonts w:ascii="Book Antiqua" w:hAnsi="Book Antiqua"/>
          <w:sz w:val="24"/>
          <w:szCs w:val="24"/>
        </w:rPr>
        <w:t xml:space="preserve"> (control)</w:t>
      </w:r>
      <w:r w:rsidR="00D13346" w:rsidRPr="00A8388D">
        <w:rPr>
          <w:rFonts w:ascii="Book Antiqua" w:hAnsi="Book Antiqua"/>
          <w:sz w:val="24"/>
          <w:szCs w:val="24"/>
        </w:rPr>
        <w:t xml:space="preserve"> far from the lobe containing </w:t>
      </w:r>
      <w:r w:rsidR="00D87439" w:rsidRPr="00A8388D">
        <w:rPr>
          <w:rFonts w:ascii="Book Antiqua" w:hAnsi="Book Antiqua"/>
          <w:sz w:val="24"/>
          <w:szCs w:val="24"/>
        </w:rPr>
        <w:t xml:space="preserve">the </w:t>
      </w:r>
      <w:proofErr w:type="spellStart"/>
      <w:r w:rsidR="00D13346" w:rsidRPr="00A8388D">
        <w:rPr>
          <w:rFonts w:ascii="Book Antiqua" w:hAnsi="Book Antiqua"/>
          <w:sz w:val="24"/>
          <w:szCs w:val="24"/>
        </w:rPr>
        <w:t>embolized</w:t>
      </w:r>
      <w:proofErr w:type="spellEnd"/>
      <w:r w:rsidR="00D13346" w:rsidRPr="00A8388D">
        <w:rPr>
          <w:rFonts w:ascii="Book Antiqua" w:hAnsi="Book Antiqua"/>
          <w:sz w:val="24"/>
          <w:szCs w:val="24"/>
        </w:rPr>
        <w:t xml:space="preserve"> segment. </w:t>
      </w:r>
    </w:p>
    <w:p w14:paraId="5ED45B6D" w14:textId="77777777" w:rsidR="0064285A" w:rsidRPr="00A8388D" w:rsidRDefault="0064285A" w:rsidP="004076C3">
      <w:pPr>
        <w:spacing w:line="360" w:lineRule="auto"/>
        <w:ind w:rightChars="56" w:right="118" w:firstLine="142"/>
        <w:rPr>
          <w:rFonts w:ascii="Book Antiqua" w:hAnsi="Book Antiqua"/>
          <w:sz w:val="24"/>
          <w:szCs w:val="24"/>
        </w:rPr>
      </w:pPr>
    </w:p>
    <w:p w14:paraId="13C45957" w14:textId="77777777" w:rsidR="00714E1F" w:rsidRPr="00A8388D" w:rsidRDefault="00714E1F" w:rsidP="004076C3">
      <w:pPr>
        <w:spacing w:line="360" w:lineRule="auto"/>
        <w:rPr>
          <w:rFonts w:ascii="Book Antiqua" w:hAnsi="Book Antiqua"/>
          <w:b/>
          <w:i/>
          <w:sz w:val="24"/>
          <w:szCs w:val="24"/>
        </w:rPr>
      </w:pPr>
      <w:r w:rsidRPr="00A8388D">
        <w:rPr>
          <w:rFonts w:ascii="Book Antiqua" w:hAnsi="Book Antiqua"/>
          <w:b/>
          <w:i/>
          <w:sz w:val="24"/>
          <w:szCs w:val="24"/>
        </w:rPr>
        <w:t>Patients</w:t>
      </w:r>
    </w:p>
    <w:p w14:paraId="6EA411EE" w14:textId="77777777" w:rsidR="00714E1F" w:rsidRPr="00A8388D" w:rsidRDefault="00A177E9" w:rsidP="004076C3">
      <w:pPr>
        <w:spacing w:line="360" w:lineRule="auto"/>
        <w:ind w:rightChars="56" w:right="118"/>
        <w:rPr>
          <w:rFonts w:ascii="Book Antiqua" w:hAnsi="Book Antiqua"/>
          <w:sz w:val="24"/>
          <w:szCs w:val="24"/>
        </w:rPr>
      </w:pPr>
      <w:r w:rsidRPr="00A8388D">
        <w:rPr>
          <w:rFonts w:ascii="Book Antiqua" w:hAnsi="Book Antiqua"/>
          <w:sz w:val="24"/>
          <w:szCs w:val="24"/>
        </w:rPr>
        <w:t>F</w:t>
      </w:r>
      <w:r w:rsidR="00D13346" w:rsidRPr="00A8388D">
        <w:rPr>
          <w:rFonts w:ascii="Book Antiqua" w:hAnsi="Book Antiqua"/>
          <w:sz w:val="24"/>
          <w:szCs w:val="24"/>
        </w:rPr>
        <w:t xml:space="preserve">ormalin-fixed </w:t>
      </w:r>
      <w:r w:rsidR="00EE0D94" w:rsidRPr="00A8388D">
        <w:rPr>
          <w:rFonts w:ascii="Book Antiqua" w:hAnsi="Book Antiqua"/>
          <w:sz w:val="24"/>
          <w:szCs w:val="24"/>
        </w:rPr>
        <w:t>paraffin-</w:t>
      </w:r>
      <w:r w:rsidR="00D13346" w:rsidRPr="00A8388D">
        <w:rPr>
          <w:rFonts w:ascii="Book Antiqua" w:hAnsi="Book Antiqua"/>
          <w:sz w:val="24"/>
          <w:szCs w:val="24"/>
        </w:rPr>
        <w:t xml:space="preserve">embedded specimens </w:t>
      </w:r>
      <w:r w:rsidR="004F0FB6" w:rsidRPr="00A8388D">
        <w:rPr>
          <w:rFonts w:ascii="Book Antiqua" w:hAnsi="Book Antiqua"/>
          <w:sz w:val="24"/>
          <w:szCs w:val="24"/>
        </w:rPr>
        <w:t xml:space="preserve">obtained from 111 </w:t>
      </w:r>
      <w:r w:rsidRPr="00A8388D">
        <w:rPr>
          <w:rFonts w:ascii="Book Antiqua" w:hAnsi="Book Antiqua"/>
          <w:sz w:val="24"/>
          <w:szCs w:val="24"/>
        </w:rPr>
        <w:t xml:space="preserve">patients </w:t>
      </w:r>
      <w:r w:rsidR="008E13D6" w:rsidRPr="00A8388D">
        <w:rPr>
          <w:rFonts w:ascii="Book Antiqua" w:hAnsi="Book Antiqua"/>
          <w:sz w:val="24"/>
          <w:szCs w:val="24"/>
        </w:rPr>
        <w:t>who</w:t>
      </w:r>
      <w:r w:rsidR="00714E1F" w:rsidRPr="00A8388D">
        <w:rPr>
          <w:rFonts w:ascii="Book Antiqua" w:hAnsi="Book Antiqua"/>
          <w:sz w:val="24"/>
          <w:szCs w:val="24"/>
        </w:rPr>
        <w:t xml:space="preserve"> underwent major </w:t>
      </w:r>
      <w:proofErr w:type="spellStart"/>
      <w:r w:rsidR="00714E1F" w:rsidRPr="00A8388D">
        <w:rPr>
          <w:rFonts w:ascii="Book Antiqua" w:hAnsi="Book Antiqua"/>
          <w:sz w:val="24"/>
          <w:szCs w:val="24"/>
        </w:rPr>
        <w:t>hepatectomy</w:t>
      </w:r>
      <w:proofErr w:type="spellEnd"/>
      <w:r w:rsidR="00714E1F" w:rsidRPr="00A8388D">
        <w:rPr>
          <w:rFonts w:ascii="Book Antiqua" w:hAnsi="Book Antiqua"/>
          <w:sz w:val="24"/>
          <w:szCs w:val="24"/>
        </w:rPr>
        <w:t xml:space="preserve"> with preoperative PTPE between 2004 and 2010 </w:t>
      </w:r>
      <w:r w:rsidR="00A7670F" w:rsidRPr="00A8388D">
        <w:rPr>
          <w:rFonts w:ascii="Book Antiqua" w:hAnsi="Book Antiqua"/>
          <w:sz w:val="24"/>
          <w:szCs w:val="24"/>
        </w:rPr>
        <w:t xml:space="preserve">were collected </w:t>
      </w:r>
      <w:r w:rsidR="00714E1F" w:rsidRPr="00A8388D">
        <w:rPr>
          <w:rFonts w:ascii="Book Antiqua" w:hAnsi="Book Antiqua"/>
          <w:sz w:val="24"/>
          <w:szCs w:val="24"/>
        </w:rPr>
        <w:t xml:space="preserve">at </w:t>
      </w:r>
      <w:r w:rsidR="00C63B91" w:rsidRPr="00A8388D">
        <w:rPr>
          <w:rFonts w:ascii="Book Antiqua" w:hAnsi="Book Antiqua"/>
          <w:sz w:val="24"/>
          <w:szCs w:val="24"/>
        </w:rPr>
        <w:t xml:space="preserve">the </w:t>
      </w:r>
      <w:r w:rsidR="00932F93" w:rsidRPr="00A8388D">
        <w:rPr>
          <w:rFonts w:ascii="Book Antiqua" w:hAnsi="Book Antiqua"/>
          <w:sz w:val="24"/>
          <w:szCs w:val="24"/>
        </w:rPr>
        <w:t xml:space="preserve">Hepatobiliary </w:t>
      </w:r>
      <w:r w:rsidR="00690AFA" w:rsidRPr="00A8388D">
        <w:rPr>
          <w:rFonts w:ascii="Book Antiqua" w:hAnsi="Book Antiqua"/>
          <w:sz w:val="24"/>
          <w:szCs w:val="24"/>
        </w:rPr>
        <w:t xml:space="preserve">Pancreatic Surgery Division </w:t>
      </w:r>
      <w:r w:rsidR="00932F93" w:rsidRPr="00A8388D">
        <w:rPr>
          <w:rFonts w:ascii="Book Antiqua" w:hAnsi="Book Antiqua"/>
          <w:sz w:val="24"/>
          <w:szCs w:val="24"/>
        </w:rPr>
        <w:t xml:space="preserve">of </w:t>
      </w:r>
      <w:r w:rsidR="00C63B91" w:rsidRPr="00A8388D">
        <w:rPr>
          <w:rFonts w:ascii="Book Antiqua" w:hAnsi="Book Antiqua"/>
          <w:sz w:val="24"/>
          <w:szCs w:val="24"/>
        </w:rPr>
        <w:t xml:space="preserve">the </w:t>
      </w:r>
      <w:r w:rsidR="00932F93" w:rsidRPr="00A8388D">
        <w:rPr>
          <w:rFonts w:ascii="Book Antiqua" w:hAnsi="Book Antiqua"/>
          <w:sz w:val="24"/>
          <w:szCs w:val="24"/>
        </w:rPr>
        <w:t xml:space="preserve">National Cancer Center </w:t>
      </w:r>
      <w:r w:rsidR="00082AB4" w:rsidRPr="00A8388D">
        <w:rPr>
          <w:rFonts w:ascii="Book Antiqua" w:hAnsi="Book Antiqua"/>
          <w:sz w:val="24"/>
          <w:szCs w:val="24"/>
        </w:rPr>
        <w:t>Hospital, Tokyo</w:t>
      </w:r>
      <w:r w:rsidR="00467C28" w:rsidRPr="00A8388D">
        <w:rPr>
          <w:rFonts w:ascii="Book Antiqua" w:hAnsi="Book Antiqua"/>
          <w:sz w:val="24"/>
          <w:szCs w:val="24"/>
        </w:rPr>
        <w:t>, Japan</w:t>
      </w:r>
      <w:r w:rsidR="00714E1F" w:rsidRPr="00A8388D">
        <w:rPr>
          <w:rFonts w:ascii="Book Antiqua" w:hAnsi="Book Antiqua"/>
          <w:sz w:val="24"/>
          <w:szCs w:val="24"/>
        </w:rPr>
        <w:t xml:space="preserve">. </w:t>
      </w:r>
      <w:r w:rsidR="00C63B91" w:rsidRPr="00A8388D">
        <w:rPr>
          <w:rFonts w:ascii="Book Antiqua" w:hAnsi="Book Antiqua"/>
          <w:sz w:val="24"/>
          <w:szCs w:val="24"/>
        </w:rPr>
        <w:t xml:space="preserve">Of </w:t>
      </w:r>
      <w:r w:rsidR="00CB2EF3" w:rsidRPr="00A8388D">
        <w:rPr>
          <w:rFonts w:ascii="Book Antiqua" w:hAnsi="Book Antiqua"/>
          <w:sz w:val="24"/>
          <w:szCs w:val="24"/>
        </w:rPr>
        <w:t xml:space="preserve">these </w:t>
      </w:r>
      <w:r w:rsidR="00932F93" w:rsidRPr="00A8388D">
        <w:rPr>
          <w:rFonts w:ascii="Book Antiqua" w:hAnsi="Book Antiqua"/>
          <w:sz w:val="24"/>
          <w:szCs w:val="24"/>
        </w:rPr>
        <w:t>111 patients</w:t>
      </w:r>
      <w:r w:rsidR="00FA35D4" w:rsidRPr="00A8388D">
        <w:rPr>
          <w:rFonts w:ascii="Book Antiqua" w:hAnsi="Book Antiqua"/>
          <w:sz w:val="24"/>
          <w:szCs w:val="24"/>
        </w:rPr>
        <w:t xml:space="preserve">, </w:t>
      </w:r>
      <w:r w:rsidR="00714E1F" w:rsidRPr="00A8388D">
        <w:rPr>
          <w:rFonts w:ascii="Book Antiqua" w:hAnsi="Book Antiqua"/>
          <w:sz w:val="24"/>
          <w:szCs w:val="24"/>
        </w:rPr>
        <w:t xml:space="preserve">21 </w:t>
      </w:r>
      <w:r w:rsidR="004F0FB6" w:rsidRPr="00A8388D">
        <w:rPr>
          <w:rFonts w:ascii="Book Antiqua" w:hAnsi="Book Antiqua"/>
          <w:sz w:val="24"/>
          <w:szCs w:val="24"/>
        </w:rPr>
        <w:t>had</w:t>
      </w:r>
      <w:r w:rsidR="00714E1F" w:rsidRPr="00A8388D">
        <w:rPr>
          <w:rFonts w:ascii="Book Antiqua" w:hAnsi="Book Antiqua"/>
          <w:sz w:val="24"/>
          <w:szCs w:val="24"/>
        </w:rPr>
        <w:t xml:space="preserve"> colorectal liver metastases without preoperative jaundice or viral hepatitis</w:t>
      </w:r>
      <w:r w:rsidR="00FE5177" w:rsidRPr="00A8388D">
        <w:rPr>
          <w:rFonts w:ascii="Book Antiqua" w:hAnsi="Book Antiqua" w:hint="eastAsia"/>
          <w:sz w:val="24"/>
          <w:szCs w:val="24"/>
        </w:rPr>
        <w:t xml:space="preserve">. </w:t>
      </w:r>
      <w:r w:rsidR="00F34BEB" w:rsidRPr="00A8388D">
        <w:rPr>
          <w:rFonts w:ascii="Book Antiqua" w:hAnsi="Book Antiqua"/>
          <w:sz w:val="24"/>
          <w:szCs w:val="24"/>
        </w:rPr>
        <w:t>T</w:t>
      </w:r>
      <w:r w:rsidR="00FE5177" w:rsidRPr="00A8388D">
        <w:rPr>
          <w:rFonts w:ascii="Book Antiqua" w:hAnsi="Book Antiqua" w:hint="eastAsia"/>
          <w:sz w:val="24"/>
          <w:szCs w:val="24"/>
        </w:rPr>
        <w:t xml:space="preserve">o </w:t>
      </w:r>
      <w:r w:rsidR="00F34BEB" w:rsidRPr="00A8388D">
        <w:rPr>
          <w:rFonts w:ascii="Book Antiqua" w:hAnsi="Book Antiqua"/>
          <w:sz w:val="24"/>
          <w:szCs w:val="24"/>
        </w:rPr>
        <w:t>facilitate</w:t>
      </w:r>
      <w:r w:rsidR="00F34BEB" w:rsidRPr="00A8388D">
        <w:rPr>
          <w:rFonts w:ascii="Book Antiqua" w:hAnsi="Book Antiqua" w:hint="eastAsia"/>
          <w:sz w:val="24"/>
          <w:szCs w:val="24"/>
        </w:rPr>
        <w:t xml:space="preserve"> </w:t>
      </w:r>
      <w:r w:rsidR="00FE5177" w:rsidRPr="00A8388D">
        <w:rPr>
          <w:rFonts w:ascii="Book Antiqua" w:hAnsi="Book Antiqua" w:hint="eastAsia"/>
          <w:sz w:val="24"/>
          <w:szCs w:val="24"/>
        </w:rPr>
        <w:t xml:space="preserve">the </w:t>
      </w:r>
      <w:r w:rsidR="00FE5177" w:rsidRPr="00A8388D">
        <w:rPr>
          <w:rFonts w:ascii="Book Antiqua" w:hAnsi="Book Antiqua"/>
          <w:sz w:val="24"/>
          <w:szCs w:val="24"/>
        </w:rPr>
        <w:t>histological evaluation of liver lobules</w:t>
      </w:r>
      <w:r w:rsidR="009F77BB" w:rsidRPr="00A8388D">
        <w:rPr>
          <w:rFonts w:ascii="Book Antiqua" w:hAnsi="Book Antiqua" w:hint="eastAsia"/>
          <w:sz w:val="24"/>
          <w:szCs w:val="24"/>
        </w:rPr>
        <w:t xml:space="preserve">, </w:t>
      </w:r>
      <w:r w:rsidR="005C54FB" w:rsidRPr="00A8388D">
        <w:rPr>
          <w:rFonts w:ascii="Book Antiqua" w:hAnsi="Book Antiqua" w:hint="eastAsia"/>
          <w:sz w:val="24"/>
          <w:szCs w:val="24"/>
        </w:rPr>
        <w:t xml:space="preserve">11 </w:t>
      </w:r>
      <w:r w:rsidR="005C54FB" w:rsidRPr="00A8388D">
        <w:rPr>
          <w:rFonts w:ascii="Book Antiqua" w:hAnsi="Book Antiqua"/>
          <w:sz w:val="24"/>
          <w:szCs w:val="24"/>
        </w:rPr>
        <w:t>patients</w:t>
      </w:r>
      <w:r w:rsidR="005C54FB" w:rsidRPr="00A8388D">
        <w:rPr>
          <w:rFonts w:ascii="Book Antiqua" w:hAnsi="Book Antiqua" w:hint="eastAsia"/>
          <w:sz w:val="24"/>
          <w:szCs w:val="24"/>
        </w:rPr>
        <w:t xml:space="preserve"> were excluded </w:t>
      </w:r>
      <w:r w:rsidR="009F77BB" w:rsidRPr="00A8388D">
        <w:rPr>
          <w:rFonts w:ascii="Book Antiqua" w:hAnsi="Book Antiqua" w:hint="eastAsia"/>
          <w:sz w:val="24"/>
          <w:szCs w:val="24"/>
        </w:rPr>
        <w:t xml:space="preserve">because of </w:t>
      </w:r>
      <w:r w:rsidR="005C54FB" w:rsidRPr="00A8388D">
        <w:rPr>
          <w:rFonts w:ascii="Book Antiqua" w:hAnsi="Book Antiqua" w:hint="eastAsia"/>
          <w:sz w:val="24"/>
          <w:szCs w:val="24"/>
        </w:rPr>
        <w:t>steatosis</w:t>
      </w:r>
      <w:r w:rsidR="00714E1F" w:rsidRPr="00A8388D">
        <w:rPr>
          <w:rFonts w:ascii="Book Antiqua" w:hAnsi="Book Antiqua"/>
          <w:sz w:val="24"/>
          <w:szCs w:val="24"/>
        </w:rPr>
        <w:t xml:space="preserve">. </w:t>
      </w:r>
      <w:r w:rsidR="00FA35D4" w:rsidRPr="00A8388D">
        <w:rPr>
          <w:rFonts w:ascii="Book Antiqua" w:hAnsi="Book Antiqua"/>
          <w:sz w:val="24"/>
          <w:szCs w:val="24"/>
        </w:rPr>
        <w:t>In total</w:t>
      </w:r>
      <w:r w:rsidR="00A7670F" w:rsidRPr="00A8388D">
        <w:rPr>
          <w:rFonts w:ascii="Book Antiqua" w:hAnsi="Book Antiqua"/>
          <w:sz w:val="24"/>
          <w:szCs w:val="24"/>
        </w:rPr>
        <w:t>,</w:t>
      </w:r>
      <w:r w:rsidR="00FA35D4" w:rsidRPr="00A8388D">
        <w:rPr>
          <w:rFonts w:ascii="Book Antiqua" w:hAnsi="Book Antiqua"/>
          <w:sz w:val="24"/>
          <w:szCs w:val="24"/>
        </w:rPr>
        <w:t xml:space="preserve"> 10 </w:t>
      </w:r>
      <w:r w:rsidR="00714E1F" w:rsidRPr="00A8388D">
        <w:rPr>
          <w:rFonts w:ascii="Book Antiqua" w:hAnsi="Book Antiqua"/>
          <w:sz w:val="24"/>
          <w:szCs w:val="24"/>
        </w:rPr>
        <w:t xml:space="preserve">patients </w:t>
      </w:r>
      <w:r w:rsidR="00FA35D4" w:rsidRPr="00A8388D">
        <w:rPr>
          <w:rFonts w:ascii="Book Antiqua" w:hAnsi="Book Antiqua"/>
          <w:sz w:val="24"/>
          <w:szCs w:val="24"/>
        </w:rPr>
        <w:t xml:space="preserve">with comparable </w:t>
      </w:r>
      <w:proofErr w:type="spellStart"/>
      <w:r w:rsidR="00714E1F" w:rsidRPr="00A8388D">
        <w:rPr>
          <w:rFonts w:ascii="Book Antiqua" w:hAnsi="Book Antiqua"/>
          <w:sz w:val="24"/>
          <w:szCs w:val="24"/>
        </w:rPr>
        <w:t>embolized</w:t>
      </w:r>
      <w:proofErr w:type="spellEnd"/>
      <w:r w:rsidR="00714E1F" w:rsidRPr="00A8388D">
        <w:rPr>
          <w:rFonts w:ascii="Book Antiqua" w:hAnsi="Book Antiqua"/>
          <w:sz w:val="24"/>
          <w:szCs w:val="24"/>
        </w:rPr>
        <w:t xml:space="preserve"> </w:t>
      </w:r>
      <w:r w:rsidR="003F55CB" w:rsidRPr="00A8388D">
        <w:rPr>
          <w:rFonts w:ascii="Book Antiqua" w:hAnsi="Book Antiqua"/>
          <w:sz w:val="24"/>
          <w:szCs w:val="24"/>
        </w:rPr>
        <w:t xml:space="preserve">lobe </w:t>
      </w:r>
      <w:r w:rsidR="00714E1F" w:rsidRPr="00A8388D">
        <w:rPr>
          <w:rFonts w:ascii="Book Antiqua" w:hAnsi="Book Antiqua"/>
          <w:sz w:val="24"/>
          <w:szCs w:val="24"/>
        </w:rPr>
        <w:t xml:space="preserve">and </w:t>
      </w:r>
      <w:proofErr w:type="spellStart"/>
      <w:r w:rsidR="004F0FB6" w:rsidRPr="00A8388D">
        <w:rPr>
          <w:rFonts w:ascii="Book Antiqua" w:hAnsi="Book Antiqua"/>
          <w:sz w:val="24"/>
          <w:szCs w:val="24"/>
        </w:rPr>
        <w:t>non</w:t>
      </w:r>
      <w:r w:rsidR="00714E1F" w:rsidRPr="00A8388D">
        <w:rPr>
          <w:rFonts w:ascii="Book Antiqua" w:hAnsi="Book Antiqua"/>
          <w:sz w:val="24"/>
          <w:szCs w:val="24"/>
        </w:rPr>
        <w:t>embolized</w:t>
      </w:r>
      <w:proofErr w:type="spellEnd"/>
      <w:r w:rsidR="00714E1F" w:rsidRPr="00A8388D">
        <w:rPr>
          <w:rFonts w:ascii="Book Antiqua" w:hAnsi="Book Antiqua"/>
          <w:sz w:val="24"/>
          <w:szCs w:val="24"/>
        </w:rPr>
        <w:t xml:space="preserve"> liver parenchyma</w:t>
      </w:r>
      <w:r w:rsidR="004F0FB6" w:rsidRPr="00A8388D">
        <w:rPr>
          <w:rFonts w:ascii="Book Antiqua" w:hAnsi="Book Antiqua"/>
          <w:sz w:val="24"/>
          <w:szCs w:val="24"/>
        </w:rPr>
        <w:t xml:space="preserve"> samples (</w:t>
      </w:r>
      <w:r w:rsidR="002F4E9F" w:rsidRPr="00A8388D">
        <w:rPr>
          <w:rFonts w:ascii="Book Antiqua" w:hAnsi="Book Antiqua"/>
          <w:i/>
          <w:sz w:val="24"/>
          <w:szCs w:val="24"/>
        </w:rPr>
        <w:t>e.g.</w:t>
      </w:r>
      <w:r w:rsidR="004F0FB6" w:rsidRPr="00A8388D">
        <w:rPr>
          <w:rFonts w:ascii="Book Antiqua" w:hAnsi="Book Antiqua"/>
          <w:i/>
          <w:sz w:val="24"/>
          <w:szCs w:val="24"/>
        </w:rPr>
        <w:t>,</w:t>
      </w:r>
      <w:r w:rsidR="00932F93" w:rsidRPr="00A8388D">
        <w:rPr>
          <w:rFonts w:ascii="Book Antiqua" w:hAnsi="Book Antiqua"/>
          <w:sz w:val="24"/>
          <w:szCs w:val="24"/>
        </w:rPr>
        <w:t xml:space="preserve"> </w:t>
      </w:r>
      <w:r w:rsidR="004F0FB6" w:rsidRPr="00A8388D">
        <w:rPr>
          <w:rFonts w:ascii="Book Antiqua" w:hAnsi="Book Antiqua"/>
          <w:sz w:val="24"/>
          <w:szCs w:val="24"/>
        </w:rPr>
        <w:t xml:space="preserve">the </w:t>
      </w:r>
      <w:r w:rsidR="00932F93" w:rsidRPr="00A8388D">
        <w:rPr>
          <w:rFonts w:ascii="Book Antiqua" w:hAnsi="Book Antiqua"/>
          <w:sz w:val="24"/>
          <w:szCs w:val="24"/>
        </w:rPr>
        <w:t xml:space="preserve">caudate lobe or partial </w:t>
      </w:r>
      <w:proofErr w:type="spellStart"/>
      <w:r w:rsidR="00932F93" w:rsidRPr="00A8388D">
        <w:rPr>
          <w:rFonts w:ascii="Book Antiqua" w:hAnsi="Book Antiqua"/>
          <w:sz w:val="24"/>
          <w:szCs w:val="24"/>
        </w:rPr>
        <w:t>hepatectomy</w:t>
      </w:r>
      <w:proofErr w:type="spellEnd"/>
      <w:r w:rsidR="00932F93" w:rsidRPr="00A8388D">
        <w:rPr>
          <w:rFonts w:ascii="Book Antiqua" w:hAnsi="Book Antiqua"/>
          <w:sz w:val="24"/>
          <w:szCs w:val="24"/>
        </w:rPr>
        <w:t xml:space="preserve"> from contralateral lobe of PTPE</w:t>
      </w:r>
      <w:r w:rsidR="004F0FB6" w:rsidRPr="00A8388D">
        <w:rPr>
          <w:rFonts w:ascii="Book Antiqua" w:hAnsi="Book Antiqua"/>
          <w:sz w:val="24"/>
          <w:szCs w:val="24"/>
        </w:rPr>
        <w:t xml:space="preserve">) </w:t>
      </w:r>
      <w:r w:rsidR="003F55CB" w:rsidRPr="00A8388D">
        <w:rPr>
          <w:rFonts w:ascii="Book Antiqua" w:hAnsi="Book Antiqua"/>
          <w:sz w:val="24"/>
          <w:szCs w:val="24"/>
        </w:rPr>
        <w:t>were selected</w:t>
      </w:r>
      <w:r w:rsidR="00664F1A" w:rsidRPr="00A8388D">
        <w:rPr>
          <w:rFonts w:ascii="Book Antiqua" w:hAnsi="Book Antiqua" w:hint="eastAsia"/>
          <w:sz w:val="24"/>
          <w:szCs w:val="24"/>
        </w:rPr>
        <w:t xml:space="preserve"> (</w:t>
      </w:r>
      <w:r w:rsidR="009C7190" w:rsidRPr="00A8388D">
        <w:rPr>
          <w:rFonts w:ascii="Book Antiqua" w:hAnsi="Book Antiqua" w:hint="eastAsia"/>
          <w:sz w:val="24"/>
          <w:szCs w:val="24"/>
        </w:rPr>
        <w:t xml:space="preserve">Figure </w:t>
      </w:r>
      <w:r w:rsidR="005E04F7" w:rsidRPr="00A8388D">
        <w:rPr>
          <w:rFonts w:ascii="Book Antiqua" w:hAnsi="Book Antiqua" w:hint="eastAsia"/>
          <w:sz w:val="24"/>
          <w:szCs w:val="24"/>
        </w:rPr>
        <w:t>1</w:t>
      </w:r>
      <w:r w:rsidR="00664F1A" w:rsidRPr="00A8388D">
        <w:rPr>
          <w:rFonts w:ascii="Book Antiqua" w:hAnsi="Book Antiqua" w:hint="eastAsia"/>
          <w:sz w:val="24"/>
          <w:szCs w:val="24"/>
        </w:rPr>
        <w:t>)</w:t>
      </w:r>
      <w:r w:rsidR="00714E1F" w:rsidRPr="00A8388D">
        <w:rPr>
          <w:rFonts w:ascii="Book Antiqua" w:hAnsi="Book Antiqua"/>
          <w:sz w:val="24"/>
          <w:szCs w:val="24"/>
        </w:rPr>
        <w:t xml:space="preserve">. </w:t>
      </w:r>
      <w:r w:rsidR="00A7670F" w:rsidRPr="00A8388D">
        <w:rPr>
          <w:rFonts w:ascii="Book Antiqua" w:hAnsi="Book Antiqua"/>
          <w:sz w:val="24"/>
          <w:szCs w:val="24"/>
        </w:rPr>
        <w:t xml:space="preserve">All </w:t>
      </w:r>
      <w:r w:rsidR="00714E1F" w:rsidRPr="00A8388D">
        <w:rPr>
          <w:rFonts w:ascii="Book Antiqua" w:hAnsi="Book Antiqua"/>
          <w:sz w:val="24"/>
          <w:szCs w:val="24"/>
        </w:rPr>
        <w:t>patient</w:t>
      </w:r>
      <w:r w:rsidR="00A7670F" w:rsidRPr="00A8388D">
        <w:rPr>
          <w:rFonts w:ascii="Book Antiqua" w:hAnsi="Book Antiqua"/>
          <w:sz w:val="24"/>
          <w:szCs w:val="24"/>
        </w:rPr>
        <w:t>s</w:t>
      </w:r>
      <w:r w:rsidR="00714E1F" w:rsidRPr="00A8388D">
        <w:rPr>
          <w:rFonts w:ascii="Book Antiqua" w:hAnsi="Book Antiqua"/>
          <w:sz w:val="24"/>
          <w:szCs w:val="24"/>
        </w:rPr>
        <w:t xml:space="preserve"> </w:t>
      </w:r>
      <w:r w:rsidR="003F55CB" w:rsidRPr="00A8388D">
        <w:rPr>
          <w:rFonts w:ascii="Book Antiqua" w:hAnsi="Book Antiqua"/>
          <w:sz w:val="24"/>
          <w:szCs w:val="24"/>
        </w:rPr>
        <w:t>(male</w:t>
      </w:r>
      <w:r w:rsidR="00403F0F" w:rsidRPr="00A8388D">
        <w:rPr>
          <w:rFonts w:ascii="Book Antiqua" w:hAnsi="Book Antiqua"/>
          <w:sz w:val="24"/>
          <w:szCs w:val="24"/>
        </w:rPr>
        <w:t>-to-</w:t>
      </w:r>
      <w:r w:rsidR="003F55CB" w:rsidRPr="00A8388D">
        <w:rPr>
          <w:rFonts w:ascii="Book Antiqua" w:hAnsi="Book Antiqua"/>
          <w:sz w:val="24"/>
          <w:szCs w:val="24"/>
        </w:rPr>
        <w:t>female</w:t>
      </w:r>
      <w:r w:rsidR="00BF55D1" w:rsidRPr="00A8388D">
        <w:rPr>
          <w:rFonts w:ascii="Book Antiqua" w:hAnsi="Book Antiqua"/>
          <w:sz w:val="24"/>
          <w:szCs w:val="24"/>
        </w:rPr>
        <w:t xml:space="preserve"> ratio</w:t>
      </w:r>
      <w:r w:rsidR="00403F0F" w:rsidRPr="00A8388D">
        <w:rPr>
          <w:rFonts w:ascii="Book Antiqua" w:hAnsi="Book Antiqua"/>
          <w:sz w:val="24"/>
          <w:szCs w:val="24"/>
        </w:rPr>
        <w:t xml:space="preserve">: </w:t>
      </w:r>
      <w:r w:rsidR="003F55CB" w:rsidRPr="00A8388D">
        <w:rPr>
          <w:rFonts w:ascii="Book Antiqua" w:hAnsi="Book Antiqua"/>
          <w:sz w:val="24"/>
          <w:szCs w:val="24"/>
        </w:rPr>
        <w:t>4:6</w:t>
      </w:r>
      <w:r w:rsidR="00403F0F" w:rsidRPr="00A8388D">
        <w:rPr>
          <w:rFonts w:ascii="Book Antiqua" w:hAnsi="Book Antiqua"/>
          <w:sz w:val="24"/>
          <w:szCs w:val="24"/>
        </w:rPr>
        <w:t xml:space="preserve">, </w:t>
      </w:r>
      <w:r w:rsidR="003F55CB" w:rsidRPr="00A8388D">
        <w:rPr>
          <w:rFonts w:ascii="Book Antiqua" w:hAnsi="Book Antiqua"/>
          <w:sz w:val="24"/>
          <w:szCs w:val="24"/>
        </w:rPr>
        <w:t xml:space="preserve">median age: </w:t>
      </w:r>
      <w:r w:rsidR="005C2A3C" w:rsidRPr="00A8388D">
        <w:rPr>
          <w:rFonts w:ascii="Book Antiqua" w:hAnsi="Book Antiqua" w:hint="eastAsia"/>
          <w:sz w:val="24"/>
          <w:szCs w:val="24"/>
        </w:rPr>
        <w:t>59</w:t>
      </w:r>
      <w:r w:rsidR="005C2A3C" w:rsidRPr="00A8388D">
        <w:rPr>
          <w:rFonts w:ascii="Book Antiqua" w:hAnsi="Book Antiqua"/>
          <w:sz w:val="24"/>
          <w:szCs w:val="24"/>
        </w:rPr>
        <w:t xml:space="preserve"> </w:t>
      </w:r>
      <w:r w:rsidR="003F55CB" w:rsidRPr="00A8388D">
        <w:rPr>
          <w:rFonts w:ascii="Book Antiqua" w:hAnsi="Book Antiqua"/>
          <w:sz w:val="24"/>
          <w:szCs w:val="24"/>
        </w:rPr>
        <w:t>year</w:t>
      </w:r>
      <w:r w:rsidR="00BF55D1" w:rsidRPr="00A8388D">
        <w:rPr>
          <w:rFonts w:ascii="Book Antiqua" w:hAnsi="Book Antiqua"/>
          <w:sz w:val="24"/>
          <w:szCs w:val="24"/>
        </w:rPr>
        <w:t>s</w:t>
      </w:r>
      <w:r w:rsidR="003F55CB" w:rsidRPr="00A8388D">
        <w:rPr>
          <w:rFonts w:ascii="Book Antiqua" w:hAnsi="Book Antiqua"/>
          <w:sz w:val="24"/>
          <w:szCs w:val="24"/>
        </w:rPr>
        <w:t>, range</w:t>
      </w:r>
      <w:r w:rsidR="004448D2" w:rsidRPr="00A8388D">
        <w:rPr>
          <w:rFonts w:ascii="Book Antiqua" w:hAnsi="Book Antiqua"/>
          <w:sz w:val="24"/>
          <w:szCs w:val="24"/>
        </w:rPr>
        <w:t>:</w:t>
      </w:r>
      <w:r w:rsidR="003F55CB" w:rsidRPr="00A8388D">
        <w:rPr>
          <w:rFonts w:ascii="Book Antiqua" w:hAnsi="Book Antiqua"/>
          <w:sz w:val="24"/>
          <w:szCs w:val="24"/>
        </w:rPr>
        <w:t xml:space="preserve"> 43</w:t>
      </w:r>
      <w:r w:rsidR="00966E51" w:rsidRPr="00A8388D">
        <w:rPr>
          <w:rFonts w:ascii="Book Antiqua" w:hAnsi="Book Antiqua"/>
          <w:sz w:val="24"/>
          <w:szCs w:val="24"/>
        </w:rPr>
        <w:t>–</w:t>
      </w:r>
      <w:r w:rsidR="003F55CB" w:rsidRPr="00A8388D">
        <w:rPr>
          <w:rFonts w:ascii="Book Antiqua" w:hAnsi="Book Antiqua"/>
          <w:sz w:val="24"/>
          <w:szCs w:val="24"/>
        </w:rPr>
        <w:t>76</w:t>
      </w:r>
      <w:r w:rsidR="006F100A" w:rsidRPr="00A8388D">
        <w:rPr>
          <w:rFonts w:ascii="Book Antiqua" w:hAnsi="Book Antiqua"/>
          <w:sz w:val="24"/>
          <w:szCs w:val="24"/>
        </w:rPr>
        <w:t xml:space="preserve"> years</w:t>
      </w:r>
      <w:r w:rsidR="003F55CB" w:rsidRPr="00A8388D">
        <w:rPr>
          <w:rFonts w:ascii="Book Antiqua" w:hAnsi="Book Antiqua"/>
          <w:sz w:val="24"/>
          <w:szCs w:val="24"/>
        </w:rPr>
        <w:t xml:space="preserve">) </w:t>
      </w:r>
      <w:r w:rsidR="00A30263" w:rsidRPr="00A8388D">
        <w:rPr>
          <w:rFonts w:ascii="Book Antiqua" w:hAnsi="Book Antiqua"/>
          <w:sz w:val="24"/>
          <w:szCs w:val="24"/>
        </w:rPr>
        <w:t xml:space="preserve">underwent </w:t>
      </w:r>
      <w:proofErr w:type="spellStart"/>
      <w:r w:rsidR="00EF3D1E" w:rsidRPr="00A8388D">
        <w:rPr>
          <w:rFonts w:ascii="Book Antiqua" w:hAnsi="Book Antiqua"/>
          <w:sz w:val="24"/>
          <w:szCs w:val="24"/>
        </w:rPr>
        <w:t>hepatectomy</w:t>
      </w:r>
      <w:proofErr w:type="spellEnd"/>
      <w:r w:rsidR="00EF3D1E" w:rsidRPr="00A8388D">
        <w:rPr>
          <w:rFonts w:ascii="Book Antiqua" w:hAnsi="Book Antiqua"/>
          <w:sz w:val="24"/>
          <w:szCs w:val="24"/>
        </w:rPr>
        <w:t xml:space="preserve"> </w:t>
      </w:r>
      <w:r w:rsidR="006F100A" w:rsidRPr="00A8388D">
        <w:rPr>
          <w:rFonts w:ascii="Book Antiqua" w:hAnsi="Book Antiqua"/>
          <w:sz w:val="24"/>
          <w:szCs w:val="24"/>
        </w:rPr>
        <w:t>with</w:t>
      </w:r>
      <w:r w:rsidR="00714E1F" w:rsidRPr="00A8388D">
        <w:rPr>
          <w:rFonts w:ascii="Book Antiqua" w:hAnsi="Book Antiqua"/>
          <w:sz w:val="24"/>
          <w:szCs w:val="24"/>
        </w:rPr>
        <w:t xml:space="preserve"> PTPE based on their </w:t>
      </w:r>
      <w:r w:rsidR="004F0FB6" w:rsidRPr="00A8388D">
        <w:rPr>
          <w:rFonts w:ascii="Book Antiqua" w:hAnsi="Book Antiqua"/>
          <w:sz w:val="24"/>
          <w:szCs w:val="24"/>
        </w:rPr>
        <w:t xml:space="preserve">individual </w:t>
      </w:r>
      <w:r w:rsidR="00714E1F" w:rsidRPr="00A8388D">
        <w:rPr>
          <w:rFonts w:ascii="Book Antiqua" w:hAnsi="Book Antiqua"/>
          <w:sz w:val="24"/>
          <w:szCs w:val="24"/>
        </w:rPr>
        <w:t xml:space="preserve">clinical </w:t>
      </w:r>
      <w:r w:rsidR="00A30263" w:rsidRPr="00A8388D">
        <w:rPr>
          <w:rFonts w:ascii="Book Antiqua" w:hAnsi="Book Antiqua"/>
          <w:sz w:val="24"/>
          <w:szCs w:val="24"/>
        </w:rPr>
        <w:t>status</w:t>
      </w:r>
      <w:r w:rsidR="009C7190" w:rsidRPr="00A8388D">
        <w:rPr>
          <w:rFonts w:ascii="Book Antiqua" w:hAnsi="Book Antiqua" w:hint="eastAsia"/>
          <w:sz w:val="24"/>
          <w:szCs w:val="24"/>
        </w:rPr>
        <w:t xml:space="preserve"> (Table 1)</w:t>
      </w:r>
      <w:r w:rsidR="006F100A" w:rsidRPr="00A8388D">
        <w:rPr>
          <w:rFonts w:ascii="Book Antiqua" w:hAnsi="Book Antiqua"/>
          <w:sz w:val="24"/>
          <w:szCs w:val="24"/>
        </w:rPr>
        <w:t>, and sample</w:t>
      </w:r>
      <w:r w:rsidR="00A7670F" w:rsidRPr="00A8388D">
        <w:rPr>
          <w:rFonts w:ascii="Book Antiqua" w:hAnsi="Book Antiqua"/>
          <w:sz w:val="24"/>
          <w:szCs w:val="24"/>
        </w:rPr>
        <w:t>s</w:t>
      </w:r>
      <w:r w:rsidR="006F100A" w:rsidRPr="00A8388D">
        <w:rPr>
          <w:rFonts w:ascii="Book Antiqua" w:hAnsi="Book Antiqua"/>
          <w:sz w:val="24"/>
          <w:szCs w:val="24"/>
        </w:rPr>
        <w:t xml:space="preserve"> were collected between</w:t>
      </w:r>
      <w:r w:rsidR="003F55CB" w:rsidRPr="00A8388D">
        <w:rPr>
          <w:rFonts w:ascii="Book Antiqua" w:hAnsi="Book Antiqua"/>
          <w:sz w:val="24"/>
          <w:szCs w:val="24"/>
        </w:rPr>
        <w:t xml:space="preserve"> 20 </w:t>
      </w:r>
      <w:r w:rsidR="006F100A" w:rsidRPr="00A8388D">
        <w:rPr>
          <w:rFonts w:ascii="Book Antiqua" w:hAnsi="Book Antiqua"/>
          <w:sz w:val="24"/>
          <w:szCs w:val="24"/>
        </w:rPr>
        <w:t>and</w:t>
      </w:r>
      <w:r w:rsidR="003F55CB" w:rsidRPr="00A8388D">
        <w:rPr>
          <w:rFonts w:ascii="Book Antiqua" w:hAnsi="Book Antiqua"/>
          <w:sz w:val="24"/>
          <w:szCs w:val="24"/>
        </w:rPr>
        <w:t xml:space="preserve"> 36 days</w:t>
      </w:r>
      <w:r w:rsidR="006F100A" w:rsidRPr="00A8388D">
        <w:rPr>
          <w:rFonts w:ascii="Book Antiqua" w:hAnsi="Book Antiqua"/>
          <w:sz w:val="24"/>
          <w:szCs w:val="24"/>
        </w:rPr>
        <w:t xml:space="preserve"> later</w:t>
      </w:r>
      <w:r w:rsidR="003F55CB" w:rsidRPr="00A8388D">
        <w:rPr>
          <w:rFonts w:ascii="Book Antiqua" w:hAnsi="Book Antiqua"/>
          <w:sz w:val="24"/>
          <w:szCs w:val="24"/>
        </w:rPr>
        <w:t xml:space="preserve"> (median: 22 </w:t>
      </w:r>
      <w:r w:rsidR="00DF4107">
        <w:rPr>
          <w:rFonts w:ascii="Book Antiqua" w:eastAsia="宋体" w:hAnsi="Book Antiqua" w:hint="eastAsia"/>
          <w:sz w:val="24"/>
          <w:szCs w:val="24"/>
        </w:rPr>
        <w:t>d</w:t>
      </w:r>
      <w:r w:rsidR="003F55CB" w:rsidRPr="00A8388D">
        <w:rPr>
          <w:rFonts w:ascii="Book Antiqua" w:hAnsi="Book Antiqua"/>
          <w:sz w:val="24"/>
          <w:szCs w:val="24"/>
        </w:rPr>
        <w:t>).</w:t>
      </w:r>
      <w:r w:rsidR="00714E1F" w:rsidRPr="00A8388D">
        <w:rPr>
          <w:rFonts w:ascii="Book Antiqua" w:hAnsi="Book Antiqua"/>
          <w:sz w:val="24"/>
          <w:szCs w:val="24"/>
        </w:rPr>
        <w:t xml:space="preserve"> All patients </w:t>
      </w:r>
      <w:r w:rsidR="004F0FB6" w:rsidRPr="00A8388D">
        <w:rPr>
          <w:rFonts w:ascii="Book Antiqua" w:hAnsi="Book Antiqua"/>
          <w:sz w:val="24"/>
          <w:szCs w:val="24"/>
        </w:rPr>
        <w:t xml:space="preserve">underwent </w:t>
      </w:r>
      <w:r w:rsidR="00714E1F" w:rsidRPr="00A8388D">
        <w:rPr>
          <w:rFonts w:ascii="Book Antiqua" w:hAnsi="Book Antiqua"/>
          <w:sz w:val="24"/>
          <w:szCs w:val="24"/>
        </w:rPr>
        <w:t xml:space="preserve">PTPE </w:t>
      </w:r>
      <w:r w:rsidR="004F0FB6" w:rsidRPr="00A8388D">
        <w:rPr>
          <w:rFonts w:ascii="Book Antiqua" w:hAnsi="Book Antiqua"/>
          <w:sz w:val="24"/>
          <w:szCs w:val="24"/>
        </w:rPr>
        <w:t xml:space="preserve">via the </w:t>
      </w:r>
      <w:r w:rsidR="00714E1F" w:rsidRPr="00A8388D">
        <w:rPr>
          <w:rFonts w:ascii="Book Antiqua" w:hAnsi="Book Antiqua"/>
          <w:sz w:val="24"/>
          <w:szCs w:val="24"/>
        </w:rPr>
        <w:t xml:space="preserve">ipsilateral approach </w:t>
      </w:r>
      <w:r w:rsidR="007F60F9" w:rsidRPr="00A8388D">
        <w:rPr>
          <w:rFonts w:ascii="Book Antiqua" w:hAnsi="Book Antiqua"/>
          <w:sz w:val="24"/>
          <w:szCs w:val="24"/>
        </w:rPr>
        <w:t>using</w:t>
      </w:r>
      <w:r w:rsidR="00714E1F" w:rsidRPr="00A8388D">
        <w:rPr>
          <w:rFonts w:ascii="Book Antiqua" w:hAnsi="Book Antiqua"/>
          <w:sz w:val="24"/>
          <w:szCs w:val="24"/>
        </w:rPr>
        <w:t xml:space="preserve"> a 21</w:t>
      </w:r>
      <w:r w:rsidR="006A011F" w:rsidRPr="00A8388D">
        <w:rPr>
          <w:rFonts w:ascii="Book Antiqua" w:hAnsi="Book Antiqua"/>
          <w:sz w:val="24"/>
          <w:szCs w:val="24"/>
        </w:rPr>
        <w:t>-</w:t>
      </w:r>
      <w:r w:rsidR="00714E1F" w:rsidRPr="00A8388D">
        <w:rPr>
          <w:rFonts w:ascii="Book Antiqua" w:hAnsi="Book Antiqua"/>
          <w:sz w:val="24"/>
          <w:szCs w:val="24"/>
        </w:rPr>
        <w:t xml:space="preserve">G needle (Top, Tokyo, Japan) under </w:t>
      </w:r>
      <w:proofErr w:type="spellStart"/>
      <w:r w:rsidR="00714E1F" w:rsidRPr="00A8388D">
        <w:rPr>
          <w:rFonts w:ascii="Book Antiqua" w:hAnsi="Book Antiqua"/>
          <w:sz w:val="24"/>
          <w:szCs w:val="24"/>
        </w:rPr>
        <w:t>ultrasonographic</w:t>
      </w:r>
      <w:proofErr w:type="spellEnd"/>
      <w:r w:rsidR="00714E1F" w:rsidRPr="00A8388D">
        <w:rPr>
          <w:rFonts w:ascii="Book Antiqua" w:hAnsi="Book Antiqua"/>
          <w:sz w:val="24"/>
          <w:szCs w:val="24"/>
        </w:rPr>
        <w:t xml:space="preserve"> guidance</w:t>
      </w:r>
      <w:r w:rsidR="006959B1" w:rsidRPr="00A8388D">
        <w:rPr>
          <w:rFonts w:ascii="Book Antiqua" w:hAnsi="Book Antiqua"/>
          <w:sz w:val="24"/>
          <w:szCs w:val="24"/>
        </w:rPr>
        <w:t xml:space="preserve">. A </w:t>
      </w:r>
      <w:r w:rsidR="00714E1F" w:rsidRPr="00A8388D">
        <w:rPr>
          <w:rFonts w:ascii="Book Antiqua" w:hAnsi="Book Antiqua"/>
          <w:sz w:val="24"/>
          <w:szCs w:val="24"/>
        </w:rPr>
        <w:t>5</w:t>
      </w:r>
      <w:r w:rsidR="00534C4B" w:rsidRPr="00A8388D">
        <w:rPr>
          <w:rFonts w:ascii="Book Antiqua" w:hAnsi="Book Antiqua"/>
          <w:sz w:val="24"/>
          <w:szCs w:val="24"/>
        </w:rPr>
        <w:t>-</w:t>
      </w:r>
      <w:r w:rsidR="00714E1F" w:rsidRPr="00A8388D">
        <w:rPr>
          <w:rFonts w:ascii="Book Antiqua" w:hAnsi="Book Antiqua"/>
          <w:sz w:val="24"/>
          <w:szCs w:val="24"/>
        </w:rPr>
        <w:t>Fr sheath (introducer set</w:t>
      </w:r>
      <w:r w:rsidR="00403F0F" w:rsidRPr="00A8388D">
        <w:rPr>
          <w:rFonts w:ascii="Book Antiqua" w:hAnsi="Book Antiqua"/>
          <w:sz w:val="24"/>
          <w:szCs w:val="24"/>
        </w:rPr>
        <w:t>,</w:t>
      </w:r>
      <w:r w:rsidR="00714E1F" w:rsidRPr="00A8388D">
        <w:rPr>
          <w:rFonts w:ascii="Book Antiqua" w:hAnsi="Book Antiqua"/>
          <w:sz w:val="24"/>
          <w:szCs w:val="24"/>
        </w:rPr>
        <w:t xml:space="preserve"> </w:t>
      </w:r>
      <w:proofErr w:type="spellStart"/>
      <w:r w:rsidR="00714E1F" w:rsidRPr="00A8388D">
        <w:rPr>
          <w:rFonts w:ascii="Book Antiqua" w:hAnsi="Book Antiqua"/>
          <w:sz w:val="24"/>
          <w:szCs w:val="24"/>
        </w:rPr>
        <w:t>Medikit</w:t>
      </w:r>
      <w:proofErr w:type="spellEnd"/>
      <w:r w:rsidR="00714E1F" w:rsidRPr="00A8388D">
        <w:rPr>
          <w:rFonts w:ascii="Book Antiqua" w:hAnsi="Book Antiqua"/>
          <w:sz w:val="24"/>
          <w:szCs w:val="24"/>
        </w:rPr>
        <w:t>, Tokyo, Japan)</w:t>
      </w:r>
      <w:r w:rsidR="007F60F9" w:rsidRPr="00A8388D">
        <w:rPr>
          <w:rFonts w:ascii="Book Antiqua" w:hAnsi="Book Antiqua"/>
          <w:sz w:val="24"/>
          <w:szCs w:val="24"/>
        </w:rPr>
        <w:t xml:space="preserve"> was</w:t>
      </w:r>
      <w:r w:rsidR="00714E1F" w:rsidRPr="00A8388D">
        <w:rPr>
          <w:rFonts w:ascii="Book Antiqua" w:hAnsi="Book Antiqua"/>
          <w:sz w:val="24"/>
          <w:szCs w:val="24"/>
        </w:rPr>
        <w:t xml:space="preserve"> introduced into a branch of </w:t>
      </w:r>
      <w:r w:rsidR="006959B1" w:rsidRPr="00A8388D">
        <w:rPr>
          <w:rFonts w:ascii="Book Antiqua" w:hAnsi="Book Antiqua"/>
          <w:sz w:val="24"/>
          <w:szCs w:val="24"/>
        </w:rPr>
        <w:t xml:space="preserve">the </w:t>
      </w:r>
      <w:r w:rsidR="00A21447" w:rsidRPr="00A8388D">
        <w:rPr>
          <w:rFonts w:ascii="Book Antiqua" w:hAnsi="Book Antiqua"/>
          <w:sz w:val="24"/>
          <w:szCs w:val="24"/>
        </w:rPr>
        <w:t>portal vein</w:t>
      </w:r>
      <w:r w:rsidR="00714E1F" w:rsidRPr="00A8388D">
        <w:rPr>
          <w:rFonts w:ascii="Book Antiqua" w:hAnsi="Book Antiqua"/>
          <w:sz w:val="24"/>
          <w:szCs w:val="24"/>
        </w:rPr>
        <w:t xml:space="preserve"> under fluoroscopic guidance and </w:t>
      </w:r>
      <w:r w:rsidR="00657A9D" w:rsidRPr="00A8388D">
        <w:rPr>
          <w:rFonts w:ascii="Book Antiqua" w:hAnsi="Book Antiqua"/>
          <w:sz w:val="24"/>
          <w:szCs w:val="24"/>
        </w:rPr>
        <w:t xml:space="preserve">a </w:t>
      </w:r>
      <w:r w:rsidR="00714E1F" w:rsidRPr="00A8388D">
        <w:rPr>
          <w:rFonts w:ascii="Book Antiqua" w:hAnsi="Book Antiqua"/>
          <w:sz w:val="24"/>
          <w:szCs w:val="24"/>
        </w:rPr>
        <w:t>5</w:t>
      </w:r>
      <w:r w:rsidR="006A011F" w:rsidRPr="00A8388D">
        <w:rPr>
          <w:rFonts w:ascii="Book Antiqua" w:hAnsi="Book Antiqua"/>
          <w:sz w:val="24"/>
          <w:szCs w:val="24"/>
        </w:rPr>
        <w:t>-</w:t>
      </w:r>
      <w:r w:rsidR="00714E1F" w:rsidRPr="00A8388D">
        <w:rPr>
          <w:rFonts w:ascii="Book Antiqua" w:hAnsi="Book Antiqua"/>
          <w:sz w:val="24"/>
          <w:szCs w:val="24"/>
        </w:rPr>
        <w:t xml:space="preserve">Fr balloon catheter (Selection </w:t>
      </w:r>
      <w:r w:rsidR="00373779" w:rsidRPr="00A8388D">
        <w:rPr>
          <w:rFonts w:ascii="Book Antiqua" w:hAnsi="Book Antiqua"/>
          <w:sz w:val="24"/>
          <w:szCs w:val="24"/>
        </w:rPr>
        <w:t>Balloon Catheter</w:t>
      </w:r>
      <w:r w:rsidR="00403F0F" w:rsidRPr="00A8388D">
        <w:rPr>
          <w:rFonts w:ascii="Book Antiqua" w:hAnsi="Book Antiqua"/>
          <w:sz w:val="24"/>
          <w:szCs w:val="24"/>
        </w:rPr>
        <w:t>,</w:t>
      </w:r>
      <w:r w:rsidR="00714E1F" w:rsidRPr="00A8388D">
        <w:rPr>
          <w:rFonts w:ascii="Book Antiqua" w:hAnsi="Book Antiqua"/>
          <w:sz w:val="24"/>
          <w:szCs w:val="24"/>
        </w:rPr>
        <w:t xml:space="preserve"> Terumo Clinical Supply, Gifu, Japan) </w:t>
      </w:r>
      <w:r w:rsidR="005F238C" w:rsidRPr="00A8388D">
        <w:rPr>
          <w:rFonts w:ascii="Book Antiqua" w:hAnsi="Book Antiqua"/>
          <w:sz w:val="24"/>
          <w:szCs w:val="24"/>
        </w:rPr>
        <w:t xml:space="preserve">was used for </w:t>
      </w:r>
      <w:r w:rsidR="00A7670F" w:rsidRPr="00A8388D">
        <w:rPr>
          <w:rFonts w:ascii="Book Antiqua" w:hAnsi="Book Antiqua"/>
          <w:sz w:val="24"/>
          <w:szCs w:val="24"/>
        </w:rPr>
        <w:t xml:space="preserve">the </w:t>
      </w:r>
      <w:r w:rsidR="00714E1F" w:rsidRPr="00A8388D">
        <w:rPr>
          <w:rFonts w:ascii="Book Antiqua" w:hAnsi="Book Antiqua"/>
          <w:sz w:val="24"/>
          <w:szCs w:val="24"/>
        </w:rPr>
        <w:t xml:space="preserve">injection </w:t>
      </w:r>
      <w:r w:rsidR="005F238C" w:rsidRPr="00A8388D">
        <w:rPr>
          <w:rFonts w:ascii="Book Antiqua" w:hAnsi="Book Antiqua"/>
          <w:sz w:val="24"/>
          <w:szCs w:val="24"/>
        </w:rPr>
        <w:t xml:space="preserve">of </w:t>
      </w:r>
      <w:r w:rsidR="00714E1F" w:rsidRPr="00A8388D">
        <w:rPr>
          <w:rFonts w:ascii="Book Antiqua" w:hAnsi="Book Antiqua"/>
          <w:sz w:val="24"/>
          <w:szCs w:val="24"/>
        </w:rPr>
        <w:t>absolute ethanol (99.5</w:t>
      </w:r>
      <w:r w:rsidR="00EB5B9C" w:rsidRPr="00A8388D">
        <w:rPr>
          <w:rFonts w:ascii="Book Antiqua" w:hAnsi="Book Antiqua"/>
          <w:sz w:val="24"/>
          <w:szCs w:val="24"/>
        </w:rPr>
        <w:t xml:space="preserve">% </w:t>
      </w:r>
      <w:r w:rsidR="00714E1F" w:rsidRPr="00A8388D">
        <w:rPr>
          <w:rFonts w:ascii="Book Antiqua" w:hAnsi="Book Antiqua"/>
          <w:sz w:val="24"/>
          <w:szCs w:val="24"/>
        </w:rPr>
        <w:t>ethanol</w:t>
      </w:r>
      <w:r w:rsidR="00403F0F" w:rsidRPr="00A8388D">
        <w:rPr>
          <w:rFonts w:ascii="Book Antiqua" w:hAnsi="Book Antiqua"/>
          <w:sz w:val="24"/>
          <w:szCs w:val="24"/>
        </w:rPr>
        <w:t>,</w:t>
      </w:r>
      <w:r w:rsidR="00714E1F" w:rsidRPr="00A8388D">
        <w:rPr>
          <w:rFonts w:ascii="Book Antiqua" w:hAnsi="Book Antiqua"/>
          <w:sz w:val="24"/>
          <w:szCs w:val="24"/>
        </w:rPr>
        <w:t xml:space="preserve"> Fuso Pharmaceutical Industries, Osaka, Japan). </w:t>
      </w:r>
      <w:r w:rsidR="00CE1CA7" w:rsidRPr="00A8388D">
        <w:rPr>
          <w:rFonts w:ascii="Book Antiqua" w:hAnsi="Book Antiqua"/>
          <w:sz w:val="24"/>
          <w:szCs w:val="24"/>
        </w:rPr>
        <w:t xml:space="preserve">The </w:t>
      </w:r>
      <w:r w:rsidR="00B95A85" w:rsidRPr="00A8388D">
        <w:rPr>
          <w:rFonts w:ascii="Book Antiqua" w:hAnsi="Book Antiqua"/>
          <w:sz w:val="24"/>
          <w:szCs w:val="24"/>
        </w:rPr>
        <w:t>study</w:t>
      </w:r>
      <w:r w:rsidR="00CE1CA7" w:rsidRPr="00A8388D">
        <w:rPr>
          <w:rFonts w:ascii="Book Antiqua" w:hAnsi="Book Antiqua"/>
          <w:sz w:val="24"/>
          <w:szCs w:val="24"/>
        </w:rPr>
        <w:t xml:space="preserve"> was approved by the Ethics Committee of our institution. All patients gave written informed consent for inclusion in this study</w:t>
      </w:r>
      <w:r w:rsidR="00084B13" w:rsidRPr="00A8388D">
        <w:rPr>
          <w:rFonts w:ascii="Book Antiqua" w:hAnsi="Book Antiqua"/>
          <w:sz w:val="24"/>
          <w:szCs w:val="24"/>
        </w:rPr>
        <w:t xml:space="preserve"> (</w:t>
      </w:r>
      <w:r w:rsidR="004B1E50" w:rsidRPr="00A8388D">
        <w:rPr>
          <w:rFonts w:ascii="Book Antiqua" w:hAnsi="Book Antiqua"/>
          <w:sz w:val="24"/>
          <w:szCs w:val="24"/>
        </w:rPr>
        <w:t>ID: 2007</w:t>
      </w:r>
      <w:r w:rsidR="00084B13" w:rsidRPr="00A8388D">
        <w:rPr>
          <w:rFonts w:ascii="Book Antiqua" w:hAnsi="Book Antiqua"/>
          <w:sz w:val="24"/>
          <w:szCs w:val="24"/>
        </w:rPr>
        <w:t>-022)</w:t>
      </w:r>
      <w:r w:rsidR="00CE1CA7" w:rsidRPr="00A8388D">
        <w:rPr>
          <w:rFonts w:ascii="Book Antiqua" w:hAnsi="Book Antiqua"/>
          <w:sz w:val="24"/>
          <w:szCs w:val="24"/>
        </w:rPr>
        <w:t>.</w:t>
      </w:r>
    </w:p>
    <w:p w14:paraId="2750C190" w14:textId="77777777" w:rsidR="0046668B" w:rsidRPr="00A8388D" w:rsidRDefault="0046668B" w:rsidP="004076C3">
      <w:pPr>
        <w:spacing w:line="360" w:lineRule="auto"/>
        <w:ind w:rightChars="56" w:right="118" w:firstLineChars="67" w:firstLine="161"/>
        <w:rPr>
          <w:rFonts w:ascii="Book Antiqua" w:hAnsi="Book Antiqua"/>
          <w:sz w:val="24"/>
          <w:szCs w:val="24"/>
        </w:rPr>
      </w:pPr>
    </w:p>
    <w:p w14:paraId="601E6C94" w14:textId="77777777" w:rsidR="00714E1F" w:rsidRPr="00A8388D" w:rsidRDefault="00714E1F" w:rsidP="004076C3">
      <w:pPr>
        <w:spacing w:line="360" w:lineRule="auto"/>
        <w:rPr>
          <w:rFonts w:ascii="Book Antiqua" w:hAnsi="Book Antiqua"/>
          <w:b/>
          <w:i/>
          <w:sz w:val="24"/>
          <w:szCs w:val="24"/>
        </w:rPr>
      </w:pPr>
      <w:r w:rsidRPr="00A8388D">
        <w:rPr>
          <w:rFonts w:ascii="Book Antiqua" w:hAnsi="Book Antiqua"/>
          <w:b/>
          <w:i/>
          <w:sz w:val="24"/>
          <w:szCs w:val="24"/>
        </w:rPr>
        <w:t xml:space="preserve">Histological </w:t>
      </w:r>
      <w:r w:rsidR="00EF4B03" w:rsidRPr="00A8388D">
        <w:rPr>
          <w:rFonts w:ascii="Book Antiqua" w:hAnsi="Book Antiqua"/>
          <w:b/>
          <w:i/>
          <w:sz w:val="24"/>
          <w:szCs w:val="24"/>
        </w:rPr>
        <w:t>e</w:t>
      </w:r>
      <w:r w:rsidRPr="00A8388D">
        <w:rPr>
          <w:rFonts w:ascii="Book Antiqua" w:hAnsi="Book Antiqua"/>
          <w:b/>
          <w:i/>
          <w:sz w:val="24"/>
          <w:szCs w:val="24"/>
        </w:rPr>
        <w:t>xamination</w:t>
      </w:r>
    </w:p>
    <w:p w14:paraId="0A385D9C" w14:textId="77777777" w:rsidR="00714E1F" w:rsidRPr="00A8388D" w:rsidRDefault="00D2534F" w:rsidP="004076C3">
      <w:pPr>
        <w:spacing w:line="360" w:lineRule="auto"/>
        <w:ind w:rightChars="56" w:right="118"/>
        <w:rPr>
          <w:rFonts w:ascii="Book Antiqua" w:hAnsi="Book Antiqua"/>
          <w:sz w:val="24"/>
          <w:szCs w:val="24"/>
        </w:rPr>
      </w:pPr>
      <w:r w:rsidRPr="00A8388D">
        <w:rPr>
          <w:rFonts w:ascii="Book Antiqua" w:hAnsi="Book Antiqua"/>
          <w:sz w:val="24"/>
          <w:szCs w:val="24"/>
        </w:rPr>
        <w:t xml:space="preserve">All histological examinations </w:t>
      </w:r>
      <w:r w:rsidR="00701B9F" w:rsidRPr="00A8388D">
        <w:rPr>
          <w:rFonts w:ascii="Book Antiqua" w:hAnsi="Book Antiqua"/>
          <w:sz w:val="24"/>
          <w:szCs w:val="24"/>
        </w:rPr>
        <w:t xml:space="preserve">were carried out using </w:t>
      </w:r>
      <w:r w:rsidRPr="00A8388D">
        <w:rPr>
          <w:rFonts w:ascii="Book Antiqua" w:hAnsi="Book Antiqua"/>
          <w:sz w:val="24"/>
          <w:szCs w:val="24"/>
        </w:rPr>
        <w:t xml:space="preserve">digital images scanned by </w:t>
      </w:r>
      <w:proofErr w:type="spellStart"/>
      <w:r w:rsidRPr="00A8388D">
        <w:rPr>
          <w:rFonts w:ascii="Book Antiqua" w:hAnsi="Book Antiqua"/>
          <w:sz w:val="24"/>
          <w:szCs w:val="24"/>
        </w:rPr>
        <w:t>Nanozoomer</w:t>
      </w:r>
      <w:proofErr w:type="spellEnd"/>
      <w:r w:rsidRPr="00A8388D">
        <w:rPr>
          <w:rFonts w:ascii="Book Antiqua" w:hAnsi="Book Antiqua"/>
          <w:sz w:val="24"/>
          <w:szCs w:val="24"/>
        </w:rPr>
        <w:t xml:space="preserve"> Digital Pathology (NDP</w:t>
      </w:r>
      <w:r w:rsidR="00403F0F" w:rsidRPr="00A8388D">
        <w:rPr>
          <w:rFonts w:ascii="Book Antiqua" w:hAnsi="Book Antiqua"/>
          <w:sz w:val="24"/>
          <w:szCs w:val="24"/>
        </w:rPr>
        <w:t>,</w:t>
      </w:r>
      <w:r w:rsidRPr="00A8388D">
        <w:rPr>
          <w:rFonts w:ascii="Book Antiqua" w:hAnsi="Book Antiqua"/>
          <w:sz w:val="24"/>
          <w:szCs w:val="24"/>
        </w:rPr>
        <w:t xml:space="preserve"> Hamamatsu Photonics, Hamamatsu, Japan)</w:t>
      </w:r>
      <w:r w:rsidR="00701B9F" w:rsidRPr="00A8388D">
        <w:rPr>
          <w:rFonts w:ascii="Book Antiqua" w:hAnsi="Book Antiqua"/>
          <w:sz w:val="24"/>
          <w:szCs w:val="24"/>
        </w:rPr>
        <w:t xml:space="preserve"> evaluated by</w:t>
      </w:r>
      <w:r w:rsidRPr="00A8388D">
        <w:rPr>
          <w:rFonts w:ascii="Book Antiqua" w:hAnsi="Book Antiqua"/>
          <w:sz w:val="24"/>
          <w:szCs w:val="24"/>
        </w:rPr>
        <w:t xml:space="preserve"> </w:t>
      </w:r>
      <w:r w:rsidR="00701B9F" w:rsidRPr="00A8388D">
        <w:rPr>
          <w:rFonts w:ascii="Book Antiqua" w:hAnsi="Book Antiqua"/>
          <w:sz w:val="24"/>
          <w:szCs w:val="24"/>
        </w:rPr>
        <w:t xml:space="preserve">two </w:t>
      </w:r>
      <w:r w:rsidR="00714E1F" w:rsidRPr="00A8388D">
        <w:rPr>
          <w:rFonts w:ascii="Book Antiqua" w:hAnsi="Book Antiqua"/>
          <w:sz w:val="24"/>
          <w:szCs w:val="24"/>
        </w:rPr>
        <w:t xml:space="preserve">experienced pathologists </w:t>
      </w:r>
      <w:r w:rsidRPr="00A8388D">
        <w:rPr>
          <w:rFonts w:ascii="Book Antiqua" w:hAnsi="Book Antiqua"/>
          <w:sz w:val="24"/>
          <w:szCs w:val="24"/>
        </w:rPr>
        <w:t>(Y.I</w:t>
      </w:r>
      <w:r w:rsidR="00513025" w:rsidRPr="00A8388D">
        <w:rPr>
          <w:rFonts w:ascii="Book Antiqua" w:hAnsi="Book Antiqua"/>
          <w:sz w:val="24"/>
          <w:szCs w:val="24"/>
        </w:rPr>
        <w:t>.</w:t>
      </w:r>
      <w:r w:rsidR="00252259" w:rsidRPr="00A8388D">
        <w:rPr>
          <w:rFonts w:ascii="Book Antiqua" w:hAnsi="Book Antiqua"/>
          <w:sz w:val="24"/>
          <w:szCs w:val="24"/>
        </w:rPr>
        <w:t xml:space="preserve"> and</w:t>
      </w:r>
      <w:r w:rsidRPr="00A8388D">
        <w:rPr>
          <w:rFonts w:ascii="Book Antiqua" w:hAnsi="Book Antiqua"/>
          <w:sz w:val="24"/>
          <w:szCs w:val="24"/>
        </w:rPr>
        <w:t xml:space="preserve"> H.O.) </w:t>
      </w:r>
      <w:r w:rsidR="00723F4D" w:rsidRPr="00A8388D">
        <w:rPr>
          <w:rFonts w:ascii="Book Antiqua" w:hAnsi="Book Antiqua"/>
          <w:sz w:val="24"/>
          <w:szCs w:val="24"/>
        </w:rPr>
        <w:t xml:space="preserve">who were </w:t>
      </w:r>
      <w:r w:rsidR="00701B9F" w:rsidRPr="00A8388D">
        <w:rPr>
          <w:rFonts w:ascii="Book Antiqua" w:hAnsi="Book Antiqua"/>
          <w:sz w:val="24"/>
          <w:szCs w:val="24"/>
        </w:rPr>
        <w:lastRenderedPageBreak/>
        <w:t>blinded to</w:t>
      </w:r>
      <w:r w:rsidRPr="00A8388D">
        <w:rPr>
          <w:rFonts w:ascii="Book Antiqua" w:hAnsi="Book Antiqua"/>
          <w:sz w:val="24"/>
          <w:szCs w:val="24"/>
        </w:rPr>
        <w:t xml:space="preserve"> all experimental </w:t>
      </w:r>
      <w:r w:rsidR="00EF3D1E" w:rsidRPr="00A8388D">
        <w:rPr>
          <w:rFonts w:ascii="Book Antiqua" w:hAnsi="Book Antiqua"/>
          <w:sz w:val="24"/>
          <w:szCs w:val="24"/>
        </w:rPr>
        <w:t>and</w:t>
      </w:r>
      <w:r w:rsidRPr="00A8388D">
        <w:rPr>
          <w:rFonts w:ascii="Book Antiqua" w:hAnsi="Book Antiqua"/>
          <w:sz w:val="24"/>
          <w:szCs w:val="24"/>
        </w:rPr>
        <w:t xml:space="preserve"> clinical data</w:t>
      </w:r>
      <w:r w:rsidR="00701B9F" w:rsidRPr="00A8388D">
        <w:rPr>
          <w:rFonts w:ascii="Book Antiqua" w:hAnsi="Book Antiqua"/>
          <w:sz w:val="24"/>
          <w:szCs w:val="24"/>
        </w:rPr>
        <w:t xml:space="preserve">. </w:t>
      </w:r>
      <w:r w:rsidR="00723F4D" w:rsidRPr="00A8388D">
        <w:rPr>
          <w:rFonts w:ascii="Book Antiqua" w:hAnsi="Book Antiqua"/>
          <w:sz w:val="24"/>
          <w:szCs w:val="24"/>
        </w:rPr>
        <w:t xml:space="preserve">The pathologists </w:t>
      </w:r>
      <w:r w:rsidR="00701B9F" w:rsidRPr="00A8388D">
        <w:rPr>
          <w:rFonts w:ascii="Book Antiqua" w:hAnsi="Book Antiqua"/>
          <w:sz w:val="24"/>
          <w:szCs w:val="24"/>
        </w:rPr>
        <w:t>conferred</w:t>
      </w:r>
      <w:r w:rsidRPr="00A8388D">
        <w:rPr>
          <w:rFonts w:ascii="Book Antiqua" w:hAnsi="Book Antiqua"/>
          <w:sz w:val="24"/>
          <w:szCs w:val="24"/>
        </w:rPr>
        <w:t xml:space="preserve"> </w:t>
      </w:r>
      <w:r w:rsidR="00723F4D" w:rsidRPr="00A8388D">
        <w:rPr>
          <w:rFonts w:ascii="Book Antiqua" w:hAnsi="Book Antiqua"/>
          <w:sz w:val="24"/>
          <w:szCs w:val="24"/>
        </w:rPr>
        <w:t xml:space="preserve">if </w:t>
      </w:r>
      <w:r w:rsidR="00B974FE" w:rsidRPr="00A8388D">
        <w:rPr>
          <w:rFonts w:ascii="Book Antiqua" w:hAnsi="Book Antiqua"/>
          <w:sz w:val="24"/>
          <w:szCs w:val="24"/>
        </w:rPr>
        <w:t xml:space="preserve">the </w:t>
      </w:r>
      <w:r w:rsidR="00701B9F" w:rsidRPr="00A8388D">
        <w:rPr>
          <w:rFonts w:ascii="Book Antiqua" w:hAnsi="Book Antiqua"/>
          <w:sz w:val="24"/>
          <w:szCs w:val="24"/>
        </w:rPr>
        <w:t>original evaluations</w:t>
      </w:r>
      <w:r w:rsidR="00F524A1" w:rsidRPr="00A8388D">
        <w:rPr>
          <w:rFonts w:ascii="Book Antiqua" w:hAnsi="Book Antiqua"/>
          <w:sz w:val="24"/>
          <w:szCs w:val="24"/>
        </w:rPr>
        <w:t xml:space="preserve"> </w:t>
      </w:r>
      <w:r w:rsidR="00701B9F" w:rsidRPr="00A8388D">
        <w:rPr>
          <w:rFonts w:ascii="Book Antiqua" w:hAnsi="Book Antiqua"/>
          <w:sz w:val="24"/>
          <w:szCs w:val="24"/>
        </w:rPr>
        <w:t>differed</w:t>
      </w:r>
      <w:r w:rsidR="00714E1F" w:rsidRPr="00A8388D">
        <w:rPr>
          <w:rFonts w:ascii="Book Antiqua" w:hAnsi="Book Antiqua"/>
          <w:sz w:val="24"/>
          <w:szCs w:val="24"/>
        </w:rPr>
        <w:t>.</w:t>
      </w:r>
    </w:p>
    <w:p w14:paraId="2F6BD61B" w14:textId="77777777" w:rsidR="0046668B" w:rsidRPr="00A8388D" w:rsidRDefault="0046668B" w:rsidP="004076C3">
      <w:pPr>
        <w:spacing w:line="360" w:lineRule="auto"/>
        <w:ind w:rightChars="56" w:right="118" w:firstLineChars="67" w:firstLine="161"/>
        <w:rPr>
          <w:rFonts w:ascii="Book Antiqua" w:hAnsi="Book Antiqua"/>
          <w:sz w:val="24"/>
          <w:szCs w:val="24"/>
        </w:rPr>
      </w:pPr>
    </w:p>
    <w:p w14:paraId="570198A2" w14:textId="77777777" w:rsidR="00714E1F" w:rsidRPr="00A8388D" w:rsidRDefault="00714E1F" w:rsidP="004076C3">
      <w:pPr>
        <w:spacing w:line="360" w:lineRule="auto"/>
        <w:rPr>
          <w:rFonts w:ascii="Book Antiqua" w:hAnsi="Book Antiqua"/>
          <w:b/>
          <w:i/>
          <w:sz w:val="24"/>
          <w:szCs w:val="24"/>
        </w:rPr>
      </w:pPr>
      <w:r w:rsidRPr="00A8388D">
        <w:rPr>
          <w:rFonts w:ascii="Book Antiqua" w:hAnsi="Book Antiqua"/>
          <w:b/>
          <w:i/>
          <w:sz w:val="24"/>
          <w:szCs w:val="24"/>
        </w:rPr>
        <w:t xml:space="preserve">Morphological </w:t>
      </w:r>
      <w:r w:rsidR="00EF4B03" w:rsidRPr="00A8388D">
        <w:rPr>
          <w:rFonts w:ascii="Book Antiqua" w:hAnsi="Book Antiqua"/>
          <w:b/>
          <w:i/>
          <w:sz w:val="24"/>
          <w:szCs w:val="24"/>
        </w:rPr>
        <w:t>s</w:t>
      </w:r>
      <w:r w:rsidRPr="00A8388D">
        <w:rPr>
          <w:rFonts w:ascii="Book Antiqua" w:hAnsi="Book Antiqua"/>
          <w:b/>
          <w:i/>
          <w:sz w:val="24"/>
          <w:szCs w:val="24"/>
        </w:rPr>
        <w:t>tudy</w:t>
      </w:r>
      <w:r w:rsidR="00401A62" w:rsidRPr="00A8388D">
        <w:rPr>
          <w:rFonts w:ascii="Book Antiqua" w:hAnsi="Book Antiqua"/>
          <w:b/>
          <w:i/>
          <w:sz w:val="24"/>
          <w:szCs w:val="24"/>
        </w:rPr>
        <w:t xml:space="preserve"> of the lobule</w:t>
      </w:r>
    </w:p>
    <w:p w14:paraId="73495BFC" w14:textId="77777777" w:rsidR="00714E1F" w:rsidRPr="00A8388D" w:rsidRDefault="007B75FD" w:rsidP="004076C3">
      <w:pPr>
        <w:spacing w:line="360" w:lineRule="auto"/>
        <w:ind w:rightChars="56" w:right="118"/>
        <w:rPr>
          <w:rFonts w:ascii="Book Antiqua" w:hAnsi="Book Antiqua"/>
          <w:sz w:val="24"/>
          <w:szCs w:val="24"/>
        </w:rPr>
      </w:pPr>
      <w:r w:rsidRPr="00A8388D">
        <w:rPr>
          <w:rFonts w:ascii="Book Antiqua" w:hAnsi="Book Antiqua"/>
          <w:sz w:val="24"/>
          <w:szCs w:val="24"/>
        </w:rPr>
        <w:t>Sections were stained with</w:t>
      </w:r>
      <w:r w:rsidR="00714E1F" w:rsidRPr="00A8388D">
        <w:rPr>
          <w:rFonts w:ascii="Book Antiqua" w:hAnsi="Book Antiqua"/>
          <w:sz w:val="24"/>
          <w:szCs w:val="24"/>
        </w:rPr>
        <w:t xml:space="preserve"> </w:t>
      </w:r>
      <w:r w:rsidR="00373962" w:rsidRPr="00A8388D">
        <w:rPr>
          <w:rFonts w:ascii="Book Antiqua" w:hAnsi="Book Antiqua"/>
          <w:sz w:val="24"/>
          <w:szCs w:val="24"/>
        </w:rPr>
        <w:t>h</w:t>
      </w:r>
      <w:r w:rsidR="00401A62" w:rsidRPr="00A8388D">
        <w:rPr>
          <w:rFonts w:ascii="Book Antiqua" w:hAnsi="Book Antiqua"/>
          <w:sz w:val="24"/>
          <w:szCs w:val="24"/>
        </w:rPr>
        <w:t xml:space="preserve">ematoxylin and </w:t>
      </w:r>
      <w:r w:rsidR="00373962" w:rsidRPr="00A8388D">
        <w:rPr>
          <w:rFonts w:ascii="Book Antiqua" w:hAnsi="Book Antiqua"/>
          <w:sz w:val="24"/>
          <w:szCs w:val="24"/>
        </w:rPr>
        <w:t>e</w:t>
      </w:r>
      <w:r w:rsidR="00401A62" w:rsidRPr="00A8388D">
        <w:rPr>
          <w:rFonts w:ascii="Book Antiqua" w:hAnsi="Book Antiqua"/>
          <w:sz w:val="24"/>
          <w:szCs w:val="24"/>
        </w:rPr>
        <w:t>osin (H</w:t>
      </w:r>
      <w:r w:rsidR="00714E1F" w:rsidRPr="00A8388D">
        <w:rPr>
          <w:rFonts w:ascii="Book Antiqua" w:hAnsi="Book Antiqua"/>
          <w:sz w:val="24"/>
          <w:szCs w:val="24"/>
        </w:rPr>
        <w:t>&amp;E</w:t>
      </w:r>
      <w:r w:rsidR="00401A62" w:rsidRPr="00A8388D">
        <w:rPr>
          <w:rFonts w:ascii="Book Antiqua" w:hAnsi="Book Antiqua"/>
          <w:sz w:val="24"/>
          <w:szCs w:val="24"/>
        </w:rPr>
        <w:t>),</w:t>
      </w:r>
      <w:r w:rsidR="00714E1F" w:rsidRPr="00A8388D">
        <w:rPr>
          <w:rFonts w:ascii="Book Antiqua" w:hAnsi="Book Antiqua"/>
          <w:sz w:val="24"/>
          <w:szCs w:val="24"/>
        </w:rPr>
        <w:t xml:space="preserve"> </w:t>
      </w:r>
      <w:r w:rsidR="005B41FB" w:rsidRPr="00A8388D">
        <w:rPr>
          <w:rFonts w:ascii="Book Antiqua" w:hAnsi="Book Antiqua"/>
          <w:sz w:val="24"/>
          <w:szCs w:val="24"/>
        </w:rPr>
        <w:t xml:space="preserve">and </w:t>
      </w:r>
      <w:r w:rsidR="00401A62" w:rsidRPr="00A8388D">
        <w:rPr>
          <w:rFonts w:ascii="Book Antiqua" w:hAnsi="Book Antiqua"/>
          <w:sz w:val="24"/>
          <w:szCs w:val="24"/>
        </w:rPr>
        <w:t xml:space="preserve">the morphological changes in </w:t>
      </w:r>
      <w:proofErr w:type="spellStart"/>
      <w:r w:rsidR="001E53D8" w:rsidRPr="00A8388D">
        <w:rPr>
          <w:rFonts w:ascii="Book Antiqua" w:hAnsi="Book Antiqua"/>
          <w:sz w:val="24"/>
          <w:szCs w:val="24"/>
        </w:rPr>
        <w:t>embolized</w:t>
      </w:r>
      <w:proofErr w:type="spellEnd"/>
      <w:r w:rsidR="00401A62" w:rsidRPr="00A8388D">
        <w:rPr>
          <w:rFonts w:ascii="Book Antiqua" w:hAnsi="Book Antiqua"/>
          <w:sz w:val="24"/>
          <w:szCs w:val="24"/>
        </w:rPr>
        <w:t xml:space="preserve"> and </w:t>
      </w:r>
      <w:proofErr w:type="spellStart"/>
      <w:r w:rsidR="001E53D8" w:rsidRPr="00A8388D">
        <w:rPr>
          <w:rFonts w:ascii="Book Antiqua" w:hAnsi="Book Antiqua"/>
          <w:sz w:val="24"/>
          <w:szCs w:val="24"/>
        </w:rPr>
        <w:t>nonembolized</w:t>
      </w:r>
      <w:proofErr w:type="spellEnd"/>
      <w:r w:rsidR="00401A62" w:rsidRPr="00A8388D">
        <w:rPr>
          <w:rFonts w:ascii="Book Antiqua" w:hAnsi="Book Antiqua"/>
          <w:sz w:val="24"/>
          <w:szCs w:val="24"/>
        </w:rPr>
        <w:t xml:space="preserve"> </w:t>
      </w:r>
      <w:r w:rsidR="005B41FB" w:rsidRPr="00A8388D">
        <w:rPr>
          <w:rFonts w:ascii="Book Antiqua" w:hAnsi="Book Antiqua"/>
          <w:sz w:val="24"/>
          <w:szCs w:val="24"/>
        </w:rPr>
        <w:t xml:space="preserve">lobules were </w:t>
      </w:r>
      <w:r w:rsidR="00F524A1" w:rsidRPr="00A8388D">
        <w:rPr>
          <w:rFonts w:ascii="Book Antiqua" w:hAnsi="Book Antiqua"/>
          <w:sz w:val="24"/>
          <w:szCs w:val="24"/>
        </w:rPr>
        <w:t>evaluated</w:t>
      </w:r>
      <w:r w:rsidR="00096079" w:rsidRPr="00A8388D">
        <w:rPr>
          <w:rFonts w:ascii="Book Antiqua" w:hAnsi="Book Antiqua"/>
          <w:sz w:val="24"/>
          <w:szCs w:val="24"/>
        </w:rPr>
        <w:t xml:space="preserve"> </w:t>
      </w:r>
      <w:r w:rsidR="00BA745A" w:rsidRPr="00A8388D">
        <w:rPr>
          <w:rFonts w:ascii="Book Antiqua" w:hAnsi="Book Antiqua"/>
          <w:sz w:val="24"/>
          <w:szCs w:val="24"/>
        </w:rPr>
        <w:t xml:space="preserve">at </w:t>
      </w:r>
      <w:r w:rsidR="004F2EB9" w:rsidRPr="00A8388D">
        <w:rPr>
          <w:rFonts w:ascii="Book Antiqua" w:hAnsi="Book Antiqua"/>
          <w:sz w:val="24"/>
          <w:szCs w:val="24"/>
        </w:rPr>
        <w:t xml:space="preserve">50 </w:t>
      </w:r>
      <w:r w:rsidR="00BA745A" w:rsidRPr="00A8388D">
        <w:rPr>
          <w:rFonts w:ascii="Book Antiqua" w:hAnsi="Book Antiqua"/>
          <w:sz w:val="24"/>
          <w:szCs w:val="24"/>
        </w:rPr>
        <w:t xml:space="preserve">random </w:t>
      </w:r>
      <w:r w:rsidR="004F2EB9" w:rsidRPr="00A8388D">
        <w:rPr>
          <w:rFonts w:ascii="Book Antiqua" w:hAnsi="Book Antiqua"/>
          <w:sz w:val="24"/>
          <w:szCs w:val="24"/>
        </w:rPr>
        <w:t xml:space="preserve">locations on </w:t>
      </w:r>
      <w:r w:rsidR="00BA745A" w:rsidRPr="00A8388D">
        <w:rPr>
          <w:rFonts w:ascii="Book Antiqua" w:hAnsi="Book Antiqua"/>
          <w:sz w:val="24"/>
          <w:szCs w:val="24"/>
        </w:rPr>
        <w:t>NDP images. T</w:t>
      </w:r>
      <w:r w:rsidR="00714E1F" w:rsidRPr="00A8388D">
        <w:rPr>
          <w:rFonts w:ascii="Book Antiqua" w:hAnsi="Book Antiqua"/>
          <w:sz w:val="24"/>
          <w:szCs w:val="24"/>
        </w:rPr>
        <w:t xml:space="preserve">he distance between </w:t>
      </w:r>
      <w:r w:rsidR="00EF3D1E" w:rsidRPr="00A8388D">
        <w:rPr>
          <w:rFonts w:ascii="Book Antiqua" w:hAnsi="Book Antiqua"/>
          <w:sz w:val="24"/>
          <w:szCs w:val="24"/>
        </w:rPr>
        <w:t xml:space="preserve">the </w:t>
      </w:r>
      <w:r w:rsidR="00714E1F" w:rsidRPr="00A8388D">
        <w:rPr>
          <w:rFonts w:ascii="Book Antiqua" w:hAnsi="Book Antiqua"/>
          <w:sz w:val="24"/>
          <w:szCs w:val="24"/>
        </w:rPr>
        <w:t xml:space="preserve">endothelium of </w:t>
      </w:r>
      <w:r w:rsidR="00A77871" w:rsidRPr="00A8388D">
        <w:rPr>
          <w:rFonts w:ascii="Book Antiqua" w:hAnsi="Book Antiqua"/>
          <w:sz w:val="24"/>
          <w:szCs w:val="24"/>
        </w:rPr>
        <w:t xml:space="preserve">the </w:t>
      </w:r>
      <w:r w:rsidR="00714E1F" w:rsidRPr="00A8388D">
        <w:rPr>
          <w:rFonts w:ascii="Book Antiqua" w:hAnsi="Book Antiqua"/>
          <w:sz w:val="24"/>
          <w:szCs w:val="24"/>
        </w:rPr>
        <w:t xml:space="preserve">portal vein in the </w:t>
      </w:r>
      <w:r w:rsidR="00096079" w:rsidRPr="00A8388D">
        <w:rPr>
          <w:rFonts w:ascii="Book Antiqua" w:hAnsi="Book Antiqua"/>
          <w:sz w:val="24"/>
          <w:szCs w:val="24"/>
        </w:rPr>
        <w:t>p</w:t>
      </w:r>
      <w:r w:rsidR="00A30263" w:rsidRPr="00A8388D">
        <w:rPr>
          <w:rFonts w:ascii="Book Antiqua" w:hAnsi="Book Antiqua"/>
          <w:sz w:val="24"/>
          <w:szCs w:val="24"/>
        </w:rPr>
        <w:t xml:space="preserve">ortal </w:t>
      </w:r>
      <w:r w:rsidR="00554332" w:rsidRPr="00A8388D">
        <w:rPr>
          <w:rFonts w:ascii="Book Antiqua" w:hAnsi="Book Antiqua"/>
          <w:sz w:val="24"/>
          <w:szCs w:val="24"/>
        </w:rPr>
        <w:t xml:space="preserve">triad </w:t>
      </w:r>
      <w:r w:rsidR="00714E1F" w:rsidRPr="00A8388D">
        <w:rPr>
          <w:rFonts w:ascii="Book Antiqua" w:hAnsi="Book Antiqua"/>
          <w:sz w:val="24"/>
          <w:szCs w:val="24"/>
        </w:rPr>
        <w:t xml:space="preserve">and </w:t>
      </w:r>
      <w:r w:rsidR="00552C13" w:rsidRPr="00A8388D">
        <w:rPr>
          <w:rFonts w:ascii="Book Antiqua" w:hAnsi="Book Antiqua"/>
          <w:sz w:val="24"/>
          <w:szCs w:val="24"/>
        </w:rPr>
        <w:t xml:space="preserve">the associated </w:t>
      </w:r>
      <w:r w:rsidR="00714E1F" w:rsidRPr="00A8388D">
        <w:rPr>
          <w:rFonts w:ascii="Book Antiqua" w:hAnsi="Book Antiqua"/>
          <w:sz w:val="24"/>
          <w:szCs w:val="24"/>
        </w:rPr>
        <w:t>central vein</w:t>
      </w:r>
      <w:r w:rsidR="00401A62" w:rsidRPr="00A8388D">
        <w:rPr>
          <w:rFonts w:ascii="Book Antiqua" w:hAnsi="Book Antiqua"/>
          <w:sz w:val="24"/>
          <w:szCs w:val="24"/>
        </w:rPr>
        <w:t xml:space="preserve"> </w:t>
      </w:r>
      <w:r w:rsidR="00714E1F" w:rsidRPr="00A8388D">
        <w:rPr>
          <w:rFonts w:ascii="Book Antiqua" w:hAnsi="Book Antiqua"/>
          <w:sz w:val="24"/>
          <w:szCs w:val="24"/>
        </w:rPr>
        <w:t>in the same lobule</w:t>
      </w:r>
      <w:r w:rsidR="00401A62" w:rsidRPr="00A8388D">
        <w:rPr>
          <w:rFonts w:ascii="Book Antiqua" w:hAnsi="Book Antiqua"/>
          <w:sz w:val="24"/>
          <w:szCs w:val="24"/>
        </w:rPr>
        <w:t xml:space="preserve"> (PV-CV)</w:t>
      </w:r>
      <w:r w:rsidR="00714E1F" w:rsidRPr="00A8388D">
        <w:rPr>
          <w:rFonts w:ascii="Book Antiqua" w:hAnsi="Book Antiqua"/>
          <w:sz w:val="24"/>
          <w:szCs w:val="24"/>
        </w:rPr>
        <w:t xml:space="preserve"> and the </w:t>
      </w:r>
      <w:proofErr w:type="gramStart"/>
      <w:r w:rsidR="00714E1F" w:rsidRPr="00A8388D">
        <w:rPr>
          <w:rFonts w:ascii="Book Antiqua" w:hAnsi="Book Antiqua"/>
          <w:sz w:val="24"/>
          <w:szCs w:val="24"/>
        </w:rPr>
        <w:t>cross sectional</w:t>
      </w:r>
      <w:proofErr w:type="gramEnd"/>
      <w:r w:rsidR="00714E1F" w:rsidRPr="00A8388D">
        <w:rPr>
          <w:rFonts w:ascii="Book Antiqua" w:hAnsi="Book Antiqua"/>
          <w:sz w:val="24"/>
          <w:szCs w:val="24"/>
        </w:rPr>
        <w:t xml:space="preserve"> area of </w:t>
      </w:r>
      <w:r w:rsidR="00401A62" w:rsidRPr="00A8388D">
        <w:rPr>
          <w:rFonts w:ascii="Book Antiqua" w:hAnsi="Book Antiqua"/>
          <w:sz w:val="24"/>
          <w:szCs w:val="24"/>
        </w:rPr>
        <w:t xml:space="preserve">the </w:t>
      </w:r>
      <w:r w:rsidR="00714E1F" w:rsidRPr="00A8388D">
        <w:rPr>
          <w:rFonts w:ascii="Book Antiqua" w:hAnsi="Book Antiqua"/>
          <w:sz w:val="24"/>
          <w:szCs w:val="24"/>
        </w:rPr>
        <w:t>lobule</w:t>
      </w:r>
      <w:r w:rsidR="00554332" w:rsidRPr="00A8388D">
        <w:rPr>
          <w:rFonts w:ascii="Book Antiqua" w:hAnsi="Book Antiqua"/>
          <w:sz w:val="24"/>
          <w:szCs w:val="24"/>
        </w:rPr>
        <w:t xml:space="preserve"> (</w:t>
      </w:r>
      <w:r w:rsidR="00714E1F" w:rsidRPr="00A8388D">
        <w:rPr>
          <w:rFonts w:ascii="Book Antiqua" w:hAnsi="Book Antiqua"/>
          <w:sz w:val="24"/>
          <w:szCs w:val="24"/>
        </w:rPr>
        <w:t xml:space="preserve">which has </w:t>
      </w:r>
      <w:r w:rsidR="00EF3D1E" w:rsidRPr="00A8388D">
        <w:rPr>
          <w:rFonts w:ascii="Book Antiqua" w:hAnsi="Book Antiqua"/>
          <w:sz w:val="24"/>
          <w:szCs w:val="24"/>
        </w:rPr>
        <w:t xml:space="preserve">a </w:t>
      </w:r>
      <w:r w:rsidR="00201799" w:rsidRPr="00A8388D">
        <w:rPr>
          <w:rFonts w:ascii="Book Antiqua" w:hAnsi="Book Antiqua"/>
          <w:sz w:val="24"/>
          <w:szCs w:val="24"/>
        </w:rPr>
        <w:t>convex</w:t>
      </w:r>
      <w:r w:rsidR="00552C13" w:rsidRPr="00A8388D">
        <w:rPr>
          <w:rFonts w:ascii="Book Antiqua" w:hAnsi="Book Antiqua"/>
          <w:sz w:val="24"/>
          <w:szCs w:val="24"/>
        </w:rPr>
        <w:t xml:space="preserve"> </w:t>
      </w:r>
      <w:r w:rsidR="00714E1F" w:rsidRPr="00A8388D">
        <w:rPr>
          <w:rFonts w:ascii="Book Antiqua" w:hAnsi="Book Antiqua"/>
          <w:sz w:val="24"/>
          <w:szCs w:val="24"/>
        </w:rPr>
        <w:t xml:space="preserve">shape </w:t>
      </w:r>
      <w:r w:rsidR="00552C13" w:rsidRPr="00A8388D">
        <w:rPr>
          <w:rFonts w:ascii="Book Antiqua" w:hAnsi="Book Antiqua"/>
          <w:sz w:val="24"/>
          <w:szCs w:val="24"/>
        </w:rPr>
        <w:t>around</w:t>
      </w:r>
      <w:r w:rsidR="00714E1F" w:rsidRPr="00A8388D">
        <w:rPr>
          <w:rFonts w:ascii="Book Antiqua" w:hAnsi="Book Antiqua"/>
          <w:sz w:val="24"/>
          <w:szCs w:val="24"/>
        </w:rPr>
        <w:t xml:space="preserve"> </w:t>
      </w:r>
      <w:r w:rsidR="00552C13" w:rsidRPr="00A8388D">
        <w:rPr>
          <w:rFonts w:ascii="Book Antiqua" w:hAnsi="Book Antiqua"/>
          <w:sz w:val="24"/>
          <w:szCs w:val="24"/>
        </w:rPr>
        <w:t xml:space="preserve">a single </w:t>
      </w:r>
      <w:r w:rsidR="00401A62" w:rsidRPr="00A8388D">
        <w:rPr>
          <w:rFonts w:ascii="Book Antiqua" w:hAnsi="Book Antiqua"/>
          <w:sz w:val="24"/>
          <w:szCs w:val="24"/>
        </w:rPr>
        <w:t>central vein</w:t>
      </w:r>
      <w:r w:rsidR="00554332" w:rsidRPr="00A8388D">
        <w:rPr>
          <w:rFonts w:ascii="Book Antiqua" w:hAnsi="Book Antiqua"/>
          <w:sz w:val="24"/>
          <w:szCs w:val="24"/>
        </w:rPr>
        <w:t xml:space="preserve">) </w:t>
      </w:r>
      <w:r w:rsidR="004076C3" w:rsidRPr="00A8388D">
        <w:rPr>
          <w:rFonts w:ascii="Book Antiqua" w:hAnsi="Book Antiqua"/>
          <w:sz w:val="24"/>
          <w:szCs w:val="24"/>
        </w:rPr>
        <w:t>was</w:t>
      </w:r>
      <w:r w:rsidR="00BA745A" w:rsidRPr="00A8388D">
        <w:rPr>
          <w:rFonts w:ascii="Book Antiqua" w:hAnsi="Book Antiqua"/>
          <w:sz w:val="24"/>
          <w:szCs w:val="24"/>
        </w:rPr>
        <w:t xml:space="preserve"> recorded</w:t>
      </w:r>
      <w:r w:rsidR="00714E1F" w:rsidRPr="00A8388D">
        <w:rPr>
          <w:rFonts w:ascii="Book Antiqua" w:hAnsi="Book Antiqua"/>
          <w:sz w:val="24"/>
          <w:szCs w:val="24"/>
        </w:rPr>
        <w:t xml:space="preserve">. After the median </w:t>
      </w:r>
      <w:r w:rsidR="0023514C" w:rsidRPr="00A8388D">
        <w:rPr>
          <w:rFonts w:ascii="Book Antiqua" w:hAnsi="Book Antiqua"/>
          <w:sz w:val="24"/>
          <w:szCs w:val="24"/>
        </w:rPr>
        <w:t xml:space="preserve">lobule </w:t>
      </w:r>
      <w:r w:rsidR="00714E1F" w:rsidRPr="00A8388D">
        <w:rPr>
          <w:rFonts w:ascii="Book Antiqua" w:hAnsi="Book Antiqua"/>
          <w:sz w:val="24"/>
          <w:szCs w:val="24"/>
        </w:rPr>
        <w:t xml:space="preserve">size </w:t>
      </w:r>
      <w:r w:rsidR="00F504D7" w:rsidRPr="00A8388D">
        <w:rPr>
          <w:rFonts w:ascii="Book Antiqua" w:hAnsi="Book Antiqua"/>
          <w:sz w:val="24"/>
          <w:szCs w:val="24"/>
        </w:rPr>
        <w:t>(median, ±</w:t>
      </w:r>
      <w:r w:rsidR="004076C3" w:rsidRPr="00A8388D">
        <w:rPr>
          <w:rFonts w:ascii="Book Antiqua" w:eastAsia="宋体" w:hAnsi="Book Antiqua" w:hint="eastAsia"/>
          <w:sz w:val="24"/>
          <w:szCs w:val="24"/>
        </w:rPr>
        <w:t xml:space="preserve"> </w:t>
      </w:r>
      <w:r w:rsidR="00F504D7" w:rsidRPr="00A8388D">
        <w:rPr>
          <w:rFonts w:ascii="Book Antiqua" w:hAnsi="Book Antiqua"/>
          <w:sz w:val="24"/>
          <w:szCs w:val="24"/>
        </w:rPr>
        <w:t>0.100 mm</w:t>
      </w:r>
      <w:r w:rsidR="00F504D7" w:rsidRPr="00A8388D">
        <w:rPr>
          <w:rFonts w:ascii="Book Antiqua" w:hAnsi="Book Antiqua"/>
          <w:sz w:val="24"/>
          <w:szCs w:val="24"/>
          <w:vertAlign w:val="superscript"/>
        </w:rPr>
        <w:t>2</w:t>
      </w:r>
      <w:r w:rsidR="00F504D7" w:rsidRPr="00A8388D">
        <w:rPr>
          <w:rFonts w:ascii="Book Antiqua" w:hAnsi="Book Antiqua"/>
          <w:sz w:val="24"/>
          <w:szCs w:val="24"/>
        </w:rPr>
        <w:t xml:space="preserve">) </w:t>
      </w:r>
      <w:r w:rsidR="00714E1F" w:rsidRPr="00A8388D">
        <w:rPr>
          <w:rFonts w:ascii="Book Antiqua" w:hAnsi="Book Antiqua"/>
          <w:sz w:val="24"/>
          <w:szCs w:val="24"/>
        </w:rPr>
        <w:t>of each group w</w:t>
      </w:r>
      <w:r w:rsidR="0023514C" w:rsidRPr="00A8388D">
        <w:rPr>
          <w:rFonts w:ascii="Book Antiqua" w:hAnsi="Book Antiqua"/>
          <w:sz w:val="24"/>
          <w:szCs w:val="24"/>
        </w:rPr>
        <w:t>as</w:t>
      </w:r>
      <w:r w:rsidR="00714E1F" w:rsidRPr="00A8388D">
        <w:rPr>
          <w:rFonts w:ascii="Book Antiqua" w:hAnsi="Book Antiqua"/>
          <w:sz w:val="24"/>
          <w:szCs w:val="24"/>
        </w:rPr>
        <w:t xml:space="preserve"> determined, the number of hepatocyte</w:t>
      </w:r>
      <w:r w:rsidR="0023514C" w:rsidRPr="00A8388D">
        <w:rPr>
          <w:rFonts w:ascii="Book Antiqua" w:hAnsi="Book Antiqua"/>
          <w:sz w:val="24"/>
          <w:szCs w:val="24"/>
        </w:rPr>
        <w:t>s</w:t>
      </w:r>
      <w:r w:rsidR="00714E1F" w:rsidRPr="00A8388D">
        <w:rPr>
          <w:rFonts w:ascii="Book Antiqua" w:hAnsi="Book Antiqua"/>
          <w:sz w:val="24"/>
          <w:szCs w:val="24"/>
        </w:rPr>
        <w:t xml:space="preserve"> in </w:t>
      </w:r>
      <w:r w:rsidR="0023514C" w:rsidRPr="00A8388D">
        <w:rPr>
          <w:rFonts w:ascii="Book Antiqua" w:hAnsi="Book Antiqua"/>
          <w:sz w:val="24"/>
          <w:szCs w:val="24"/>
        </w:rPr>
        <w:t>each</w:t>
      </w:r>
      <w:r w:rsidR="00714E1F" w:rsidRPr="00A8388D">
        <w:rPr>
          <w:rFonts w:ascii="Book Antiqua" w:hAnsi="Book Antiqua"/>
          <w:sz w:val="24"/>
          <w:szCs w:val="24"/>
        </w:rPr>
        <w:t xml:space="preserve"> lobule</w:t>
      </w:r>
      <w:r w:rsidR="0023514C" w:rsidRPr="00A8388D">
        <w:rPr>
          <w:rFonts w:ascii="Book Antiqua" w:hAnsi="Book Antiqua"/>
          <w:sz w:val="24"/>
          <w:szCs w:val="24"/>
        </w:rPr>
        <w:t xml:space="preserve"> </w:t>
      </w:r>
      <w:r w:rsidR="00070154" w:rsidRPr="00A8388D">
        <w:rPr>
          <w:rFonts w:ascii="Book Antiqua" w:hAnsi="Book Antiqua"/>
          <w:sz w:val="24"/>
          <w:szCs w:val="24"/>
        </w:rPr>
        <w:t xml:space="preserve">was counted </w:t>
      </w:r>
      <w:r w:rsidR="00424607" w:rsidRPr="00A8388D">
        <w:rPr>
          <w:rFonts w:ascii="Book Antiqua" w:hAnsi="Book Antiqua"/>
          <w:sz w:val="24"/>
          <w:szCs w:val="24"/>
        </w:rPr>
        <w:t xml:space="preserve">for </w:t>
      </w:r>
      <w:r w:rsidR="00070154" w:rsidRPr="00A8388D">
        <w:rPr>
          <w:rFonts w:ascii="Book Antiqua" w:hAnsi="Book Antiqua"/>
          <w:sz w:val="24"/>
          <w:szCs w:val="24"/>
        </w:rPr>
        <w:t>20 randomly</w:t>
      </w:r>
      <w:r w:rsidR="001970F0" w:rsidRPr="00A8388D">
        <w:rPr>
          <w:rFonts w:ascii="Book Antiqua" w:hAnsi="Book Antiqua"/>
          <w:sz w:val="24"/>
          <w:szCs w:val="24"/>
        </w:rPr>
        <w:t xml:space="preserve"> </w:t>
      </w:r>
      <w:r w:rsidR="00424607" w:rsidRPr="00A8388D">
        <w:rPr>
          <w:rFonts w:ascii="Book Antiqua" w:hAnsi="Book Antiqua"/>
          <w:sz w:val="24"/>
          <w:szCs w:val="24"/>
        </w:rPr>
        <w:t xml:space="preserve">selected lobules </w:t>
      </w:r>
      <w:r w:rsidR="001970F0" w:rsidRPr="00A8388D">
        <w:rPr>
          <w:rFonts w:ascii="Book Antiqua" w:hAnsi="Book Antiqua"/>
          <w:sz w:val="24"/>
          <w:szCs w:val="24"/>
        </w:rPr>
        <w:t>(</w:t>
      </w:r>
      <w:r w:rsidR="00133A33" w:rsidRPr="00A8388D">
        <w:rPr>
          <w:rFonts w:ascii="Book Antiqua" w:hAnsi="Book Antiqua"/>
          <w:sz w:val="24"/>
          <w:szCs w:val="24"/>
        </w:rPr>
        <w:t>Figure</w:t>
      </w:r>
      <w:r w:rsidR="00336F7E" w:rsidRPr="00A8388D">
        <w:rPr>
          <w:rFonts w:ascii="Book Antiqua" w:hAnsi="Book Antiqua"/>
          <w:sz w:val="24"/>
          <w:szCs w:val="24"/>
        </w:rPr>
        <w:t xml:space="preserve"> </w:t>
      </w:r>
      <w:r w:rsidR="005E04F7" w:rsidRPr="00A8388D">
        <w:rPr>
          <w:rFonts w:ascii="Book Antiqua" w:hAnsi="Book Antiqua" w:hint="eastAsia"/>
          <w:sz w:val="24"/>
          <w:szCs w:val="24"/>
        </w:rPr>
        <w:t>2</w:t>
      </w:r>
      <w:r w:rsidR="00321F38" w:rsidRPr="00A8388D">
        <w:rPr>
          <w:rFonts w:ascii="Book Antiqua" w:hAnsi="Book Antiqua"/>
          <w:sz w:val="24"/>
          <w:szCs w:val="24"/>
        </w:rPr>
        <w:t>C</w:t>
      </w:r>
      <w:r w:rsidR="008D48AE" w:rsidRPr="00A8388D">
        <w:rPr>
          <w:rFonts w:ascii="Book Antiqua" w:hAnsi="Book Antiqua"/>
          <w:sz w:val="24"/>
          <w:szCs w:val="24"/>
        </w:rPr>
        <w:t xml:space="preserve">, </w:t>
      </w:r>
      <w:r w:rsidR="00321F38" w:rsidRPr="00A8388D">
        <w:rPr>
          <w:rFonts w:ascii="Book Antiqua" w:hAnsi="Book Antiqua"/>
          <w:sz w:val="24"/>
          <w:szCs w:val="24"/>
        </w:rPr>
        <w:t>D</w:t>
      </w:r>
      <w:r w:rsidR="001970F0" w:rsidRPr="00A8388D">
        <w:rPr>
          <w:rFonts w:ascii="Book Antiqua" w:hAnsi="Book Antiqua"/>
          <w:sz w:val="24"/>
          <w:szCs w:val="24"/>
        </w:rPr>
        <w:t>)</w:t>
      </w:r>
      <w:r w:rsidR="00714E1F" w:rsidRPr="00A8388D">
        <w:rPr>
          <w:rFonts w:ascii="Book Antiqua" w:hAnsi="Book Antiqua"/>
          <w:sz w:val="24"/>
          <w:szCs w:val="24"/>
        </w:rPr>
        <w:t>.</w:t>
      </w:r>
      <w:r w:rsidR="00F76663" w:rsidRPr="00A8388D">
        <w:rPr>
          <w:rFonts w:ascii="Book Antiqua" w:hAnsi="Book Antiqua"/>
          <w:sz w:val="24"/>
          <w:szCs w:val="24"/>
        </w:rPr>
        <w:t xml:space="preserve"> </w:t>
      </w:r>
      <w:r w:rsidR="0023514C" w:rsidRPr="00A8388D">
        <w:rPr>
          <w:rFonts w:ascii="Book Antiqua" w:hAnsi="Book Antiqua"/>
          <w:sz w:val="24"/>
          <w:szCs w:val="24"/>
        </w:rPr>
        <w:t>H</w:t>
      </w:r>
      <w:r w:rsidR="00F76663" w:rsidRPr="00A8388D">
        <w:rPr>
          <w:rFonts w:ascii="Book Antiqua" w:hAnsi="Book Antiqua"/>
          <w:sz w:val="24"/>
          <w:szCs w:val="24"/>
        </w:rPr>
        <w:t>epatocyte</w:t>
      </w:r>
      <w:r w:rsidR="0023514C" w:rsidRPr="00A8388D">
        <w:rPr>
          <w:rFonts w:ascii="Book Antiqua" w:hAnsi="Book Antiqua"/>
          <w:sz w:val="24"/>
          <w:szCs w:val="24"/>
        </w:rPr>
        <w:t xml:space="preserve"> density</w:t>
      </w:r>
      <w:r w:rsidR="00F76663" w:rsidRPr="00A8388D">
        <w:rPr>
          <w:rFonts w:ascii="Book Antiqua" w:hAnsi="Book Antiqua"/>
          <w:sz w:val="24"/>
          <w:szCs w:val="24"/>
        </w:rPr>
        <w:t xml:space="preserve"> was calculated by </w:t>
      </w:r>
      <w:r w:rsidR="00A11D0A" w:rsidRPr="00A8388D">
        <w:rPr>
          <w:rFonts w:ascii="Book Antiqua" w:hAnsi="Book Antiqua"/>
          <w:sz w:val="24"/>
          <w:szCs w:val="24"/>
        </w:rPr>
        <w:t xml:space="preserve">dividing </w:t>
      </w:r>
      <w:r w:rsidR="00F76663" w:rsidRPr="00A8388D">
        <w:rPr>
          <w:rFonts w:ascii="Book Antiqua" w:hAnsi="Book Antiqua"/>
          <w:sz w:val="24"/>
          <w:szCs w:val="24"/>
        </w:rPr>
        <w:t>the number of hepatocytes by the area of the counted lobule</w:t>
      </w:r>
      <w:r w:rsidR="006A1EFD" w:rsidRPr="00A8388D">
        <w:rPr>
          <w:rFonts w:ascii="Book Antiqua" w:hAnsi="Book Antiqua"/>
          <w:sz w:val="24"/>
          <w:szCs w:val="24"/>
        </w:rPr>
        <w:t xml:space="preserve"> for pig</w:t>
      </w:r>
      <w:r w:rsidR="0023514C" w:rsidRPr="00A8388D">
        <w:rPr>
          <w:rFonts w:ascii="Book Antiqua" w:hAnsi="Book Antiqua"/>
          <w:sz w:val="24"/>
          <w:szCs w:val="24"/>
        </w:rPr>
        <w:t xml:space="preserve"> specimens</w:t>
      </w:r>
      <w:r w:rsidR="00CF619C" w:rsidRPr="00A8388D">
        <w:rPr>
          <w:rFonts w:ascii="Book Antiqua" w:hAnsi="Book Antiqua"/>
          <w:sz w:val="24"/>
          <w:szCs w:val="24"/>
        </w:rPr>
        <w:t>. For human</w:t>
      </w:r>
      <w:r w:rsidR="00177BBB" w:rsidRPr="00A8388D">
        <w:rPr>
          <w:rFonts w:ascii="Book Antiqua" w:hAnsi="Book Antiqua"/>
          <w:sz w:val="24"/>
          <w:szCs w:val="24"/>
        </w:rPr>
        <w:t xml:space="preserve"> specimens</w:t>
      </w:r>
      <w:r w:rsidR="00CF619C" w:rsidRPr="00A8388D">
        <w:rPr>
          <w:rFonts w:ascii="Book Antiqua" w:hAnsi="Book Antiqua"/>
          <w:sz w:val="24"/>
          <w:szCs w:val="24"/>
        </w:rPr>
        <w:t xml:space="preserve">, the hepatocyte density </w:t>
      </w:r>
      <w:r w:rsidR="006A1EFD" w:rsidRPr="00A8388D">
        <w:rPr>
          <w:rFonts w:ascii="Book Antiqua" w:hAnsi="Book Antiqua"/>
          <w:sz w:val="24"/>
          <w:szCs w:val="24"/>
        </w:rPr>
        <w:t xml:space="preserve">was </w:t>
      </w:r>
      <w:r w:rsidR="00FB65B3" w:rsidRPr="00A8388D">
        <w:rPr>
          <w:rFonts w:ascii="Book Antiqua" w:hAnsi="Book Antiqua"/>
          <w:sz w:val="24"/>
          <w:szCs w:val="24"/>
        </w:rPr>
        <w:t xml:space="preserve">counted </w:t>
      </w:r>
      <w:r w:rsidR="0023514C" w:rsidRPr="00A8388D">
        <w:rPr>
          <w:rFonts w:ascii="Book Antiqua" w:hAnsi="Book Antiqua"/>
          <w:sz w:val="24"/>
          <w:szCs w:val="24"/>
        </w:rPr>
        <w:t xml:space="preserve">within </w:t>
      </w:r>
      <w:r w:rsidR="00A11D0A" w:rsidRPr="00A8388D">
        <w:rPr>
          <w:rFonts w:ascii="Book Antiqua" w:hAnsi="Book Antiqua"/>
          <w:sz w:val="24"/>
          <w:szCs w:val="24"/>
        </w:rPr>
        <w:t>20 randomly selected 1-mm-</w:t>
      </w:r>
      <w:r w:rsidR="0023514C" w:rsidRPr="00A8388D">
        <w:rPr>
          <w:rFonts w:ascii="Book Antiqua" w:hAnsi="Book Antiqua"/>
          <w:sz w:val="24"/>
          <w:szCs w:val="24"/>
        </w:rPr>
        <w:t>diameter circle</w:t>
      </w:r>
      <w:r w:rsidR="00A11D0A" w:rsidRPr="00A8388D">
        <w:rPr>
          <w:rFonts w:ascii="Book Antiqua" w:hAnsi="Book Antiqua"/>
          <w:sz w:val="24"/>
          <w:szCs w:val="24"/>
        </w:rPr>
        <w:t>s</w:t>
      </w:r>
      <w:r w:rsidR="00FB65B3" w:rsidRPr="00A8388D">
        <w:rPr>
          <w:rFonts w:ascii="Book Antiqua" w:hAnsi="Book Antiqua"/>
          <w:sz w:val="24"/>
          <w:szCs w:val="24"/>
        </w:rPr>
        <w:t>.</w:t>
      </w:r>
    </w:p>
    <w:p w14:paraId="605ACA48" w14:textId="77777777" w:rsidR="0046668B" w:rsidRPr="00A8388D" w:rsidRDefault="0046668B" w:rsidP="004076C3">
      <w:pPr>
        <w:spacing w:line="360" w:lineRule="auto"/>
        <w:ind w:rightChars="56" w:right="118" w:firstLineChars="67" w:firstLine="161"/>
        <w:rPr>
          <w:rFonts w:ascii="Book Antiqua" w:hAnsi="Book Antiqua"/>
          <w:sz w:val="24"/>
          <w:szCs w:val="24"/>
        </w:rPr>
      </w:pPr>
    </w:p>
    <w:p w14:paraId="160F1030" w14:textId="77777777" w:rsidR="00714E1F" w:rsidRPr="00A8388D" w:rsidRDefault="00714E1F" w:rsidP="004076C3">
      <w:pPr>
        <w:spacing w:line="360" w:lineRule="auto"/>
        <w:rPr>
          <w:rFonts w:ascii="Book Antiqua" w:hAnsi="Book Antiqua"/>
          <w:b/>
          <w:i/>
          <w:sz w:val="24"/>
          <w:szCs w:val="24"/>
        </w:rPr>
      </w:pPr>
      <w:r w:rsidRPr="00A8388D">
        <w:rPr>
          <w:rFonts w:ascii="Book Antiqua" w:hAnsi="Book Antiqua"/>
          <w:b/>
          <w:i/>
          <w:sz w:val="24"/>
          <w:szCs w:val="24"/>
        </w:rPr>
        <w:t xml:space="preserve">Evaluation of </w:t>
      </w:r>
      <w:r w:rsidR="00C32503" w:rsidRPr="00A8388D">
        <w:rPr>
          <w:rFonts w:ascii="Book Antiqua" w:hAnsi="Book Antiqua"/>
          <w:b/>
          <w:i/>
          <w:sz w:val="24"/>
          <w:szCs w:val="24"/>
        </w:rPr>
        <w:t>apoptotic activity</w:t>
      </w:r>
    </w:p>
    <w:p w14:paraId="5AECC7B8" w14:textId="77777777" w:rsidR="00714E1F" w:rsidRPr="00A8388D" w:rsidRDefault="00177BBB" w:rsidP="004076C3">
      <w:pPr>
        <w:spacing w:line="360" w:lineRule="auto"/>
        <w:ind w:rightChars="56" w:right="118"/>
        <w:rPr>
          <w:rFonts w:ascii="Book Antiqua" w:hAnsi="Book Antiqua"/>
          <w:sz w:val="24"/>
          <w:szCs w:val="24"/>
        </w:rPr>
      </w:pPr>
      <w:r w:rsidRPr="00A8388D">
        <w:rPr>
          <w:rFonts w:ascii="Book Antiqua" w:hAnsi="Book Antiqua"/>
          <w:sz w:val="24"/>
          <w:szCs w:val="24"/>
        </w:rPr>
        <w:t xml:space="preserve">Apoptosis of hepatocytes </w:t>
      </w:r>
      <w:r w:rsidR="00714E1F" w:rsidRPr="00A8388D">
        <w:rPr>
          <w:rFonts w:ascii="Book Antiqua" w:hAnsi="Book Antiqua"/>
          <w:sz w:val="24"/>
          <w:szCs w:val="24"/>
        </w:rPr>
        <w:t>was quantified by</w:t>
      </w:r>
      <w:r w:rsidR="00A77871" w:rsidRPr="00A8388D">
        <w:rPr>
          <w:rFonts w:ascii="Book Antiqua" w:hAnsi="Book Antiqua"/>
          <w:sz w:val="24"/>
          <w:szCs w:val="24"/>
        </w:rPr>
        <w:t xml:space="preserve"> </w:t>
      </w:r>
      <w:r w:rsidR="00714E1F" w:rsidRPr="00A8388D">
        <w:rPr>
          <w:rFonts w:ascii="Book Antiqua" w:hAnsi="Book Antiqua"/>
          <w:sz w:val="24"/>
          <w:szCs w:val="24"/>
        </w:rPr>
        <w:t xml:space="preserve">terminal </w:t>
      </w:r>
      <w:proofErr w:type="spellStart"/>
      <w:r w:rsidR="00714E1F" w:rsidRPr="00A8388D">
        <w:rPr>
          <w:rFonts w:ascii="Book Antiqua" w:hAnsi="Book Antiqua"/>
          <w:sz w:val="24"/>
          <w:szCs w:val="24"/>
        </w:rPr>
        <w:t>deoxyribonucleotidyl</w:t>
      </w:r>
      <w:proofErr w:type="spellEnd"/>
      <w:r w:rsidR="00714E1F" w:rsidRPr="00A8388D">
        <w:rPr>
          <w:rFonts w:ascii="Book Antiqua" w:hAnsi="Book Antiqua"/>
          <w:sz w:val="24"/>
          <w:szCs w:val="24"/>
        </w:rPr>
        <w:t xml:space="preserve"> transferase-mediated </w:t>
      </w:r>
      <w:proofErr w:type="spellStart"/>
      <w:r w:rsidR="00714E1F" w:rsidRPr="00A8388D">
        <w:rPr>
          <w:rFonts w:ascii="Book Antiqua" w:hAnsi="Book Antiqua"/>
          <w:sz w:val="24"/>
          <w:szCs w:val="24"/>
        </w:rPr>
        <w:t>dUTP-digoxigenin</w:t>
      </w:r>
      <w:proofErr w:type="spellEnd"/>
      <w:r w:rsidR="00714E1F" w:rsidRPr="00A8388D">
        <w:rPr>
          <w:rFonts w:ascii="Book Antiqua" w:hAnsi="Book Antiqua"/>
          <w:sz w:val="24"/>
          <w:szCs w:val="24"/>
        </w:rPr>
        <w:t xml:space="preserve"> nick-end </w:t>
      </w:r>
      <w:r w:rsidR="00966E51" w:rsidRPr="00A8388D">
        <w:rPr>
          <w:rFonts w:ascii="Book Antiqua" w:hAnsi="Book Antiqua"/>
          <w:sz w:val="24"/>
          <w:szCs w:val="24"/>
        </w:rPr>
        <w:t>labeling</w:t>
      </w:r>
      <w:r w:rsidR="00714E1F" w:rsidRPr="00A8388D">
        <w:rPr>
          <w:rFonts w:ascii="Book Antiqua" w:hAnsi="Book Antiqua"/>
          <w:sz w:val="24"/>
          <w:szCs w:val="24"/>
        </w:rPr>
        <w:t xml:space="preserve"> (TUNEL) assay (In situ cell death detection kit, POD</w:t>
      </w:r>
      <w:r w:rsidR="00403F0F" w:rsidRPr="00A8388D">
        <w:rPr>
          <w:rFonts w:ascii="Book Antiqua" w:hAnsi="Book Antiqua"/>
          <w:sz w:val="24"/>
          <w:szCs w:val="24"/>
        </w:rPr>
        <w:t>,</w:t>
      </w:r>
      <w:r w:rsidR="00714E1F" w:rsidRPr="00A8388D">
        <w:rPr>
          <w:rFonts w:ascii="Book Antiqua" w:hAnsi="Book Antiqua"/>
          <w:sz w:val="24"/>
          <w:szCs w:val="24"/>
        </w:rPr>
        <w:t xml:space="preserve"> Roche Diagnostic, Mannheim, Germany). The </w:t>
      </w:r>
      <w:r w:rsidR="00E130C7" w:rsidRPr="00A8388D">
        <w:rPr>
          <w:rFonts w:ascii="Book Antiqua" w:hAnsi="Book Antiqua"/>
          <w:sz w:val="24"/>
          <w:szCs w:val="24"/>
        </w:rPr>
        <w:t xml:space="preserve">proportion </w:t>
      </w:r>
      <w:r w:rsidR="00714E1F" w:rsidRPr="00A8388D">
        <w:rPr>
          <w:rFonts w:ascii="Book Antiqua" w:hAnsi="Book Antiqua"/>
          <w:sz w:val="24"/>
          <w:szCs w:val="24"/>
        </w:rPr>
        <w:t>of TUNEL</w:t>
      </w:r>
      <w:r w:rsidR="00551451" w:rsidRPr="00A8388D">
        <w:rPr>
          <w:rFonts w:ascii="Book Antiqua" w:hAnsi="Book Antiqua"/>
          <w:sz w:val="24"/>
          <w:szCs w:val="24"/>
        </w:rPr>
        <w:t>-</w:t>
      </w:r>
      <w:r w:rsidR="00714E1F" w:rsidRPr="00A8388D">
        <w:rPr>
          <w:rFonts w:ascii="Book Antiqua" w:hAnsi="Book Antiqua"/>
          <w:sz w:val="24"/>
          <w:szCs w:val="24"/>
        </w:rPr>
        <w:t>positive hepatocyte</w:t>
      </w:r>
      <w:r w:rsidR="001D2ADF" w:rsidRPr="00A8388D">
        <w:rPr>
          <w:rFonts w:ascii="Book Antiqua" w:hAnsi="Book Antiqua"/>
          <w:sz w:val="24"/>
          <w:szCs w:val="24"/>
        </w:rPr>
        <w:t>s</w:t>
      </w:r>
      <w:r w:rsidR="00714E1F" w:rsidRPr="00A8388D">
        <w:rPr>
          <w:rFonts w:ascii="Book Antiqua" w:hAnsi="Book Antiqua"/>
          <w:sz w:val="24"/>
          <w:szCs w:val="24"/>
        </w:rPr>
        <w:t xml:space="preserve"> was counted </w:t>
      </w:r>
      <w:r w:rsidR="004C254C" w:rsidRPr="00A8388D">
        <w:rPr>
          <w:rFonts w:ascii="Book Antiqua" w:hAnsi="Book Antiqua"/>
          <w:sz w:val="24"/>
          <w:szCs w:val="24"/>
        </w:rPr>
        <w:t>five</w:t>
      </w:r>
      <w:r w:rsidR="001970F0" w:rsidRPr="00A8388D">
        <w:rPr>
          <w:rFonts w:ascii="Book Antiqua" w:hAnsi="Book Antiqua"/>
          <w:sz w:val="24"/>
          <w:szCs w:val="24"/>
        </w:rPr>
        <w:t xml:space="preserve"> times </w:t>
      </w:r>
      <w:r w:rsidR="0013652B" w:rsidRPr="00A8388D">
        <w:rPr>
          <w:rFonts w:ascii="Book Antiqua" w:hAnsi="Book Antiqua"/>
          <w:sz w:val="24"/>
          <w:szCs w:val="24"/>
        </w:rPr>
        <w:t>in</w:t>
      </w:r>
      <w:r w:rsidR="001970F0" w:rsidRPr="00A8388D">
        <w:rPr>
          <w:rFonts w:ascii="Book Antiqua" w:hAnsi="Book Antiqua"/>
          <w:sz w:val="24"/>
          <w:szCs w:val="24"/>
        </w:rPr>
        <w:t xml:space="preserve"> </w:t>
      </w:r>
      <w:r w:rsidR="000F011F" w:rsidRPr="00A8388D">
        <w:rPr>
          <w:rFonts w:ascii="Book Antiqua" w:hAnsi="Book Antiqua"/>
          <w:sz w:val="24"/>
          <w:szCs w:val="24"/>
        </w:rPr>
        <w:t xml:space="preserve">ten </w:t>
      </w:r>
      <w:r w:rsidR="0013652B" w:rsidRPr="00A8388D">
        <w:rPr>
          <w:rFonts w:ascii="Book Antiqua" w:hAnsi="Book Antiqua"/>
          <w:sz w:val="24"/>
          <w:szCs w:val="24"/>
        </w:rPr>
        <w:t xml:space="preserve">random </w:t>
      </w:r>
      <w:r w:rsidR="000F011F" w:rsidRPr="00A8388D">
        <w:rPr>
          <w:rFonts w:ascii="Book Antiqua" w:hAnsi="Book Antiqua"/>
          <w:sz w:val="24"/>
          <w:szCs w:val="24"/>
        </w:rPr>
        <w:t>high-</w:t>
      </w:r>
      <w:r w:rsidR="001970F0" w:rsidRPr="00A8388D">
        <w:rPr>
          <w:rFonts w:ascii="Book Antiqua" w:hAnsi="Book Antiqua"/>
          <w:sz w:val="24"/>
          <w:szCs w:val="24"/>
        </w:rPr>
        <w:t>power fields</w:t>
      </w:r>
      <w:r w:rsidR="00714E1F" w:rsidRPr="00A8388D">
        <w:rPr>
          <w:rFonts w:ascii="Book Antiqua" w:hAnsi="Book Antiqua"/>
          <w:sz w:val="24"/>
          <w:szCs w:val="24"/>
        </w:rPr>
        <w:t>.</w:t>
      </w:r>
    </w:p>
    <w:p w14:paraId="48B6C638" w14:textId="77777777" w:rsidR="0046668B" w:rsidRPr="00A8388D" w:rsidRDefault="0046668B" w:rsidP="004076C3">
      <w:pPr>
        <w:spacing w:line="360" w:lineRule="auto"/>
        <w:ind w:rightChars="56" w:right="118" w:firstLineChars="67" w:firstLine="161"/>
        <w:rPr>
          <w:rFonts w:ascii="Book Antiqua" w:hAnsi="Book Antiqua"/>
          <w:sz w:val="24"/>
          <w:szCs w:val="24"/>
        </w:rPr>
      </w:pPr>
    </w:p>
    <w:p w14:paraId="26DF2D29" w14:textId="77777777" w:rsidR="00714E1F" w:rsidRPr="00A8388D" w:rsidRDefault="00714E1F" w:rsidP="004076C3">
      <w:pPr>
        <w:spacing w:line="360" w:lineRule="auto"/>
        <w:rPr>
          <w:rFonts w:ascii="Book Antiqua" w:hAnsi="Book Antiqua"/>
          <w:b/>
          <w:i/>
          <w:sz w:val="24"/>
          <w:szCs w:val="24"/>
        </w:rPr>
      </w:pPr>
      <w:proofErr w:type="spellStart"/>
      <w:r w:rsidRPr="00A8388D">
        <w:rPr>
          <w:rFonts w:ascii="Book Antiqua" w:hAnsi="Book Antiqua"/>
          <w:b/>
          <w:i/>
          <w:sz w:val="24"/>
          <w:szCs w:val="24"/>
        </w:rPr>
        <w:t>Immunohistochemical</w:t>
      </w:r>
      <w:proofErr w:type="spellEnd"/>
      <w:r w:rsidRPr="00A8388D">
        <w:rPr>
          <w:rFonts w:ascii="Book Antiqua" w:hAnsi="Book Antiqua"/>
          <w:b/>
          <w:i/>
          <w:sz w:val="24"/>
          <w:szCs w:val="24"/>
        </w:rPr>
        <w:t xml:space="preserve"> staining</w:t>
      </w:r>
    </w:p>
    <w:p w14:paraId="5AD43710" w14:textId="77777777" w:rsidR="00714E1F" w:rsidRPr="00A8388D" w:rsidRDefault="00403F0F" w:rsidP="004076C3">
      <w:pPr>
        <w:spacing w:line="360" w:lineRule="auto"/>
        <w:ind w:rightChars="56" w:right="118"/>
        <w:rPr>
          <w:rFonts w:ascii="Book Antiqua" w:hAnsi="Book Antiqua"/>
          <w:sz w:val="24"/>
          <w:szCs w:val="24"/>
        </w:rPr>
      </w:pPr>
      <w:r w:rsidRPr="00A8388D">
        <w:rPr>
          <w:rFonts w:ascii="Book Antiqua" w:hAnsi="Book Antiqua"/>
          <w:sz w:val="24"/>
          <w:szCs w:val="24"/>
        </w:rPr>
        <w:t xml:space="preserve">Sections </w:t>
      </w:r>
      <w:r w:rsidR="0013652B" w:rsidRPr="00A8388D">
        <w:rPr>
          <w:rFonts w:ascii="Book Antiqua" w:hAnsi="Book Antiqua"/>
          <w:sz w:val="24"/>
          <w:szCs w:val="24"/>
        </w:rPr>
        <w:t>(</w:t>
      </w:r>
      <w:r w:rsidRPr="00A8388D">
        <w:rPr>
          <w:rFonts w:ascii="Book Antiqua" w:hAnsi="Book Antiqua"/>
          <w:sz w:val="24"/>
          <w:szCs w:val="24"/>
        </w:rPr>
        <w:t>4-</w:t>
      </w:r>
      <w:r w:rsidR="0013652B" w:rsidRPr="00A8388D">
        <w:rPr>
          <w:rFonts w:ascii="Book Antiqua" w:hAnsi="Book Antiqua" w:cs="Lucida Grande"/>
          <w:sz w:val="24"/>
          <w:szCs w:val="24"/>
        </w:rPr>
        <w:t>μ</w:t>
      </w:r>
      <w:r w:rsidR="0013652B" w:rsidRPr="00A8388D">
        <w:rPr>
          <w:rFonts w:ascii="Book Antiqua" w:hAnsi="Book Antiqua"/>
          <w:sz w:val="24"/>
          <w:szCs w:val="24"/>
        </w:rPr>
        <w:t xml:space="preserve">m </w:t>
      </w:r>
      <w:r w:rsidR="001970F0" w:rsidRPr="00A8388D">
        <w:rPr>
          <w:rFonts w:ascii="Book Antiqua" w:hAnsi="Book Antiqua"/>
          <w:sz w:val="24"/>
          <w:szCs w:val="24"/>
        </w:rPr>
        <w:t>thick</w:t>
      </w:r>
      <w:r w:rsidR="0013652B" w:rsidRPr="00A8388D">
        <w:rPr>
          <w:rFonts w:ascii="Book Antiqua" w:hAnsi="Book Antiqua"/>
          <w:sz w:val="24"/>
          <w:szCs w:val="24"/>
        </w:rPr>
        <w:t>)</w:t>
      </w:r>
      <w:r w:rsidR="001970F0" w:rsidRPr="00A8388D">
        <w:rPr>
          <w:rFonts w:ascii="Book Antiqua" w:hAnsi="Book Antiqua"/>
          <w:sz w:val="24"/>
          <w:szCs w:val="24"/>
        </w:rPr>
        <w:t xml:space="preserve"> </w:t>
      </w:r>
      <w:r w:rsidR="00714E1F" w:rsidRPr="00A8388D">
        <w:rPr>
          <w:rFonts w:ascii="Book Antiqua" w:hAnsi="Book Antiqua"/>
          <w:sz w:val="24"/>
          <w:szCs w:val="24"/>
        </w:rPr>
        <w:t xml:space="preserve">were </w:t>
      </w:r>
      <w:proofErr w:type="spellStart"/>
      <w:r w:rsidR="00714E1F" w:rsidRPr="00A8388D">
        <w:rPr>
          <w:rFonts w:ascii="Book Antiqua" w:hAnsi="Book Antiqua"/>
          <w:sz w:val="24"/>
          <w:szCs w:val="24"/>
        </w:rPr>
        <w:t>deparaffinized</w:t>
      </w:r>
      <w:proofErr w:type="spellEnd"/>
      <w:r w:rsidR="00714E1F" w:rsidRPr="00A8388D">
        <w:rPr>
          <w:rFonts w:ascii="Book Antiqua" w:hAnsi="Book Antiqua"/>
          <w:sz w:val="24"/>
          <w:szCs w:val="24"/>
        </w:rPr>
        <w:t xml:space="preserve"> and incubated in an autoclave for 10 min </w:t>
      </w:r>
      <w:r w:rsidR="00AC7DDE" w:rsidRPr="00A8388D">
        <w:rPr>
          <w:rFonts w:ascii="Book Antiqua" w:hAnsi="Book Antiqua"/>
          <w:sz w:val="24"/>
          <w:szCs w:val="24"/>
        </w:rPr>
        <w:t xml:space="preserve">at </w:t>
      </w:r>
      <w:r w:rsidR="00714E1F" w:rsidRPr="00A8388D">
        <w:rPr>
          <w:rFonts w:ascii="Book Antiqua" w:hAnsi="Book Antiqua"/>
          <w:sz w:val="24"/>
          <w:szCs w:val="24"/>
        </w:rPr>
        <w:t>121</w:t>
      </w:r>
      <w:r w:rsidR="005700F2" w:rsidRPr="00A8388D">
        <w:rPr>
          <w:rFonts w:ascii="Book Antiqua" w:hAnsi="Book Antiqua" w:cs="Lucida Grande"/>
          <w:sz w:val="24"/>
          <w:szCs w:val="24"/>
        </w:rPr>
        <w:t>°</w:t>
      </w:r>
      <w:r w:rsidR="00714E1F" w:rsidRPr="00A8388D">
        <w:rPr>
          <w:rFonts w:ascii="Book Antiqua" w:hAnsi="Book Antiqua"/>
          <w:sz w:val="24"/>
          <w:szCs w:val="24"/>
        </w:rPr>
        <w:t xml:space="preserve">C </w:t>
      </w:r>
      <w:r w:rsidR="005700F2" w:rsidRPr="00A8388D">
        <w:rPr>
          <w:rFonts w:ascii="Book Antiqua" w:hAnsi="Book Antiqua"/>
          <w:sz w:val="24"/>
          <w:szCs w:val="24"/>
        </w:rPr>
        <w:t xml:space="preserve">and </w:t>
      </w:r>
      <w:r w:rsidR="00714E1F" w:rsidRPr="00A8388D">
        <w:rPr>
          <w:rFonts w:ascii="Book Antiqua" w:hAnsi="Book Antiqua"/>
          <w:sz w:val="24"/>
          <w:szCs w:val="24"/>
        </w:rPr>
        <w:t xml:space="preserve">1.5 </w:t>
      </w:r>
      <w:r w:rsidR="001970F0" w:rsidRPr="00A8388D">
        <w:rPr>
          <w:rFonts w:ascii="Book Antiqua" w:hAnsi="Book Antiqua"/>
          <w:sz w:val="24"/>
          <w:szCs w:val="24"/>
        </w:rPr>
        <w:t>b</w:t>
      </w:r>
      <w:r w:rsidR="00714E1F" w:rsidRPr="00A8388D">
        <w:rPr>
          <w:rFonts w:ascii="Book Antiqua" w:hAnsi="Book Antiqua"/>
          <w:sz w:val="24"/>
          <w:szCs w:val="24"/>
        </w:rPr>
        <w:t>ar</w:t>
      </w:r>
      <w:r w:rsidR="007A301D" w:rsidRPr="00A8388D">
        <w:rPr>
          <w:rFonts w:ascii="Book Antiqua" w:hAnsi="Book Antiqua"/>
          <w:sz w:val="24"/>
          <w:szCs w:val="24"/>
        </w:rPr>
        <w:t xml:space="preserve">. </w:t>
      </w:r>
      <w:r w:rsidR="009527DB" w:rsidRPr="00A8388D">
        <w:rPr>
          <w:rFonts w:ascii="Book Antiqua" w:hAnsi="Book Antiqua"/>
          <w:sz w:val="24"/>
          <w:szCs w:val="24"/>
        </w:rPr>
        <w:t>IHC</w:t>
      </w:r>
      <w:r w:rsidR="007A301D" w:rsidRPr="00A8388D">
        <w:rPr>
          <w:rFonts w:ascii="Book Antiqua" w:hAnsi="Book Antiqua"/>
          <w:sz w:val="24"/>
          <w:szCs w:val="24"/>
        </w:rPr>
        <w:t xml:space="preserve"> staining </w:t>
      </w:r>
      <w:r w:rsidRPr="00A8388D">
        <w:rPr>
          <w:rFonts w:ascii="Book Antiqua" w:hAnsi="Book Antiqua"/>
          <w:sz w:val="24"/>
          <w:szCs w:val="24"/>
        </w:rPr>
        <w:t>was performed using a polymer system (</w:t>
      </w:r>
      <w:proofErr w:type="spellStart"/>
      <w:r w:rsidRPr="00A8388D">
        <w:rPr>
          <w:rFonts w:ascii="Book Antiqua" w:hAnsi="Book Antiqua"/>
          <w:sz w:val="24"/>
          <w:szCs w:val="24"/>
        </w:rPr>
        <w:t>Dako</w:t>
      </w:r>
      <w:proofErr w:type="spellEnd"/>
      <w:r w:rsidRPr="00A8388D">
        <w:rPr>
          <w:rFonts w:ascii="Book Antiqua" w:hAnsi="Book Antiqua"/>
          <w:sz w:val="24"/>
          <w:szCs w:val="24"/>
        </w:rPr>
        <w:t xml:space="preserve">, </w:t>
      </w:r>
      <w:proofErr w:type="spellStart"/>
      <w:r w:rsidRPr="00A8388D">
        <w:rPr>
          <w:rFonts w:ascii="Book Antiqua" w:hAnsi="Book Antiqua"/>
          <w:sz w:val="24"/>
          <w:szCs w:val="24"/>
        </w:rPr>
        <w:t>Glostrup</w:t>
      </w:r>
      <w:proofErr w:type="spellEnd"/>
      <w:r w:rsidRPr="00A8388D">
        <w:rPr>
          <w:rFonts w:ascii="Book Antiqua" w:hAnsi="Book Antiqua"/>
          <w:sz w:val="24"/>
          <w:szCs w:val="24"/>
        </w:rPr>
        <w:t>, Denmark) with 3,3′-diaminobenzidine (DAB/</w:t>
      </w:r>
      <w:proofErr w:type="spellStart"/>
      <w:r w:rsidRPr="00A8388D">
        <w:rPr>
          <w:rFonts w:ascii="Book Antiqua" w:hAnsi="Book Antiqua"/>
          <w:sz w:val="24"/>
          <w:szCs w:val="24"/>
        </w:rPr>
        <w:t>Tris</w:t>
      </w:r>
      <w:proofErr w:type="spellEnd"/>
      <w:r w:rsidRPr="00A8388D">
        <w:rPr>
          <w:rFonts w:ascii="Book Antiqua" w:hAnsi="Book Antiqua"/>
          <w:sz w:val="24"/>
          <w:szCs w:val="24"/>
        </w:rPr>
        <w:t xml:space="preserve"> tablets, Muto Pure Chemicals, Tokyo, Japan) as </w:t>
      </w:r>
      <w:r w:rsidR="000E1E37" w:rsidRPr="00A8388D">
        <w:rPr>
          <w:rFonts w:ascii="Book Antiqua" w:hAnsi="Book Antiqua"/>
          <w:sz w:val="24"/>
          <w:szCs w:val="24"/>
        </w:rPr>
        <w:t>the</w:t>
      </w:r>
      <w:r w:rsidRPr="00A8388D">
        <w:rPr>
          <w:rFonts w:ascii="Book Antiqua" w:hAnsi="Book Antiqua"/>
          <w:sz w:val="24"/>
          <w:szCs w:val="24"/>
        </w:rPr>
        <w:t xml:space="preserve"> chromogen. A </w:t>
      </w:r>
      <w:r w:rsidR="007A301D" w:rsidRPr="00A8388D">
        <w:rPr>
          <w:rFonts w:ascii="Book Antiqua" w:hAnsi="Book Antiqua"/>
          <w:sz w:val="24"/>
          <w:szCs w:val="24"/>
        </w:rPr>
        <w:t>mouse monoclonal antibody (1:50</w:t>
      </w:r>
      <w:r w:rsidRPr="00A8388D">
        <w:rPr>
          <w:rFonts w:ascii="Book Antiqua" w:hAnsi="Book Antiqua"/>
          <w:sz w:val="24"/>
          <w:szCs w:val="24"/>
        </w:rPr>
        <w:t xml:space="preserve">, </w:t>
      </w:r>
      <w:r w:rsidR="007A301D" w:rsidRPr="00A8388D">
        <w:rPr>
          <w:rFonts w:ascii="Book Antiqua" w:hAnsi="Book Antiqua"/>
          <w:sz w:val="24"/>
          <w:szCs w:val="24"/>
        </w:rPr>
        <w:t>sc-271625</w:t>
      </w:r>
      <w:r w:rsidRPr="00A8388D">
        <w:rPr>
          <w:rFonts w:ascii="Book Antiqua" w:hAnsi="Book Antiqua"/>
          <w:sz w:val="24"/>
          <w:szCs w:val="24"/>
        </w:rPr>
        <w:t xml:space="preserve">, </w:t>
      </w:r>
      <w:r w:rsidR="007A301D" w:rsidRPr="00A8388D">
        <w:rPr>
          <w:rFonts w:ascii="Book Antiqua" w:hAnsi="Book Antiqua"/>
          <w:sz w:val="24"/>
          <w:szCs w:val="24"/>
        </w:rPr>
        <w:t>clone G-2</w:t>
      </w:r>
      <w:r w:rsidRPr="00A8388D">
        <w:rPr>
          <w:rFonts w:ascii="Book Antiqua" w:hAnsi="Book Antiqua"/>
          <w:sz w:val="24"/>
          <w:szCs w:val="24"/>
        </w:rPr>
        <w:t xml:space="preserve">, </w:t>
      </w:r>
      <w:r w:rsidR="007A301D" w:rsidRPr="00A8388D">
        <w:rPr>
          <w:rFonts w:ascii="Book Antiqua" w:hAnsi="Book Antiqua"/>
          <w:sz w:val="24"/>
          <w:szCs w:val="24"/>
        </w:rPr>
        <w:t xml:space="preserve">Santa Cruz Biotechnology, Santa Cruz, CA, USA) </w:t>
      </w:r>
      <w:r w:rsidRPr="00A8388D">
        <w:rPr>
          <w:rFonts w:ascii="Book Antiqua" w:hAnsi="Book Antiqua"/>
          <w:sz w:val="24"/>
          <w:szCs w:val="24"/>
        </w:rPr>
        <w:t xml:space="preserve">was used </w:t>
      </w:r>
      <w:r w:rsidR="007A301D" w:rsidRPr="00A8388D">
        <w:rPr>
          <w:rFonts w:ascii="Book Antiqua" w:hAnsi="Book Antiqua"/>
          <w:sz w:val="24"/>
          <w:szCs w:val="24"/>
        </w:rPr>
        <w:t xml:space="preserve">for LC3, </w:t>
      </w:r>
      <w:r w:rsidR="005A3EDB" w:rsidRPr="00A8388D">
        <w:rPr>
          <w:rFonts w:ascii="Book Antiqua" w:hAnsi="Book Antiqua"/>
          <w:sz w:val="24"/>
          <w:szCs w:val="24"/>
        </w:rPr>
        <w:t>a rabbit polyclonal antibody (1:100</w:t>
      </w:r>
      <w:r w:rsidRPr="00A8388D">
        <w:rPr>
          <w:rFonts w:ascii="Book Antiqua" w:hAnsi="Book Antiqua"/>
          <w:sz w:val="24"/>
          <w:szCs w:val="24"/>
        </w:rPr>
        <w:t xml:space="preserve">, </w:t>
      </w:r>
      <w:r w:rsidR="005A3EDB" w:rsidRPr="00A8388D">
        <w:rPr>
          <w:rFonts w:ascii="Book Antiqua" w:hAnsi="Book Antiqua"/>
          <w:sz w:val="24"/>
          <w:szCs w:val="24"/>
        </w:rPr>
        <w:t>bs-2379R</w:t>
      </w:r>
      <w:r w:rsidRPr="00A8388D">
        <w:rPr>
          <w:rFonts w:ascii="Book Antiqua" w:hAnsi="Book Antiqua"/>
          <w:sz w:val="24"/>
          <w:szCs w:val="24"/>
        </w:rPr>
        <w:t xml:space="preserve">, </w:t>
      </w:r>
      <w:proofErr w:type="spellStart"/>
      <w:r w:rsidR="005A3EDB" w:rsidRPr="00A8388D">
        <w:rPr>
          <w:rFonts w:ascii="Book Antiqua" w:hAnsi="Book Antiqua"/>
          <w:sz w:val="24"/>
          <w:szCs w:val="24"/>
        </w:rPr>
        <w:t>Bioss</w:t>
      </w:r>
      <w:proofErr w:type="spellEnd"/>
      <w:r w:rsidR="005A3EDB" w:rsidRPr="00A8388D">
        <w:rPr>
          <w:rFonts w:ascii="Book Antiqua" w:hAnsi="Book Antiqua"/>
          <w:sz w:val="24"/>
          <w:szCs w:val="24"/>
        </w:rPr>
        <w:t xml:space="preserve">, </w:t>
      </w:r>
      <w:r w:rsidR="005A3EDB" w:rsidRPr="00A8388D">
        <w:rPr>
          <w:rFonts w:ascii="Book Antiqua" w:hAnsi="Book Antiqua"/>
          <w:sz w:val="24"/>
          <w:szCs w:val="24"/>
        </w:rPr>
        <w:lastRenderedPageBreak/>
        <w:t xml:space="preserve">Beijing, China) </w:t>
      </w:r>
      <w:r w:rsidR="008B0DFF" w:rsidRPr="00A8388D">
        <w:rPr>
          <w:rFonts w:ascii="Book Antiqua" w:hAnsi="Book Antiqua"/>
          <w:sz w:val="24"/>
          <w:szCs w:val="24"/>
        </w:rPr>
        <w:t xml:space="preserve">was used </w:t>
      </w:r>
      <w:r w:rsidR="004659CB" w:rsidRPr="00A8388D">
        <w:rPr>
          <w:rFonts w:ascii="Book Antiqua" w:hAnsi="Book Antiqua"/>
          <w:sz w:val="24"/>
          <w:szCs w:val="24"/>
        </w:rPr>
        <w:t xml:space="preserve">for LAMP2, </w:t>
      </w:r>
      <w:r w:rsidRPr="00A8388D">
        <w:rPr>
          <w:rFonts w:ascii="Book Antiqua" w:hAnsi="Book Antiqua"/>
          <w:sz w:val="24"/>
          <w:szCs w:val="24"/>
        </w:rPr>
        <w:t xml:space="preserve">a </w:t>
      </w:r>
      <w:r w:rsidR="007A301D" w:rsidRPr="00A8388D">
        <w:rPr>
          <w:rFonts w:ascii="Book Antiqua" w:hAnsi="Book Antiqua"/>
          <w:sz w:val="24"/>
          <w:szCs w:val="24"/>
        </w:rPr>
        <w:t>mouse monoclonal antibody (1:2000</w:t>
      </w:r>
      <w:r w:rsidRPr="00A8388D">
        <w:rPr>
          <w:rFonts w:ascii="Book Antiqua" w:hAnsi="Book Antiqua"/>
          <w:sz w:val="24"/>
          <w:szCs w:val="24"/>
        </w:rPr>
        <w:t>,</w:t>
      </w:r>
      <w:r w:rsidR="007A301D" w:rsidRPr="00A8388D">
        <w:rPr>
          <w:rFonts w:ascii="Book Antiqua" w:hAnsi="Book Antiqua"/>
          <w:sz w:val="24"/>
          <w:szCs w:val="24"/>
        </w:rPr>
        <w:t xml:space="preserve"> MAB302</w:t>
      </w:r>
      <w:r w:rsidRPr="00A8388D">
        <w:rPr>
          <w:rFonts w:ascii="Book Antiqua" w:hAnsi="Book Antiqua"/>
          <w:sz w:val="24"/>
          <w:szCs w:val="24"/>
        </w:rPr>
        <w:t>,</w:t>
      </w:r>
      <w:r w:rsidR="007A301D" w:rsidRPr="00A8388D">
        <w:rPr>
          <w:rFonts w:ascii="Book Antiqua" w:hAnsi="Book Antiqua"/>
          <w:sz w:val="24"/>
          <w:szCs w:val="24"/>
        </w:rPr>
        <w:t xml:space="preserve"> clone GS-6</w:t>
      </w:r>
      <w:r w:rsidRPr="00A8388D">
        <w:rPr>
          <w:rFonts w:ascii="Book Antiqua" w:hAnsi="Book Antiqua"/>
          <w:sz w:val="24"/>
          <w:szCs w:val="24"/>
        </w:rPr>
        <w:t>,</w:t>
      </w:r>
      <w:r w:rsidR="007A301D" w:rsidRPr="00A8388D">
        <w:rPr>
          <w:rFonts w:ascii="Book Antiqua" w:hAnsi="Book Antiqua"/>
          <w:sz w:val="24"/>
          <w:szCs w:val="24"/>
        </w:rPr>
        <w:t xml:space="preserve"> Millipore, Billerica, </w:t>
      </w:r>
      <w:r w:rsidR="004076C3" w:rsidRPr="00A8388D">
        <w:rPr>
          <w:rFonts w:ascii="Book Antiqua" w:hAnsi="Book Antiqua"/>
          <w:sz w:val="24"/>
          <w:szCs w:val="24"/>
        </w:rPr>
        <w:t>United States</w:t>
      </w:r>
      <w:r w:rsidR="007A301D" w:rsidRPr="00A8388D">
        <w:rPr>
          <w:rFonts w:ascii="Book Antiqua" w:hAnsi="Book Antiqua"/>
          <w:sz w:val="24"/>
          <w:szCs w:val="24"/>
        </w:rPr>
        <w:t xml:space="preserve">) </w:t>
      </w:r>
      <w:r w:rsidR="008B0DFF" w:rsidRPr="00A8388D">
        <w:rPr>
          <w:rFonts w:ascii="Book Antiqua" w:hAnsi="Book Antiqua"/>
          <w:sz w:val="24"/>
          <w:szCs w:val="24"/>
        </w:rPr>
        <w:t xml:space="preserve">was used </w:t>
      </w:r>
      <w:r w:rsidR="007A301D" w:rsidRPr="00A8388D">
        <w:rPr>
          <w:rFonts w:ascii="Book Antiqua" w:hAnsi="Book Antiqua"/>
          <w:sz w:val="24"/>
          <w:szCs w:val="24"/>
        </w:rPr>
        <w:t>for GS, and a rabbit polyclonal antibody (1:100</w:t>
      </w:r>
      <w:r w:rsidRPr="00A8388D">
        <w:rPr>
          <w:rFonts w:ascii="Book Antiqua" w:hAnsi="Book Antiqua"/>
          <w:sz w:val="24"/>
          <w:szCs w:val="24"/>
        </w:rPr>
        <w:t>,</w:t>
      </w:r>
      <w:r w:rsidR="007A301D" w:rsidRPr="00A8388D">
        <w:rPr>
          <w:rFonts w:ascii="Book Antiqua" w:hAnsi="Book Antiqua"/>
          <w:sz w:val="24"/>
          <w:szCs w:val="24"/>
        </w:rPr>
        <w:t xml:space="preserve"> bs-4562R</w:t>
      </w:r>
      <w:r w:rsidRPr="00A8388D">
        <w:rPr>
          <w:rFonts w:ascii="Book Antiqua" w:hAnsi="Book Antiqua"/>
          <w:sz w:val="24"/>
          <w:szCs w:val="24"/>
        </w:rPr>
        <w:t>,</w:t>
      </w:r>
      <w:r w:rsidR="007A301D" w:rsidRPr="00A8388D">
        <w:rPr>
          <w:rFonts w:ascii="Book Antiqua" w:hAnsi="Book Antiqua"/>
          <w:sz w:val="24"/>
          <w:szCs w:val="24"/>
        </w:rPr>
        <w:t xml:space="preserve"> </w:t>
      </w:r>
      <w:proofErr w:type="spellStart"/>
      <w:r w:rsidR="007A301D" w:rsidRPr="00A8388D">
        <w:rPr>
          <w:rFonts w:ascii="Book Antiqua" w:hAnsi="Book Antiqua"/>
          <w:sz w:val="24"/>
          <w:szCs w:val="24"/>
        </w:rPr>
        <w:t>Bioss</w:t>
      </w:r>
      <w:proofErr w:type="spellEnd"/>
      <w:r w:rsidR="007A301D" w:rsidRPr="00A8388D">
        <w:rPr>
          <w:rFonts w:ascii="Book Antiqua" w:hAnsi="Book Antiqua"/>
          <w:sz w:val="24"/>
          <w:szCs w:val="24"/>
        </w:rPr>
        <w:t xml:space="preserve">, Beijing, China) </w:t>
      </w:r>
      <w:r w:rsidR="008B0DFF" w:rsidRPr="00A8388D">
        <w:rPr>
          <w:rFonts w:ascii="Book Antiqua" w:hAnsi="Book Antiqua"/>
          <w:sz w:val="24"/>
          <w:szCs w:val="24"/>
        </w:rPr>
        <w:t xml:space="preserve">was used </w:t>
      </w:r>
      <w:r w:rsidR="000C3B3F" w:rsidRPr="00A8388D">
        <w:rPr>
          <w:rFonts w:ascii="Book Antiqua" w:hAnsi="Book Antiqua"/>
          <w:sz w:val="24"/>
          <w:szCs w:val="24"/>
        </w:rPr>
        <w:t>for CYP2E1</w:t>
      </w:r>
      <w:r w:rsidR="008B0DFF" w:rsidRPr="00A8388D">
        <w:rPr>
          <w:rFonts w:ascii="Book Antiqua" w:hAnsi="Book Antiqua"/>
          <w:sz w:val="24"/>
          <w:szCs w:val="24"/>
        </w:rPr>
        <w:t>.</w:t>
      </w:r>
      <w:r w:rsidR="000C3B3F" w:rsidRPr="00A8388D">
        <w:rPr>
          <w:rFonts w:ascii="Book Antiqua" w:hAnsi="Book Antiqua"/>
          <w:sz w:val="24"/>
          <w:szCs w:val="24"/>
        </w:rPr>
        <w:t xml:space="preserve"> </w:t>
      </w:r>
      <w:r w:rsidR="007A301D" w:rsidRPr="00A8388D">
        <w:rPr>
          <w:rFonts w:ascii="Book Antiqua" w:hAnsi="Book Antiqua"/>
          <w:sz w:val="24"/>
          <w:szCs w:val="24"/>
        </w:rPr>
        <w:t xml:space="preserve">The sections </w:t>
      </w:r>
      <w:r w:rsidR="000A4A4B" w:rsidRPr="00A8388D">
        <w:rPr>
          <w:rFonts w:ascii="Book Antiqua" w:hAnsi="Book Antiqua"/>
          <w:sz w:val="24"/>
          <w:szCs w:val="24"/>
        </w:rPr>
        <w:t xml:space="preserve">were incubated for </w:t>
      </w:r>
      <w:r w:rsidR="00714E1F" w:rsidRPr="00A8388D">
        <w:rPr>
          <w:rFonts w:ascii="Book Antiqua" w:hAnsi="Book Antiqua"/>
          <w:sz w:val="24"/>
          <w:szCs w:val="24"/>
        </w:rPr>
        <w:t xml:space="preserve">2 h at </w:t>
      </w:r>
      <w:r w:rsidR="000A4A4B" w:rsidRPr="00A8388D">
        <w:rPr>
          <w:rFonts w:ascii="Book Antiqua" w:hAnsi="Book Antiqua"/>
          <w:sz w:val="24"/>
          <w:szCs w:val="24"/>
        </w:rPr>
        <w:t>room temperature</w:t>
      </w:r>
      <w:r w:rsidR="00714E1F" w:rsidRPr="00A8388D">
        <w:rPr>
          <w:rFonts w:ascii="Book Antiqua" w:hAnsi="Book Antiqua"/>
          <w:sz w:val="24"/>
          <w:szCs w:val="24"/>
        </w:rPr>
        <w:t>.</w:t>
      </w:r>
    </w:p>
    <w:p w14:paraId="1A51515B" w14:textId="77777777" w:rsidR="00714E1F" w:rsidRPr="00A8388D" w:rsidRDefault="00714E1F" w:rsidP="004076C3">
      <w:pPr>
        <w:spacing w:line="360" w:lineRule="auto"/>
        <w:ind w:rightChars="56" w:right="118" w:firstLine="142"/>
        <w:rPr>
          <w:rFonts w:ascii="Book Antiqua" w:hAnsi="Book Antiqua"/>
          <w:sz w:val="24"/>
          <w:szCs w:val="24"/>
        </w:rPr>
      </w:pPr>
      <w:r w:rsidRPr="00A8388D">
        <w:rPr>
          <w:rFonts w:ascii="Book Antiqua" w:hAnsi="Book Antiqua"/>
          <w:sz w:val="24"/>
          <w:szCs w:val="24"/>
        </w:rPr>
        <w:t>After sections stain</w:t>
      </w:r>
      <w:r w:rsidR="00564FAD" w:rsidRPr="00A8388D">
        <w:rPr>
          <w:rFonts w:ascii="Book Antiqua" w:hAnsi="Book Antiqua"/>
          <w:sz w:val="24"/>
          <w:szCs w:val="24"/>
        </w:rPr>
        <w:t>ed</w:t>
      </w:r>
      <w:r w:rsidRPr="00A8388D">
        <w:rPr>
          <w:rFonts w:ascii="Book Antiqua" w:hAnsi="Book Antiqua"/>
          <w:sz w:val="24"/>
          <w:szCs w:val="24"/>
        </w:rPr>
        <w:t xml:space="preserve"> for </w:t>
      </w:r>
      <w:r w:rsidR="00CC0C03" w:rsidRPr="00A8388D">
        <w:rPr>
          <w:rFonts w:ascii="Book Antiqua" w:hAnsi="Book Antiqua"/>
          <w:sz w:val="24"/>
          <w:szCs w:val="24"/>
        </w:rPr>
        <w:t xml:space="preserve">LC3 </w:t>
      </w:r>
      <w:r w:rsidRPr="00A8388D">
        <w:rPr>
          <w:rFonts w:ascii="Book Antiqua" w:hAnsi="Book Antiqua"/>
          <w:sz w:val="24"/>
          <w:szCs w:val="24"/>
        </w:rPr>
        <w:t xml:space="preserve">were scanned and captured by NDP, </w:t>
      </w:r>
      <w:r w:rsidR="00CF0833" w:rsidRPr="00A8388D">
        <w:rPr>
          <w:rFonts w:ascii="Book Antiqua" w:hAnsi="Book Antiqua"/>
          <w:sz w:val="24"/>
          <w:szCs w:val="24"/>
        </w:rPr>
        <w:t>t</w:t>
      </w:r>
      <w:r w:rsidRPr="00A8388D">
        <w:rPr>
          <w:rFonts w:ascii="Book Antiqua" w:hAnsi="Book Antiqua"/>
          <w:sz w:val="24"/>
          <w:szCs w:val="24"/>
        </w:rPr>
        <w:t xml:space="preserve">he digital images were </w:t>
      </w:r>
      <w:r w:rsidR="00564FAD" w:rsidRPr="00A8388D">
        <w:rPr>
          <w:rFonts w:ascii="Book Antiqua" w:hAnsi="Book Antiqua"/>
          <w:sz w:val="24"/>
          <w:szCs w:val="24"/>
        </w:rPr>
        <w:t>analyzed</w:t>
      </w:r>
      <w:r w:rsidRPr="00A8388D">
        <w:rPr>
          <w:rFonts w:ascii="Book Antiqua" w:hAnsi="Book Antiqua"/>
          <w:sz w:val="24"/>
          <w:szCs w:val="24"/>
        </w:rPr>
        <w:t xml:space="preserve"> using ImageJ</w:t>
      </w:r>
      <w:r w:rsidR="00CC0C03" w:rsidRPr="00A8388D">
        <w:rPr>
          <w:rFonts w:ascii="Book Antiqua" w:hAnsi="Book Antiqua"/>
          <w:sz w:val="24"/>
          <w:szCs w:val="24"/>
        </w:rPr>
        <w:t xml:space="preserve"> version 1.48</w:t>
      </w:r>
      <w:r w:rsidR="00564FAD" w:rsidRPr="00A8388D">
        <w:rPr>
          <w:rFonts w:ascii="Book Antiqua" w:hAnsi="Book Antiqua"/>
          <w:sz w:val="24"/>
          <w:szCs w:val="24"/>
        </w:rPr>
        <w:t xml:space="preserve"> (National Institute</w:t>
      </w:r>
      <w:r w:rsidR="001C7C3B" w:rsidRPr="00A8388D">
        <w:rPr>
          <w:rFonts w:ascii="Book Antiqua" w:hAnsi="Book Antiqua"/>
          <w:sz w:val="24"/>
          <w:szCs w:val="24"/>
        </w:rPr>
        <w:t>s</w:t>
      </w:r>
      <w:r w:rsidR="00564FAD" w:rsidRPr="00A8388D">
        <w:rPr>
          <w:rFonts w:ascii="Book Antiqua" w:hAnsi="Book Antiqua"/>
          <w:sz w:val="24"/>
          <w:szCs w:val="24"/>
        </w:rPr>
        <w:t xml:space="preserve"> of Health, Bethesda, Maryland, </w:t>
      </w:r>
      <w:r w:rsidR="004076C3" w:rsidRPr="00A8388D">
        <w:rPr>
          <w:rFonts w:ascii="Book Antiqua" w:hAnsi="Book Antiqua"/>
          <w:sz w:val="24"/>
          <w:szCs w:val="24"/>
        </w:rPr>
        <w:t>United States</w:t>
      </w:r>
      <w:r w:rsidR="00564FAD" w:rsidRPr="00A8388D">
        <w:rPr>
          <w:rFonts w:ascii="Book Antiqua" w:hAnsi="Book Antiqua"/>
          <w:sz w:val="24"/>
          <w:szCs w:val="24"/>
        </w:rPr>
        <w:t>)</w:t>
      </w:r>
      <w:r w:rsidRPr="00A8388D">
        <w:rPr>
          <w:rFonts w:ascii="Book Antiqua" w:hAnsi="Book Antiqua"/>
          <w:sz w:val="24"/>
          <w:szCs w:val="24"/>
        </w:rPr>
        <w:t xml:space="preserve">. </w:t>
      </w:r>
      <w:r w:rsidR="00B83875" w:rsidRPr="00A8388D">
        <w:rPr>
          <w:rFonts w:ascii="Book Antiqua" w:hAnsi="Book Antiqua"/>
          <w:sz w:val="24"/>
          <w:szCs w:val="24"/>
        </w:rPr>
        <w:t xml:space="preserve">To facilitate </w:t>
      </w:r>
      <w:r w:rsidRPr="00A8388D">
        <w:rPr>
          <w:rFonts w:ascii="Book Antiqua" w:hAnsi="Book Antiqua"/>
          <w:sz w:val="24"/>
          <w:szCs w:val="24"/>
        </w:rPr>
        <w:t>comparison</w:t>
      </w:r>
      <w:r w:rsidR="00B83875" w:rsidRPr="00A8388D">
        <w:rPr>
          <w:rFonts w:ascii="Book Antiqua" w:hAnsi="Book Antiqua"/>
          <w:sz w:val="24"/>
          <w:szCs w:val="24"/>
        </w:rPr>
        <w:t>s</w:t>
      </w:r>
      <w:r w:rsidRPr="00A8388D">
        <w:rPr>
          <w:rFonts w:ascii="Book Antiqua" w:hAnsi="Book Antiqua"/>
          <w:sz w:val="24"/>
          <w:szCs w:val="24"/>
        </w:rPr>
        <w:t xml:space="preserve"> between pig</w:t>
      </w:r>
      <w:r w:rsidR="00564FAD" w:rsidRPr="00A8388D">
        <w:rPr>
          <w:rFonts w:ascii="Book Antiqua" w:hAnsi="Book Antiqua"/>
          <w:sz w:val="24"/>
          <w:szCs w:val="24"/>
        </w:rPr>
        <w:t xml:space="preserve"> specimen</w:t>
      </w:r>
      <w:r w:rsidR="00B83875" w:rsidRPr="00A8388D">
        <w:rPr>
          <w:rFonts w:ascii="Book Antiqua" w:hAnsi="Book Antiqua"/>
          <w:sz w:val="24"/>
          <w:szCs w:val="24"/>
        </w:rPr>
        <w:t>s</w:t>
      </w:r>
      <w:r w:rsidRPr="00A8388D">
        <w:rPr>
          <w:rFonts w:ascii="Book Antiqua" w:hAnsi="Book Antiqua"/>
          <w:sz w:val="24"/>
          <w:szCs w:val="24"/>
        </w:rPr>
        <w:t xml:space="preserve">, </w:t>
      </w:r>
      <w:r w:rsidR="00CF0833" w:rsidRPr="00A8388D">
        <w:rPr>
          <w:rFonts w:ascii="Book Antiqua" w:hAnsi="Book Antiqua"/>
          <w:sz w:val="24"/>
          <w:szCs w:val="24"/>
        </w:rPr>
        <w:t xml:space="preserve">the </w:t>
      </w:r>
      <w:r w:rsidR="009D66A3" w:rsidRPr="00A8388D">
        <w:rPr>
          <w:rFonts w:ascii="Book Antiqua" w:hAnsi="Book Antiqua"/>
          <w:sz w:val="24"/>
          <w:szCs w:val="24"/>
        </w:rPr>
        <w:t xml:space="preserve">IHC </w:t>
      </w:r>
      <w:r w:rsidR="00CF0833" w:rsidRPr="00A8388D">
        <w:rPr>
          <w:rFonts w:ascii="Book Antiqua" w:hAnsi="Book Antiqua"/>
          <w:sz w:val="24"/>
          <w:szCs w:val="24"/>
        </w:rPr>
        <w:t xml:space="preserve">intensity </w:t>
      </w:r>
      <w:r w:rsidR="00C16D79" w:rsidRPr="00A8388D">
        <w:rPr>
          <w:rFonts w:ascii="Book Antiqua" w:hAnsi="Book Antiqua"/>
          <w:sz w:val="24"/>
          <w:szCs w:val="24"/>
        </w:rPr>
        <w:t>of</w:t>
      </w:r>
      <w:r w:rsidRPr="00A8388D">
        <w:rPr>
          <w:rFonts w:ascii="Book Antiqua" w:hAnsi="Book Antiqua"/>
          <w:sz w:val="24"/>
          <w:szCs w:val="24"/>
        </w:rPr>
        <w:t xml:space="preserve"> LC3 was </w:t>
      </w:r>
      <w:r w:rsidR="00E000C8" w:rsidRPr="00A8388D">
        <w:rPr>
          <w:rFonts w:ascii="Book Antiqua" w:hAnsi="Book Antiqua"/>
          <w:sz w:val="24"/>
          <w:szCs w:val="24"/>
        </w:rPr>
        <w:t>evaluated</w:t>
      </w:r>
      <w:r w:rsidRPr="00A8388D">
        <w:rPr>
          <w:rFonts w:ascii="Book Antiqua" w:hAnsi="Book Antiqua"/>
          <w:sz w:val="24"/>
          <w:szCs w:val="24"/>
        </w:rPr>
        <w:t xml:space="preserve"> </w:t>
      </w:r>
      <w:r w:rsidR="00564FAD" w:rsidRPr="00A8388D">
        <w:rPr>
          <w:rFonts w:ascii="Book Antiqua" w:hAnsi="Book Antiqua"/>
          <w:sz w:val="24"/>
          <w:szCs w:val="24"/>
        </w:rPr>
        <w:t xml:space="preserve">for </w:t>
      </w:r>
      <w:r w:rsidR="00CF0833" w:rsidRPr="00A8388D">
        <w:rPr>
          <w:rFonts w:ascii="Book Antiqua" w:hAnsi="Book Antiqua"/>
          <w:sz w:val="24"/>
          <w:szCs w:val="24"/>
        </w:rPr>
        <w:t>each lobule</w:t>
      </w:r>
      <w:r w:rsidR="00D33ACF" w:rsidRPr="00A8388D">
        <w:rPr>
          <w:rFonts w:ascii="Book Antiqua" w:hAnsi="Book Antiqua"/>
          <w:sz w:val="24"/>
          <w:szCs w:val="24"/>
        </w:rPr>
        <w:t xml:space="preserve"> and</w:t>
      </w:r>
      <w:r w:rsidR="00564FAD" w:rsidRPr="00A8388D">
        <w:rPr>
          <w:rFonts w:ascii="Book Antiqua" w:hAnsi="Book Antiqua"/>
          <w:sz w:val="24"/>
          <w:szCs w:val="24"/>
        </w:rPr>
        <w:t xml:space="preserve"> </w:t>
      </w:r>
      <w:r w:rsidR="00763BFA" w:rsidRPr="00A8388D">
        <w:rPr>
          <w:rFonts w:ascii="Book Antiqua" w:hAnsi="Book Antiqua"/>
          <w:sz w:val="24"/>
          <w:szCs w:val="24"/>
        </w:rPr>
        <w:t xml:space="preserve">then </w:t>
      </w:r>
      <w:r w:rsidR="00D92937" w:rsidRPr="00A8388D">
        <w:rPr>
          <w:rFonts w:ascii="Book Antiqua" w:hAnsi="Book Antiqua"/>
          <w:sz w:val="24"/>
          <w:szCs w:val="24"/>
        </w:rPr>
        <w:t xml:space="preserve">divided by </w:t>
      </w:r>
      <w:r w:rsidR="00D33ACF" w:rsidRPr="00A8388D">
        <w:rPr>
          <w:rFonts w:ascii="Book Antiqua" w:hAnsi="Book Antiqua"/>
          <w:sz w:val="24"/>
          <w:szCs w:val="24"/>
        </w:rPr>
        <w:t>the</w:t>
      </w:r>
      <w:r w:rsidR="00D92937" w:rsidRPr="00A8388D">
        <w:rPr>
          <w:rFonts w:ascii="Book Antiqua" w:hAnsi="Book Antiqua"/>
          <w:sz w:val="24"/>
          <w:szCs w:val="24"/>
        </w:rPr>
        <w:t xml:space="preserve"> </w:t>
      </w:r>
      <w:r w:rsidR="00C16D79" w:rsidRPr="00A8388D">
        <w:rPr>
          <w:rFonts w:ascii="Book Antiqua" w:hAnsi="Book Antiqua"/>
          <w:sz w:val="24"/>
          <w:szCs w:val="24"/>
        </w:rPr>
        <w:t xml:space="preserve">IHC </w:t>
      </w:r>
      <w:r w:rsidR="00D33ACF" w:rsidRPr="00A8388D">
        <w:rPr>
          <w:rFonts w:ascii="Book Antiqua" w:hAnsi="Book Antiqua"/>
          <w:sz w:val="24"/>
          <w:szCs w:val="24"/>
        </w:rPr>
        <w:t xml:space="preserve">intensity </w:t>
      </w:r>
      <w:r w:rsidR="00D92937" w:rsidRPr="00A8388D">
        <w:rPr>
          <w:rFonts w:ascii="Book Antiqua" w:hAnsi="Book Antiqua"/>
          <w:sz w:val="24"/>
          <w:szCs w:val="24"/>
        </w:rPr>
        <w:t>of nerve</w:t>
      </w:r>
      <w:r w:rsidR="00C16D79" w:rsidRPr="00A8388D">
        <w:rPr>
          <w:rFonts w:ascii="Book Antiqua" w:hAnsi="Book Antiqua"/>
          <w:sz w:val="24"/>
          <w:szCs w:val="24"/>
        </w:rPr>
        <w:t xml:space="preserve"> in the same portal area</w:t>
      </w:r>
      <w:r w:rsidR="00D92937" w:rsidRPr="00A8388D">
        <w:rPr>
          <w:rFonts w:ascii="Book Antiqua" w:hAnsi="Book Antiqua"/>
          <w:sz w:val="24"/>
          <w:szCs w:val="24"/>
        </w:rPr>
        <w:t xml:space="preserve"> </w:t>
      </w:r>
      <w:r w:rsidR="00CF0833" w:rsidRPr="00A8388D">
        <w:rPr>
          <w:rFonts w:ascii="Book Antiqua" w:hAnsi="Book Antiqua"/>
          <w:sz w:val="24"/>
          <w:szCs w:val="24"/>
        </w:rPr>
        <w:t>as the positive control</w:t>
      </w:r>
      <w:r w:rsidRPr="00A8388D">
        <w:rPr>
          <w:rFonts w:ascii="Book Antiqua" w:hAnsi="Book Antiqua"/>
          <w:sz w:val="24"/>
          <w:szCs w:val="24"/>
        </w:rPr>
        <w:t>.</w:t>
      </w:r>
      <w:r w:rsidR="001841E6" w:rsidRPr="00A8388D">
        <w:rPr>
          <w:rFonts w:ascii="Book Antiqua" w:hAnsi="Book Antiqua"/>
          <w:sz w:val="24"/>
          <w:szCs w:val="24"/>
        </w:rPr>
        <w:t xml:space="preserve"> </w:t>
      </w:r>
    </w:p>
    <w:p w14:paraId="3CAAE328" w14:textId="77777777" w:rsidR="0046668B" w:rsidRPr="00A8388D" w:rsidRDefault="0046668B" w:rsidP="004076C3">
      <w:pPr>
        <w:spacing w:line="360" w:lineRule="auto"/>
        <w:ind w:rightChars="56" w:right="118" w:firstLine="142"/>
        <w:rPr>
          <w:rFonts w:ascii="Book Antiqua" w:hAnsi="Book Antiqua"/>
          <w:sz w:val="24"/>
          <w:szCs w:val="24"/>
        </w:rPr>
      </w:pPr>
    </w:p>
    <w:p w14:paraId="02D939DF" w14:textId="77777777" w:rsidR="009178A6" w:rsidRPr="00A8388D" w:rsidRDefault="009178A6" w:rsidP="004076C3">
      <w:pPr>
        <w:spacing w:line="360" w:lineRule="auto"/>
        <w:rPr>
          <w:rFonts w:ascii="Book Antiqua" w:hAnsi="Book Antiqua"/>
          <w:b/>
          <w:i/>
          <w:sz w:val="24"/>
          <w:szCs w:val="24"/>
        </w:rPr>
      </w:pPr>
      <w:r w:rsidRPr="00A8388D">
        <w:rPr>
          <w:rFonts w:ascii="Book Antiqua" w:hAnsi="Book Antiqua"/>
          <w:b/>
          <w:i/>
          <w:sz w:val="24"/>
          <w:szCs w:val="24"/>
        </w:rPr>
        <w:t xml:space="preserve">Electron </w:t>
      </w:r>
      <w:r w:rsidR="000419AC" w:rsidRPr="00A8388D">
        <w:rPr>
          <w:rFonts w:ascii="Book Antiqua" w:hAnsi="Book Antiqua"/>
          <w:b/>
          <w:i/>
          <w:sz w:val="24"/>
          <w:szCs w:val="24"/>
        </w:rPr>
        <w:t>microscopy</w:t>
      </w:r>
    </w:p>
    <w:p w14:paraId="628DC64C" w14:textId="77777777" w:rsidR="009178A6" w:rsidRPr="00A8388D" w:rsidRDefault="009C1488" w:rsidP="004076C3">
      <w:pPr>
        <w:spacing w:line="360" w:lineRule="auto"/>
        <w:ind w:rightChars="56" w:right="118"/>
        <w:rPr>
          <w:rFonts w:ascii="Book Antiqua" w:hAnsi="Book Antiqua"/>
          <w:sz w:val="24"/>
          <w:szCs w:val="24"/>
        </w:rPr>
      </w:pPr>
      <w:r w:rsidRPr="00A8388D">
        <w:rPr>
          <w:rFonts w:ascii="Book Antiqua" w:hAnsi="Book Antiqua"/>
          <w:sz w:val="24"/>
          <w:szCs w:val="24"/>
        </w:rPr>
        <w:t>Formalin-</w:t>
      </w:r>
      <w:r w:rsidR="0044124A" w:rsidRPr="00A8388D">
        <w:rPr>
          <w:rFonts w:ascii="Book Antiqua" w:hAnsi="Book Antiqua"/>
          <w:sz w:val="24"/>
          <w:szCs w:val="24"/>
        </w:rPr>
        <w:t>fixed pig liver specimens were analy</w:t>
      </w:r>
      <w:r w:rsidR="00F63997" w:rsidRPr="00A8388D">
        <w:rPr>
          <w:rFonts w:ascii="Book Antiqua" w:hAnsi="Book Antiqua"/>
          <w:sz w:val="24"/>
          <w:szCs w:val="24"/>
        </w:rPr>
        <w:t>z</w:t>
      </w:r>
      <w:r w:rsidR="0044124A" w:rsidRPr="00A8388D">
        <w:rPr>
          <w:rFonts w:ascii="Book Antiqua" w:hAnsi="Book Antiqua"/>
          <w:sz w:val="24"/>
          <w:szCs w:val="24"/>
        </w:rPr>
        <w:t xml:space="preserve">ed </w:t>
      </w:r>
      <w:r w:rsidR="006D4740" w:rsidRPr="00A8388D">
        <w:rPr>
          <w:rFonts w:ascii="Book Antiqua" w:hAnsi="Book Antiqua"/>
          <w:sz w:val="24"/>
          <w:szCs w:val="24"/>
        </w:rPr>
        <w:t xml:space="preserve">using </w:t>
      </w:r>
      <w:r w:rsidR="0044124A" w:rsidRPr="00A8388D">
        <w:rPr>
          <w:rFonts w:ascii="Book Antiqua" w:hAnsi="Book Antiqua"/>
          <w:sz w:val="24"/>
          <w:szCs w:val="24"/>
        </w:rPr>
        <w:t xml:space="preserve">a </w:t>
      </w:r>
      <w:r w:rsidR="00F63997" w:rsidRPr="00A8388D">
        <w:rPr>
          <w:rFonts w:ascii="Book Antiqua" w:hAnsi="Book Antiqua"/>
          <w:sz w:val="24"/>
          <w:szCs w:val="24"/>
        </w:rPr>
        <w:t>Hitachi H-7650</w:t>
      </w:r>
      <w:r w:rsidR="0044124A" w:rsidRPr="00A8388D">
        <w:rPr>
          <w:rFonts w:ascii="Book Antiqua" w:hAnsi="Book Antiqua"/>
          <w:sz w:val="24"/>
          <w:szCs w:val="24"/>
        </w:rPr>
        <w:t xml:space="preserve"> (</w:t>
      </w:r>
      <w:r w:rsidR="00F63997" w:rsidRPr="00A8388D">
        <w:rPr>
          <w:rFonts w:ascii="Book Antiqua" w:hAnsi="Book Antiqua"/>
          <w:sz w:val="24"/>
          <w:szCs w:val="24"/>
        </w:rPr>
        <w:t>Hitachi, Tokyo, Japan</w:t>
      </w:r>
      <w:r w:rsidR="0044124A" w:rsidRPr="00A8388D">
        <w:rPr>
          <w:rFonts w:ascii="Book Antiqua" w:hAnsi="Book Antiqua"/>
          <w:sz w:val="24"/>
          <w:szCs w:val="24"/>
        </w:rPr>
        <w:t>) transmission electron microscope</w:t>
      </w:r>
      <w:r w:rsidR="006D4740" w:rsidRPr="00A8388D">
        <w:rPr>
          <w:rFonts w:ascii="Book Antiqua" w:hAnsi="Book Antiqua"/>
          <w:sz w:val="24"/>
          <w:szCs w:val="24"/>
        </w:rPr>
        <w:t xml:space="preserve">. Magnification </w:t>
      </w:r>
      <w:r w:rsidR="0044124A" w:rsidRPr="00A8388D">
        <w:rPr>
          <w:rFonts w:ascii="Book Antiqua" w:hAnsi="Book Antiqua"/>
          <w:sz w:val="24"/>
          <w:szCs w:val="24"/>
        </w:rPr>
        <w:t xml:space="preserve">at 80 kV </w:t>
      </w:r>
      <w:r w:rsidR="006D4740" w:rsidRPr="00A8388D">
        <w:rPr>
          <w:rFonts w:ascii="Book Antiqua" w:hAnsi="Book Antiqua"/>
          <w:sz w:val="24"/>
          <w:szCs w:val="24"/>
        </w:rPr>
        <w:t>achieved</w:t>
      </w:r>
      <w:r w:rsidR="0044124A" w:rsidRPr="00A8388D">
        <w:rPr>
          <w:rFonts w:ascii="Book Antiqua" w:hAnsi="Book Antiqua"/>
          <w:sz w:val="24"/>
          <w:szCs w:val="24"/>
        </w:rPr>
        <w:t xml:space="preserve"> a clear depiction of the hepatocyte organelles.</w:t>
      </w:r>
    </w:p>
    <w:p w14:paraId="73FD4AD8" w14:textId="77777777" w:rsidR="0046668B" w:rsidRPr="00A8388D" w:rsidRDefault="0046668B" w:rsidP="004076C3">
      <w:pPr>
        <w:spacing w:line="360" w:lineRule="auto"/>
        <w:ind w:rightChars="56" w:right="118" w:firstLineChars="67" w:firstLine="161"/>
        <w:rPr>
          <w:rFonts w:ascii="Book Antiqua" w:hAnsi="Book Antiqua"/>
          <w:sz w:val="24"/>
          <w:szCs w:val="24"/>
        </w:rPr>
      </w:pPr>
    </w:p>
    <w:p w14:paraId="572D2D43" w14:textId="77777777" w:rsidR="00714E1F" w:rsidRPr="00A8388D" w:rsidRDefault="00714E1F" w:rsidP="004076C3">
      <w:pPr>
        <w:spacing w:line="360" w:lineRule="auto"/>
        <w:rPr>
          <w:rFonts w:ascii="Book Antiqua" w:hAnsi="Book Antiqua"/>
          <w:b/>
          <w:i/>
          <w:sz w:val="24"/>
          <w:szCs w:val="24"/>
        </w:rPr>
      </w:pPr>
      <w:r w:rsidRPr="00A8388D">
        <w:rPr>
          <w:rFonts w:ascii="Book Antiqua" w:hAnsi="Book Antiqua"/>
          <w:b/>
          <w:i/>
          <w:sz w:val="24"/>
          <w:szCs w:val="24"/>
        </w:rPr>
        <w:t>Statistical analysis</w:t>
      </w:r>
    </w:p>
    <w:p w14:paraId="7B2E59A6" w14:textId="77777777" w:rsidR="00714E1F" w:rsidRPr="00A8388D" w:rsidRDefault="00714E1F" w:rsidP="004076C3">
      <w:pPr>
        <w:spacing w:line="360" w:lineRule="auto"/>
        <w:ind w:rightChars="56" w:right="118"/>
        <w:rPr>
          <w:rFonts w:ascii="Book Antiqua" w:hAnsi="Book Antiqua"/>
          <w:sz w:val="24"/>
          <w:szCs w:val="24"/>
        </w:rPr>
      </w:pPr>
      <w:r w:rsidRPr="00A8388D">
        <w:rPr>
          <w:rFonts w:ascii="Book Antiqua" w:hAnsi="Book Antiqua"/>
          <w:sz w:val="24"/>
          <w:szCs w:val="24"/>
        </w:rPr>
        <w:t xml:space="preserve">Statistical analysis was performed with the Statistical Package for Social Sciences </w:t>
      </w:r>
      <w:r w:rsidR="00577AA2" w:rsidRPr="00A8388D">
        <w:rPr>
          <w:rFonts w:ascii="Book Antiqua" w:hAnsi="Book Antiqua"/>
          <w:sz w:val="24"/>
          <w:szCs w:val="24"/>
        </w:rPr>
        <w:t xml:space="preserve">version 22 </w:t>
      </w:r>
      <w:r w:rsidRPr="00A8388D">
        <w:rPr>
          <w:rFonts w:ascii="Book Antiqua" w:hAnsi="Book Antiqua"/>
          <w:sz w:val="24"/>
          <w:szCs w:val="24"/>
        </w:rPr>
        <w:t xml:space="preserve">(SPSS </w:t>
      </w:r>
      <w:r w:rsidR="004E438D" w:rsidRPr="00A8388D">
        <w:rPr>
          <w:rFonts w:ascii="Book Antiqua" w:hAnsi="Book Antiqua"/>
          <w:sz w:val="24"/>
          <w:szCs w:val="24"/>
        </w:rPr>
        <w:t>Inc.</w:t>
      </w:r>
      <w:r w:rsidRPr="00A8388D">
        <w:rPr>
          <w:rFonts w:ascii="Book Antiqua" w:hAnsi="Book Antiqua"/>
          <w:sz w:val="24"/>
          <w:szCs w:val="24"/>
        </w:rPr>
        <w:t xml:space="preserve">, Chicago, IL, </w:t>
      </w:r>
      <w:r w:rsidR="004076C3" w:rsidRPr="00A8388D">
        <w:rPr>
          <w:rFonts w:ascii="Book Antiqua" w:hAnsi="Book Antiqua"/>
          <w:sz w:val="24"/>
          <w:szCs w:val="24"/>
        </w:rPr>
        <w:t>United States</w:t>
      </w:r>
      <w:r w:rsidRPr="00A8388D">
        <w:rPr>
          <w:rFonts w:ascii="Book Antiqua" w:hAnsi="Book Antiqua"/>
          <w:sz w:val="24"/>
          <w:szCs w:val="24"/>
        </w:rPr>
        <w:t xml:space="preserve">). </w:t>
      </w:r>
      <w:r w:rsidR="009D0309" w:rsidRPr="00A8388D">
        <w:rPr>
          <w:rFonts w:ascii="Book Antiqua" w:hAnsi="Book Antiqua"/>
          <w:sz w:val="24"/>
          <w:szCs w:val="24"/>
        </w:rPr>
        <w:t xml:space="preserve">The </w:t>
      </w:r>
      <w:r w:rsidRPr="00A8388D">
        <w:rPr>
          <w:rFonts w:ascii="Book Antiqua" w:hAnsi="Book Antiqua"/>
          <w:sz w:val="24"/>
          <w:szCs w:val="24"/>
        </w:rPr>
        <w:t>Mann</w:t>
      </w:r>
      <w:r w:rsidR="007B74F5" w:rsidRPr="00A8388D">
        <w:rPr>
          <w:rFonts w:ascii="Book Antiqua" w:hAnsi="Book Antiqua"/>
          <w:sz w:val="24"/>
          <w:szCs w:val="24"/>
        </w:rPr>
        <w:t>–</w:t>
      </w:r>
      <w:r w:rsidRPr="00A8388D">
        <w:rPr>
          <w:rFonts w:ascii="Book Antiqua" w:hAnsi="Book Antiqua"/>
          <w:sz w:val="24"/>
          <w:szCs w:val="24"/>
        </w:rPr>
        <w:t xml:space="preserve">Whitney </w:t>
      </w:r>
      <w:r w:rsidRPr="00A8388D">
        <w:rPr>
          <w:rFonts w:ascii="Book Antiqua" w:hAnsi="Book Antiqua"/>
          <w:i/>
          <w:sz w:val="24"/>
          <w:szCs w:val="24"/>
        </w:rPr>
        <w:t>U</w:t>
      </w:r>
      <w:r w:rsidRPr="00A8388D">
        <w:rPr>
          <w:rFonts w:ascii="Book Antiqua" w:hAnsi="Book Antiqua"/>
          <w:sz w:val="24"/>
          <w:szCs w:val="24"/>
        </w:rPr>
        <w:t xml:space="preserve"> test was used to assess differences between </w:t>
      </w:r>
      <w:proofErr w:type="spellStart"/>
      <w:r w:rsidR="001E53D8" w:rsidRPr="00A8388D">
        <w:rPr>
          <w:rFonts w:ascii="Book Antiqua" w:hAnsi="Book Antiqua"/>
          <w:sz w:val="24"/>
          <w:szCs w:val="24"/>
        </w:rPr>
        <w:t>embolized</w:t>
      </w:r>
      <w:proofErr w:type="spellEnd"/>
      <w:r w:rsidRPr="00A8388D">
        <w:rPr>
          <w:rFonts w:ascii="Book Antiqua" w:hAnsi="Book Antiqua"/>
          <w:sz w:val="24"/>
          <w:szCs w:val="24"/>
        </w:rPr>
        <w:t xml:space="preserve"> and </w:t>
      </w:r>
      <w:proofErr w:type="spellStart"/>
      <w:r w:rsidR="001E53D8" w:rsidRPr="00A8388D">
        <w:rPr>
          <w:rFonts w:ascii="Book Antiqua" w:hAnsi="Book Antiqua"/>
          <w:sz w:val="24"/>
          <w:szCs w:val="24"/>
        </w:rPr>
        <w:t>nonembolized</w:t>
      </w:r>
      <w:proofErr w:type="spellEnd"/>
      <w:r w:rsidRPr="00A8388D">
        <w:rPr>
          <w:rFonts w:ascii="Book Antiqua" w:hAnsi="Book Antiqua"/>
          <w:sz w:val="24"/>
          <w:szCs w:val="24"/>
        </w:rPr>
        <w:t xml:space="preserve"> </w:t>
      </w:r>
      <w:r w:rsidR="009D0309" w:rsidRPr="00A8388D">
        <w:rPr>
          <w:rFonts w:ascii="Book Antiqua" w:hAnsi="Book Antiqua"/>
          <w:sz w:val="24"/>
          <w:szCs w:val="24"/>
        </w:rPr>
        <w:t xml:space="preserve">samples at </w:t>
      </w:r>
      <w:r w:rsidR="00577AA2" w:rsidRPr="00A8388D">
        <w:rPr>
          <w:rFonts w:ascii="Book Antiqua" w:hAnsi="Book Antiqua"/>
          <w:sz w:val="24"/>
          <w:szCs w:val="24"/>
        </w:rPr>
        <w:t>each time point</w:t>
      </w:r>
      <w:r w:rsidRPr="00A8388D">
        <w:rPr>
          <w:rFonts w:ascii="Book Antiqua" w:hAnsi="Book Antiqua"/>
          <w:sz w:val="24"/>
          <w:szCs w:val="24"/>
        </w:rPr>
        <w:t xml:space="preserve">. </w:t>
      </w:r>
      <w:r w:rsidR="002C65F1" w:rsidRPr="00A8388D">
        <w:rPr>
          <w:rFonts w:ascii="Book Antiqua" w:hAnsi="Book Antiqua"/>
          <w:sz w:val="24"/>
          <w:szCs w:val="24"/>
        </w:rPr>
        <w:t>For</w:t>
      </w:r>
      <w:r w:rsidR="001841E6" w:rsidRPr="00A8388D">
        <w:rPr>
          <w:rFonts w:ascii="Book Antiqua" w:hAnsi="Book Antiqua"/>
          <w:sz w:val="24"/>
          <w:szCs w:val="24"/>
        </w:rPr>
        <w:t xml:space="preserve"> </w:t>
      </w:r>
      <w:r w:rsidR="004F0FB6" w:rsidRPr="00A8388D">
        <w:rPr>
          <w:rFonts w:ascii="Book Antiqua" w:hAnsi="Book Antiqua"/>
          <w:sz w:val="24"/>
          <w:szCs w:val="24"/>
        </w:rPr>
        <w:t>non</w:t>
      </w:r>
      <w:r w:rsidR="001841E6" w:rsidRPr="00A8388D">
        <w:rPr>
          <w:rFonts w:ascii="Book Antiqua" w:hAnsi="Book Antiqua"/>
          <w:sz w:val="24"/>
          <w:szCs w:val="24"/>
        </w:rPr>
        <w:t xml:space="preserve">parametric multiple comparisons, the </w:t>
      </w:r>
      <w:proofErr w:type="spellStart"/>
      <w:r w:rsidR="001841E6" w:rsidRPr="00A8388D">
        <w:rPr>
          <w:rFonts w:ascii="Book Antiqua" w:hAnsi="Book Antiqua"/>
          <w:sz w:val="24"/>
          <w:szCs w:val="24"/>
        </w:rPr>
        <w:t>Kruskal</w:t>
      </w:r>
      <w:proofErr w:type="spellEnd"/>
      <w:r w:rsidR="007B74F5" w:rsidRPr="00A8388D">
        <w:rPr>
          <w:rFonts w:ascii="Book Antiqua" w:hAnsi="Book Antiqua"/>
          <w:sz w:val="24"/>
          <w:szCs w:val="24"/>
        </w:rPr>
        <w:t>–</w:t>
      </w:r>
      <w:r w:rsidR="001841E6" w:rsidRPr="00A8388D">
        <w:rPr>
          <w:rFonts w:ascii="Book Antiqua" w:hAnsi="Book Antiqua"/>
          <w:sz w:val="24"/>
          <w:szCs w:val="24"/>
        </w:rPr>
        <w:t xml:space="preserve">Wallis test was </w:t>
      </w:r>
      <w:r w:rsidR="002C65F1" w:rsidRPr="00A8388D">
        <w:rPr>
          <w:rFonts w:ascii="Book Antiqua" w:hAnsi="Book Antiqua"/>
          <w:sz w:val="24"/>
          <w:szCs w:val="24"/>
        </w:rPr>
        <w:t>applied.</w:t>
      </w:r>
      <w:r w:rsidR="001841E6" w:rsidRPr="00A8388D">
        <w:rPr>
          <w:rFonts w:ascii="Book Antiqua" w:hAnsi="Book Antiqua"/>
          <w:sz w:val="24"/>
          <w:szCs w:val="24"/>
        </w:rPr>
        <w:t xml:space="preserve"> </w:t>
      </w:r>
      <w:r w:rsidR="00447F13" w:rsidRPr="00A8388D">
        <w:rPr>
          <w:rFonts w:ascii="Book Antiqua" w:hAnsi="Book Antiqua"/>
          <w:sz w:val="24"/>
          <w:szCs w:val="24"/>
        </w:rPr>
        <w:t>D</w:t>
      </w:r>
      <w:r w:rsidRPr="00A8388D">
        <w:rPr>
          <w:rFonts w:ascii="Book Antiqua" w:hAnsi="Book Antiqua"/>
          <w:sz w:val="24"/>
          <w:szCs w:val="24"/>
        </w:rPr>
        <w:t xml:space="preserve">ifferences were considered significant at </w:t>
      </w:r>
      <w:r w:rsidR="00D868B7" w:rsidRPr="00A8388D">
        <w:rPr>
          <w:rFonts w:ascii="Book Antiqua" w:hAnsi="Book Antiqua"/>
          <w:i/>
          <w:sz w:val="24"/>
          <w:szCs w:val="24"/>
        </w:rPr>
        <w:t>P</w:t>
      </w:r>
      <w:r w:rsidRPr="00A8388D">
        <w:rPr>
          <w:rFonts w:ascii="Book Antiqua" w:hAnsi="Book Antiqua"/>
          <w:sz w:val="24"/>
          <w:szCs w:val="24"/>
        </w:rPr>
        <w:t xml:space="preserve"> </w:t>
      </w:r>
      <w:r w:rsidR="00E26091" w:rsidRPr="00A8388D">
        <w:rPr>
          <w:rFonts w:ascii="Book Antiqua" w:hAnsi="Book Antiqua"/>
          <w:sz w:val="24"/>
          <w:szCs w:val="24"/>
        </w:rPr>
        <w:t xml:space="preserve">&lt; </w:t>
      </w:r>
      <w:r w:rsidR="00CE32BF" w:rsidRPr="00A8388D">
        <w:rPr>
          <w:rFonts w:ascii="Book Antiqua" w:hAnsi="Book Antiqua"/>
          <w:sz w:val="24"/>
          <w:szCs w:val="24"/>
        </w:rPr>
        <w:t>0</w:t>
      </w:r>
      <w:r w:rsidRPr="00A8388D">
        <w:rPr>
          <w:rFonts w:ascii="Book Antiqua" w:hAnsi="Book Antiqua"/>
          <w:sz w:val="24"/>
          <w:szCs w:val="24"/>
        </w:rPr>
        <w:t>.05. Data are expressed as median</w:t>
      </w:r>
      <w:r w:rsidR="00F773F3" w:rsidRPr="00A8388D">
        <w:rPr>
          <w:rFonts w:ascii="Book Antiqua" w:hAnsi="Book Antiqua"/>
          <w:sz w:val="24"/>
          <w:szCs w:val="24"/>
        </w:rPr>
        <w:t>s</w:t>
      </w:r>
      <w:r w:rsidRPr="00A8388D">
        <w:rPr>
          <w:rFonts w:ascii="Book Antiqua" w:hAnsi="Book Antiqua"/>
          <w:sz w:val="24"/>
          <w:szCs w:val="24"/>
        </w:rPr>
        <w:t xml:space="preserve"> unless otherwise indicated.</w:t>
      </w:r>
    </w:p>
    <w:p w14:paraId="3C322E3D" w14:textId="77777777" w:rsidR="0046668B" w:rsidRPr="00A8388D" w:rsidRDefault="0046668B" w:rsidP="004076C3">
      <w:pPr>
        <w:spacing w:line="360" w:lineRule="auto"/>
        <w:ind w:rightChars="56" w:right="118" w:firstLineChars="67" w:firstLine="161"/>
        <w:rPr>
          <w:rFonts w:ascii="Book Antiqua" w:hAnsi="Book Antiqua"/>
          <w:sz w:val="24"/>
          <w:szCs w:val="24"/>
        </w:rPr>
      </w:pPr>
    </w:p>
    <w:p w14:paraId="6C24BA97" w14:textId="77777777" w:rsidR="0046668B" w:rsidRPr="00A8388D" w:rsidRDefault="0046668B" w:rsidP="004076C3">
      <w:pPr>
        <w:spacing w:line="360" w:lineRule="auto"/>
        <w:rPr>
          <w:rFonts w:ascii="Book Antiqua" w:hAnsi="Book Antiqua"/>
          <w:b/>
          <w:i/>
          <w:sz w:val="24"/>
          <w:szCs w:val="24"/>
        </w:rPr>
      </w:pPr>
      <w:r w:rsidRPr="00A8388D">
        <w:rPr>
          <w:rFonts w:ascii="Book Antiqua" w:hAnsi="Book Antiqua"/>
          <w:b/>
          <w:i/>
          <w:sz w:val="24"/>
          <w:szCs w:val="24"/>
        </w:rPr>
        <w:t>Animal care and use statement</w:t>
      </w:r>
    </w:p>
    <w:p w14:paraId="58172A4A" w14:textId="77777777" w:rsidR="0046668B" w:rsidRPr="00A8388D" w:rsidRDefault="00C47F63" w:rsidP="004076C3">
      <w:pPr>
        <w:spacing w:line="360" w:lineRule="auto"/>
        <w:ind w:rightChars="56" w:right="118"/>
        <w:rPr>
          <w:rFonts w:ascii="Book Antiqua" w:hAnsi="Book Antiqua"/>
          <w:sz w:val="24"/>
          <w:szCs w:val="24"/>
        </w:rPr>
      </w:pPr>
      <w:r w:rsidRPr="00A8388D">
        <w:rPr>
          <w:rFonts w:ascii="Book Antiqua" w:hAnsi="Book Antiqua"/>
          <w:sz w:val="24"/>
          <w:szCs w:val="24"/>
        </w:rPr>
        <w:t xml:space="preserve">The </w:t>
      </w:r>
      <w:r w:rsidR="0046668B" w:rsidRPr="00A8388D">
        <w:rPr>
          <w:rFonts w:ascii="Book Antiqua" w:hAnsi="Book Antiqua"/>
          <w:sz w:val="24"/>
          <w:szCs w:val="24"/>
        </w:rPr>
        <w:t xml:space="preserve">animal experiment protocols </w:t>
      </w:r>
      <w:r w:rsidR="00A46EF5" w:rsidRPr="00A8388D">
        <w:rPr>
          <w:rFonts w:ascii="Book Antiqua" w:hAnsi="Book Antiqua"/>
          <w:sz w:val="24"/>
          <w:szCs w:val="24"/>
        </w:rPr>
        <w:t xml:space="preserve">were </w:t>
      </w:r>
      <w:r w:rsidR="00545F93" w:rsidRPr="00A8388D">
        <w:rPr>
          <w:rFonts w:ascii="Book Antiqua" w:hAnsi="Book Antiqua"/>
          <w:sz w:val="24"/>
          <w:szCs w:val="24"/>
        </w:rPr>
        <w:t xml:space="preserve">described in our previous </w:t>
      </w:r>
      <w:proofErr w:type="gramStart"/>
      <w:r w:rsidR="00545F93" w:rsidRPr="00A8388D">
        <w:rPr>
          <w:rFonts w:ascii="Book Antiqua" w:hAnsi="Book Antiqua"/>
          <w:sz w:val="24"/>
          <w:szCs w:val="24"/>
        </w:rPr>
        <w:t>report</w:t>
      </w:r>
      <w:r w:rsidR="004076C3" w:rsidRPr="00A8388D">
        <w:rPr>
          <w:rFonts w:ascii="Book Antiqua" w:hAnsi="Book Antiqua"/>
          <w:sz w:val="24"/>
          <w:szCs w:val="24"/>
          <w:vertAlign w:val="superscript"/>
        </w:rPr>
        <w:t>[</w:t>
      </w:r>
      <w:proofErr w:type="gramEnd"/>
      <w:r w:rsidR="00545F93" w:rsidRPr="00A8388D">
        <w:rPr>
          <w:rFonts w:ascii="Book Antiqua" w:hAnsi="Book Antiqua"/>
          <w:sz w:val="24"/>
          <w:szCs w:val="24"/>
          <w:vertAlign w:val="superscript"/>
        </w:rPr>
        <w:t>2]</w:t>
      </w:r>
      <w:r w:rsidR="00A46EF5" w:rsidRPr="00A8388D">
        <w:rPr>
          <w:rFonts w:ascii="Book Antiqua" w:hAnsi="Book Antiqua"/>
          <w:sz w:val="24"/>
          <w:szCs w:val="24"/>
        </w:rPr>
        <w:t xml:space="preserve">. All protocols </w:t>
      </w:r>
      <w:r w:rsidR="0046668B" w:rsidRPr="00A8388D">
        <w:rPr>
          <w:rFonts w:ascii="Book Antiqua" w:hAnsi="Book Antiqua"/>
          <w:sz w:val="24"/>
          <w:szCs w:val="24"/>
        </w:rPr>
        <w:t>were approved by the Committee for Ethics in Animal Experimentation and were conducted in accordance with the Guidelines for Animal Experiments of our institution (ID:</w:t>
      </w:r>
      <w:r w:rsidR="004076C3" w:rsidRPr="00A8388D">
        <w:rPr>
          <w:rFonts w:ascii="Book Antiqua" w:eastAsia="宋体" w:hAnsi="Book Antiqua" w:hint="eastAsia"/>
          <w:sz w:val="24"/>
          <w:szCs w:val="24"/>
        </w:rPr>
        <w:t xml:space="preserve"> </w:t>
      </w:r>
      <w:r w:rsidR="0046668B" w:rsidRPr="00A8388D">
        <w:rPr>
          <w:rFonts w:ascii="Book Antiqua" w:hAnsi="Book Antiqua"/>
          <w:sz w:val="24"/>
          <w:szCs w:val="24"/>
        </w:rPr>
        <w:t>K03-004).</w:t>
      </w:r>
    </w:p>
    <w:p w14:paraId="0BBE4768" w14:textId="77777777" w:rsidR="0046668B" w:rsidRPr="00A8388D" w:rsidRDefault="0046668B" w:rsidP="004076C3">
      <w:pPr>
        <w:spacing w:line="360" w:lineRule="auto"/>
        <w:ind w:rightChars="56" w:right="118"/>
        <w:rPr>
          <w:rFonts w:ascii="Book Antiqua" w:hAnsi="Book Antiqua"/>
          <w:b/>
          <w:sz w:val="24"/>
          <w:szCs w:val="24"/>
        </w:rPr>
      </w:pPr>
    </w:p>
    <w:p w14:paraId="1DC61130" w14:textId="77777777" w:rsidR="003776BB" w:rsidRPr="00A8388D" w:rsidRDefault="004810B9" w:rsidP="004076C3">
      <w:pPr>
        <w:spacing w:line="360" w:lineRule="auto"/>
        <w:ind w:rightChars="56" w:right="118"/>
        <w:rPr>
          <w:rFonts w:ascii="Book Antiqua" w:hAnsi="Book Antiqua"/>
          <w:b/>
          <w:sz w:val="24"/>
          <w:szCs w:val="24"/>
        </w:rPr>
      </w:pPr>
      <w:r w:rsidRPr="00A8388D">
        <w:rPr>
          <w:rFonts w:ascii="Book Antiqua" w:hAnsi="Book Antiqua"/>
          <w:b/>
          <w:sz w:val="24"/>
          <w:szCs w:val="24"/>
        </w:rPr>
        <w:t>RESULTS</w:t>
      </w:r>
    </w:p>
    <w:p w14:paraId="528E1EF3" w14:textId="77777777" w:rsidR="00714E1F" w:rsidRPr="00A8388D" w:rsidRDefault="00873782" w:rsidP="004076C3">
      <w:pPr>
        <w:spacing w:line="360" w:lineRule="auto"/>
        <w:rPr>
          <w:rFonts w:ascii="Book Antiqua" w:hAnsi="Book Antiqua"/>
          <w:b/>
          <w:i/>
          <w:sz w:val="24"/>
          <w:szCs w:val="24"/>
        </w:rPr>
      </w:pPr>
      <w:r w:rsidRPr="00A8388D">
        <w:rPr>
          <w:rFonts w:ascii="Book Antiqua" w:hAnsi="Book Antiqua"/>
          <w:b/>
          <w:i/>
          <w:sz w:val="24"/>
          <w:szCs w:val="24"/>
        </w:rPr>
        <w:lastRenderedPageBreak/>
        <w:t xml:space="preserve">Changes in </w:t>
      </w:r>
      <w:r w:rsidR="001841E6" w:rsidRPr="00A8388D">
        <w:rPr>
          <w:rFonts w:ascii="Book Antiqua" w:hAnsi="Book Antiqua"/>
          <w:b/>
          <w:i/>
          <w:sz w:val="24"/>
          <w:szCs w:val="24"/>
        </w:rPr>
        <w:t>PV-CV</w:t>
      </w:r>
      <w:r w:rsidRPr="00A8388D">
        <w:rPr>
          <w:rFonts w:ascii="Book Antiqua" w:hAnsi="Book Antiqua"/>
          <w:b/>
          <w:i/>
          <w:sz w:val="24"/>
          <w:szCs w:val="24"/>
        </w:rPr>
        <w:t xml:space="preserve"> distance</w:t>
      </w:r>
      <w:r w:rsidR="001841E6" w:rsidRPr="00A8388D">
        <w:rPr>
          <w:rFonts w:ascii="Book Antiqua" w:hAnsi="Book Antiqua"/>
          <w:b/>
          <w:i/>
          <w:sz w:val="24"/>
          <w:szCs w:val="24"/>
        </w:rPr>
        <w:t>, lobule</w:t>
      </w:r>
      <w:r w:rsidR="00BA00AB" w:rsidRPr="00A8388D">
        <w:rPr>
          <w:rFonts w:ascii="Book Antiqua" w:hAnsi="Book Antiqua"/>
          <w:b/>
          <w:i/>
          <w:sz w:val="24"/>
          <w:szCs w:val="24"/>
        </w:rPr>
        <w:t xml:space="preserve"> area</w:t>
      </w:r>
      <w:r w:rsidR="00BA1E19" w:rsidRPr="00A8388D">
        <w:rPr>
          <w:rFonts w:ascii="Book Antiqua" w:hAnsi="Book Antiqua"/>
          <w:b/>
          <w:i/>
          <w:sz w:val="24"/>
          <w:szCs w:val="24"/>
        </w:rPr>
        <w:t>,</w:t>
      </w:r>
      <w:r w:rsidR="001841E6" w:rsidRPr="00A8388D">
        <w:rPr>
          <w:rFonts w:ascii="Book Antiqua" w:hAnsi="Book Antiqua"/>
          <w:b/>
          <w:i/>
          <w:sz w:val="24"/>
          <w:szCs w:val="24"/>
        </w:rPr>
        <w:t xml:space="preserve"> and </w:t>
      </w:r>
      <w:r w:rsidR="001D2ADF" w:rsidRPr="00A8388D">
        <w:rPr>
          <w:rFonts w:ascii="Book Antiqua" w:hAnsi="Book Antiqua"/>
          <w:b/>
          <w:i/>
          <w:sz w:val="24"/>
          <w:szCs w:val="24"/>
        </w:rPr>
        <w:t>n</w:t>
      </w:r>
      <w:r w:rsidR="001841E6" w:rsidRPr="00A8388D">
        <w:rPr>
          <w:rFonts w:ascii="Book Antiqua" w:hAnsi="Book Antiqua"/>
          <w:b/>
          <w:i/>
          <w:sz w:val="24"/>
          <w:szCs w:val="24"/>
        </w:rPr>
        <w:t xml:space="preserve">umber </w:t>
      </w:r>
      <w:r w:rsidR="00714E1F" w:rsidRPr="00A8388D">
        <w:rPr>
          <w:rFonts w:ascii="Book Antiqua" w:hAnsi="Book Antiqua"/>
          <w:b/>
          <w:i/>
          <w:sz w:val="24"/>
          <w:szCs w:val="24"/>
        </w:rPr>
        <w:t xml:space="preserve">of </w:t>
      </w:r>
      <w:r w:rsidR="001841E6" w:rsidRPr="00A8388D">
        <w:rPr>
          <w:rFonts w:ascii="Book Antiqua" w:hAnsi="Book Antiqua"/>
          <w:b/>
          <w:i/>
          <w:sz w:val="24"/>
          <w:szCs w:val="24"/>
        </w:rPr>
        <w:t xml:space="preserve">hepatocytes </w:t>
      </w:r>
      <w:r w:rsidR="00BA00AB" w:rsidRPr="00A8388D">
        <w:rPr>
          <w:rFonts w:ascii="Book Antiqua" w:hAnsi="Book Antiqua"/>
          <w:b/>
          <w:i/>
          <w:sz w:val="24"/>
          <w:szCs w:val="24"/>
        </w:rPr>
        <w:t>per</w:t>
      </w:r>
      <w:r w:rsidR="001841E6" w:rsidRPr="00A8388D">
        <w:rPr>
          <w:rFonts w:ascii="Book Antiqua" w:hAnsi="Book Antiqua"/>
          <w:b/>
          <w:i/>
          <w:sz w:val="24"/>
          <w:szCs w:val="24"/>
        </w:rPr>
        <w:t xml:space="preserve"> </w:t>
      </w:r>
      <w:r w:rsidR="00714E1F" w:rsidRPr="00A8388D">
        <w:rPr>
          <w:rFonts w:ascii="Book Antiqua" w:hAnsi="Book Antiqua"/>
          <w:b/>
          <w:i/>
          <w:sz w:val="24"/>
          <w:szCs w:val="24"/>
        </w:rPr>
        <w:t>lobule</w:t>
      </w:r>
      <w:r w:rsidR="00BA00AB" w:rsidRPr="00A8388D">
        <w:rPr>
          <w:rFonts w:ascii="Book Antiqua" w:hAnsi="Book Antiqua"/>
          <w:b/>
          <w:i/>
          <w:sz w:val="24"/>
          <w:szCs w:val="24"/>
        </w:rPr>
        <w:t xml:space="preserve"> </w:t>
      </w:r>
    </w:p>
    <w:p w14:paraId="3146392E" w14:textId="77777777" w:rsidR="00714E1F" w:rsidRPr="00A8388D" w:rsidRDefault="00714E1F" w:rsidP="004076C3">
      <w:pPr>
        <w:spacing w:line="360" w:lineRule="auto"/>
        <w:ind w:rightChars="56" w:right="118"/>
        <w:rPr>
          <w:rFonts w:ascii="Book Antiqua" w:hAnsi="Book Antiqua"/>
          <w:sz w:val="24"/>
          <w:szCs w:val="24"/>
        </w:rPr>
      </w:pPr>
      <w:r w:rsidRPr="00A8388D">
        <w:rPr>
          <w:rFonts w:ascii="Book Antiqua" w:hAnsi="Book Antiqua"/>
          <w:sz w:val="24"/>
          <w:szCs w:val="24"/>
        </w:rPr>
        <w:t>The PV</w:t>
      </w:r>
      <w:r w:rsidR="001841E6" w:rsidRPr="00A8388D">
        <w:rPr>
          <w:rFonts w:ascii="Book Antiqua" w:hAnsi="Book Antiqua"/>
          <w:sz w:val="24"/>
          <w:szCs w:val="24"/>
        </w:rPr>
        <w:t>-</w:t>
      </w:r>
      <w:r w:rsidRPr="00A8388D">
        <w:rPr>
          <w:rFonts w:ascii="Book Antiqua" w:hAnsi="Book Antiqua"/>
          <w:sz w:val="24"/>
          <w:szCs w:val="24"/>
        </w:rPr>
        <w:t xml:space="preserve">CV </w:t>
      </w:r>
      <w:r w:rsidR="004202C5" w:rsidRPr="00A8388D">
        <w:rPr>
          <w:rFonts w:ascii="Book Antiqua" w:hAnsi="Book Antiqua"/>
          <w:sz w:val="24"/>
          <w:szCs w:val="24"/>
        </w:rPr>
        <w:t xml:space="preserve">distance </w:t>
      </w:r>
      <w:r w:rsidRPr="00A8388D">
        <w:rPr>
          <w:rFonts w:ascii="Book Antiqua" w:hAnsi="Book Antiqua"/>
          <w:sz w:val="24"/>
          <w:szCs w:val="24"/>
        </w:rPr>
        <w:t xml:space="preserve">in </w:t>
      </w:r>
      <w:proofErr w:type="spellStart"/>
      <w:r w:rsidR="001E53D8" w:rsidRPr="00A8388D">
        <w:rPr>
          <w:rFonts w:ascii="Book Antiqua" w:hAnsi="Book Antiqua"/>
          <w:sz w:val="24"/>
          <w:szCs w:val="24"/>
        </w:rPr>
        <w:t>embolized</w:t>
      </w:r>
      <w:proofErr w:type="spellEnd"/>
      <w:r w:rsidRPr="00A8388D">
        <w:rPr>
          <w:rFonts w:ascii="Book Antiqua" w:hAnsi="Book Antiqua"/>
          <w:sz w:val="24"/>
          <w:szCs w:val="24"/>
        </w:rPr>
        <w:t xml:space="preserve"> </w:t>
      </w:r>
      <w:r w:rsidR="004202C5" w:rsidRPr="00A8388D">
        <w:rPr>
          <w:rFonts w:ascii="Book Antiqua" w:hAnsi="Book Antiqua"/>
          <w:sz w:val="24"/>
          <w:szCs w:val="24"/>
        </w:rPr>
        <w:t xml:space="preserve">and </w:t>
      </w:r>
      <w:r w:rsidR="001E53D8" w:rsidRPr="00A8388D">
        <w:rPr>
          <w:rFonts w:ascii="Book Antiqua" w:hAnsi="Book Antiqua"/>
          <w:sz w:val="24"/>
          <w:szCs w:val="24"/>
        </w:rPr>
        <w:t>control</w:t>
      </w:r>
      <w:r w:rsidR="004202C5" w:rsidRPr="00A8388D">
        <w:rPr>
          <w:rFonts w:ascii="Book Antiqua" w:hAnsi="Book Antiqua"/>
          <w:sz w:val="24"/>
          <w:szCs w:val="24"/>
        </w:rPr>
        <w:t xml:space="preserve"> </w:t>
      </w:r>
      <w:r w:rsidR="00D47C8B" w:rsidRPr="00A8388D">
        <w:rPr>
          <w:rFonts w:ascii="Book Antiqua" w:hAnsi="Book Antiqua"/>
          <w:sz w:val="24"/>
          <w:szCs w:val="24"/>
        </w:rPr>
        <w:t xml:space="preserve">specimens </w:t>
      </w:r>
      <w:r w:rsidR="004202C5" w:rsidRPr="00A8388D">
        <w:rPr>
          <w:rFonts w:ascii="Book Antiqua" w:hAnsi="Book Antiqua"/>
          <w:sz w:val="24"/>
          <w:szCs w:val="24"/>
        </w:rPr>
        <w:t xml:space="preserve">did not differ significantly </w:t>
      </w:r>
      <w:r w:rsidRPr="00A8388D">
        <w:rPr>
          <w:rFonts w:ascii="Book Antiqua" w:hAnsi="Book Antiqua"/>
          <w:sz w:val="24"/>
          <w:szCs w:val="24"/>
        </w:rPr>
        <w:t xml:space="preserve">at </w:t>
      </w:r>
      <w:r w:rsidR="008D167B" w:rsidRPr="00A8388D">
        <w:rPr>
          <w:rFonts w:ascii="Book Antiqua" w:hAnsi="Book Antiqua"/>
          <w:sz w:val="24"/>
          <w:szCs w:val="24"/>
        </w:rPr>
        <w:t>day 0</w:t>
      </w:r>
      <w:r w:rsidRPr="00A8388D">
        <w:rPr>
          <w:rFonts w:ascii="Book Antiqua" w:hAnsi="Book Antiqua"/>
          <w:sz w:val="24"/>
          <w:szCs w:val="24"/>
        </w:rPr>
        <w:t xml:space="preserve"> (0.571 </w:t>
      </w:r>
      <w:r w:rsidR="00CD4E87" w:rsidRPr="00A8388D">
        <w:rPr>
          <w:rFonts w:ascii="Book Antiqua" w:hAnsi="Book Antiqua"/>
          <w:sz w:val="24"/>
          <w:szCs w:val="24"/>
        </w:rPr>
        <w:t>vs.</w:t>
      </w:r>
      <w:r w:rsidR="00BD5A4C" w:rsidRPr="00A8388D">
        <w:rPr>
          <w:rFonts w:ascii="Book Antiqua" w:hAnsi="Book Antiqua"/>
          <w:sz w:val="24"/>
          <w:szCs w:val="24"/>
        </w:rPr>
        <w:t xml:space="preserve"> </w:t>
      </w:r>
      <w:r w:rsidRPr="00A8388D">
        <w:rPr>
          <w:rFonts w:ascii="Book Antiqua" w:hAnsi="Book Antiqua"/>
          <w:sz w:val="24"/>
          <w:szCs w:val="24"/>
        </w:rPr>
        <w:t>0.485 mm</w:t>
      </w:r>
      <w:r w:rsidR="001841E6" w:rsidRPr="00A8388D">
        <w:rPr>
          <w:rFonts w:ascii="Book Antiqua" w:hAnsi="Book Antiqua"/>
          <w:sz w:val="24"/>
          <w:szCs w:val="24"/>
        </w:rPr>
        <w:t>,</w:t>
      </w:r>
      <w:r w:rsidRPr="00A8388D">
        <w:rPr>
          <w:rFonts w:ascii="Book Antiqua" w:hAnsi="Book Antiqua"/>
          <w:sz w:val="24"/>
          <w:szCs w:val="24"/>
        </w:rPr>
        <w:t xml:space="preserve"> respectively</w:t>
      </w:r>
      <w:r w:rsidR="0040732C" w:rsidRPr="00A8388D">
        <w:rPr>
          <w:rFonts w:ascii="Book Antiqua" w:hAnsi="Book Antiqua"/>
          <w:sz w:val="24"/>
          <w:szCs w:val="24"/>
        </w:rPr>
        <w:t xml:space="preserve">). However, </w:t>
      </w:r>
      <w:r w:rsidR="000933B4" w:rsidRPr="00A8388D">
        <w:rPr>
          <w:rFonts w:ascii="Book Antiqua" w:hAnsi="Book Antiqua"/>
          <w:sz w:val="24"/>
          <w:szCs w:val="24"/>
        </w:rPr>
        <w:t>at</w:t>
      </w:r>
      <w:r w:rsidRPr="00A8388D">
        <w:rPr>
          <w:rFonts w:ascii="Book Antiqua" w:hAnsi="Book Antiqua"/>
          <w:sz w:val="24"/>
          <w:szCs w:val="24"/>
        </w:rPr>
        <w:t xml:space="preserve"> </w:t>
      </w:r>
      <w:r w:rsidR="008D167B" w:rsidRPr="00A8388D">
        <w:rPr>
          <w:rFonts w:ascii="Book Antiqua" w:hAnsi="Book Antiqua"/>
          <w:sz w:val="24"/>
          <w:szCs w:val="24"/>
        </w:rPr>
        <w:t>week</w:t>
      </w:r>
      <w:r w:rsidR="0040732C" w:rsidRPr="00A8388D">
        <w:rPr>
          <w:rFonts w:ascii="Book Antiqua" w:hAnsi="Book Antiqua"/>
          <w:sz w:val="24"/>
          <w:szCs w:val="24"/>
        </w:rPr>
        <w:t>s</w:t>
      </w:r>
      <w:r w:rsidR="008D167B" w:rsidRPr="00A8388D">
        <w:rPr>
          <w:rFonts w:ascii="Book Antiqua" w:hAnsi="Book Antiqua"/>
          <w:sz w:val="24"/>
          <w:szCs w:val="24"/>
        </w:rPr>
        <w:t xml:space="preserve"> </w:t>
      </w:r>
      <w:r w:rsidR="00C4438C" w:rsidRPr="00A8388D">
        <w:rPr>
          <w:rFonts w:ascii="Book Antiqua" w:hAnsi="Book Antiqua"/>
          <w:sz w:val="24"/>
          <w:szCs w:val="24"/>
        </w:rPr>
        <w:t>2</w:t>
      </w:r>
      <w:r w:rsidR="00B77144" w:rsidRPr="00A8388D">
        <w:rPr>
          <w:rFonts w:ascii="Book Antiqua" w:hAnsi="Book Antiqua"/>
          <w:sz w:val="24"/>
          <w:szCs w:val="24"/>
        </w:rPr>
        <w:t xml:space="preserve">, </w:t>
      </w:r>
      <w:r w:rsidR="00C4438C" w:rsidRPr="00A8388D">
        <w:rPr>
          <w:rFonts w:ascii="Book Antiqua" w:hAnsi="Book Antiqua"/>
          <w:sz w:val="24"/>
          <w:szCs w:val="24"/>
        </w:rPr>
        <w:t>4</w:t>
      </w:r>
      <w:r w:rsidR="0040732C" w:rsidRPr="00A8388D">
        <w:rPr>
          <w:rFonts w:ascii="Book Antiqua" w:hAnsi="Book Antiqua"/>
          <w:sz w:val="24"/>
          <w:szCs w:val="24"/>
        </w:rPr>
        <w:t>,</w:t>
      </w:r>
      <w:r w:rsidR="00B77144" w:rsidRPr="00A8388D">
        <w:rPr>
          <w:rFonts w:ascii="Book Antiqua" w:hAnsi="Book Antiqua"/>
          <w:sz w:val="24"/>
          <w:szCs w:val="24"/>
        </w:rPr>
        <w:t xml:space="preserve"> and </w:t>
      </w:r>
      <w:r w:rsidR="00C4438C" w:rsidRPr="00A8388D">
        <w:rPr>
          <w:rFonts w:ascii="Book Antiqua" w:hAnsi="Book Antiqua"/>
          <w:sz w:val="24"/>
          <w:szCs w:val="24"/>
        </w:rPr>
        <w:t>6</w:t>
      </w:r>
      <w:r w:rsidR="00876EF9" w:rsidRPr="00A8388D">
        <w:rPr>
          <w:rFonts w:ascii="Book Antiqua" w:hAnsi="Book Antiqua"/>
          <w:sz w:val="24"/>
          <w:szCs w:val="24"/>
        </w:rPr>
        <w:t xml:space="preserve">, </w:t>
      </w:r>
      <w:r w:rsidR="0040732C" w:rsidRPr="00A8388D">
        <w:rPr>
          <w:rFonts w:ascii="Book Antiqua" w:hAnsi="Book Antiqua"/>
          <w:sz w:val="24"/>
          <w:szCs w:val="24"/>
        </w:rPr>
        <w:t xml:space="preserve">the </w:t>
      </w:r>
      <w:r w:rsidR="00876EF9" w:rsidRPr="00A8388D">
        <w:rPr>
          <w:rFonts w:ascii="Book Antiqua" w:hAnsi="Book Antiqua"/>
          <w:sz w:val="24"/>
          <w:szCs w:val="24"/>
        </w:rPr>
        <w:t>PV-CV distance</w:t>
      </w:r>
      <w:r w:rsidRPr="00A8388D">
        <w:rPr>
          <w:rFonts w:ascii="Book Antiqua" w:hAnsi="Book Antiqua"/>
          <w:sz w:val="24"/>
          <w:szCs w:val="24"/>
        </w:rPr>
        <w:t xml:space="preserve"> </w:t>
      </w:r>
      <w:r w:rsidR="004202C5" w:rsidRPr="00A8388D">
        <w:rPr>
          <w:rFonts w:ascii="Book Antiqua" w:hAnsi="Book Antiqua"/>
          <w:sz w:val="24"/>
          <w:szCs w:val="24"/>
        </w:rPr>
        <w:t xml:space="preserve">was significantly reduced in </w:t>
      </w:r>
      <w:proofErr w:type="spellStart"/>
      <w:r w:rsidR="001E53D8" w:rsidRPr="00A8388D">
        <w:rPr>
          <w:rFonts w:ascii="Book Antiqua" w:hAnsi="Book Antiqua"/>
          <w:sz w:val="24"/>
          <w:szCs w:val="24"/>
        </w:rPr>
        <w:t>embolized</w:t>
      </w:r>
      <w:proofErr w:type="spellEnd"/>
      <w:r w:rsidR="004202C5" w:rsidRPr="00A8388D">
        <w:rPr>
          <w:rFonts w:ascii="Book Antiqua" w:hAnsi="Book Antiqua"/>
          <w:sz w:val="24"/>
          <w:szCs w:val="24"/>
        </w:rPr>
        <w:t xml:space="preserve"> </w:t>
      </w:r>
      <w:r w:rsidR="006140BB" w:rsidRPr="00A8388D">
        <w:rPr>
          <w:rFonts w:ascii="Book Antiqua" w:hAnsi="Book Antiqua"/>
          <w:sz w:val="24"/>
          <w:szCs w:val="24"/>
        </w:rPr>
        <w:t xml:space="preserve">specimens </w:t>
      </w:r>
      <w:r w:rsidR="001841E6" w:rsidRPr="00A8388D">
        <w:rPr>
          <w:rFonts w:ascii="Book Antiqua" w:hAnsi="Book Antiqua"/>
          <w:sz w:val="24"/>
          <w:szCs w:val="24"/>
        </w:rPr>
        <w:t>(</w:t>
      </w:r>
      <w:r w:rsidR="008D167B" w:rsidRPr="00A8388D">
        <w:rPr>
          <w:rFonts w:ascii="Book Antiqua" w:hAnsi="Book Antiqua"/>
          <w:sz w:val="24"/>
          <w:szCs w:val="24"/>
        </w:rPr>
        <w:t xml:space="preserve">week </w:t>
      </w:r>
      <w:r w:rsidR="00C4438C" w:rsidRPr="00A8388D">
        <w:rPr>
          <w:rFonts w:ascii="Book Antiqua" w:hAnsi="Book Antiqua"/>
          <w:sz w:val="24"/>
          <w:szCs w:val="24"/>
        </w:rPr>
        <w:t>2</w:t>
      </w:r>
      <w:r w:rsidR="001841E6" w:rsidRPr="00A8388D">
        <w:rPr>
          <w:rFonts w:ascii="Book Antiqua" w:hAnsi="Book Antiqua"/>
          <w:sz w:val="24"/>
          <w:szCs w:val="24"/>
        </w:rPr>
        <w:t xml:space="preserve">: 0.364 mm, </w:t>
      </w:r>
      <w:r w:rsidR="008D167B" w:rsidRPr="00A8388D">
        <w:rPr>
          <w:rFonts w:ascii="Book Antiqua" w:hAnsi="Book Antiqua"/>
          <w:sz w:val="24"/>
          <w:szCs w:val="24"/>
        </w:rPr>
        <w:t xml:space="preserve">week </w:t>
      </w:r>
      <w:r w:rsidR="00C4438C" w:rsidRPr="00A8388D">
        <w:rPr>
          <w:rFonts w:ascii="Book Antiqua" w:hAnsi="Book Antiqua"/>
          <w:sz w:val="24"/>
          <w:szCs w:val="24"/>
        </w:rPr>
        <w:t>4</w:t>
      </w:r>
      <w:r w:rsidR="001841E6" w:rsidRPr="00A8388D">
        <w:rPr>
          <w:rFonts w:ascii="Book Antiqua" w:hAnsi="Book Antiqua"/>
          <w:sz w:val="24"/>
          <w:szCs w:val="24"/>
        </w:rPr>
        <w:t>: 0.335 mm</w:t>
      </w:r>
      <w:r w:rsidR="0040732C" w:rsidRPr="00A8388D">
        <w:rPr>
          <w:rFonts w:ascii="Book Antiqua" w:hAnsi="Book Antiqua"/>
          <w:sz w:val="24"/>
          <w:szCs w:val="24"/>
        </w:rPr>
        <w:t>,</w:t>
      </w:r>
      <w:r w:rsidR="002805EE" w:rsidRPr="00A8388D">
        <w:rPr>
          <w:rFonts w:ascii="Book Antiqua" w:hAnsi="Book Antiqua"/>
          <w:sz w:val="24"/>
          <w:szCs w:val="24"/>
        </w:rPr>
        <w:t xml:space="preserve"> and</w:t>
      </w:r>
      <w:r w:rsidR="001841E6" w:rsidRPr="00A8388D">
        <w:rPr>
          <w:rFonts w:ascii="Book Antiqua" w:hAnsi="Book Antiqua"/>
          <w:sz w:val="24"/>
          <w:szCs w:val="24"/>
        </w:rPr>
        <w:t xml:space="preserve"> </w:t>
      </w:r>
      <w:r w:rsidR="008D167B" w:rsidRPr="00A8388D">
        <w:rPr>
          <w:rFonts w:ascii="Book Antiqua" w:hAnsi="Book Antiqua"/>
          <w:sz w:val="24"/>
          <w:szCs w:val="24"/>
        </w:rPr>
        <w:t xml:space="preserve">week </w:t>
      </w:r>
      <w:r w:rsidR="00C4438C" w:rsidRPr="00A8388D">
        <w:rPr>
          <w:rFonts w:ascii="Book Antiqua" w:hAnsi="Book Antiqua"/>
          <w:sz w:val="24"/>
          <w:szCs w:val="24"/>
        </w:rPr>
        <w:t>6</w:t>
      </w:r>
      <w:r w:rsidR="001841E6" w:rsidRPr="00A8388D">
        <w:rPr>
          <w:rFonts w:ascii="Book Antiqua" w:hAnsi="Book Antiqua"/>
          <w:sz w:val="24"/>
          <w:szCs w:val="24"/>
        </w:rPr>
        <w:t>: 0.372 mm</w:t>
      </w:r>
      <w:r w:rsidR="000C71C8" w:rsidRPr="00A8388D">
        <w:rPr>
          <w:rFonts w:ascii="Book Antiqua" w:hAnsi="Book Antiqua"/>
          <w:sz w:val="24"/>
          <w:szCs w:val="24"/>
        </w:rPr>
        <w:t xml:space="preserve">, </w:t>
      </w:r>
      <w:r w:rsidR="000C71C8" w:rsidRPr="00A8388D">
        <w:rPr>
          <w:rFonts w:ascii="Book Antiqua" w:hAnsi="Book Antiqua"/>
          <w:i/>
          <w:sz w:val="24"/>
          <w:szCs w:val="24"/>
        </w:rPr>
        <w:t>P</w:t>
      </w:r>
      <w:r w:rsidR="00E94542" w:rsidRPr="00A8388D">
        <w:rPr>
          <w:rFonts w:ascii="Book Antiqua" w:hAnsi="Book Antiqua"/>
          <w:sz w:val="24"/>
          <w:szCs w:val="24"/>
        </w:rPr>
        <w:t xml:space="preserve"> </w:t>
      </w:r>
      <w:r w:rsidR="00E26091" w:rsidRPr="00A8388D">
        <w:rPr>
          <w:rFonts w:ascii="Book Antiqua" w:hAnsi="Book Antiqua"/>
          <w:sz w:val="24"/>
          <w:szCs w:val="24"/>
        </w:rPr>
        <w:t xml:space="preserve">&lt; </w:t>
      </w:r>
      <w:r w:rsidR="001F4863" w:rsidRPr="00A8388D">
        <w:rPr>
          <w:rFonts w:ascii="Book Antiqua" w:hAnsi="Book Antiqua"/>
          <w:sz w:val="24"/>
          <w:szCs w:val="24"/>
        </w:rPr>
        <w:t>0</w:t>
      </w:r>
      <w:r w:rsidR="00E94542" w:rsidRPr="00A8388D">
        <w:rPr>
          <w:rFonts w:ascii="Book Antiqua" w:hAnsi="Book Antiqua"/>
          <w:sz w:val="24"/>
          <w:szCs w:val="24"/>
        </w:rPr>
        <w:t xml:space="preserve">.001, </w:t>
      </w:r>
      <w:r w:rsidR="00B1156D" w:rsidRPr="00A8388D">
        <w:rPr>
          <w:rFonts w:ascii="Book Antiqua" w:hAnsi="Book Antiqua"/>
          <w:i/>
          <w:sz w:val="24"/>
          <w:szCs w:val="24"/>
        </w:rPr>
        <w:t>P</w:t>
      </w:r>
      <w:r w:rsidR="00B1156D" w:rsidRPr="00A8388D">
        <w:rPr>
          <w:rFonts w:ascii="Book Antiqua" w:hAnsi="Book Antiqua"/>
          <w:sz w:val="24"/>
          <w:szCs w:val="24"/>
        </w:rPr>
        <w:t xml:space="preserve"> =</w:t>
      </w:r>
      <w:r w:rsidR="00B1156D" w:rsidRPr="00A8388D">
        <w:rPr>
          <w:rFonts w:ascii="Book Antiqua" w:hAnsi="Book Antiqua"/>
          <w:i/>
          <w:sz w:val="24"/>
          <w:szCs w:val="24"/>
        </w:rPr>
        <w:t xml:space="preserve"> </w:t>
      </w:r>
      <w:r w:rsidR="00CD7291" w:rsidRPr="00A8388D">
        <w:rPr>
          <w:rFonts w:ascii="Book Antiqua" w:hAnsi="Book Antiqua"/>
          <w:sz w:val="24"/>
          <w:szCs w:val="24"/>
        </w:rPr>
        <w:t>0</w:t>
      </w:r>
      <w:r w:rsidR="00B1156D" w:rsidRPr="00A8388D">
        <w:rPr>
          <w:rFonts w:ascii="Book Antiqua" w:hAnsi="Book Antiqua"/>
          <w:i/>
          <w:sz w:val="24"/>
          <w:szCs w:val="24"/>
        </w:rPr>
        <w:t>.</w:t>
      </w:r>
      <w:r w:rsidR="00E94542" w:rsidRPr="00A8388D">
        <w:rPr>
          <w:rFonts w:ascii="Book Antiqua" w:hAnsi="Book Antiqua"/>
          <w:sz w:val="24"/>
          <w:szCs w:val="24"/>
        </w:rPr>
        <w:t xml:space="preserve">001, </w:t>
      </w:r>
      <w:r w:rsidR="00B1156D" w:rsidRPr="00A8388D">
        <w:rPr>
          <w:rFonts w:ascii="Book Antiqua" w:hAnsi="Book Antiqua"/>
          <w:i/>
          <w:sz w:val="24"/>
          <w:szCs w:val="24"/>
        </w:rPr>
        <w:t>P</w:t>
      </w:r>
      <w:r w:rsidR="00B1156D" w:rsidRPr="00A8388D">
        <w:rPr>
          <w:rFonts w:ascii="Book Antiqua" w:hAnsi="Book Antiqua"/>
          <w:sz w:val="24"/>
          <w:szCs w:val="24"/>
        </w:rPr>
        <w:t xml:space="preserve"> = </w:t>
      </w:r>
      <w:r w:rsidR="00CD7291" w:rsidRPr="00A8388D">
        <w:rPr>
          <w:rFonts w:ascii="Book Antiqua" w:hAnsi="Book Antiqua"/>
          <w:sz w:val="24"/>
          <w:szCs w:val="24"/>
        </w:rPr>
        <w:t>0</w:t>
      </w:r>
      <w:r w:rsidR="00B1156D" w:rsidRPr="00A8388D">
        <w:rPr>
          <w:rFonts w:ascii="Book Antiqua" w:hAnsi="Book Antiqua"/>
          <w:sz w:val="24"/>
          <w:szCs w:val="24"/>
        </w:rPr>
        <w:t>.</w:t>
      </w:r>
      <w:r w:rsidR="00E94542" w:rsidRPr="00A8388D">
        <w:rPr>
          <w:rFonts w:ascii="Book Antiqua" w:hAnsi="Book Antiqua"/>
          <w:sz w:val="24"/>
          <w:szCs w:val="24"/>
        </w:rPr>
        <w:t xml:space="preserve">001, respectively) </w:t>
      </w:r>
      <w:r w:rsidR="00FC1211" w:rsidRPr="00A8388D">
        <w:rPr>
          <w:rFonts w:ascii="Book Antiqua" w:hAnsi="Book Antiqua"/>
          <w:sz w:val="24"/>
          <w:szCs w:val="24"/>
        </w:rPr>
        <w:t>compared with</w:t>
      </w:r>
      <w:r w:rsidR="00BD5A4C" w:rsidRPr="00A8388D">
        <w:rPr>
          <w:rFonts w:ascii="Book Antiqua" w:hAnsi="Book Antiqua"/>
          <w:sz w:val="24"/>
          <w:szCs w:val="24"/>
        </w:rPr>
        <w:t xml:space="preserve"> </w:t>
      </w:r>
      <w:r w:rsidR="001E53D8" w:rsidRPr="00A8388D">
        <w:rPr>
          <w:rFonts w:ascii="Book Antiqua" w:hAnsi="Book Antiqua"/>
          <w:sz w:val="24"/>
          <w:szCs w:val="24"/>
        </w:rPr>
        <w:t>control</w:t>
      </w:r>
      <w:r w:rsidR="00BD5A4C" w:rsidRPr="00A8388D">
        <w:rPr>
          <w:rFonts w:ascii="Book Antiqua" w:hAnsi="Book Antiqua"/>
          <w:sz w:val="24"/>
          <w:szCs w:val="24"/>
        </w:rPr>
        <w:t xml:space="preserve"> </w:t>
      </w:r>
      <w:r w:rsidR="00C76F51" w:rsidRPr="00A8388D">
        <w:rPr>
          <w:rFonts w:ascii="Book Antiqua" w:hAnsi="Book Antiqua"/>
          <w:sz w:val="24"/>
          <w:szCs w:val="24"/>
        </w:rPr>
        <w:t>specimens</w:t>
      </w:r>
      <w:r w:rsidR="00A24B2E" w:rsidRPr="00A8388D">
        <w:rPr>
          <w:rFonts w:ascii="Book Antiqua" w:hAnsi="Book Antiqua"/>
          <w:sz w:val="24"/>
          <w:szCs w:val="24"/>
        </w:rPr>
        <w:t>.</w:t>
      </w:r>
      <w:r w:rsidR="00B77144" w:rsidRPr="00A8388D">
        <w:rPr>
          <w:rFonts w:ascii="Book Antiqua" w:hAnsi="Book Antiqua"/>
          <w:sz w:val="24"/>
          <w:szCs w:val="24"/>
        </w:rPr>
        <w:t xml:space="preserve"> </w:t>
      </w:r>
      <w:r w:rsidR="00A24B2E" w:rsidRPr="00A8388D">
        <w:rPr>
          <w:rFonts w:ascii="Book Antiqua" w:hAnsi="Book Antiqua"/>
          <w:sz w:val="24"/>
          <w:szCs w:val="24"/>
        </w:rPr>
        <w:t>Moreover,</w:t>
      </w:r>
      <w:r w:rsidR="00E94542" w:rsidRPr="00A8388D">
        <w:rPr>
          <w:rFonts w:ascii="Book Antiqua" w:hAnsi="Book Antiqua"/>
          <w:sz w:val="24"/>
          <w:szCs w:val="24"/>
        </w:rPr>
        <w:t xml:space="preserve"> </w:t>
      </w:r>
      <w:r w:rsidR="00A24B2E" w:rsidRPr="00A8388D">
        <w:rPr>
          <w:rFonts w:ascii="Book Antiqua" w:hAnsi="Book Antiqua"/>
          <w:sz w:val="24"/>
          <w:szCs w:val="24"/>
        </w:rPr>
        <w:t xml:space="preserve">at weeks 2, 4, and 6, the PV-CV distance was significantly reduced in </w:t>
      </w:r>
      <w:proofErr w:type="spellStart"/>
      <w:r w:rsidR="00A24B2E" w:rsidRPr="00A8388D">
        <w:rPr>
          <w:rFonts w:ascii="Book Antiqua" w:hAnsi="Book Antiqua"/>
          <w:sz w:val="24"/>
          <w:szCs w:val="24"/>
        </w:rPr>
        <w:t>embolized</w:t>
      </w:r>
      <w:proofErr w:type="spellEnd"/>
      <w:r w:rsidR="00A24B2E" w:rsidRPr="00A8388D">
        <w:rPr>
          <w:rFonts w:ascii="Book Antiqua" w:hAnsi="Book Antiqua"/>
          <w:sz w:val="24"/>
          <w:szCs w:val="24"/>
        </w:rPr>
        <w:t xml:space="preserve"> specimens compared with </w:t>
      </w:r>
      <w:proofErr w:type="spellStart"/>
      <w:r w:rsidR="001E53D8" w:rsidRPr="00A8388D">
        <w:rPr>
          <w:rFonts w:ascii="Book Antiqua" w:hAnsi="Book Antiqua"/>
          <w:sz w:val="24"/>
          <w:szCs w:val="24"/>
        </w:rPr>
        <w:t>embolized</w:t>
      </w:r>
      <w:proofErr w:type="spellEnd"/>
      <w:r w:rsidR="00BD5A4C" w:rsidRPr="00A8388D">
        <w:rPr>
          <w:rFonts w:ascii="Book Antiqua" w:hAnsi="Book Antiqua"/>
          <w:sz w:val="24"/>
          <w:szCs w:val="24"/>
        </w:rPr>
        <w:t xml:space="preserve"> </w:t>
      </w:r>
      <w:r w:rsidR="00D47C8B" w:rsidRPr="00A8388D">
        <w:rPr>
          <w:rFonts w:ascii="Book Antiqua" w:hAnsi="Book Antiqua"/>
          <w:sz w:val="24"/>
          <w:szCs w:val="24"/>
        </w:rPr>
        <w:t xml:space="preserve">specimens </w:t>
      </w:r>
      <w:r w:rsidR="00BD5A4C" w:rsidRPr="00A8388D">
        <w:rPr>
          <w:rFonts w:ascii="Book Antiqua" w:hAnsi="Book Antiqua"/>
          <w:sz w:val="24"/>
          <w:szCs w:val="24"/>
        </w:rPr>
        <w:t xml:space="preserve">at </w:t>
      </w:r>
      <w:r w:rsidR="008D167B" w:rsidRPr="00A8388D">
        <w:rPr>
          <w:rFonts w:ascii="Book Antiqua" w:hAnsi="Book Antiqua"/>
          <w:sz w:val="24"/>
          <w:szCs w:val="24"/>
        </w:rPr>
        <w:t>day 0</w:t>
      </w:r>
      <w:r w:rsidR="00BD5A4C" w:rsidRPr="00A8388D">
        <w:rPr>
          <w:rFonts w:ascii="Book Antiqua" w:hAnsi="Book Antiqua"/>
          <w:sz w:val="24"/>
          <w:szCs w:val="24"/>
        </w:rPr>
        <w:t xml:space="preserve"> (</w:t>
      </w:r>
      <w:r w:rsidR="00BD5A4C" w:rsidRPr="00A8388D">
        <w:rPr>
          <w:rFonts w:ascii="Book Antiqua" w:hAnsi="Book Antiqua"/>
          <w:i/>
          <w:sz w:val="24"/>
          <w:szCs w:val="24"/>
        </w:rPr>
        <w:t>P</w:t>
      </w:r>
      <w:r w:rsidR="00BD5A4C" w:rsidRPr="00A8388D">
        <w:rPr>
          <w:rFonts w:ascii="Book Antiqua" w:hAnsi="Book Antiqua"/>
          <w:sz w:val="24"/>
          <w:szCs w:val="24"/>
        </w:rPr>
        <w:t xml:space="preserve"> </w:t>
      </w:r>
      <w:r w:rsidR="00E26091" w:rsidRPr="00A8388D">
        <w:rPr>
          <w:rFonts w:ascii="Book Antiqua" w:hAnsi="Book Antiqua"/>
          <w:sz w:val="24"/>
          <w:szCs w:val="24"/>
        </w:rPr>
        <w:t xml:space="preserve">&lt; </w:t>
      </w:r>
      <w:r w:rsidR="00CD7291" w:rsidRPr="00A8388D">
        <w:rPr>
          <w:rFonts w:ascii="Book Antiqua" w:hAnsi="Book Antiqua"/>
          <w:sz w:val="24"/>
          <w:szCs w:val="24"/>
        </w:rPr>
        <w:t>0</w:t>
      </w:r>
      <w:r w:rsidR="00BD5A4C" w:rsidRPr="00A8388D">
        <w:rPr>
          <w:rFonts w:ascii="Book Antiqua" w:hAnsi="Book Antiqua"/>
          <w:sz w:val="24"/>
          <w:szCs w:val="24"/>
        </w:rPr>
        <w:t xml:space="preserve">.001, </w:t>
      </w:r>
      <w:r w:rsidR="00B1156D" w:rsidRPr="00A8388D">
        <w:rPr>
          <w:rFonts w:ascii="Book Antiqua" w:hAnsi="Book Antiqua"/>
          <w:i/>
          <w:sz w:val="24"/>
          <w:szCs w:val="24"/>
        </w:rPr>
        <w:t xml:space="preserve">P </w:t>
      </w:r>
      <w:r w:rsidR="00B1156D" w:rsidRPr="00A8388D">
        <w:rPr>
          <w:rFonts w:ascii="Book Antiqua" w:hAnsi="Book Antiqua"/>
          <w:sz w:val="24"/>
          <w:szCs w:val="24"/>
        </w:rPr>
        <w:t xml:space="preserve">= </w:t>
      </w:r>
      <w:r w:rsidR="00CD7291" w:rsidRPr="00A8388D">
        <w:rPr>
          <w:rFonts w:ascii="Book Antiqua" w:hAnsi="Book Antiqua"/>
          <w:sz w:val="24"/>
          <w:szCs w:val="24"/>
        </w:rPr>
        <w:t>0</w:t>
      </w:r>
      <w:r w:rsidR="00B1156D" w:rsidRPr="00A8388D">
        <w:rPr>
          <w:rFonts w:ascii="Book Antiqua" w:hAnsi="Book Antiqua"/>
          <w:sz w:val="24"/>
          <w:szCs w:val="24"/>
        </w:rPr>
        <w:t>.</w:t>
      </w:r>
      <w:r w:rsidR="00BD5A4C" w:rsidRPr="00A8388D">
        <w:rPr>
          <w:rFonts w:ascii="Book Antiqua" w:hAnsi="Book Antiqua"/>
          <w:sz w:val="24"/>
          <w:szCs w:val="24"/>
        </w:rPr>
        <w:t xml:space="preserve">001, </w:t>
      </w:r>
      <w:r w:rsidR="00B1156D" w:rsidRPr="00A8388D">
        <w:rPr>
          <w:rFonts w:ascii="Book Antiqua" w:hAnsi="Book Antiqua"/>
          <w:i/>
          <w:sz w:val="24"/>
          <w:szCs w:val="24"/>
        </w:rPr>
        <w:t xml:space="preserve">P </w:t>
      </w:r>
      <w:r w:rsidR="00B1156D" w:rsidRPr="00A8388D">
        <w:rPr>
          <w:rFonts w:ascii="Book Antiqua" w:hAnsi="Book Antiqua"/>
          <w:sz w:val="24"/>
          <w:szCs w:val="24"/>
        </w:rPr>
        <w:t xml:space="preserve">= </w:t>
      </w:r>
      <w:r w:rsidR="00CD7291" w:rsidRPr="00A8388D">
        <w:rPr>
          <w:rFonts w:ascii="Book Antiqua" w:hAnsi="Book Antiqua"/>
          <w:sz w:val="24"/>
          <w:szCs w:val="24"/>
        </w:rPr>
        <w:t>0</w:t>
      </w:r>
      <w:r w:rsidR="00B1156D" w:rsidRPr="00A8388D">
        <w:rPr>
          <w:rFonts w:ascii="Book Antiqua" w:hAnsi="Book Antiqua"/>
          <w:sz w:val="24"/>
          <w:szCs w:val="24"/>
        </w:rPr>
        <w:t>.</w:t>
      </w:r>
      <w:r w:rsidR="00BD5A4C" w:rsidRPr="00A8388D">
        <w:rPr>
          <w:rFonts w:ascii="Book Antiqua" w:hAnsi="Book Antiqua"/>
          <w:sz w:val="24"/>
          <w:szCs w:val="24"/>
        </w:rPr>
        <w:t>001, respectively) (</w:t>
      </w:r>
      <w:r w:rsidR="00133A33" w:rsidRPr="00A8388D">
        <w:rPr>
          <w:rFonts w:ascii="Book Antiqua" w:hAnsi="Book Antiqua"/>
          <w:sz w:val="24"/>
          <w:szCs w:val="24"/>
        </w:rPr>
        <w:t>Figure</w:t>
      </w:r>
      <w:r w:rsidR="00336F7E" w:rsidRPr="00A8388D">
        <w:rPr>
          <w:rFonts w:ascii="Book Antiqua" w:hAnsi="Book Antiqua"/>
          <w:sz w:val="24"/>
          <w:szCs w:val="24"/>
        </w:rPr>
        <w:t xml:space="preserve"> </w:t>
      </w:r>
      <w:r w:rsidR="005E04F7" w:rsidRPr="00A8388D">
        <w:rPr>
          <w:rFonts w:ascii="Book Antiqua" w:hAnsi="Book Antiqua" w:hint="eastAsia"/>
          <w:sz w:val="24"/>
          <w:szCs w:val="24"/>
        </w:rPr>
        <w:t>3</w:t>
      </w:r>
      <w:r w:rsidR="00545F93" w:rsidRPr="00A8388D">
        <w:rPr>
          <w:rFonts w:ascii="Book Antiqua" w:hAnsi="Book Antiqua"/>
          <w:sz w:val="24"/>
          <w:szCs w:val="24"/>
        </w:rPr>
        <w:t>A</w:t>
      </w:r>
      <w:r w:rsidR="00BD5A4C" w:rsidRPr="00A8388D">
        <w:rPr>
          <w:rFonts w:ascii="Book Antiqua" w:hAnsi="Book Antiqua"/>
          <w:sz w:val="24"/>
          <w:szCs w:val="24"/>
        </w:rPr>
        <w:t xml:space="preserve">). </w:t>
      </w:r>
      <w:r w:rsidRPr="00A8388D">
        <w:rPr>
          <w:rFonts w:ascii="Book Antiqua" w:hAnsi="Book Antiqua"/>
          <w:sz w:val="24"/>
          <w:szCs w:val="24"/>
        </w:rPr>
        <w:t>The lobule</w:t>
      </w:r>
      <w:r w:rsidR="00D47C8B" w:rsidRPr="00A8388D">
        <w:rPr>
          <w:rFonts w:ascii="Book Antiqua" w:hAnsi="Book Antiqua"/>
          <w:sz w:val="24"/>
          <w:szCs w:val="24"/>
        </w:rPr>
        <w:t xml:space="preserve"> cross sections </w:t>
      </w:r>
      <w:r w:rsidR="00E94542" w:rsidRPr="00A8388D">
        <w:rPr>
          <w:rFonts w:ascii="Book Antiqua" w:hAnsi="Book Antiqua"/>
          <w:sz w:val="24"/>
          <w:szCs w:val="24"/>
        </w:rPr>
        <w:t xml:space="preserve">of </w:t>
      </w:r>
      <w:proofErr w:type="spellStart"/>
      <w:r w:rsidR="001E53D8" w:rsidRPr="00A8388D">
        <w:rPr>
          <w:rFonts w:ascii="Book Antiqua" w:hAnsi="Book Antiqua"/>
          <w:sz w:val="24"/>
          <w:szCs w:val="24"/>
        </w:rPr>
        <w:t>embolized</w:t>
      </w:r>
      <w:proofErr w:type="spellEnd"/>
      <w:r w:rsidR="00D47C8B" w:rsidRPr="00A8388D">
        <w:rPr>
          <w:rFonts w:ascii="Book Antiqua" w:hAnsi="Book Antiqua"/>
          <w:sz w:val="24"/>
          <w:szCs w:val="24"/>
        </w:rPr>
        <w:t xml:space="preserve"> specimens</w:t>
      </w:r>
      <w:r w:rsidR="00E94542" w:rsidRPr="00A8388D">
        <w:rPr>
          <w:rFonts w:ascii="Book Antiqua" w:hAnsi="Book Antiqua"/>
          <w:sz w:val="24"/>
          <w:szCs w:val="24"/>
        </w:rPr>
        <w:t xml:space="preserve"> </w:t>
      </w:r>
      <w:r w:rsidR="000933B4" w:rsidRPr="00A8388D">
        <w:rPr>
          <w:rFonts w:ascii="Book Antiqua" w:hAnsi="Book Antiqua"/>
          <w:sz w:val="24"/>
          <w:szCs w:val="24"/>
        </w:rPr>
        <w:t>at</w:t>
      </w:r>
      <w:r w:rsidRPr="00A8388D">
        <w:rPr>
          <w:rFonts w:ascii="Book Antiqua" w:hAnsi="Book Antiqua"/>
          <w:sz w:val="24"/>
          <w:szCs w:val="24"/>
        </w:rPr>
        <w:t xml:space="preserve"> </w:t>
      </w:r>
      <w:r w:rsidR="008D167B" w:rsidRPr="00A8388D">
        <w:rPr>
          <w:rFonts w:ascii="Book Antiqua" w:hAnsi="Book Antiqua"/>
          <w:sz w:val="24"/>
          <w:szCs w:val="24"/>
        </w:rPr>
        <w:t>week</w:t>
      </w:r>
      <w:r w:rsidR="00A24B2E" w:rsidRPr="00A8388D">
        <w:rPr>
          <w:rFonts w:ascii="Book Antiqua" w:hAnsi="Book Antiqua"/>
          <w:sz w:val="24"/>
          <w:szCs w:val="24"/>
        </w:rPr>
        <w:t>s</w:t>
      </w:r>
      <w:r w:rsidR="008D167B" w:rsidRPr="00A8388D">
        <w:rPr>
          <w:rFonts w:ascii="Book Antiqua" w:hAnsi="Book Antiqua"/>
          <w:sz w:val="24"/>
          <w:szCs w:val="24"/>
        </w:rPr>
        <w:t xml:space="preserve"> </w:t>
      </w:r>
      <w:r w:rsidR="00C4438C" w:rsidRPr="00A8388D">
        <w:rPr>
          <w:rFonts w:ascii="Book Antiqua" w:hAnsi="Book Antiqua"/>
          <w:sz w:val="24"/>
          <w:szCs w:val="24"/>
        </w:rPr>
        <w:t>2</w:t>
      </w:r>
      <w:r w:rsidR="00B77144" w:rsidRPr="00A8388D">
        <w:rPr>
          <w:rFonts w:ascii="Book Antiqua" w:hAnsi="Book Antiqua"/>
          <w:sz w:val="24"/>
          <w:szCs w:val="24"/>
        </w:rPr>
        <w:t xml:space="preserve">, </w:t>
      </w:r>
      <w:r w:rsidR="00C4438C" w:rsidRPr="00A8388D">
        <w:rPr>
          <w:rFonts w:ascii="Book Antiqua" w:hAnsi="Book Antiqua"/>
          <w:sz w:val="24"/>
          <w:szCs w:val="24"/>
        </w:rPr>
        <w:t>4</w:t>
      </w:r>
      <w:r w:rsidR="00A24B2E" w:rsidRPr="00A8388D">
        <w:rPr>
          <w:rFonts w:ascii="Book Antiqua" w:hAnsi="Book Antiqua"/>
          <w:sz w:val="24"/>
          <w:szCs w:val="24"/>
        </w:rPr>
        <w:t>,</w:t>
      </w:r>
      <w:r w:rsidR="00B77144" w:rsidRPr="00A8388D">
        <w:rPr>
          <w:rFonts w:ascii="Book Antiqua" w:hAnsi="Book Antiqua"/>
          <w:sz w:val="24"/>
          <w:szCs w:val="24"/>
        </w:rPr>
        <w:t xml:space="preserve"> and </w:t>
      </w:r>
      <w:r w:rsidR="00C4438C" w:rsidRPr="00A8388D">
        <w:rPr>
          <w:rFonts w:ascii="Book Antiqua" w:hAnsi="Book Antiqua"/>
          <w:sz w:val="24"/>
          <w:szCs w:val="24"/>
        </w:rPr>
        <w:t>6</w:t>
      </w:r>
      <w:r w:rsidR="00BD5A4C" w:rsidRPr="00A8388D">
        <w:rPr>
          <w:rFonts w:ascii="Book Antiqua" w:hAnsi="Book Antiqua"/>
          <w:sz w:val="24"/>
          <w:szCs w:val="24"/>
        </w:rPr>
        <w:t xml:space="preserve"> (</w:t>
      </w:r>
      <w:r w:rsidR="008D167B" w:rsidRPr="00A8388D">
        <w:rPr>
          <w:rFonts w:ascii="Book Antiqua" w:hAnsi="Book Antiqua"/>
          <w:sz w:val="24"/>
          <w:szCs w:val="24"/>
        </w:rPr>
        <w:t xml:space="preserve">week </w:t>
      </w:r>
      <w:r w:rsidR="00C4438C" w:rsidRPr="00A8388D">
        <w:rPr>
          <w:rFonts w:ascii="Book Antiqua" w:hAnsi="Book Antiqua"/>
          <w:sz w:val="24"/>
          <w:szCs w:val="24"/>
        </w:rPr>
        <w:t>2</w:t>
      </w:r>
      <w:r w:rsidR="00BD5A4C" w:rsidRPr="00A8388D">
        <w:rPr>
          <w:rFonts w:ascii="Book Antiqua" w:hAnsi="Book Antiqua"/>
          <w:sz w:val="24"/>
          <w:szCs w:val="24"/>
        </w:rPr>
        <w:t>: 0.368 mm</w:t>
      </w:r>
      <w:r w:rsidR="00BD5A4C" w:rsidRPr="00A8388D">
        <w:rPr>
          <w:rFonts w:ascii="Book Antiqua" w:hAnsi="Book Antiqua"/>
          <w:sz w:val="24"/>
          <w:szCs w:val="24"/>
          <w:vertAlign w:val="superscript"/>
        </w:rPr>
        <w:t>2</w:t>
      </w:r>
      <w:r w:rsidR="00BD5A4C" w:rsidRPr="00A8388D">
        <w:rPr>
          <w:rFonts w:ascii="Book Antiqua" w:hAnsi="Book Antiqua"/>
          <w:sz w:val="24"/>
          <w:szCs w:val="24"/>
        </w:rPr>
        <w:t xml:space="preserve">, </w:t>
      </w:r>
      <w:r w:rsidR="008D167B" w:rsidRPr="00A8388D">
        <w:rPr>
          <w:rFonts w:ascii="Book Antiqua" w:hAnsi="Book Antiqua"/>
          <w:sz w:val="24"/>
          <w:szCs w:val="24"/>
        </w:rPr>
        <w:t xml:space="preserve">week </w:t>
      </w:r>
      <w:r w:rsidR="00C4438C" w:rsidRPr="00A8388D">
        <w:rPr>
          <w:rFonts w:ascii="Book Antiqua" w:hAnsi="Book Antiqua"/>
          <w:sz w:val="24"/>
          <w:szCs w:val="24"/>
        </w:rPr>
        <w:t>4</w:t>
      </w:r>
      <w:r w:rsidR="00BD5A4C" w:rsidRPr="00A8388D">
        <w:rPr>
          <w:rFonts w:ascii="Book Antiqua" w:hAnsi="Book Antiqua"/>
          <w:sz w:val="24"/>
          <w:szCs w:val="24"/>
        </w:rPr>
        <w:t>: 0.532 mm</w:t>
      </w:r>
      <w:r w:rsidR="00BD5A4C" w:rsidRPr="00A8388D">
        <w:rPr>
          <w:rFonts w:ascii="Book Antiqua" w:hAnsi="Book Antiqua"/>
          <w:sz w:val="24"/>
          <w:szCs w:val="24"/>
          <w:vertAlign w:val="superscript"/>
        </w:rPr>
        <w:t>2</w:t>
      </w:r>
      <w:r w:rsidR="0011456D" w:rsidRPr="00A8388D">
        <w:rPr>
          <w:rFonts w:ascii="Book Antiqua" w:hAnsi="Book Antiqua"/>
          <w:sz w:val="24"/>
          <w:szCs w:val="24"/>
        </w:rPr>
        <w:t xml:space="preserve">, </w:t>
      </w:r>
      <w:r w:rsidR="002805EE" w:rsidRPr="00A8388D">
        <w:rPr>
          <w:rFonts w:ascii="Book Antiqua" w:hAnsi="Book Antiqua"/>
          <w:sz w:val="24"/>
          <w:szCs w:val="24"/>
        </w:rPr>
        <w:t xml:space="preserve">and </w:t>
      </w:r>
      <w:r w:rsidR="008D167B" w:rsidRPr="00A8388D">
        <w:rPr>
          <w:rFonts w:ascii="Book Antiqua" w:hAnsi="Book Antiqua"/>
          <w:sz w:val="24"/>
          <w:szCs w:val="24"/>
        </w:rPr>
        <w:t xml:space="preserve">week </w:t>
      </w:r>
      <w:r w:rsidR="00C4438C" w:rsidRPr="00A8388D">
        <w:rPr>
          <w:rFonts w:ascii="Book Antiqua" w:hAnsi="Book Antiqua"/>
          <w:sz w:val="24"/>
          <w:szCs w:val="24"/>
        </w:rPr>
        <w:t>6</w:t>
      </w:r>
      <w:r w:rsidR="00BD5A4C" w:rsidRPr="00A8388D">
        <w:rPr>
          <w:rFonts w:ascii="Book Antiqua" w:hAnsi="Book Antiqua"/>
          <w:sz w:val="24"/>
          <w:szCs w:val="24"/>
        </w:rPr>
        <w:t>: 0.462 mm</w:t>
      </w:r>
      <w:r w:rsidR="00BD5A4C" w:rsidRPr="00A8388D">
        <w:rPr>
          <w:rFonts w:ascii="Book Antiqua" w:hAnsi="Book Antiqua"/>
          <w:sz w:val="24"/>
          <w:szCs w:val="24"/>
          <w:vertAlign w:val="superscript"/>
        </w:rPr>
        <w:t>2</w:t>
      </w:r>
      <w:r w:rsidR="00BD5A4C" w:rsidRPr="00A8388D">
        <w:rPr>
          <w:rFonts w:ascii="Book Antiqua" w:hAnsi="Book Antiqua"/>
          <w:sz w:val="24"/>
          <w:szCs w:val="24"/>
        </w:rPr>
        <w:t xml:space="preserve">) </w:t>
      </w:r>
      <w:r w:rsidRPr="00A8388D">
        <w:rPr>
          <w:rFonts w:ascii="Book Antiqua" w:hAnsi="Book Antiqua"/>
          <w:sz w:val="24"/>
          <w:szCs w:val="24"/>
        </w:rPr>
        <w:t xml:space="preserve">were </w:t>
      </w:r>
      <w:r w:rsidR="00D47C8B" w:rsidRPr="00A8388D">
        <w:rPr>
          <w:rFonts w:ascii="Book Antiqua" w:hAnsi="Book Antiqua"/>
          <w:sz w:val="24"/>
          <w:szCs w:val="24"/>
        </w:rPr>
        <w:t>significantly smaller</w:t>
      </w:r>
      <w:r w:rsidR="00BD5A4C" w:rsidRPr="00A8388D">
        <w:rPr>
          <w:rFonts w:ascii="Book Antiqua" w:hAnsi="Book Antiqua"/>
          <w:sz w:val="24"/>
          <w:szCs w:val="24"/>
        </w:rPr>
        <w:t xml:space="preserve"> than </w:t>
      </w:r>
      <w:r w:rsidR="008E391C" w:rsidRPr="00A8388D">
        <w:rPr>
          <w:rFonts w:ascii="Book Antiqua" w:hAnsi="Book Antiqua"/>
          <w:sz w:val="24"/>
          <w:szCs w:val="24"/>
        </w:rPr>
        <w:t xml:space="preserve">those of </w:t>
      </w:r>
      <w:r w:rsidR="001E53D8" w:rsidRPr="00A8388D">
        <w:rPr>
          <w:rFonts w:ascii="Book Antiqua" w:hAnsi="Book Antiqua"/>
          <w:sz w:val="24"/>
          <w:szCs w:val="24"/>
        </w:rPr>
        <w:t>control</w:t>
      </w:r>
      <w:r w:rsidR="00504E78" w:rsidRPr="00A8388D">
        <w:rPr>
          <w:rFonts w:ascii="Book Antiqua" w:hAnsi="Book Antiqua"/>
          <w:sz w:val="24"/>
          <w:szCs w:val="24"/>
        </w:rPr>
        <w:t xml:space="preserve"> </w:t>
      </w:r>
      <w:r w:rsidR="00D47C8B" w:rsidRPr="00A8388D">
        <w:rPr>
          <w:rFonts w:ascii="Book Antiqua" w:hAnsi="Book Antiqua"/>
          <w:sz w:val="24"/>
          <w:szCs w:val="24"/>
        </w:rPr>
        <w:t>specimens</w:t>
      </w:r>
      <w:r w:rsidR="00BD5A4C" w:rsidRPr="00A8388D">
        <w:rPr>
          <w:rFonts w:ascii="Book Antiqua" w:hAnsi="Book Antiqua"/>
          <w:sz w:val="24"/>
          <w:szCs w:val="24"/>
        </w:rPr>
        <w:t xml:space="preserve"> </w:t>
      </w:r>
      <w:r w:rsidR="00CD15F4" w:rsidRPr="00A8388D">
        <w:rPr>
          <w:rFonts w:ascii="Book Antiqua" w:hAnsi="Book Antiqua"/>
          <w:sz w:val="24"/>
          <w:szCs w:val="24"/>
        </w:rPr>
        <w:t>and</w:t>
      </w:r>
      <w:r w:rsidR="00A01197" w:rsidRPr="00A8388D">
        <w:rPr>
          <w:rFonts w:ascii="Book Antiqua" w:hAnsi="Book Antiqua"/>
          <w:sz w:val="24"/>
          <w:szCs w:val="24"/>
        </w:rPr>
        <w:t xml:space="preserve"> </w:t>
      </w:r>
      <w:r w:rsidR="00CD15F4" w:rsidRPr="00A8388D">
        <w:rPr>
          <w:rFonts w:ascii="Book Antiqua" w:hAnsi="Book Antiqua"/>
          <w:sz w:val="24"/>
          <w:szCs w:val="24"/>
        </w:rPr>
        <w:t>were also smaller than</w:t>
      </w:r>
      <w:r w:rsidR="00E94542" w:rsidRPr="00A8388D">
        <w:rPr>
          <w:rFonts w:ascii="Book Antiqua" w:hAnsi="Book Antiqua"/>
          <w:sz w:val="24"/>
          <w:szCs w:val="24"/>
        </w:rPr>
        <w:t xml:space="preserve"> </w:t>
      </w:r>
      <w:proofErr w:type="spellStart"/>
      <w:r w:rsidR="001E53D8" w:rsidRPr="00A8388D">
        <w:rPr>
          <w:rFonts w:ascii="Book Antiqua" w:hAnsi="Book Antiqua"/>
          <w:sz w:val="24"/>
          <w:szCs w:val="24"/>
        </w:rPr>
        <w:t>embolized</w:t>
      </w:r>
      <w:proofErr w:type="spellEnd"/>
      <w:r w:rsidR="00BD5A4C" w:rsidRPr="00A8388D">
        <w:rPr>
          <w:rFonts w:ascii="Book Antiqua" w:hAnsi="Book Antiqua"/>
          <w:sz w:val="24"/>
          <w:szCs w:val="24"/>
        </w:rPr>
        <w:t xml:space="preserve"> </w:t>
      </w:r>
      <w:r w:rsidR="00370B67" w:rsidRPr="00A8388D">
        <w:rPr>
          <w:rFonts w:ascii="Book Antiqua" w:hAnsi="Book Antiqua"/>
          <w:sz w:val="24"/>
          <w:szCs w:val="24"/>
        </w:rPr>
        <w:t xml:space="preserve">specimens </w:t>
      </w:r>
      <w:r w:rsidR="00BD5A4C" w:rsidRPr="00A8388D">
        <w:rPr>
          <w:rFonts w:ascii="Book Antiqua" w:hAnsi="Book Antiqua"/>
          <w:sz w:val="24"/>
          <w:szCs w:val="24"/>
        </w:rPr>
        <w:t xml:space="preserve">at </w:t>
      </w:r>
      <w:r w:rsidR="008D167B" w:rsidRPr="00A8388D">
        <w:rPr>
          <w:rFonts w:ascii="Book Antiqua" w:hAnsi="Book Antiqua"/>
          <w:sz w:val="24"/>
          <w:szCs w:val="24"/>
        </w:rPr>
        <w:t>day 0</w:t>
      </w:r>
      <w:r w:rsidR="00BD5A4C" w:rsidRPr="00A8388D">
        <w:rPr>
          <w:rFonts w:ascii="Book Antiqua" w:hAnsi="Book Antiqua"/>
          <w:sz w:val="24"/>
          <w:szCs w:val="24"/>
        </w:rPr>
        <w:t xml:space="preserve"> (1.096 mm</w:t>
      </w:r>
      <w:r w:rsidR="00BD5A4C" w:rsidRPr="00A8388D">
        <w:rPr>
          <w:rFonts w:ascii="Book Antiqua" w:hAnsi="Book Antiqua"/>
          <w:sz w:val="24"/>
          <w:szCs w:val="24"/>
          <w:vertAlign w:val="superscript"/>
        </w:rPr>
        <w:t>2</w:t>
      </w:r>
      <w:r w:rsidR="00BD5A4C" w:rsidRPr="00A8388D">
        <w:rPr>
          <w:rFonts w:ascii="Book Antiqua" w:hAnsi="Book Antiqua"/>
          <w:sz w:val="24"/>
          <w:szCs w:val="24"/>
        </w:rPr>
        <w:t xml:space="preserve">) </w:t>
      </w:r>
      <w:r w:rsidRPr="00A8388D">
        <w:rPr>
          <w:rFonts w:ascii="Book Antiqua" w:hAnsi="Book Antiqua"/>
          <w:sz w:val="24"/>
          <w:szCs w:val="24"/>
        </w:rPr>
        <w:t>(</w:t>
      </w:r>
      <w:r w:rsidRPr="00A8388D">
        <w:rPr>
          <w:rFonts w:ascii="Book Antiqua" w:hAnsi="Book Antiqua"/>
          <w:i/>
          <w:sz w:val="24"/>
          <w:szCs w:val="24"/>
        </w:rPr>
        <w:t>P</w:t>
      </w:r>
      <w:r w:rsidRPr="00A8388D">
        <w:rPr>
          <w:rFonts w:ascii="Book Antiqua" w:hAnsi="Book Antiqua"/>
          <w:sz w:val="24"/>
          <w:szCs w:val="24"/>
        </w:rPr>
        <w:t xml:space="preserve"> </w:t>
      </w:r>
      <w:r w:rsidR="00E26091" w:rsidRPr="00A8388D">
        <w:rPr>
          <w:rFonts w:ascii="Book Antiqua" w:hAnsi="Book Antiqua"/>
          <w:sz w:val="24"/>
          <w:szCs w:val="24"/>
        </w:rPr>
        <w:t xml:space="preserve">&lt; </w:t>
      </w:r>
      <w:r w:rsidR="00813582" w:rsidRPr="00A8388D">
        <w:rPr>
          <w:rFonts w:ascii="Book Antiqua" w:hAnsi="Book Antiqua"/>
          <w:sz w:val="24"/>
          <w:szCs w:val="24"/>
        </w:rPr>
        <w:t>0</w:t>
      </w:r>
      <w:r w:rsidRPr="00A8388D">
        <w:rPr>
          <w:rFonts w:ascii="Book Antiqua" w:hAnsi="Book Antiqua"/>
          <w:sz w:val="24"/>
          <w:szCs w:val="24"/>
        </w:rPr>
        <w:t>.001</w:t>
      </w:r>
      <w:r w:rsidR="00BD5A4C" w:rsidRPr="00A8388D">
        <w:rPr>
          <w:rFonts w:ascii="Book Antiqua" w:hAnsi="Book Antiqua"/>
          <w:sz w:val="24"/>
          <w:szCs w:val="24"/>
        </w:rPr>
        <w:t xml:space="preserve"> for all</w:t>
      </w:r>
      <w:r w:rsidRPr="00A8388D">
        <w:rPr>
          <w:rFonts w:ascii="Book Antiqua" w:hAnsi="Book Antiqua"/>
          <w:sz w:val="24"/>
          <w:szCs w:val="24"/>
        </w:rPr>
        <w:t>) (</w:t>
      </w:r>
      <w:r w:rsidR="00133A33" w:rsidRPr="00A8388D">
        <w:rPr>
          <w:rFonts w:ascii="Book Antiqua" w:hAnsi="Book Antiqua"/>
          <w:sz w:val="24"/>
          <w:szCs w:val="24"/>
        </w:rPr>
        <w:t>Figure</w:t>
      </w:r>
      <w:r w:rsidR="00336F7E" w:rsidRPr="00A8388D">
        <w:rPr>
          <w:rFonts w:ascii="Book Antiqua" w:hAnsi="Book Antiqua"/>
          <w:sz w:val="24"/>
          <w:szCs w:val="24"/>
        </w:rPr>
        <w:t xml:space="preserve"> </w:t>
      </w:r>
      <w:r w:rsidR="005E04F7" w:rsidRPr="00A8388D">
        <w:rPr>
          <w:rFonts w:ascii="Book Antiqua" w:hAnsi="Book Antiqua" w:hint="eastAsia"/>
          <w:sz w:val="24"/>
          <w:szCs w:val="24"/>
        </w:rPr>
        <w:t>3</w:t>
      </w:r>
      <w:r w:rsidR="00545F93" w:rsidRPr="00A8388D">
        <w:rPr>
          <w:rFonts w:ascii="Book Antiqua" w:hAnsi="Book Antiqua"/>
          <w:sz w:val="24"/>
          <w:szCs w:val="24"/>
        </w:rPr>
        <w:t>B</w:t>
      </w:r>
      <w:r w:rsidRPr="00A8388D">
        <w:rPr>
          <w:rFonts w:ascii="Book Antiqua" w:hAnsi="Book Antiqua"/>
          <w:sz w:val="24"/>
          <w:szCs w:val="24"/>
        </w:rPr>
        <w:t xml:space="preserve">). </w:t>
      </w:r>
      <w:r w:rsidR="00130788" w:rsidRPr="00A8388D">
        <w:rPr>
          <w:rFonts w:ascii="Book Antiqua" w:hAnsi="Book Antiqua"/>
          <w:sz w:val="24"/>
          <w:szCs w:val="24"/>
        </w:rPr>
        <w:t>The PV-CV distance</w:t>
      </w:r>
      <w:r w:rsidR="00A01197" w:rsidRPr="00A8388D">
        <w:rPr>
          <w:rFonts w:ascii="Book Antiqua" w:hAnsi="Book Antiqua"/>
          <w:sz w:val="24"/>
          <w:szCs w:val="24"/>
        </w:rPr>
        <w:t>s</w:t>
      </w:r>
      <w:r w:rsidR="00130788" w:rsidRPr="00A8388D">
        <w:rPr>
          <w:rFonts w:ascii="Book Antiqua" w:hAnsi="Book Antiqua"/>
          <w:sz w:val="24"/>
          <w:szCs w:val="24"/>
        </w:rPr>
        <w:t xml:space="preserve"> and lobule area</w:t>
      </w:r>
      <w:r w:rsidR="00A01197" w:rsidRPr="00A8388D">
        <w:rPr>
          <w:rFonts w:ascii="Book Antiqua" w:hAnsi="Book Antiqua"/>
          <w:sz w:val="24"/>
          <w:szCs w:val="24"/>
        </w:rPr>
        <w:t>s</w:t>
      </w:r>
      <w:r w:rsidR="00130788" w:rsidRPr="00A8388D">
        <w:rPr>
          <w:rFonts w:ascii="Book Antiqua" w:hAnsi="Book Antiqua"/>
          <w:sz w:val="24"/>
          <w:szCs w:val="24"/>
        </w:rPr>
        <w:t xml:space="preserve"> in </w:t>
      </w:r>
      <w:proofErr w:type="spellStart"/>
      <w:r w:rsidR="001E53D8" w:rsidRPr="00A8388D">
        <w:rPr>
          <w:rFonts w:ascii="Book Antiqua" w:hAnsi="Book Antiqua"/>
          <w:sz w:val="24"/>
          <w:szCs w:val="24"/>
        </w:rPr>
        <w:t>embolized</w:t>
      </w:r>
      <w:proofErr w:type="spellEnd"/>
      <w:r w:rsidR="00130788" w:rsidRPr="00A8388D">
        <w:rPr>
          <w:rFonts w:ascii="Book Antiqua" w:hAnsi="Book Antiqua"/>
          <w:sz w:val="24"/>
          <w:szCs w:val="24"/>
        </w:rPr>
        <w:t xml:space="preserve"> specimens </w:t>
      </w:r>
      <w:r w:rsidR="008A4ABD" w:rsidRPr="00A8388D">
        <w:rPr>
          <w:rFonts w:ascii="Book Antiqua" w:hAnsi="Book Antiqua"/>
          <w:sz w:val="24"/>
          <w:szCs w:val="24"/>
        </w:rPr>
        <w:t>a</w:t>
      </w:r>
      <w:r w:rsidR="0039129F" w:rsidRPr="00A8388D">
        <w:rPr>
          <w:rFonts w:ascii="Book Antiqua" w:hAnsi="Book Antiqua"/>
          <w:sz w:val="24"/>
          <w:szCs w:val="24"/>
        </w:rPr>
        <w:t>t</w:t>
      </w:r>
      <w:r w:rsidR="008A4ABD" w:rsidRPr="00A8388D">
        <w:rPr>
          <w:rFonts w:ascii="Book Antiqua" w:hAnsi="Book Antiqua"/>
          <w:sz w:val="24"/>
          <w:szCs w:val="24"/>
        </w:rPr>
        <w:t xml:space="preserve"> </w:t>
      </w:r>
      <w:r w:rsidR="008D167B" w:rsidRPr="00A8388D">
        <w:rPr>
          <w:rFonts w:ascii="Book Antiqua" w:hAnsi="Book Antiqua"/>
          <w:sz w:val="24"/>
          <w:szCs w:val="24"/>
        </w:rPr>
        <w:t>week</w:t>
      </w:r>
      <w:r w:rsidR="00A01197" w:rsidRPr="00A8388D">
        <w:rPr>
          <w:rFonts w:ascii="Book Antiqua" w:hAnsi="Book Antiqua"/>
          <w:sz w:val="24"/>
          <w:szCs w:val="24"/>
        </w:rPr>
        <w:t>s</w:t>
      </w:r>
      <w:r w:rsidR="008D167B" w:rsidRPr="00A8388D">
        <w:rPr>
          <w:rFonts w:ascii="Book Antiqua" w:hAnsi="Book Antiqua"/>
          <w:sz w:val="24"/>
          <w:szCs w:val="24"/>
        </w:rPr>
        <w:t xml:space="preserve"> </w:t>
      </w:r>
      <w:r w:rsidR="00C4438C" w:rsidRPr="00A8388D">
        <w:rPr>
          <w:rFonts w:ascii="Book Antiqua" w:hAnsi="Book Antiqua"/>
          <w:sz w:val="24"/>
          <w:szCs w:val="24"/>
        </w:rPr>
        <w:t>2</w:t>
      </w:r>
      <w:r w:rsidR="0039129F" w:rsidRPr="00A8388D">
        <w:rPr>
          <w:rFonts w:ascii="Book Antiqua" w:hAnsi="Book Antiqua"/>
          <w:sz w:val="24"/>
          <w:szCs w:val="24"/>
        </w:rPr>
        <w:t xml:space="preserve">, </w:t>
      </w:r>
      <w:r w:rsidR="00C4438C" w:rsidRPr="00A8388D">
        <w:rPr>
          <w:rFonts w:ascii="Book Antiqua" w:hAnsi="Book Antiqua"/>
          <w:sz w:val="24"/>
          <w:szCs w:val="24"/>
        </w:rPr>
        <w:t>4</w:t>
      </w:r>
      <w:r w:rsidR="00A01197" w:rsidRPr="00A8388D">
        <w:rPr>
          <w:rFonts w:ascii="Book Antiqua" w:hAnsi="Book Antiqua"/>
          <w:sz w:val="24"/>
          <w:szCs w:val="24"/>
        </w:rPr>
        <w:t>,</w:t>
      </w:r>
      <w:r w:rsidR="0039129F" w:rsidRPr="00A8388D">
        <w:rPr>
          <w:rFonts w:ascii="Book Antiqua" w:hAnsi="Book Antiqua"/>
          <w:sz w:val="24"/>
          <w:szCs w:val="24"/>
        </w:rPr>
        <w:t xml:space="preserve"> </w:t>
      </w:r>
      <w:r w:rsidR="00A01197" w:rsidRPr="00A8388D">
        <w:rPr>
          <w:rFonts w:ascii="Book Antiqua" w:hAnsi="Book Antiqua"/>
          <w:sz w:val="24"/>
          <w:szCs w:val="24"/>
        </w:rPr>
        <w:t>and</w:t>
      </w:r>
      <w:r w:rsidR="008D167B" w:rsidRPr="00A8388D">
        <w:rPr>
          <w:rFonts w:ascii="Book Antiqua" w:hAnsi="Book Antiqua"/>
          <w:sz w:val="24"/>
          <w:szCs w:val="24"/>
        </w:rPr>
        <w:t xml:space="preserve"> </w:t>
      </w:r>
      <w:r w:rsidR="00C4438C" w:rsidRPr="00A8388D">
        <w:rPr>
          <w:rFonts w:ascii="Book Antiqua" w:hAnsi="Book Antiqua"/>
          <w:sz w:val="24"/>
          <w:szCs w:val="24"/>
        </w:rPr>
        <w:t>6</w:t>
      </w:r>
      <w:r w:rsidR="008A4ABD" w:rsidRPr="00A8388D">
        <w:rPr>
          <w:rFonts w:ascii="Book Antiqua" w:hAnsi="Book Antiqua"/>
          <w:sz w:val="24"/>
          <w:szCs w:val="24"/>
        </w:rPr>
        <w:t xml:space="preserve"> </w:t>
      </w:r>
      <w:r w:rsidR="00130788" w:rsidRPr="00A8388D">
        <w:rPr>
          <w:rFonts w:ascii="Book Antiqua" w:hAnsi="Book Antiqua"/>
          <w:sz w:val="24"/>
          <w:szCs w:val="24"/>
        </w:rPr>
        <w:t>did not differ significantly</w:t>
      </w:r>
      <w:r w:rsidR="00BD5A4C" w:rsidRPr="00A8388D">
        <w:rPr>
          <w:rFonts w:ascii="Book Antiqua" w:hAnsi="Book Antiqua"/>
          <w:sz w:val="24"/>
          <w:szCs w:val="24"/>
        </w:rPr>
        <w:t>.</w:t>
      </w:r>
    </w:p>
    <w:p w14:paraId="6E0C5893" w14:textId="77777777" w:rsidR="00F76663" w:rsidRPr="00A8388D" w:rsidRDefault="00A150B5" w:rsidP="004076C3">
      <w:pPr>
        <w:spacing w:line="360" w:lineRule="auto"/>
        <w:ind w:rightChars="56" w:right="118" w:firstLineChars="109" w:firstLine="262"/>
        <w:rPr>
          <w:rFonts w:ascii="Book Antiqua" w:hAnsi="Book Antiqua"/>
          <w:sz w:val="24"/>
          <w:szCs w:val="24"/>
        </w:rPr>
      </w:pPr>
      <w:r w:rsidRPr="00A8388D">
        <w:rPr>
          <w:rFonts w:ascii="Book Antiqua" w:hAnsi="Book Antiqua"/>
          <w:sz w:val="24"/>
          <w:szCs w:val="24"/>
        </w:rPr>
        <w:t>T</w:t>
      </w:r>
      <w:r w:rsidR="00714E1F" w:rsidRPr="00A8388D">
        <w:rPr>
          <w:rFonts w:ascii="Book Antiqua" w:hAnsi="Book Antiqua"/>
          <w:sz w:val="24"/>
          <w:szCs w:val="24"/>
        </w:rPr>
        <w:t>he number of hepatocyte</w:t>
      </w:r>
      <w:r w:rsidRPr="00A8388D">
        <w:rPr>
          <w:rFonts w:ascii="Book Antiqua" w:hAnsi="Book Antiqua"/>
          <w:sz w:val="24"/>
          <w:szCs w:val="24"/>
        </w:rPr>
        <w:t>s</w:t>
      </w:r>
      <w:r w:rsidR="00714E1F" w:rsidRPr="00A8388D">
        <w:rPr>
          <w:rFonts w:ascii="Book Antiqua" w:hAnsi="Book Antiqua"/>
          <w:sz w:val="24"/>
          <w:szCs w:val="24"/>
        </w:rPr>
        <w:t xml:space="preserve"> in lobule</w:t>
      </w:r>
      <w:r w:rsidR="00064492" w:rsidRPr="00A8388D">
        <w:rPr>
          <w:rFonts w:ascii="Book Antiqua" w:hAnsi="Book Antiqua"/>
          <w:sz w:val="24"/>
          <w:szCs w:val="24"/>
        </w:rPr>
        <w:t>s</w:t>
      </w:r>
      <w:r w:rsidR="00714E1F" w:rsidRPr="00A8388D">
        <w:rPr>
          <w:rFonts w:ascii="Book Antiqua" w:hAnsi="Book Antiqua"/>
          <w:sz w:val="24"/>
          <w:szCs w:val="24"/>
        </w:rPr>
        <w:t xml:space="preserve"> </w:t>
      </w:r>
      <w:r w:rsidRPr="00A8388D">
        <w:rPr>
          <w:rFonts w:ascii="Book Antiqua" w:hAnsi="Book Antiqua"/>
          <w:sz w:val="24"/>
          <w:szCs w:val="24"/>
        </w:rPr>
        <w:t xml:space="preserve">of </w:t>
      </w:r>
      <w:r w:rsidR="00064492" w:rsidRPr="00A8388D">
        <w:rPr>
          <w:rFonts w:ascii="Book Antiqua" w:hAnsi="Book Antiqua"/>
          <w:sz w:val="24"/>
          <w:szCs w:val="24"/>
        </w:rPr>
        <w:t xml:space="preserve">median size did not differ significantly between </w:t>
      </w:r>
      <w:proofErr w:type="spellStart"/>
      <w:r w:rsidR="001E53D8" w:rsidRPr="00A8388D">
        <w:rPr>
          <w:rFonts w:ascii="Book Antiqua" w:hAnsi="Book Antiqua"/>
          <w:sz w:val="24"/>
          <w:szCs w:val="24"/>
        </w:rPr>
        <w:t>embolized</w:t>
      </w:r>
      <w:proofErr w:type="spellEnd"/>
      <w:r w:rsidRPr="00A8388D">
        <w:rPr>
          <w:rFonts w:ascii="Book Antiqua" w:hAnsi="Book Antiqua"/>
          <w:sz w:val="24"/>
          <w:szCs w:val="24"/>
        </w:rPr>
        <w:t xml:space="preserve"> </w:t>
      </w:r>
      <w:r w:rsidR="00064492" w:rsidRPr="00A8388D">
        <w:rPr>
          <w:rFonts w:ascii="Book Antiqua" w:hAnsi="Book Antiqua"/>
          <w:sz w:val="24"/>
          <w:szCs w:val="24"/>
        </w:rPr>
        <w:t xml:space="preserve">and </w:t>
      </w:r>
      <w:r w:rsidR="001E53D8" w:rsidRPr="00A8388D">
        <w:rPr>
          <w:rFonts w:ascii="Book Antiqua" w:hAnsi="Book Antiqua"/>
          <w:sz w:val="24"/>
          <w:szCs w:val="24"/>
        </w:rPr>
        <w:t>control</w:t>
      </w:r>
      <w:r w:rsidR="00504E78" w:rsidRPr="00A8388D">
        <w:rPr>
          <w:rFonts w:ascii="Book Antiqua" w:hAnsi="Book Antiqua"/>
          <w:sz w:val="24"/>
          <w:szCs w:val="24"/>
        </w:rPr>
        <w:t xml:space="preserve"> </w:t>
      </w:r>
      <w:r w:rsidR="00064492" w:rsidRPr="00A8388D">
        <w:rPr>
          <w:rFonts w:ascii="Book Antiqua" w:hAnsi="Book Antiqua"/>
          <w:sz w:val="24"/>
          <w:szCs w:val="24"/>
        </w:rPr>
        <w:t xml:space="preserve">specimens until 4 </w:t>
      </w:r>
      <w:proofErr w:type="spellStart"/>
      <w:r w:rsidR="004076C3" w:rsidRPr="00A8388D">
        <w:rPr>
          <w:rFonts w:ascii="Book Antiqua" w:eastAsia="宋体" w:hAnsi="Book Antiqua" w:hint="eastAsia"/>
          <w:sz w:val="24"/>
          <w:szCs w:val="24"/>
        </w:rPr>
        <w:t>wk</w:t>
      </w:r>
      <w:proofErr w:type="spellEnd"/>
      <w:r w:rsidR="00064492" w:rsidRPr="00A8388D">
        <w:rPr>
          <w:rFonts w:ascii="Book Antiqua" w:hAnsi="Book Antiqua"/>
          <w:sz w:val="24"/>
          <w:szCs w:val="24"/>
        </w:rPr>
        <w:t xml:space="preserve"> after PTPE </w:t>
      </w:r>
      <w:r w:rsidR="00714E1F" w:rsidRPr="00A8388D">
        <w:rPr>
          <w:rFonts w:ascii="Book Antiqua" w:hAnsi="Book Antiqua"/>
          <w:sz w:val="24"/>
          <w:szCs w:val="24"/>
        </w:rPr>
        <w:t>(</w:t>
      </w:r>
      <w:r w:rsidR="008D167B" w:rsidRPr="00A8388D">
        <w:rPr>
          <w:rFonts w:ascii="Book Antiqua" w:hAnsi="Book Antiqua"/>
          <w:sz w:val="24"/>
          <w:szCs w:val="24"/>
        </w:rPr>
        <w:t xml:space="preserve">week </w:t>
      </w:r>
      <w:r w:rsidR="00C4438C" w:rsidRPr="00A8388D">
        <w:rPr>
          <w:rFonts w:ascii="Book Antiqua" w:hAnsi="Book Antiqua"/>
          <w:sz w:val="24"/>
          <w:szCs w:val="24"/>
        </w:rPr>
        <w:t>4</w:t>
      </w:r>
      <w:r w:rsidR="00714E1F" w:rsidRPr="00A8388D">
        <w:rPr>
          <w:rFonts w:ascii="Book Antiqua" w:hAnsi="Book Antiqua"/>
          <w:sz w:val="24"/>
          <w:szCs w:val="24"/>
        </w:rPr>
        <w:t>: 1459</w:t>
      </w:r>
      <w:r w:rsidR="00064492" w:rsidRPr="00A8388D">
        <w:rPr>
          <w:rFonts w:ascii="Book Antiqua" w:hAnsi="Book Antiqua"/>
          <w:sz w:val="24"/>
          <w:szCs w:val="24"/>
        </w:rPr>
        <w:t xml:space="preserve"> and 2055</w:t>
      </w:r>
      <w:r w:rsidR="00126F51" w:rsidRPr="00A8388D">
        <w:rPr>
          <w:rFonts w:ascii="Book Antiqua" w:hAnsi="Book Antiqua"/>
          <w:sz w:val="24"/>
          <w:szCs w:val="24"/>
        </w:rPr>
        <w:t>, respectively</w:t>
      </w:r>
      <w:r w:rsidR="00714E1F" w:rsidRPr="00A8388D">
        <w:rPr>
          <w:rFonts w:ascii="Book Antiqua" w:hAnsi="Book Antiqua"/>
          <w:sz w:val="24"/>
          <w:szCs w:val="24"/>
        </w:rPr>
        <w:t xml:space="preserve">, </w:t>
      </w:r>
      <w:r w:rsidR="003329E3" w:rsidRPr="00A8388D">
        <w:rPr>
          <w:rFonts w:ascii="Book Antiqua" w:hAnsi="Book Antiqua"/>
          <w:i/>
          <w:sz w:val="24"/>
          <w:szCs w:val="24"/>
        </w:rPr>
        <w:t xml:space="preserve">P </w:t>
      </w:r>
      <w:r w:rsidR="003329E3" w:rsidRPr="00A8388D">
        <w:rPr>
          <w:rFonts w:ascii="Book Antiqua" w:hAnsi="Book Antiqua"/>
          <w:sz w:val="24"/>
          <w:szCs w:val="24"/>
        </w:rPr>
        <w:t xml:space="preserve">= </w:t>
      </w:r>
      <w:r w:rsidR="008D5DEC" w:rsidRPr="00A8388D">
        <w:rPr>
          <w:rFonts w:ascii="Book Antiqua" w:hAnsi="Book Antiqua"/>
          <w:sz w:val="24"/>
          <w:szCs w:val="24"/>
        </w:rPr>
        <w:t>0</w:t>
      </w:r>
      <w:r w:rsidR="003329E3" w:rsidRPr="00A8388D">
        <w:rPr>
          <w:rFonts w:ascii="Book Antiqua" w:hAnsi="Book Antiqua"/>
          <w:sz w:val="24"/>
          <w:szCs w:val="24"/>
        </w:rPr>
        <w:t xml:space="preserve">.025; </w:t>
      </w:r>
      <w:r w:rsidR="008D167B" w:rsidRPr="00A8388D">
        <w:rPr>
          <w:rFonts w:ascii="Book Antiqua" w:hAnsi="Book Antiqua"/>
          <w:sz w:val="24"/>
          <w:szCs w:val="24"/>
        </w:rPr>
        <w:t xml:space="preserve">week </w:t>
      </w:r>
      <w:r w:rsidR="00C4438C" w:rsidRPr="00A8388D">
        <w:rPr>
          <w:rFonts w:ascii="Book Antiqua" w:hAnsi="Book Antiqua"/>
          <w:sz w:val="24"/>
          <w:szCs w:val="24"/>
        </w:rPr>
        <w:t>6</w:t>
      </w:r>
      <w:r w:rsidR="00714E1F" w:rsidRPr="00A8388D">
        <w:rPr>
          <w:rFonts w:ascii="Book Antiqua" w:hAnsi="Book Antiqua"/>
          <w:sz w:val="24"/>
          <w:szCs w:val="24"/>
        </w:rPr>
        <w:t>: 1494</w:t>
      </w:r>
      <w:r w:rsidR="00064492" w:rsidRPr="00A8388D">
        <w:rPr>
          <w:rFonts w:ascii="Book Antiqua" w:hAnsi="Book Antiqua"/>
          <w:sz w:val="24"/>
          <w:szCs w:val="24"/>
        </w:rPr>
        <w:t xml:space="preserve"> and 2642, </w:t>
      </w:r>
      <w:r w:rsidR="00714E1F" w:rsidRPr="00A8388D">
        <w:rPr>
          <w:rFonts w:ascii="Book Antiqua" w:hAnsi="Book Antiqua"/>
          <w:i/>
          <w:sz w:val="24"/>
          <w:szCs w:val="24"/>
        </w:rPr>
        <w:t>P</w:t>
      </w:r>
      <w:r w:rsidR="00714E1F" w:rsidRPr="00A8388D">
        <w:rPr>
          <w:rFonts w:ascii="Book Antiqua" w:hAnsi="Book Antiqua"/>
          <w:sz w:val="24"/>
          <w:szCs w:val="24"/>
        </w:rPr>
        <w:t xml:space="preserve"> </w:t>
      </w:r>
      <w:r w:rsidR="00E26091" w:rsidRPr="00A8388D">
        <w:rPr>
          <w:rFonts w:ascii="Book Antiqua" w:hAnsi="Book Antiqua"/>
          <w:sz w:val="24"/>
          <w:szCs w:val="24"/>
        </w:rPr>
        <w:t xml:space="preserve">&lt; </w:t>
      </w:r>
      <w:r w:rsidR="008D5DEC" w:rsidRPr="00A8388D">
        <w:rPr>
          <w:rFonts w:ascii="Book Antiqua" w:hAnsi="Book Antiqua"/>
          <w:sz w:val="24"/>
          <w:szCs w:val="24"/>
        </w:rPr>
        <w:t>0</w:t>
      </w:r>
      <w:r w:rsidR="00714E1F" w:rsidRPr="00A8388D">
        <w:rPr>
          <w:rFonts w:ascii="Book Antiqua" w:hAnsi="Book Antiqua"/>
          <w:sz w:val="24"/>
          <w:szCs w:val="24"/>
        </w:rPr>
        <w:t>.00</w:t>
      </w:r>
      <w:r w:rsidRPr="00A8388D">
        <w:rPr>
          <w:rFonts w:ascii="Book Antiqua" w:hAnsi="Book Antiqua"/>
          <w:sz w:val="24"/>
          <w:szCs w:val="24"/>
        </w:rPr>
        <w:t>1</w:t>
      </w:r>
      <w:r w:rsidR="005A5496" w:rsidRPr="00A8388D">
        <w:rPr>
          <w:rFonts w:ascii="Book Antiqua" w:hAnsi="Book Antiqua"/>
          <w:sz w:val="24"/>
          <w:szCs w:val="24"/>
        </w:rPr>
        <w:t>)</w:t>
      </w:r>
      <w:r w:rsidR="00070154" w:rsidRPr="00A8388D">
        <w:rPr>
          <w:rFonts w:ascii="Book Antiqua" w:hAnsi="Book Antiqua"/>
          <w:sz w:val="24"/>
          <w:szCs w:val="24"/>
        </w:rPr>
        <w:t>.</w:t>
      </w:r>
      <w:r w:rsidR="005A5496" w:rsidRPr="00A8388D">
        <w:rPr>
          <w:rFonts w:ascii="Book Antiqua" w:hAnsi="Book Antiqua"/>
          <w:sz w:val="24"/>
          <w:szCs w:val="24"/>
        </w:rPr>
        <w:t xml:space="preserve"> </w:t>
      </w:r>
      <w:r w:rsidR="00070154" w:rsidRPr="00A8388D">
        <w:rPr>
          <w:rFonts w:ascii="Book Antiqua" w:hAnsi="Book Antiqua"/>
          <w:sz w:val="24"/>
          <w:szCs w:val="24"/>
        </w:rPr>
        <w:t xml:space="preserve">At weeks 4 and 6, </w:t>
      </w:r>
      <w:r w:rsidR="008A630D" w:rsidRPr="00A8388D">
        <w:rPr>
          <w:rFonts w:ascii="Book Antiqua" w:hAnsi="Book Antiqua"/>
          <w:sz w:val="24"/>
          <w:szCs w:val="24"/>
        </w:rPr>
        <w:t xml:space="preserve">the number of hepatocytes </w:t>
      </w:r>
      <w:r w:rsidR="00070154" w:rsidRPr="00A8388D">
        <w:rPr>
          <w:rFonts w:ascii="Book Antiqua" w:hAnsi="Book Antiqua"/>
          <w:sz w:val="24"/>
          <w:szCs w:val="24"/>
        </w:rPr>
        <w:t>per</w:t>
      </w:r>
      <w:r w:rsidR="00331272" w:rsidRPr="00A8388D">
        <w:rPr>
          <w:rFonts w:ascii="Book Antiqua" w:hAnsi="Book Antiqua"/>
          <w:sz w:val="24"/>
          <w:szCs w:val="24"/>
        </w:rPr>
        <w:t xml:space="preserve"> </w:t>
      </w:r>
      <w:r w:rsidR="00070154" w:rsidRPr="00A8388D">
        <w:rPr>
          <w:rFonts w:ascii="Book Antiqua" w:hAnsi="Book Antiqua"/>
          <w:sz w:val="24"/>
          <w:szCs w:val="24"/>
        </w:rPr>
        <w:t xml:space="preserve">median-sized </w:t>
      </w:r>
      <w:r w:rsidR="008A630D" w:rsidRPr="00A8388D">
        <w:rPr>
          <w:rFonts w:ascii="Book Antiqua" w:hAnsi="Book Antiqua"/>
          <w:sz w:val="24"/>
          <w:szCs w:val="24"/>
        </w:rPr>
        <w:t xml:space="preserve">lobule in </w:t>
      </w:r>
      <w:proofErr w:type="spellStart"/>
      <w:r w:rsidR="00070154" w:rsidRPr="00A8388D">
        <w:rPr>
          <w:rFonts w:ascii="Book Antiqua" w:hAnsi="Book Antiqua"/>
          <w:sz w:val="24"/>
          <w:szCs w:val="24"/>
        </w:rPr>
        <w:t>embolized</w:t>
      </w:r>
      <w:proofErr w:type="spellEnd"/>
      <w:r w:rsidR="008A630D" w:rsidRPr="00A8388D">
        <w:rPr>
          <w:rFonts w:ascii="Book Antiqua" w:hAnsi="Book Antiqua"/>
          <w:sz w:val="24"/>
          <w:szCs w:val="24"/>
        </w:rPr>
        <w:t xml:space="preserve"> specimens </w:t>
      </w:r>
      <w:r w:rsidR="00126F51" w:rsidRPr="00A8388D">
        <w:rPr>
          <w:rFonts w:ascii="Book Antiqua" w:hAnsi="Book Antiqua"/>
          <w:sz w:val="24"/>
          <w:szCs w:val="24"/>
        </w:rPr>
        <w:t>was</w:t>
      </w:r>
      <w:r w:rsidR="008A630D" w:rsidRPr="00A8388D">
        <w:rPr>
          <w:rFonts w:ascii="Book Antiqua" w:hAnsi="Book Antiqua"/>
          <w:sz w:val="24"/>
          <w:szCs w:val="24"/>
        </w:rPr>
        <w:t xml:space="preserve"> significantly </w:t>
      </w:r>
      <w:r w:rsidR="00070154" w:rsidRPr="00A8388D">
        <w:rPr>
          <w:rFonts w:ascii="Book Antiqua" w:hAnsi="Book Antiqua"/>
          <w:sz w:val="24"/>
          <w:szCs w:val="24"/>
        </w:rPr>
        <w:t xml:space="preserve">smaller than those </w:t>
      </w:r>
      <w:r w:rsidR="008A630D" w:rsidRPr="00A8388D">
        <w:rPr>
          <w:rFonts w:ascii="Book Antiqua" w:hAnsi="Book Antiqua"/>
          <w:sz w:val="24"/>
          <w:szCs w:val="24"/>
        </w:rPr>
        <w:t xml:space="preserve">in </w:t>
      </w:r>
      <w:proofErr w:type="spellStart"/>
      <w:r w:rsidR="00070154" w:rsidRPr="00A8388D">
        <w:rPr>
          <w:rFonts w:ascii="Book Antiqua" w:hAnsi="Book Antiqua"/>
          <w:sz w:val="24"/>
          <w:szCs w:val="24"/>
        </w:rPr>
        <w:t>embolized</w:t>
      </w:r>
      <w:proofErr w:type="spellEnd"/>
      <w:r w:rsidR="008A630D" w:rsidRPr="00A8388D">
        <w:rPr>
          <w:rFonts w:ascii="Book Antiqua" w:hAnsi="Book Antiqua"/>
          <w:sz w:val="24"/>
          <w:szCs w:val="24"/>
        </w:rPr>
        <w:t xml:space="preserve"> </w:t>
      </w:r>
      <w:r w:rsidR="00070154" w:rsidRPr="00A8388D">
        <w:rPr>
          <w:rFonts w:ascii="Book Antiqua" w:hAnsi="Book Antiqua"/>
          <w:sz w:val="24"/>
          <w:szCs w:val="24"/>
        </w:rPr>
        <w:t>and in</w:t>
      </w:r>
      <w:r w:rsidR="00331272" w:rsidRPr="00A8388D">
        <w:rPr>
          <w:rFonts w:ascii="Book Antiqua" w:hAnsi="Book Antiqua"/>
          <w:sz w:val="24"/>
          <w:szCs w:val="24"/>
        </w:rPr>
        <w:t xml:space="preserve"> </w:t>
      </w:r>
      <w:r w:rsidR="00070154" w:rsidRPr="00A8388D">
        <w:rPr>
          <w:rFonts w:ascii="Book Antiqua" w:hAnsi="Book Antiqua"/>
          <w:sz w:val="24"/>
          <w:szCs w:val="24"/>
        </w:rPr>
        <w:t>control</w:t>
      </w:r>
      <w:r w:rsidR="008A630D" w:rsidRPr="00A8388D">
        <w:rPr>
          <w:rFonts w:ascii="Book Antiqua" w:hAnsi="Book Antiqua"/>
          <w:sz w:val="24"/>
          <w:szCs w:val="24"/>
        </w:rPr>
        <w:t xml:space="preserve"> specimens </w:t>
      </w:r>
      <w:r w:rsidR="00070154" w:rsidRPr="00A8388D">
        <w:rPr>
          <w:rFonts w:ascii="Book Antiqua" w:hAnsi="Book Antiqua"/>
          <w:sz w:val="24"/>
          <w:szCs w:val="24"/>
        </w:rPr>
        <w:t xml:space="preserve">at day 0 and week 2 </w:t>
      </w:r>
      <w:r w:rsidR="008A630D" w:rsidRPr="00A8388D">
        <w:rPr>
          <w:rFonts w:ascii="Book Antiqua" w:hAnsi="Book Antiqua"/>
          <w:sz w:val="24"/>
          <w:szCs w:val="24"/>
        </w:rPr>
        <w:t>(</w:t>
      </w:r>
      <w:r w:rsidR="008A630D" w:rsidRPr="00A8388D">
        <w:rPr>
          <w:rFonts w:ascii="Book Antiqua" w:hAnsi="Book Antiqua"/>
          <w:i/>
          <w:sz w:val="24"/>
          <w:szCs w:val="24"/>
        </w:rPr>
        <w:t>P</w:t>
      </w:r>
      <w:r w:rsidR="008A630D" w:rsidRPr="00A8388D">
        <w:rPr>
          <w:rFonts w:ascii="Book Antiqua" w:hAnsi="Book Antiqua"/>
          <w:sz w:val="24"/>
          <w:szCs w:val="24"/>
        </w:rPr>
        <w:t xml:space="preserve"> &lt; 0.001 for </w:t>
      </w:r>
      <w:r w:rsidR="00070154" w:rsidRPr="00A8388D">
        <w:rPr>
          <w:rFonts w:ascii="Book Antiqua" w:hAnsi="Book Antiqua"/>
          <w:sz w:val="24"/>
          <w:szCs w:val="24"/>
        </w:rPr>
        <w:t>all</w:t>
      </w:r>
      <w:r w:rsidR="008A630D" w:rsidRPr="00A8388D">
        <w:rPr>
          <w:rFonts w:ascii="Book Antiqua" w:hAnsi="Book Antiqua"/>
          <w:sz w:val="24"/>
          <w:szCs w:val="24"/>
        </w:rPr>
        <w:t>)</w:t>
      </w:r>
      <w:r w:rsidR="00714E1F" w:rsidRPr="00A8388D">
        <w:rPr>
          <w:rFonts w:ascii="Book Antiqua" w:hAnsi="Book Antiqua"/>
          <w:sz w:val="24"/>
          <w:szCs w:val="24"/>
        </w:rPr>
        <w:t xml:space="preserve"> (</w:t>
      </w:r>
      <w:r w:rsidR="00133A33" w:rsidRPr="00A8388D">
        <w:rPr>
          <w:rFonts w:ascii="Book Antiqua" w:hAnsi="Book Antiqua"/>
          <w:sz w:val="24"/>
          <w:szCs w:val="24"/>
        </w:rPr>
        <w:t>Figure</w:t>
      </w:r>
      <w:r w:rsidR="00336F7E" w:rsidRPr="00A8388D">
        <w:rPr>
          <w:rFonts w:ascii="Book Antiqua" w:hAnsi="Book Antiqua"/>
          <w:sz w:val="24"/>
          <w:szCs w:val="24"/>
        </w:rPr>
        <w:t xml:space="preserve"> </w:t>
      </w:r>
      <w:r w:rsidR="005E04F7" w:rsidRPr="00A8388D">
        <w:rPr>
          <w:rFonts w:ascii="Book Antiqua" w:hAnsi="Book Antiqua" w:hint="eastAsia"/>
          <w:sz w:val="24"/>
          <w:szCs w:val="24"/>
        </w:rPr>
        <w:t>3</w:t>
      </w:r>
      <w:r w:rsidR="00545F93" w:rsidRPr="00A8388D">
        <w:rPr>
          <w:rFonts w:ascii="Book Antiqua" w:hAnsi="Book Antiqua"/>
          <w:sz w:val="24"/>
          <w:szCs w:val="24"/>
        </w:rPr>
        <w:t>C</w:t>
      </w:r>
      <w:r w:rsidR="00714E1F" w:rsidRPr="00A8388D">
        <w:rPr>
          <w:rFonts w:ascii="Book Antiqua" w:hAnsi="Book Antiqua"/>
          <w:sz w:val="24"/>
          <w:szCs w:val="24"/>
        </w:rPr>
        <w:t xml:space="preserve">). </w:t>
      </w:r>
      <w:r w:rsidR="00F76663" w:rsidRPr="00A8388D">
        <w:rPr>
          <w:rFonts w:ascii="Book Antiqua" w:hAnsi="Book Antiqua"/>
          <w:sz w:val="24"/>
          <w:szCs w:val="24"/>
        </w:rPr>
        <w:t xml:space="preserve">Therefore, </w:t>
      </w:r>
      <w:r w:rsidR="00331272" w:rsidRPr="00A8388D">
        <w:rPr>
          <w:rFonts w:ascii="Book Antiqua" w:hAnsi="Book Antiqua"/>
          <w:sz w:val="24"/>
          <w:szCs w:val="24"/>
        </w:rPr>
        <w:t xml:space="preserve">the </w:t>
      </w:r>
      <w:r w:rsidR="00F76663" w:rsidRPr="00A8388D">
        <w:rPr>
          <w:rFonts w:ascii="Book Antiqua" w:hAnsi="Book Antiqua"/>
          <w:sz w:val="24"/>
          <w:szCs w:val="24"/>
        </w:rPr>
        <w:t>hepatocyte</w:t>
      </w:r>
      <w:r w:rsidR="00DB736A" w:rsidRPr="00A8388D">
        <w:rPr>
          <w:rFonts w:ascii="Book Antiqua" w:hAnsi="Book Antiqua"/>
          <w:sz w:val="24"/>
          <w:szCs w:val="24"/>
        </w:rPr>
        <w:t xml:space="preserve"> density </w:t>
      </w:r>
      <w:r w:rsidR="00F76663" w:rsidRPr="00A8388D">
        <w:rPr>
          <w:rFonts w:ascii="Book Antiqua" w:hAnsi="Book Antiqua"/>
          <w:sz w:val="24"/>
          <w:szCs w:val="24"/>
        </w:rPr>
        <w:t xml:space="preserve">in </w:t>
      </w:r>
      <w:proofErr w:type="spellStart"/>
      <w:r w:rsidR="001E53D8" w:rsidRPr="00A8388D">
        <w:rPr>
          <w:rFonts w:ascii="Book Antiqua" w:hAnsi="Book Antiqua"/>
          <w:sz w:val="24"/>
          <w:szCs w:val="24"/>
        </w:rPr>
        <w:t>embolized</w:t>
      </w:r>
      <w:proofErr w:type="spellEnd"/>
      <w:r w:rsidR="00F76663" w:rsidRPr="00A8388D">
        <w:rPr>
          <w:rFonts w:ascii="Book Antiqua" w:hAnsi="Book Antiqua"/>
          <w:sz w:val="24"/>
          <w:szCs w:val="24"/>
        </w:rPr>
        <w:t xml:space="preserve"> </w:t>
      </w:r>
      <w:r w:rsidR="00331272" w:rsidRPr="00A8388D">
        <w:rPr>
          <w:rFonts w:ascii="Book Antiqua" w:hAnsi="Book Antiqua"/>
          <w:sz w:val="24"/>
          <w:szCs w:val="24"/>
        </w:rPr>
        <w:t xml:space="preserve">specimens </w:t>
      </w:r>
      <w:r w:rsidR="00DB736A" w:rsidRPr="00A8388D">
        <w:rPr>
          <w:rFonts w:ascii="Book Antiqua" w:hAnsi="Book Antiqua"/>
          <w:sz w:val="24"/>
          <w:szCs w:val="24"/>
        </w:rPr>
        <w:t xml:space="preserve">peaked </w:t>
      </w:r>
      <w:r w:rsidR="00F76663" w:rsidRPr="00A8388D">
        <w:rPr>
          <w:rFonts w:ascii="Book Antiqua" w:hAnsi="Book Antiqua"/>
          <w:sz w:val="24"/>
          <w:szCs w:val="24"/>
        </w:rPr>
        <w:t xml:space="preserve">at </w:t>
      </w:r>
      <w:r w:rsidR="008D167B" w:rsidRPr="00A8388D">
        <w:rPr>
          <w:rFonts w:ascii="Book Antiqua" w:hAnsi="Book Antiqua"/>
          <w:sz w:val="24"/>
          <w:szCs w:val="24"/>
        </w:rPr>
        <w:t xml:space="preserve">week </w:t>
      </w:r>
      <w:r w:rsidR="00C4438C" w:rsidRPr="00A8388D">
        <w:rPr>
          <w:rFonts w:ascii="Book Antiqua" w:hAnsi="Book Antiqua"/>
          <w:sz w:val="24"/>
          <w:szCs w:val="24"/>
        </w:rPr>
        <w:t>2</w:t>
      </w:r>
      <w:r w:rsidR="00F76663" w:rsidRPr="00A8388D">
        <w:rPr>
          <w:rFonts w:ascii="Book Antiqua" w:hAnsi="Book Antiqua"/>
          <w:sz w:val="24"/>
          <w:szCs w:val="24"/>
        </w:rPr>
        <w:t xml:space="preserve"> </w:t>
      </w:r>
      <w:r w:rsidR="004A49B4" w:rsidRPr="00A8388D">
        <w:rPr>
          <w:rFonts w:ascii="Book Antiqua" w:hAnsi="Book Antiqua"/>
          <w:sz w:val="24"/>
          <w:szCs w:val="24"/>
        </w:rPr>
        <w:t>(5878/mm</w:t>
      </w:r>
      <w:r w:rsidR="004A49B4" w:rsidRPr="00A8388D">
        <w:rPr>
          <w:rFonts w:ascii="Book Antiqua" w:hAnsi="Book Antiqua"/>
          <w:sz w:val="24"/>
          <w:szCs w:val="24"/>
          <w:vertAlign w:val="superscript"/>
        </w:rPr>
        <w:t>2</w:t>
      </w:r>
      <w:r w:rsidR="00F76663" w:rsidRPr="00A8388D">
        <w:rPr>
          <w:rFonts w:ascii="Book Antiqua" w:hAnsi="Book Antiqua"/>
          <w:sz w:val="24"/>
          <w:szCs w:val="24"/>
        </w:rPr>
        <w:t>)</w:t>
      </w:r>
      <w:r w:rsidR="008D48AE" w:rsidRPr="00A8388D">
        <w:rPr>
          <w:rFonts w:ascii="Book Antiqua" w:hAnsi="Book Antiqua"/>
          <w:sz w:val="24"/>
          <w:szCs w:val="24"/>
        </w:rPr>
        <w:t xml:space="preserve"> (</w:t>
      </w:r>
      <w:r w:rsidR="00133A33" w:rsidRPr="00A8388D">
        <w:rPr>
          <w:rFonts w:ascii="Book Antiqua" w:hAnsi="Book Antiqua"/>
          <w:sz w:val="24"/>
          <w:szCs w:val="24"/>
        </w:rPr>
        <w:t>Figure</w:t>
      </w:r>
      <w:r w:rsidR="008D48AE" w:rsidRPr="00A8388D">
        <w:rPr>
          <w:rFonts w:ascii="Book Antiqua" w:hAnsi="Book Antiqua"/>
          <w:sz w:val="24"/>
          <w:szCs w:val="24"/>
        </w:rPr>
        <w:t xml:space="preserve"> </w:t>
      </w:r>
      <w:r w:rsidR="005E04F7" w:rsidRPr="00A8388D">
        <w:rPr>
          <w:rFonts w:ascii="Book Antiqua" w:hAnsi="Book Antiqua" w:hint="eastAsia"/>
          <w:sz w:val="24"/>
          <w:szCs w:val="24"/>
        </w:rPr>
        <w:t>3</w:t>
      </w:r>
      <w:r w:rsidR="00545F93" w:rsidRPr="00A8388D">
        <w:rPr>
          <w:rFonts w:ascii="Book Antiqua" w:hAnsi="Book Antiqua"/>
          <w:sz w:val="24"/>
          <w:szCs w:val="24"/>
        </w:rPr>
        <w:t>D</w:t>
      </w:r>
      <w:r w:rsidR="008D48AE" w:rsidRPr="00A8388D">
        <w:rPr>
          <w:rFonts w:ascii="Book Antiqua" w:hAnsi="Book Antiqua"/>
          <w:sz w:val="24"/>
          <w:szCs w:val="24"/>
        </w:rPr>
        <w:t>)</w:t>
      </w:r>
      <w:r w:rsidR="00F76663" w:rsidRPr="00A8388D">
        <w:rPr>
          <w:rFonts w:ascii="Book Antiqua" w:hAnsi="Book Antiqua"/>
          <w:sz w:val="24"/>
          <w:szCs w:val="24"/>
        </w:rPr>
        <w:t>.</w:t>
      </w:r>
    </w:p>
    <w:p w14:paraId="6AAEE873" w14:textId="77777777" w:rsidR="0046668B" w:rsidRPr="00A8388D" w:rsidRDefault="0046668B" w:rsidP="004076C3">
      <w:pPr>
        <w:spacing w:line="360" w:lineRule="auto"/>
        <w:ind w:rightChars="56" w:right="118" w:firstLine="142"/>
        <w:rPr>
          <w:rFonts w:ascii="Book Antiqua" w:hAnsi="Book Antiqua"/>
          <w:sz w:val="24"/>
          <w:szCs w:val="24"/>
        </w:rPr>
      </w:pPr>
    </w:p>
    <w:p w14:paraId="53187717" w14:textId="77777777" w:rsidR="00714E1F" w:rsidRPr="00A8388D" w:rsidRDefault="00375374" w:rsidP="004076C3">
      <w:pPr>
        <w:spacing w:line="360" w:lineRule="auto"/>
        <w:rPr>
          <w:rFonts w:ascii="Book Antiqua" w:hAnsi="Book Antiqua"/>
          <w:b/>
          <w:i/>
          <w:sz w:val="24"/>
          <w:szCs w:val="24"/>
        </w:rPr>
      </w:pPr>
      <w:r w:rsidRPr="00A8388D">
        <w:rPr>
          <w:rFonts w:ascii="Book Antiqua" w:hAnsi="Book Antiqua"/>
          <w:b/>
          <w:i/>
          <w:sz w:val="24"/>
          <w:szCs w:val="24"/>
        </w:rPr>
        <w:t xml:space="preserve">Evaluation </w:t>
      </w:r>
      <w:r w:rsidR="00BA00AB" w:rsidRPr="00A8388D">
        <w:rPr>
          <w:rFonts w:ascii="Book Antiqua" w:hAnsi="Book Antiqua"/>
          <w:b/>
          <w:i/>
          <w:sz w:val="24"/>
          <w:szCs w:val="24"/>
        </w:rPr>
        <w:t xml:space="preserve">of </w:t>
      </w:r>
      <w:r w:rsidR="00C32503" w:rsidRPr="00A8388D">
        <w:rPr>
          <w:rFonts w:ascii="Book Antiqua" w:hAnsi="Book Antiqua"/>
          <w:b/>
          <w:i/>
          <w:sz w:val="24"/>
          <w:szCs w:val="24"/>
        </w:rPr>
        <w:t>apoptotic</w:t>
      </w:r>
      <w:r w:rsidR="00BA00AB" w:rsidRPr="00A8388D">
        <w:rPr>
          <w:rFonts w:ascii="Book Antiqua" w:hAnsi="Book Antiqua"/>
          <w:b/>
          <w:i/>
          <w:sz w:val="24"/>
          <w:szCs w:val="24"/>
        </w:rPr>
        <w:t xml:space="preserve"> </w:t>
      </w:r>
      <w:r w:rsidR="00C32503" w:rsidRPr="00A8388D">
        <w:rPr>
          <w:rFonts w:ascii="Book Antiqua" w:hAnsi="Book Antiqua"/>
          <w:b/>
          <w:i/>
          <w:sz w:val="24"/>
          <w:szCs w:val="24"/>
        </w:rPr>
        <w:t xml:space="preserve">activity </w:t>
      </w:r>
    </w:p>
    <w:p w14:paraId="6C9D9C19" w14:textId="77777777" w:rsidR="00714E1F" w:rsidRPr="00A8388D" w:rsidRDefault="00035A32" w:rsidP="004076C3">
      <w:pPr>
        <w:spacing w:line="360" w:lineRule="auto"/>
        <w:ind w:rightChars="56" w:right="118"/>
        <w:rPr>
          <w:rFonts w:ascii="Book Antiqua" w:hAnsi="Book Antiqua"/>
          <w:sz w:val="24"/>
          <w:szCs w:val="24"/>
        </w:rPr>
      </w:pPr>
      <w:r w:rsidRPr="00A8388D">
        <w:rPr>
          <w:rFonts w:ascii="Book Antiqua" w:hAnsi="Book Antiqua"/>
          <w:sz w:val="24"/>
          <w:szCs w:val="24"/>
        </w:rPr>
        <w:t>T</w:t>
      </w:r>
      <w:r w:rsidR="00714E1F" w:rsidRPr="00A8388D">
        <w:rPr>
          <w:rFonts w:ascii="Book Antiqua" w:hAnsi="Book Antiqua"/>
          <w:sz w:val="24"/>
          <w:szCs w:val="24"/>
        </w:rPr>
        <w:t xml:space="preserve">he </w:t>
      </w:r>
      <w:r w:rsidR="00905412" w:rsidRPr="00A8388D">
        <w:rPr>
          <w:rFonts w:ascii="Book Antiqua" w:hAnsi="Book Antiqua"/>
          <w:sz w:val="24"/>
          <w:szCs w:val="24"/>
        </w:rPr>
        <w:t>fraction</w:t>
      </w:r>
      <w:r w:rsidR="00714E1F" w:rsidRPr="00A8388D">
        <w:rPr>
          <w:rFonts w:ascii="Book Antiqua" w:hAnsi="Book Antiqua"/>
          <w:sz w:val="24"/>
          <w:szCs w:val="24"/>
        </w:rPr>
        <w:t xml:space="preserve"> </w:t>
      </w:r>
      <w:r w:rsidR="00063C41" w:rsidRPr="00A8388D">
        <w:rPr>
          <w:rFonts w:ascii="Book Antiqua" w:hAnsi="Book Antiqua"/>
          <w:sz w:val="24"/>
          <w:szCs w:val="24"/>
        </w:rPr>
        <w:t xml:space="preserve">of </w:t>
      </w:r>
      <w:r w:rsidR="00714E1F" w:rsidRPr="00A8388D">
        <w:rPr>
          <w:rFonts w:ascii="Book Antiqua" w:hAnsi="Book Antiqua"/>
          <w:sz w:val="24"/>
          <w:szCs w:val="24"/>
        </w:rPr>
        <w:t>TUNEL</w:t>
      </w:r>
      <w:r w:rsidR="00551451" w:rsidRPr="00A8388D">
        <w:rPr>
          <w:rFonts w:ascii="Book Antiqua" w:hAnsi="Book Antiqua"/>
          <w:sz w:val="24"/>
          <w:szCs w:val="24"/>
        </w:rPr>
        <w:t>-</w:t>
      </w:r>
      <w:r w:rsidR="00714E1F" w:rsidRPr="00A8388D">
        <w:rPr>
          <w:rFonts w:ascii="Book Antiqua" w:hAnsi="Book Antiqua"/>
          <w:sz w:val="24"/>
          <w:szCs w:val="24"/>
        </w:rPr>
        <w:t>positive hepatocyte</w:t>
      </w:r>
      <w:r w:rsidR="00905412" w:rsidRPr="00A8388D">
        <w:rPr>
          <w:rFonts w:ascii="Book Antiqua" w:hAnsi="Book Antiqua"/>
          <w:sz w:val="24"/>
          <w:szCs w:val="24"/>
        </w:rPr>
        <w:t>s</w:t>
      </w:r>
      <w:r w:rsidR="00714E1F" w:rsidRPr="00A8388D">
        <w:rPr>
          <w:rFonts w:ascii="Book Antiqua" w:hAnsi="Book Antiqua"/>
          <w:sz w:val="24"/>
          <w:szCs w:val="24"/>
        </w:rPr>
        <w:t xml:space="preserve"> was </w:t>
      </w:r>
      <w:r w:rsidR="00E647AE" w:rsidRPr="00A8388D">
        <w:rPr>
          <w:rFonts w:ascii="Book Antiqua" w:hAnsi="Book Antiqua"/>
          <w:sz w:val="24"/>
          <w:szCs w:val="24"/>
        </w:rPr>
        <w:t>higher</w:t>
      </w:r>
      <w:r w:rsidRPr="00A8388D">
        <w:rPr>
          <w:rFonts w:ascii="Book Antiqua" w:hAnsi="Book Antiqua"/>
          <w:sz w:val="24"/>
          <w:szCs w:val="24"/>
        </w:rPr>
        <w:t xml:space="preserve"> </w:t>
      </w:r>
      <w:r w:rsidR="00714E1F" w:rsidRPr="00A8388D">
        <w:rPr>
          <w:rFonts w:ascii="Book Antiqua" w:hAnsi="Book Antiqua"/>
          <w:sz w:val="24"/>
          <w:szCs w:val="24"/>
        </w:rPr>
        <w:t xml:space="preserve">in </w:t>
      </w:r>
      <w:proofErr w:type="spellStart"/>
      <w:r w:rsidR="001E53D8" w:rsidRPr="00A8388D">
        <w:rPr>
          <w:rFonts w:ascii="Book Antiqua" w:hAnsi="Book Antiqua"/>
          <w:sz w:val="24"/>
          <w:szCs w:val="24"/>
        </w:rPr>
        <w:t>embolized</w:t>
      </w:r>
      <w:proofErr w:type="spellEnd"/>
      <w:r w:rsidR="00714E1F" w:rsidRPr="00A8388D">
        <w:rPr>
          <w:rFonts w:ascii="Book Antiqua" w:hAnsi="Book Antiqua"/>
          <w:sz w:val="24"/>
          <w:szCs w:val="24"/>
        </w:rPr>
        <w:t xml:space="preserve"> than</w:t>
      </w:r>
      <w:r w:rsidR="00DD64F6" w:rsidRPr="00A8388D">
        <w:rPr>
          <w:rFonts w:ascii="Book Antiqua" w:hAnsi="Book Antiqua"/>
          <w:sz w:val="24"/>
          <w:szCs w:val="24"/>
        </w:rPr>
        <w:t xml:space="preserve"> in</w:t>
      </w:r>
      <w:r w:rsidR="00714E1F" w:rsidRPr="00A8388D">
        <w:rPr>
          <w:rFonts w:ascii="Book Antiqua" w:hAnsi="Book Antiqua"/>
          <w:sz w:val="24"/>
          <w:szCs w:val="24"/>
        </w:rPr>
        <w:t xml:space="preserve"> </w:t>
      </w:r>
      <w:r w:rsidR="001E53D8" w:rsidRPr="00A8388D">
        <w:rPr>
          <w:rFonts w:ascii="Book Antiqua" w:hAnsi="Book Antiqua"/>
          <w:sz w:val="24"/>
          <w:szCs w:val="24"/>
        </w:rPr>
        <w:t>control</w:t>
      </w:r>
      <w:r w:rsidR="00504E78" w:rsidRPr="00A8388D">
        <w:rPr>
          <w:rFonts w:ascii="Book Antiqua" w:hAnsi="Book Antiqua"/>
          <w:sz w:val="24"/>
          <w:szCs w:val="24"/>
        </w:rPr>
        <w:t xml:space="preserve"> </w:t>
      </w:r>
      <w:r w:rsidR="00014F4C" w:rsidRPr="00A8388D">
        <w:rPr>
          <w:rFonts w:ascii="Book Antiqua" w:hAnsi="Book Antiqua"/>
          <w:sz w:val="24"/>
          <w:szCs w:val="24"/>
        </w:rPr>
        <w:t xml:space="preserve">specimens </w:t>
      </w:r>
      <w:r w:rsidR="00714E1F" w:rsidRPr="00A8388D">
        <w:rPr>
          <w:rFonts w:ascii="Book Antiqua" w:hAnsi="Book Antiqua"/>
          <w:sz w:val="24"/>
          <w:szCs w:val="24"/>
        </w:rPr>
        <w:t xml:space="preserve">at </w:t>
      </w:r>
      <w:r w:rsidR="008D167B" w:rsidRPr="00A8388D">
        <w:rPr>
          <w:rFonts w:ascii="Book Antiqua" w:hAnsi="Book Antiqua"/>
          <w:sz w:val="24"/>
          <w:szCs w:val="24"/>
        </w:rPr>
        <w:t>day 0</w:t>
      </w:r>
      <w:r w:rsidR="00714E1F" w:rsidRPr="00A8388D">
        <w:rPr>
          <w:rFonts w:ascii="Book Antiqua" w:hAnsi="Book Antiqua"/>
          <w:sz w:val="24"/>
          <w:szCs w:val="24"/>
        </w:rPr>
        <w:t xml:space="preserve"> and </w:t>
      </w:r>
      <w:r w:rsidR="008D167B" w:rsidRPr="00A8388D">
        <w:rPr>
          <w:rFonts w:ascii="Book Antiqua" w:hAnsi="Book Antiqua"/>
          <w:sz w:val="24"/>
          <w:szCs w:val="24"/>
        </w:rPr>
        <w:t xml:space="preserve">week </w:t>
      </w:r>
      <w:r w:rsidR="00C4438C" w:rsidRPr="00A8388D">
        <w:rPr>
          <w:rFonts w:ascii="Book Antiqua" w:hAnsi="Book Antiqua"/>
          <w:sz w:val="24"/>
          <w:szCs w:val="24"/>
        </w:rPr>
        <w:t>4</w:t>
      </w:r>
      <w:r w:rsidR="00714E1F" w:rsidRPr="00A8388D">
        <w:rPr>
          <w:rFonts w:ascii="Book Antiqua" w:hAnsi="Book Antiqua"/>
          <w:sz w:val="24"/>
          <w:szCs w:val="24"/>
        </w:rPr>
        <w:t xml:space="preserve"> (</w:t>
      </w:r>
      <w:r w:rsidR="00063C41" w:rsidRPr="00A8388D">
        <w:rPr>
          <w:rFonts w:ascii="Book Antiqua" w:hAnsi="Book Antiqua"/>
          <w:sz w:val="24"/>
          <w:szCs w:val="24"/>
        </w:rPr>
        <w:t xml:space="preserve">11.1% </w:t>
      </w:r>
      <w:r w:rsidR="00063C41" w:rsidRPr="00A8388D">
        <w:rPr>
          <w:rFonts w:ascii="Book Antiqua" w:hAnsi="Book Antiqua"/>
          <w:i/>
          <w:sz w:val="24"/>
          <w:szCs w:val="24"/>
        </w:rPr>
        <w:t>vs</w:t>
      </w:r>
      <w:r w:rsidR="004076C3" w:rsidRPr="00A8388D">
        <w:rPr>
          <w:rFonts w:ascii="Book Antiqua" w:eastAsia="宋体" w:hAnsi="Book Antiqua" w:hint="eastAsia"/>
          <w:sz w:val="24"/>
          <w:szCs w:val="24"/>
        </w:rPr>
        <w:t xml:space="preserve"> </w:t>
      </w:r>
      <w:r w:rsidR="00063C41" w:rsidRPr="00A8388D">
        <w:rPr>
          <w:rFonts w:ascii="Book Antiqua" w:hAnsi="Book Antiqua"/>
          <w:sz w:val="24"/>
          <w:szCs w:val="24"/>
        </w:rPr>
        <w:t xml:space="preserve">2.37% on day 0 and 5.51% </w:t>
      </w:r>
      <w:r w:rsidR="004076C3" w:rsidRPr="00A8388D">
        <w:rPr>
          <w:rFonts w:ascii="Book Antiqua" w:hAnsi="Book Antiqua"/>
          <w:i/>
          <w:sz w:val="24"/>
          <w:szCs w:val="24"/>
        </w:rPr>
        <w:t>vs</w:t>
      </w:r>
      <w:r w:rsidR="004076C3" w:rsidRPr="00A8388D">
        <w:rPr>
          <w:rFonts w:ascii="Book Antiqua" w:eastAsia="宋体" w:hAnsi="Book Antiqua" w:hint="eastAsia"/>
          <w:sz w:val="24"/>
          <w:szCs w:val="24"/>
        </w:rPr>
        <w:t xml:space="preserve"> </w:t>
      </w:r>
      <w:r w:rsidR="00063C41" w:rsidRPr="00A8388D">
        <w:rPr>
          <w:rFonts w:ascii="Book Antiqua" w:hAnsi="Book Antiqua"/>
          <w:sz w:val="24"/>
          <w:szCs w:val="24"/>
        </w:rPr>
        <w:t xml:space="preserve">0.493% at week 4, </w:t>
      </w:r>
      <w:r w:rsidR="00B1156D" w:rsidRPr="00A8388D">
        <w:rPr>
          <w:rFonts w:ascii="Book Antiqua" w:hAnsi="Book Antiqua"/>
          <w:i/>
          <w:sz w:val="24"/>
          <w:szCs w:val="24"/>
        </w:rPr>
        <w:t>P</w:t>
      </w:r>
      <w:r w:rsidR="00B1156D" w:rsidRPr="00A8388D">
        <w:rPr>
          <w:rFonts w:ascii="Book Antiqua" w:hAnsi="Book Antiqua"/>
          <w:sz w:val="24"/>
          <w:szCs w:val="24"/>
        </w:rPr>
        <w:t xml:space="preserve"> = </w:t>
      </w:r>
      <w:r w:rsidR="00C95AA4" w:rsidRPr="00A8388D">
        <w:rPr>
          <w:rFonts w:ascii="Book Antiqua" w:hAnsi="Book Antiqua"/>
          <w:sz w:val="24"/>
          <w:szCs w:val="24"/>
        </w:rPr>
        <w:t>0</w:t>
      </w:r>
      <w:r w:rsidR="00B1156D" w:rsidRPr="00A8388D">
        <w:rPr>
          <w:rFonts w:ascii="Book Antiqua" w:hAnsi="Book Antiqua"/>
          <w:i/>
          <w:sz w:val="24"/>
          <w:szCs w:val="24"/>
        </w:rPr>
        <w:t>.</w:t>
      </w:r>
      <w:r w:rsidR="00714E1F" w:rsidRPr="00A8388D">
        <w:rPr>
          <w:rFonts w:ascii="Book Antiqua" w:hAnsi="Book Antiqua"/>
          <w:sz w:val="24"/>
          <w:szCs w:val="24"/>
        </w:rPr>
        <w:t xml:space="preserve">018, </w:t>
      </w:r>
      <w:r w:rsidR="00B1156D" w:rsidRPr="00A8388D">
        <w:rPr>
          <w:rFonts w:ascii="Book Antiqua" w:hAnsi="Book Antiqua"/>
          <w:i/>
          <w:sz w:val="24"/>
          <w:szCs w:val="24"/>
        </w:rPr>
        <w:t>P</w:t>
      </w:r>
      <w:r w:rsidR="00B1156D" w:rsidRPr="00A8388D">
        <w:rPr>
          <w:rFonts w:ascii="Book Antiqua" w:hAnsi="Book Antiqua"/>
          <w:sz w:val="24"/>
          <w:szCs w:val="24"/>
        </w:rPr>
        <w:t xml:space="preserve"> = </w:t>
      </w:r>
      <w:r w:rsidR="00C95AA4" w:rsidRPr="00A8388D">
        <w:rPr>
          <w:rFonts w:ascii="Book Antiqua" w:hAnsi="Book Antiqua"/>
          <w:sz w:val="24"/>
          <w:szCs w:val="24"/>
        </w:rPr>
        <w:t>0</w:t>
      </w:r>
      <w:r w:rsidR="00B1156D" w:rsidRPr="00A8388D">
        <w:rPr>
          <w:rFonts w:ascii="Book Antiqua" w:hAnsi="Book Antiqua"/>
          <w:sz w:val="24"/>
          <w:szCs w:val="24"/>
        </w:rPr>
        <w:t>.</w:t>
      </w:r>
      <w:r w:rsidR="00714E1F" w:rsidRPr="00A8388D">
        <w:rPr>
          <w:rFonts w:ascii="Book Antiqua" w:hAnsi="Book Antiqua"/>
          <w:sz w:val="24"/>
          <w:szCs w:val="24"/>
        </w:rPr>
        <w:t>009, respectively</w:t>
      </w:r>
      <w:r w:rsidR="004076C3" w:rsidRPr="00A8388D">
        <w:rPr>
          <w:rFonts w:ascii="Book Antiqua" w:eastAsia="宋体" w:hAnsi="Book Antiqua" w:hint="eastAsia"/>
          <w:sz w:val="24"/>
          <w:szCs w:val="24"/>
        </w:rPr>
        <w:t>;</w:t>
      </w:r>
      <w:r w:rsidR="00063C41" w:rsidRPr="00A8388D">
        <w:rPr>
          <w:rFonts w:ascii="Book Antiqua" w:hAnsi="Book Antiqua"/>
          <w:sz w:val="24"/>
          <w:szCs w:val="24"/>
        </w:rPr>
        <w:t xml:space="preserve"> </w:t>
      </w:r>
      <w:r w:rsidR="00133A33" w:rsidRPr="00A8388D">
        <w:rPr>
          <w:rFonts w:ascii="Book Antiqua" w:hAnsi="Book Antiqua"/>
          <w:sz w:val="24"/>
          <w:szCs w:val="24"/>
        </w:rPr>
        <w:t>Figure</w:t>
      </w:r>
      <w:r w:rsidR="00336F7E" w:rsidRPr="00A8388D">
        <w:rPr>
          <w:rFonts w:ascii="Book Antiqua" w:hAnsi="Book Antiqua"/>
          <w:sz w:val="24"/>
          <w:szCs w:val="24"/>
        </w:rPr>
        <w:t xml:space="preserve"> </w:t>
      </w:r>
      <w:r w:rsidR="005E04F7" w:rsidRPr="00A8388D">
        <w:rPr>
          <w:rFonts w:ascii="Book Antiqua" w:hAnsi="Book Antiqua" w:hint="eastAsia"/>
          <w:sz w:val="24"/>
          <w:szCs w:val="24"/>
        </w:rPr>
        <w:t>3</w:t>
      </w:r>
      <w:r w:rsidR="00545F93" w:rsidRPr="00A8388D">
        <w:rPr>
          <w:rFonts w:ascii="Book Antiqua" w:hAnsi="Book Antiqua"/>
          <w:sz w:val="24"/>
          <w:szCs w:val="24"/>
        </w:rPr>
        <w:t>E</w:t>
      </w:r>
      <w:r w:rsidR="00714E1F" w:rsidRPr="00A8388D">
        <w:rPr>
          <w:rFonts w:ascii="Book Antiqua" w:hAnsi="Book Antiqua"/>
          <w:sz w:val="24"/>
          <w:szCs w:val="24"/>
        </w:rPr>
        <w:t xml:space="preserve">). </w:t>
      </w:r>
    </w:p>
    <w:p w14:paraId="757A56C0" w14:textId="77777777" w:rsidR="00CC1E5F" w:rsidRPr="00A8388D" w:rsidRDefault="00CC1E5F" w:rsidP="004076C3">
      <w:pPr>
        <w:spacing w:line="360" w:lineRule="auto"/>
        <w:ind w:rightChars="56" w:right="118" w:firstLineChars="67" w:firstLine="161"/>
        <w:rPr>
          <w:rFonts w:ascii="Book Antiqua" w:hAnsi="Book Antiqua"/>
          <w:sz w:val="24"/>
          <w:szCs w:val="24"/>
        </w:rPr>
      </w:pPr>
    </w:p>
    <w:p w14:paraId="715F04B3" w14:textId="77777777" w:rsidR="00714E1F" w:rsidRPr="00A8388D" w:rsidRDefault="0006634F" w:rsidP="004076C3">
      <w:pPr>
        <w:spacing w:line="360" w:lineRule="auto"/>
        <w:rPr>
          <w:rFonts w:ascii="Book Antiqua" w:hAnsi="Book Antiqua"/>
          <w:b/>
          <w:i/>
          <w:sz w:val="24"/>
          <w:szCs w:val="24"/>
        </w:rPr>
      </w:pPr>
      <w:r w:rsidRPr="00A8388D">
        <w:rPr>
          <w:rFonts w:ascii="Book Antiqua" w:hAnsi="Book Antiqua"/>
          <w:b/>
          <w:i/>
          <w:sz w:val="24"/>
          <w:szCs w:val="24"/>
        </w:rPr>
        <w:t>Transition of LC3</w:t>
      </w:r>
      <w:r w:rsidR="002F2914" w:rsidRPr="00A8388D">
        <w:rPr>
          <w:rFonts w:ascii="Book Antiqua" w:hAnsi="Book Antiqua"/>
          <w:b/>
          <w:i/>
          <w:sz w:val="24"/>
          <w:szCs w:val="24"/>
        </w:rPr>
        <w:t>/</w:t>
      </w:r>
      <w:r w:rsidR="004659CB" w:rsidRPr="00A8388D">
        <w:rPr>
          <w:rFonts w:ascii="Book Antiqua" w:hAnsi="Book Antiqua"/>
          <w:b/>
          <w:i/>
          <w:sz w:val="24"/>
          <w:szCs w:val="24"/>
        </w:rPr>
        <w:t xml:space="preserve">LAMP2 </w:t>
      </w:r>
      <w:r w:rsidR="00F06473" w:rsidRPr="00A8388D">
        <w:rPr>
          <w:rFonts w:ascii="Book Antiqua" w:hAnsi="Book Antiqua"/>
          <w:b/>
          <w:i/>
          <w:sz w:val="24"/>
          <w:szCs w:val="24"/>
        </w:rPr>
        <w:t xml:space="preserve">IHC </w:t>
      </w:r>
      <w:r w:rsidR="00BA00AB" w:rsidRPr="00A8388D">
        <w:rPr>
          <w:rFonts w:ascii="Book Antiqua" w:hAnsi="Book Antiqua"/>
          <w:b/>
          <w:i/>
          <w:sz w:val="24"/>
          <w:szCs w:val="24"/>
        </w:rPr>
        <w:t xml:space="preserve">intensity </w:t>
      </w:r>
      <w:r w:rsidRPr="00A8388D">
        <w:rPr>
          <w:rFonts w:ascii="Book Antiqua" w:hAnsi="Book Antiqua"/>
          <w:b/>
          <w:i/>
          <w:sz w:val="24"/>
          <w:szCs w:val="24"/>
        </w:rPr>
        <w:t>in the lobule and GS</w:t>
      </w:r>
      <w:r w:rsidR="002F2914" w:rsidRPr="00A8388D">
        <w:rPr>
          <w:rFonts w:ascii="Book Antiqua" w:hAnsi="Book Antiqua"/>
          <w:b/>
          <w:i/>
          <w:sz w:val="24"/>
          <w:szCs w:val="24"/>
        </w:rPr>
        <w:t>/</w:t>
      </w:r>
      <w:r w:rsidRPr="00A8388D">
        <w:rPr>
          <w:rFonts w:ascii="Book Antiqua" w:hAnsi="Book Antiqua"/>
          <w:b/>
          <w:i/>
          <w:sz w:val="24"/>
          <w:szCs w:val="24"/>
        </w:rPr>
        <w:t>CYP2E1</w:t>
      </w:r>
      <w:r w:rsidR="00F92722" w:rsidRPr="00A8388D">
        <w:rPr>
          <w:rFonts w:ascii="Book Antiqua" w:hAnsi="Book Antiqua"/>
          <w:b/>
          <w:i/>
          <w:sz w:val="24"/>
          <w:szCs w:val="24"/>
        </w:rPr>
        <w:t xml:space="preserve"> zonation</w:t>
      </w:r>
    </w:p>
    <w:p w14:paraId="65443818" w14:textId="77777777" w:rsidR="00336F7E" w:rsidRPr="00A8388D" w:rsidRDefault="00714E1F" w:rsidP="004076C3">
      <w:pPr>
        <w:spacing w:line="360" w:lineRule="auto"/>
        <w:ind w:rightChars="56" w:right="118"/>
        <w:rPr>
          <w:rFonts w:ascii="Book Antiqua" w:hAnsi="Book Antiqua"/>
          <w:sz w:val="24"/>
          <w:szCs w:val="24"/>
        </w:rPr>
      </w:pPr>
      <w:r w:rsidRPr="00A8388D">
        <w:rPr>
          <w:rFonts w:ascii="Book Antiqua" w:hAnsi="Book Antiqua"/>
          <w:sz w:val="24"/>
          <w:szCs w:val="24"/>
        </w:rPr>
        <w:t xml:space="preserve">The </w:t>
      </w:r>
      <w:r w:rsidR="00845184" w:rsidRPr="00A8388D">
        <w:rPr>
          <w:rFonts w:ascii="Book Antiqua" w:hAnsi="Book Antiqua"/>
          <w:sz w:val="24"/>
          <w:szCs w:val="24"/>
        </w:rPr>
        <w:t xml:space="preserve">IHC intensity, as </w:t>
      </w:r>
      <w:r w:rsidRPr="00A8388D">
        <w:rPr>
          <w:rFonts w:ascii="Book Antiqua" w:hAnsi="Book Antiqua"/>
          <w:sz w:val="24"/>
          <w:szCs w:val="24"/>
        </w:rPr>
        <w:t xml:space="preserve">measured by ImageJ, </w:t>
      </w:r>
      <w:r w:rsidR="00845184" w:rsidRPr="00A8388D">
        <w:rPr>
          <w:rFonts w:ascii="Book Antiqua" w:hAnsi="Book Antiqua"/>
          <w:sz w:val="24"/>
          <w:szCs w:val="24"/>
        </w:rPr>
        <w:t xml:space="preserve">for LC3 and LAMP2 </w:t>
      </w:r>
      <w:r w:rsidRPr="00A8388D">
        <w:rPr>
          <w:rFonts w:ascii="Book Antiqua" w:hAnsi="Book Antiqua"/>
          <w:sz w:val="24"/>
          <w:szCs w:val="24"/>
        </w:rPr>
        <w:t xml:space="preserve">in </w:t>
      </w:r>
      <w:proofErr w:type="spellStart"/>
      <w:r w:rsidR="001E53D8" w:rsidRPr="00A8388D">
        <w:rPr>
          <w:rFonts w:ascii="Book Antiqua" w:hAnsi="Book Antiqua"/>
          <w:sz w:val="24"/>
          <w:szCs w:val="24"/>
        </w:rPr>
        <w:t>embolized</w:t>
      </w:r>
      <w:proofErr w:type="spellEnd"/>
      <w:r w:rsidRPr="00A8388D">
        <w:rPr>
          <w:rFonts w:ascii="Book Antiqua" w:hAnsi="Book Antiqua"/>
          <w:sz w:val="24"/>
          <w:szCs w:val="24"/>
        </w:rPr>
        <w:t xml:space="preserve"> </w:t>
      </w:r>
      <w:r w:rsidR="00014F4C" w:rsidRPr="00A8388D">
        <w:rPr>
          <w:rFonts w:ascii="Book Antiqua" w:hAnsi="Book Antiqua"/>
          <w:sz w:val="24"/>
          <w:szCs w:val="24"/>
        </w:rPr>
        <w:t xml:space="preserve">specimens </w:t>
      </w:r>
      <w:r w:rsidRPr="00A8388D">
        <w:rPr>
          <w:rFonts w:ascii="Book Antiqua" w:hAnsi="Book Antiqua"/>
          <w:sz w:val="24"/>
          <w:szCs w:val="24"/>
        </w:rPr>
        <w:t xml:space="preserve">at </w:t>
      </w:r>
      <w:r w:rsidR="008D167B" w:rsidRPr="00A8388D">
        <w:rPr>
          <w:rFonts w:ascii="Book Antiqua" w:hAnsi="Book Antiqua"/>
          <w:sz w:val="24"/>
          <w:szCs w:val="24"/>
        </w:rPr>
        <w:t xml:space="preserve">week </w:t>
      </w:r>
      <w:r w:rsidR="00C4438C" w:rsidRPr="00A8388D">
        <w:rPr>
          <w:rFonts w:ascii="Book Antiqua" w:hAnsi="Book Antiqua"/>
          <w:sz w:val="24"/>
          <w:szCs w:val="24"/>
        </w:rPr>
        <w:t>2</w:t>
      </w:r>
      <w:r w:rsidRPr="00A8388D">
        <w:rPr>
          <w:rFonts w:ascii="Book Antiqua" w:hAnsi="Book Antiqua"/>
          <w:sz w:val="24"/>
          <w:szCs w:val="24"/>
        </w:rPr>
        <w:t xml:space="preserve"> </w:t>
      </w:r>
      <w:r w:rsidR="00F00CAC" w:rsidRPr="00A8388D">
        <w:rPr>
          <w:rFonts w:ascii="Book Antiqua" w:hAnsi="Book Antiqua"/>
          <w:sz w:val="24"/>
          <w:szCs w:val="24"/>
        </w:rPr>
        <w:t>(0.994</w:t>
      </w:r>
      <w:r w:rsidR="000A5345" w:rsidRPr="00A8388D">
        <w:rPr>
          <w:rFonts w:ascii="Book Antiqua" w:hAnsi="Book Antiqua"/>
          <w:sz w:val="24"/>
          <w:szCs w:val="24"/>
        </w:rPr>
        <w:t xml:space="preserve"> and 45.</w:t>
      </w:r>
      <w:r w:rsidR="0012684A" w:rsidRPr="00A8388D">
        <w:rPr>
          <w:rFonts w:ascii="Book Antiqua" w:hAnsi="Book Antiqua"/>
          <w:sz w:val="24"/>
          <w:szCs w:val="24"/>
        </w:rPr>
        <w:t>4</w:t>
      </w:r>
      <w:r w:rsidR="00370B96" w:rsidRPr="00A8388D">
        <w:rPr>
          <w:rFonts w:ascii="Book Antiqua" w:hAnsi="Book Antiqua"/>
          <w:sz w:val="24"/>
          <w:szCs w:val="24"/>
        </w:rPr>
        <w:t>, respectively</w:t>
      </w:r>
      <w:r w:rsidR="00F00CAC" w:rsidRPr="00A8388D">
        <w:rPr>
          <w:rFonts w:ascii="Book Antiqua" w:hAnsi="Book Antiqua"/>
          <w:sz w:val="24"/>
          <w:szCs w:val="24"/>
        </w:rPr>
        <w:t xml:space="preserve">) </w:t>
      </w:r>
      <w:r w:rsidRPr="00A8388D">
        <w:rPr>
          <w:rFonts w:ascii="Book Antiqua" w:hAnsi="Book Antiqua"/>
          <w:sz w:val="24"/>
          <w:szCs w:val="24"/>
        </w:rPr>
        <w:t xml:space="preserve">was </w:t>
      </w:r>
      <w:r w:rsidR="006E7787" w:rsidRPr="00A8388D">
        <w:rPr>
          <w:rFonts w:ascii="Book Antiqua" w:hAnsi="Book Antiqua"/>
          <w:sz w:val="24"/>
          <w:szCs w:val="24"/>
        </w:rPr>
        <w:t xml:space="preserve">significantly </w:t>
      </w:r>
      <w:r w:rsidR="00370B96" w:rsidRPr="00A8388D">
        <w:rPr>
          <w:rFonts w:ascii="Book Antiqua" w:hAnsi="Book Antiqua"/>
          <w:sz w:val="24"/>
          <w:szCs w:val="24"/>
        </w:rPr>
        <w:t xml:space="preserve">higher </w:t>
      </w:r>
      <w:r w:rsidRPr="00A8388D">
        <w:rPr>
          <w:rFonts w:ascii="Book Antiqua" w:hAnsi="Book Antiqua"/>
          <w:sz w:val="24"/>
          <w:szCs w:val="24"/>
        </w:rPr>
        <w:t>than</w:t>
      </w:r>
      <w:r w:rsidR="00F940F6" w:rsidRPr="00A8388D">
        <w:rPr>
          <w:rFonts w:ascii="Book Antiqua" w:hAnsi="Book Antiqua"/>
          <w:sz w:val="24"/>
          <w:szCs w:val="24"/>
        </w:rPr>
        <w:t xml:space="preserve"> </w:t>
      </w:r>
      <w:r w:rsidR="00F940F6" w:rsidRPr="00A8388D">
        <w:rPr>
          <w:rFonts w:ascii="Book Antiqua" w:hAnsi="Book Antiqua"/>
          <w:sz w:val="24"/>
          <w:szCs w:val="24"/>
        </w:rPr>
        <w:lastRenderedPageBreak/>
        <w:t>that</w:t>
      </w:r>
      <w:r w:rsidRPr="00A8388D">
        <w:rPr>
          <w:rFonts w:ascii="Book Antiqua" w:hAnsi="Book Antiqua"/>
          <w:sz w:val="24"/>
          <w:szCs w:val="24"/>
        </w:rPr>
        <w:t xml:space="preserve"> in </w:t>
      </w:r>
      <w:r w:rsidR="001E53D8" w:rsidRPr="00A8388D">
        <w:rPr>
          <w:rFonts w:ascii="Book Antiqua" w:hAnsi="Book Antiqua"/>
          <w:sz w:val="24"/>
          <w:szCs w:val="24"/>
        </w:rPr>
        <w:t>control</w:t>
      </w:r>
      <w:r w:rsidR="00504E78" w:rsidRPr="00A8388D">
        <w:rPr>
          <w:rFonts w:ascii="Book Antiqua" w:hAnsi="Book Antiqua"/>
          <w:sz w:val="24"/>
          <w:szCs w:val="24"/>
        </w:rPr>
        <w:t xml:space="preserve"> </w:t>
      </w:r>
      <w:r w:rsidR="00014F4C" w:rsidRPr="00A8388D">
        <w:rPr>
          <w:rFonts w:ascii="Book Antiqua" w:hAnsi="Book Antiqua"/>
          <w:sz w:val="24"/>
          <w:szCs w:val="24"/>
        </w:rPr>
        <w:t>specimens</w:t>
      </w:r>
      <w:r w:rsidR="00F00CAC" w:rsidRPr="00A8388D">
        <w:rPr>
          <w:rFonts w:ascii="Book Antiqua" w:hAnsi="Book Antiqua"/>
          <w:sz w:val="24"/>
          <w:szCs w:val="24"/>
        </w:rPr>
        <w:t xml:space="preserve"> (0.486</w:t>
      </w:r>
      <w:r w:rsidR="000C71C8" w:rsidRPr="00A8388D">
        <w:rPr>
          <w:rFonts w:ascii="Book Antiqua" w:hAnsi="Book Antiqua"/>
          <w:sz w:val="24"/>
          <w:szCs w:val="24"/>
        </w:rPr>
        <w:t xml:space="preserve">, </w:t>
      </w:r>
      <w:r w:rsidR="000C71C8" w:rsidRPr="00A8388D">
        <w:rPr>
          <w:rFonts w:ascii="Book Antiqua" w:hAnsi="Book Antiqua"/>
          <w:i/>
          <w:sz w:val="24"/>
          <w:szCs w:val="24"/>
        </w:rPr>
        <w:t>P</w:t>
      </w:r>
      <w:r w:rsidR="00F00CAC" w:rsidRPr="00A8388D">
        <w:rPr>
          <w:rFonts w:ascii="Book Antiqua" w:hAnsi="Book Antiqua"/>
          <w:sz w:val="24"/>
          <w:szCs w:val="24"/>
        </w:rPr>
        <w:t xml:space="preserve"> = </w:t>
      </w:r>
      <w:r w:rsidR="00C95AA4" w:rsidRPr="00A8388D">
        <w:rPr>
          <w:rFonts w:ascii="Book Antiqua" w:hAnsi="Book Antiqua"/>
          <w:sz w:val="24"/>
          <w:szCs w:val="24"/>
        </w:rPr>
        <w:t>0</w:t>
      </w:r>
      <w:r w:rsidR="00F00CAC" w:rsidRPr="00A8388D">
        <w:rPr>
          <w:rFonts w:ascii="Book Antiqua" w:hAnsi="Book Antiqua"/>
          <w:sz w:val="24"/>
          <w:szCs w:val="24"/>
        </w:rPr>
        <w:t>.046</w:t>
      </w:r>
      <w:r w:rsidR="0012684A" w:rsidRPr="00A8388D">
        <w:rPr>
          <w:rFonts w:ascii="Book Antiqua" w:hAnsi="Book Antiqua"/>
          <w:sz w:val="24"/>
          <w:szCs w:val="24"/>
        </w:rPr>
        <w:t xml:space="preserve"> and 27.0</w:t>
      </w:r>
      <w:r w:rsidR="000C71C8" w:rsidRPr="00A8388D">
        <w:rPr>
          <w:rFonts w:ascii="Book Antiqua" w:hAnsi="Book Antiqua"/>
          <w:sz w:val="24"/>
          <w:szCs w:val="24"/>
        </w:rPr>
        <w:t xml:space="preserve">, </w:t>
      </w:r>
      <w:r w:rsidR="000C71C8" w:rsidRPr="00A8388D">
        <w:rPr>
          <w:rFonts w:ascii="Book Antiqua" w:hAnsi="Book Antiqua"/>
          <w:i/>
          <w:sz w:val="24"/>
          <w:szCs w:val="24"/>
        </w:rPr>
        <w:t>P</w:t>
      </w:r>
      <w:r w:rsidR="0012684A" w:rsidRPr="00A8388D">
        <w:rPr>
          <w:rFonts w:ascii="Book Antiqua" w:hAnsi="Book Antiqua"/>
          <w:sz w:val="24"/>
          <w:szCs w:val="24"/>
        </w:rPr>
        <w:t xml:space="preserve"> = </w:t>
      </w:r>
      <w:r w:rsidR="008F4025" w:rsidRPr="00A8388D">
        <w:rPr>
          <w:rFonts w:ascii="Book Antiqua" w:hAnsi="Book Antiqua"/>
          <w:sz w:val="24"/>
          <w:szCs w:val="24"/>
        </w:rPr>
        <w:t>0.0</w:t>
      </w:r>
      <w:r w:rsidR="0000788F" w:rsidRPr="00A8388D">
        <w:rPr>
          <w:rFonts w:ascii="Book Antiqua" w:hAnsi="Book Antiqua"/>
          <w:sz w:val="24"/>
          <w:szCs w:val="24"/>
        </w:rPr>
        <w:t>14</w:t>
      </w:r>
      <w:r w:rsidR="00370B96" w:rsidRPr="00A8388D">
        <w:rPr>
          <w:rFonts w:ascii="Book Antiqua" w:hAnsi="Book Antiqua"/>
          <w:sz w:val="24"/>
          <w:szCs w:val="24"/>
        </w:rPr>
        <w:t xml:space="preserve">, respectively). Moreover, </w:t>
      </w:r>
      <w:r w:rsidR="00E1591C" w:rsidRPr="00A8388D">
        <w:rPr>
          <w:rFonts w:ascii="Book Antiqua" w:hAnsi="Book Antiqua"/>
          <w:sz w:val="24"/>
          <w:szCs w:val="24"/>
        </w:rPr>
        <w:t xml:space="preserve">the </w:t>
      </w:r>
      <w:r w:rsidR="00F00CAC" w:rsidRPr="00A8388D">
        <w:rPr>
          <w:rFonts w:ascii="Book Antiqua" w:hAnsi="Book Antiqua"/>
          <w:sz w:val="24"/>
          <w:szCs w:val="24"/>
        </w:rPr>
        <w:t>LC3</w:t>
      </w:r>
      <w:r w:rsidR="00EB1DDA" w:rsidRPr="00A8388D">
        <w:rPr>
          <w:rFonts w:ascii="Book Antiqua" w:hAnsi="Book Antiqua"/>
          <w:sz w:val="24"/>
          <w:szCs w:val="24"/>
        </w:rPr>
        <w:t xml:space="preserve"> and LAMP2</w:t>
      </w:r>
      <w:r w:rsidR="00F00CAC" w:rsidRPr="00A8388D">
        <w:rPr>
          <w:rFonts w:ascii="Book Antiqua" w:hAnsi="Book Antiqua"/>
          <w:sz w:val="24"/>
          <w:szCs w:val="24"/>
        </w:rPr>
        <w:t xml:space="preserve"> </w:t>
      </w:r>
      <w:r w:rsidR="00FB78FE" w:rsidRPr="00A8388D">
        <w:rPr>
          <w:rFonts w:ascii="Book Antiqua" w:hAnsi="Book Antiqua"/>
          <w:sz w:val="24"/>
          <w:szCs w:val="24"/>
        </w:rPr>
        <w:t xml:space="preserve">intensities </w:t>
      </w:r>
      <w:r w:rsidR="00F00CAC" w:rsidRPr="00A8388D">
        <w:rPr>
          <w:rFonts w:ascii="Book Antiqua" w:hAnsi="Book Antiqua"/>
          <w:sz w:val="24"/>
          <w:szCs w:val="24"/>
        </w:rPr>
        <w:t xml:space="preserve">of </w:t>
      </w:r>
      <w:proofErr w:type="spellStart"/>
      <w:r w:rsidR="001E53D8" w:rsidRPr="00A8388D">
        <w:rPr>
          <w:rFonts w:ascii="Book Antiqua" w:hAnsi="Book Antiqua"/>
          <w:sz w:val="24"/>
          <w:szCs w:val="24"/>
        </w:rPr>
        <w:t>embolized</w:t>
      </w:r>
      <w:proofErr w:type="spellEnd"/>
      <w:r w:rsidR="00F00CAC" w:rsidRPr="00A8388D">
        <w:rPr>
          <w:rFonts w:ascii="Book Antiqua" w:hAnsi="Book Antiqua"/>
          <w:sz w:val="24"/>
          <w:szCs w:val="24"/>
        </w:rPr>
        <w:t xml:space="preserve"> </w:t>
      </w:r>
      <w:r w:rsidR="00014F4C" w:rsidRPr="00A8388D">
        <w:rPr>
          <w:rFonts w:ascii="Book Antiqua" w:hAnsi="Book Antiqua"/>
          <w:sz w:val="24"/>
          <w:szCs w:val="24"/>
        </w:rPr>
        <w:t xml:space="preserve">specimens </w:t>
      </w:r>
      <w:r w:rsidR="00F00CAC" w:rsidRPr="00A8388D">
        <w:rPr>
          <w:rFonts w:ascii="Book Antiqua" w:hAnsi="Book Antiqua"/>
          <w:sz w:val="24"/>
          <w:szCs w:val="24"/>
        </w:rPr>
        <w:t xml:space="preserve">at </w:t>
      </w:r>
      <w:r w:rsidR="008D167B" w:rsidRPr="00A8388D">
        <w:rPr>
          <w:rFonts w:ascii="Book Antiqua" w:hAnsi="Book Antiqua"/>
          <w:sz w:val="24"/>
          <w:szCs w:val="24"/>
        </w:rPr>
        <w:t xml:space="preserve">week </w:t>
      </w:r>
      <w:r w:rsidR="00C4438C" w:rsidRPr="00A8388D">
        <w:rPr>
          <w:rFonts w:ascii="Book Antiqua" w:hAnsi="Book Antiqua"/>
          <w:sz w:val="24"/>
          <w:szCs w:val="24"/>
        </w:rPr>
        <w:t>2</w:t>
      </w:r>
      <w:r w:rsidRPr="00A8388D">
        <w:rPr>
          <w:rFonts w:ascii="Book Antiqua" w:hAnsi="Book Antiqua"/>
          <w:sz w:val="24"/>
          <w:szCs w:val="24"/>
        </w:rPr>
        <w:t xml:space="preserve"> </w:t>
      </w:r>
      <w:r w:rsidR="00FB78FE" w:rsidRPr="00A8388D">
        <w:rPr>
          <w:rFonts w:ascii="Book Antiqua" w:hAnsi="Book Antiqua"/>
          <w:sz w:val="24"/>
          <w:szCs w:val="24"/>
        </w:rPr>
        <w:t xml:space="preserve">were </w:t>
      </w:r>
      <w:r w:rsidR="00CF4530" w:rsidRPr="00A8388D">
        <w:rPr>
          <w:rFonts w:ascii="Book Antiqua" w:hAnsi="Book Antiqua"/>
          <w:sz w:val="24"/>
          <w:szCs w:val="24"/>
        </w:rPr>
        <w:t xml:space="preserve">significantly higher than </w:t>
      </w:r>
      <w:r w:rsidR="00FB78FE" w:rsidRPr="00A8388D">
        <w:rPr>
          <w:rFonts w:ascii="Book Antiqua" w:hAnsi="Book Antiqua"/>
          <w:sz w:val="24"/>
          <w:szCs w:val="24"/>
        </w:rPr>
        <w:t xml:space="preserve">those </w:t>
      </w:r>
      <w:r w:rsidR="00F940F6" w:rsidRPr="00A8388D">
        <w:rPr>
          <w:rFonts w:ascii="Book Antiqua" w:hAnsi="Book Antiqua"/>
          <w:sz w:val="24"/>
          <w:szCs w:val="24"/>
        </w:rPr>
        <w:t xml:space="preserve">in </w:t>
      </w:r>
      <w:r w:rsidR="00CF4530" w:rsidRPr="00A8388D">
        <w:rPr>
          <w:rFonts w:ascii="Book Antiqua" w:hAnsi="Book Antiqua"/>
          <w:sz w:val="24"/>
          <w:szCs w:val="24"/>
        </w:rPr>
        <w:t xml:space="preserve">all other specimens </w:t>
      </w:r>
      <w:r w:rsidR="00F00CAC" w:rsidRPr="00A8388D">
        <w:rPr>
          <w:rFonts w:ascii="Book Antiqua" w:hAnsi="Book Antiqua"/>
          <w:sz w:val="24"/>
          <w:szCs w:val="24"/>
        </w:rPr>
        <w:t>(</w:t>
      </w:r>
      <w:r w:rsidR="00F00CAC" w:rsidRPr="00A8388D">
        <w:rPr>
          <w:rFonts w:ascii="Book Antiqua" w:hAnsi="Book Antiqua"/>
          <w:i/>
          <w:sz w:val="24"/>
          <w:szCs w:val="24"/>
        </w:rPr>
        <w:t>P</w:t>
      </w:r>
      <w:r w:rsidR="00F00CAC" w:rsidRPr="00A8388D">
        <w:rPr>
          <w:rFonts w:ascii="Book Antiqua" w:hAnsi="Book Antiqua"/>
          <w:sz w:val="24"/>
          <w:szCs w:val="24"/>
        </w:rPr>
        <w:t xml:space="preserve"> </w:t>
      </w:r>
      <w:r w:rsidR="009E6D6C" w:rsidRPr="00A8388D">
        <w:rPr>
          <w:rFonts w:ascii="Book Antiqua" w:hAnsi="Book Antiqua"/>
          <w:sz w:val="24"/>
          <w:szCs w:val="24"/>
        </w:rPr>
        <w:t xml:space="preserve">≤ </w:t>
      </w:r>
      <w:r w:rsidR="00C95AA4" w:rsidRPr="00A8388D">
        <w:rPr>
          <w:rFonts w:ascii="Book Antiqua" w:hAnsi="Book Antiqua"/>
          <w:sz w:val="24"/>
          <w:szCs w:val="24"/>
        </w:rPr>
        <w:t>0</w:t>
      </w:r>
      <w:r w:rsidR="00F00CAC" w:rsidRPr="00A8388D">
        <w:rPr>
          <w:rFonts w:ascii="Book Antiqua" w:hAnsi="Book Antiqua"/>
          <w:sz w:val="24"/>
          <w:szCs w:val="24"/>
        </w:rPr>
        <w:t xml:space="preserve">.025 </w:t>
      </w:r>
      <w:r w:rsidR="0000788F" w:rsidRPr="00A8388D">
        <w:rPr>
          <w:rFonts w:ascii="Book Antiqua" w:hAnsi="Book Antiqua"/>
          <w:sz w:val="24"/>
          <w:szCs w:val="24"/>
        </w:rPr>
        <w:t xml:space="preserve">and </w:t>
      </w:r>
      <w:r w:rsidR="000C71C8" w:rsidRPr="00A8388D">
        <w:rPr>
          <w:rFonts w:ascii="Book Antiqua" w:hAnsi="Book Antiqua"/>
          <w:i/>
          <w:sz w:val="24"/>
          <w:szCs w:val="24"/>
        </w:rPr>
        <w:t>P</w:t>
      </w:r>
      <w:r w:rsidR="0000788F" w:rsidRPr="00A8388D">
        <w:rPr>
          <w:rFonts w:ascii="Book Antiqua" w:hAnsi="Book Antiqua"/>
          <w:sz w:val="24"/>
          <w:szCs w:val="24"/>
        </w:rPr>
        <w:t xml:space="preserve"> </w:t>
      </w:r>
      <w:r w:rsidR="00C016BF" w:rsidRPr="00A8388D">
        <w:rPr>
          <w:rFonts w:ascii="Book Antiqua" w:hAnsi="Book Antiqua"/>
          <w:sz w:val="24"/>
          <w:szCs w:val="24"/>
        </w:rPr>
        <w:t>≤</w:t>
      </w:r>
      <w:r w:rsidR="0000788F" w:rsidRPr="00A8388D">
        <w:rPr>
          <w:rFonts w:ascii="Book Antiqua" w:hAnsi="Book Antiqua"/>
          <w:sz w:val="24"/>
          <w:szCs w:val="24"/>
        </w:rPr>
        <w:t xml:space="preserve"> 0.014 </w:t>
      </w:r>
      <w:r w:rsidR="00F00CAC" w:rsidRPr="00A8388D">
        <w:rPr>
          <w:rFonts w:ascii="Book Antiqua" w:hAnsi="Book Antiqua"/>
          <w:sz w:val="24"/>
          <w:szCs w:val="24"/>
        </w:rPr>
        <w:t>for all</w:t>
      </w:r>
      <w:r w:rsidR="00CF4530" w:rsidRPr="00A8388D">
        <w:rPr>
          <w:rFonts w:ascii="Book Antiqua" w:hAnsi="Book Antiqua"/>
          <w:sz w:val="24"/>
          <w:szCs w:val="24"/>
        </w:rPr>
        <w:t xml:space="preserve">; </w:t>
      </w:r>
      <w:r w:rsidR="00133A33" w:rsidRPr="00A8388D">
        <w:rPr>
          <w:rFonts w:ascii="Book Antiqua" w:hAnsi="Book Antiqua"/>
          <w:sz w:val="24"/>
          <w:szCs w:val="24"/>
        </w:rPr>
        <w:t>Figure</w:t>
      </w:r>
      <w:r w:rsidR="00336F7E" w:rsidRPr="00A8388D">
        <w:rPr>
          <w:rFonts w:ascii="Book Antiqua" w:hAnsi="Book Antiqua"/>
          <w:sz w:val="24"/>
          <w:szCs w:val="24"/>
        </w:rPr>
        <w:t xml:space="preserve"> </w:t>
      </w:r>
      <w:r w:rsidR="005E04F7" w:rsidRPr="00A8388D">
        <w:rPr>
          <w:rFonts w:ascii="Book Antiqua" w:hAnsi="Book Antiqua" w:hint="eastAsia"/>
          <w:sz w:val="24"/>
          <w:szCs w:val="24"/>
        </w:rPr>
        <w:t>3</w:t>
      </w:r>
      <w:r w:rsidR="00545F93" w:rsidRPr="00A8388D">
        <w:rPr>
          <w:rFonts w:ascii="Book Antiqua" w:hAnsi="Book Antiqua"/>
          <w:sz w:val="24"/>
          <w:szCs w:val="24"/>
        </w:rPr>
        <w:t>F, G</w:t>
      </w:r>
      <w:r w:rsidR="00DC0E3B" w:rsidRPr="00A8388D">
        <w:rPr>
          <w:rFonts w:ascii="Book Antiqua" w:hAnsi="Book Antiqua"/>
          <w:sz w:val="24"/>
          <w:szCs w:val="24"/>
        </w:rPr>
        <w:t xml:space="preserve"> and </w:t>
      </w:r>
      <w:r w:rsidR="00133A33" w:rsidRPr="00A8388D">
        <w:rPr>
          <w:rFonts w:ascii="Book Antiqua" w:hAnsi="Book Antiqua"/>
          <w:sz w:val="24"/>
          <w:szCs w:val="24"/>
        </w:rPr>
        <w:t>Figure</w:t>
      </w:r>
      <w:r w:rsidR="008D48AE" w:rsidRPr="00A8388D">
        <w:rPr>
          <w:rFonts w:ascii="Book Antiqua" w:hAnsi="Book Antiqua"/>
          <w:sz w:val="24"/>
          <w:szCs w:val="24"/>
        </w:rPr>
        <w:t xml:space="preserve"> </w:t>
      </w:r>
      <w:r w:rsidR="005E04F7" w:rsidRPr="00A8388D">
        <w:rPr>
          <w:rFonts w:ascii="Book Antiqua" w:hAnsi="Book Antiqua" w:hint="eastAsia"/>
          <w:sz w:val="24"/>
          <w:szCs w:val="24"/>
        </w:rPr>
        <w:t>4</w:t>
      </w:r>
      <w:r w:rsidRPr="00A8388D">
        <w:rPr>
          <w:rFonts w:ascii="Book Antiqua" w:hAnsi="Book Antiqua"/>
          <w:sz w:val="24"/>
          <w:szCs w:val="24"/>
        </w:rPr>
        <w:t>).</w:t>
      </w:r>
      <w:r w:rsidR="00693866" w:rsidRPr="00A8388D" w:rsidDel="00693866">
        <w:rPr>
          <w:rFonts w:ascii="Book Antiqua" w:hAnsi="Book Antiqua"/>
          <w:sz w:val="24"/>
          <w:szCs w:val="24"/>
        </w:rPr>
        <w:t xml:space="preserve"> </w:t>
      </w:r>
      <w:r w:rsidRPr="00A8388D">
        <w:rPr>
          <w:rFonts w:ascii="Book Antiqua" w:hAnsi="Book Antiqua"/>
          <w:sz w:val="24"/>
          <w:szCs w:val="24"/>
        </w:rPr>
        <w:t>GS and CYP2E1</w:t>
      </w:r>
      <w:r w:rsidR="009577C6" w:rsidRPr="00A8388D">
        <w:rPr>
          <w:rFonts w:ascii="Book Antiqua" w:hAnsi="Book Antiqua"/>
          <w:sz w:val="24"/>
          <w:szCs w:val="24"/>
        </w:rPr>
        <w:t xml:space="preserve"> staining intensities</w:t>
      </w:r>
      <w:r w:rsidRPr="00A8388D">
        <w:rPr>
          <w:rFonts w:ascii="Book Antiqua" w:hAnsi="Book Antiqua"/>
          <w:sz w:val="24"/>
          <w:szCs w:val="24"/>
        </w:rPr>
        <w:t xml:space="preserve"> in </w:t>
      </w:r>
      <w:proofErr w:type="spellStart"/>
      <w:r w:rsidR="001E53D8" w:rsidRPr="00A8388D">
        <w:rPr>
          <w:rFonts w:ascii="Book Antiqua" w:hAnsi="Book Antiqua"/>
          <w:sz w:val="24"/>
          <w:szCs w:val="24"/>
        </w:rPr>
        <w:t>embolized</w:t>
      </w:r>
      <w:proofErr w:type="spellEnd"/>
      <w:r w:rsidRPr="00A8388D">
        <w:rPr>
          <w:rFonts w:ascii="Book Antiqua" w:hAnsi="Book Antiqua"/>
          <w:sz w:val="24"/>
          <w:szCs w:val="24"/>
        </w:rPr>
        <w:t xml:space="preserve"> </w:t>
      </w:r>
      <w:r w:rsidR="009577C6" w:rsidRPr="00A8388D">
        <w:rPr>
          <w:rFonts w:ascii="Book Antiqua" w:hAnsi="Book Antiqua"/>
          <w:sz w:val="24"/>
          <w:szCs w:val="24"/>
        </w:rPr>
        <w:t xml:space="preserve">specimens </w:t>
      </w:r>
      <w:r w:rsidRPr="00A8388D">
        <w:rPr>
          <w:rFonts w:ascii="Book Antiqua" w:hAnsi="Book Antiqua"/>
          <w:sz w:val="24"/>
          <w:szCs w:val="24"/>
        </w:rPr>
        <w:t xml:space="preserve">were </w:t>
      </w:r>
      <w:r w:rsidR="00A7333F" w:rsidRPr="00A8388D">
        <w:rPr>
          <w:rFonts w:ascii="Book Antiqua" w:hAnsi="Book Antiqua"/>
          <w:sz w:val="24"/>
          <w:szCs w:val="24"/>
        </w:rPr>
        <w:t xml:space="preserve">not closely associated </w:t>
      </w:r>
      <w:r w:rsidR="009577C6" w:rsidRPr="00A8388D">
        <w:rPr>
          <w:rFonts w:ascii="Book Antiqua" w:hAnsi="Book Antiqua"/>
          <w:sz w:val="24"/>
          <w:szCs w:val="24"/>
        </w:rPr>
        <w:t xml:space="preserve">with those of </w:t>
      </w:r>
      <w:r w:rsidR="001E53D8" w:rsidRPr="00A8388D">
        <w:rPr>
          <w:rFonts w:ascii="Book Antiqua" w:hAnsi="Book Antiqua"/>
          <w:sz w:val="24"/>
          <w:szCs w:val="24"/>
        </w:rPr>
        <w:t>control</w:t>
      </w:r>
      <w:r w:rsidR="00504E78" w:rsidRPr="00A8388D">
        <w:rPr>
          <w:rFonts w:ascii="Book Antiqua" w:hAnsi="Book Antiqua"/>
          <w:sz w:val="24"/>
          <w:szCs w:val="24"/>
        </w:rPr>
        <w:t xml:space="preserve"> </w:t>
      </w:r>
      <w:r w:rsidR="00A7333F" w:rsidRPr="00A8388D">
        <w:rPr>
          <w:rFonts w:ascii="Book Antiqua" w:hAnsi="Book Antiqua"/>
          <w:sz w:val="24"/>
          <w:szCs w:val="24"/>
        </w:rPr>
        <w:t>specimen</w:t>
      </w:r>
      <w:r w:rsidR="009577C6" w:rsidRPr="00A8388D">
        <w:rPr>
          <w:rFonts w:ascii="Book Antiqua" w:hAnsi="Book Antiqua"/>
          <w:sz w:val="24"/>
          <w:szCs w:val="24"/>
        </w:rPr>
        <w:t>s at day 0.</w:t>
      </w:r>
      <w:r w:rsidR="009D74C1" w:rsidRPr="00A8388D">
        <w:rPr>
          <w:rFonts w:ascii="Book Antiqua" w:hAnsi="Book Antiqua"/>
          <w:sz w:val="24"/>
          <w:szCs w:val="24"/>
        </w:rPr>
        <w:t xml:space="preserve"> </w:t>
      </w:r>
      <w:r w:rsidR="009577C6" w:rsidRPr="00A8388D">
        <w:rPr>
          <w:rFonts w:ascii="Book Antiqua" w:hAnsi="Book Antiqua"/>
          <w:sz w:val="24"/>
          <w:szCs w:val="24"/>
        </w:rPr>
        <w:t xml:space="preserve">The extent of the stained </w:t>
      </w:r>
      <w:r w:rsidR="008A630D" w:rsidRPr="00A8388D">
        <w:rPr>
          <w:rFonts w:ascii="Book Antiqua" w:hAnsi="Book Antiqua"/>
          <w:sz w:val="24"/>
          <w:szCs w:val="24"/>
        </w:rPr>
        <w:t xml:space="preserve">zones decreased after </w:t>
      </w:r>
      <w:r w:rsidR="00070154" w:rsidRPr="00A8388D">
        <w:rPr>
          <w:rFonts w:ascii="Book Antiqua" w:hAnsi="Book Antiqua"/>
          <w:sz w:val="24"/>
          <w:szCs w:val="24"/>
        </w:rPr>
        <w:t xml:space="preserve">2 </w:t>
      </w:r>
      <w:proofErr w:type="spellStart"/>
      <w:r w:rsidR="004076C3" w:rsidRPr="00A8388D">
        <w:rPr>
          <w:rFonts w:ascii="Book Antiqua" w:eastAsia="宋体" w:hAnsi="Book Antiqua" w:hint="eastAsia"/>
          <w:sz w:val="24"/>
          <w:szCs w:val="24"/>
        </w:rPr>
        <w:t>wk</w:t>
      </w:r>
      <w:proofErr w:type="spellEnd"/>
      <w:r w:rsidR="00757622" w:rsidRPr="00A8388D">
        <w:rPr>
          <w:rFonts w:ascii="Book Antiqua" w:hAnsi="Book Antiqua"/>
          <w:sz w:val="24"/>
          <w:szCs w:val="24"/>
        </w:rPr>
        <w:t xml:space="preserve"> </w:t>
      </w:r>
      <w:r w:rsidRPr="00A8388D">
        <w:rPr>
          <w:rFonts w:ascii="Book Antiqua" w:hAnsi="Book Antiqua"/>
          <w:sz w:val="24"/>
          <w:szCs w:val="24"/>
        </w:rPr>
        <w:t>(</w:t>
      </w:r>
      <w:r w:rsidR="00133A33" w:rsidRPr="00A8388D">
        <w:rPr>
          <w:rFonts w:ascii="Book Antiqua" w:hAnsi="Book Antiqua"/>
          <w:sz w:val="24"/>
          <w:szCs w:val="24"/>
        </w:rPr>
        <w:t>Figure</w:t>
      </w:r>
      <w:r w:rsidR="00336F7E" w:rsidRPr="00A8388D">
        <w:rPr>
          <w:rFonts w:ascii="Book Antiqua" w:hAnsi="Book Antiqua"/>
          <w:sz w:val="24"/>
          <w:szCs w:val="24"/>
        </w:rPr>
        <w:t xml:space="preserve"> </w:t>
      </w:r>
      <w:r w:rsidR="005E04F7" w:rsidRPr="00A8388D">
        <w:rPr>
          <w:rFonts w:ascii="Book Antiqua" w:hAnsi="Book Antiqua" w:hint="eastAsia"/>
          <w:sz w:val="24"/>
          <w:szCs w:val="24"/>
        </w:rPr>
        <w:t>4</w:t>
      </w:r>
      <w:r w:rsidRPr="00A8388D">
        <w:rPr>
          <w:rFonts w:ascii="Book Antiqua" w:hAnsi="Book Antiqua"/>
          <w:sz w:val="24"/>
          <w:szCs w:val="24"/>
        </w:rPr>
        <w:t>).</w:t>
      </w:r>
    </w:p>
    <w:p w14:paraId="0528CE4F" w14:textId="77777777" w:rsidR="0046668B" w:rsidRPr="00A8388D" w:rsidRDefault="0046668B" w:rsidP="004076C3">
      <w:pPr>
        <w:spacing w:line="360" w:lineRule="auto"/>
        <w:ind w:rightChars="56" w:right="118" w:firstLineChars="67" w:firstLine="161"/>
        <w:rPr>
          <w:rFonts w:ascii="Book Antiqua" w:hAnsi="Book Antiqua"/>
          <w:sz w:val="24"/>
          <w:szCs w:val="24"/>
        </w:rPr>
      </w:pPr>
    </w:p>
    <w:p w14:paraId="097F5B29" w14:textId="77777777" w:rsidR="00516500" w:rsidRPr="00A8388D" w:rsidRDefault="00516500" w:rsidP="004076C3">
      <w:pPr>
        <w:spacing w:line="360" w:lineRule="auto"/>
        <w:rPr>
          <w:rFonts w:ascii="Book Antiqua" w:hAnsi="Book Antiqua"/>
          <w:b/>
          <w:i/>
          <w:sz w:val="24"/>
          <w:szCs w:val="24"/>
        </w:rPr>
      </w:pPr>
      <w:r w:rsidRPr="00A8388D">
        <w:rPr>
          <w:rFonts w:ascii="Book Antiqua" w:hAnsi="Book Antiqua"/>
          <w:b/>
          <w:i/>
          <w:sz w:val="24"/>
          <w:szCs w:val="24"/>
        </w:rPr>
        <w:t>Electron microscopy</w:t>
      </w:r>
    </w:p>
    <w:p w14:paraId="75D8D8AE" w14:textId="77777777" w:rsidR="00516500" w:rsidRPr="00A8388D" w:rsidRDefault="005C40E0" w:rsidP="004076C3">
      <w:pPr>
        <w:spacing w:line="360" w:lineRule="auto"/>
        <w:ind w:rightChars="56" w:right="118"/>
        <w:rPr>
          <w:rFonts w:ascii="Book Antiqua" w:hAnsi="Book Antiqua"/>
          <w:sz w:val="24"/>
          <w:szCs w:val="24"/>
        </w:rPr>
      </w:pPr>
      <w:r w:rsidRPr="00A8388D">
        <w:rPr>
          <w:rFonts w:ascii="Book Antiqua" w:hAnsi="Book Antiqua"/>
          <w:sz w:val="24"/>
          <w:szCs w:val="24"/>
        </w:rPr>
        <w:t xml:space="preserve">Clear </w:t>
      </w:r>
      <w:r w:rsidR="00F4450F" w:rsidRPr="00A8388D">
        <w:rPr>
          <w:rFonts w:ascii="Book Antiqua" w:hAnsi="Book Antiqua"/>
          <w:sz w:val="24"/>
          <w:szCs w:val="24"/>
        </w:rPr>
        <w:t xml:space="preserve">findings </w:t>
      </w:r>
      <w:r w:rsidRPr="00A8388D">
        <w:rPr>
          <w:rFonts w:ascii="Book Antiqua" w:hAnsi="Book Antiqua"/>
          <w:sz w:val="24"/>
          <w:szCs w:val="24"/>
        </w:rPr>
        <w:t xml:space="preserve">were hard to establish </w:t>
      </w:r>
      <w:r w:rsidR="00516500" w:rsidRPr="00A8388D">
        <w:rPr>
          <w:rFonts w:ascii="Book Antiqua" w:hAnsi="Book Antiqua"/>
          <w:sz w:val="24"/>
          <w:szCs w:val="24"/>
        </w:rPr>
        <w:t xml:space="preserve">because of the </w:t>
      </w:r>
      <w:r w:rsidRPr="00A8388D">
        <w:rPr>
          <w:rFonts w:ascii="Book Antiqua" w:hAnsi="Book Antiqua"/>
          <w:sz w:val="24"/>
          <w:szCs w:val="24"/>
        </w:rPr>
        <w:t xml:space="preserve">poor </w:t>
      </w:r>
      <w:r w:rsidR="00516500" w:rsidRPr="00A8388D">
        <w:rPr>
          <w:rFonts w:ascii="Book Antiqua" w:hAnsi="Book Antiqua"/>
          <w:sz w:val="24"/>
          <w:szCs w:val="24"/>
        </w:rPr>
        <w:t xml:space="preserve">condition of pig liver </w:t>
      </w:r>
      <w:r w:rsidRPr="00A8388D">
        <w:rPr>
          <w:rFonts w:ascii="Book Antiqua" w:hAnsi="Book Antiqua"/>
          <w:sz w:val="24"/>
          <w:szCs w:val="24"/>
        </w:rPr>
        <w:t xml:space="preserve">specimens that had been </w:t>
      </w:r>
      <w:r w:rsidR="00516500" w:rsidRPr="00A8388D">
        <w:rPr>
          <w:rFonts w:ascii="Book Antiqua" w:hAnsi="Book Antiqua"/>
          <w:sz w:val="24"/>
          <w:szCs w:val="24"/>
        </w:rPr>
        <w:t xml:space="preserve">fixed </w:t>
      </w:r>
      <w:r w:rsidRPr="00A8388D">
        <w:rPr>
          <w:rFonts w:ascii="Book Antiqua" w:hAnsi="Book Antiqua"/>
          <w:sz w:val="24"/>
          <w:szCs w:val="24"/>
        </w:rPr>
        <w:t xml:space="preserve">in </w:t>
      </w:r>
      <w:r w:rsidR="00516500" w:rsidRPr="00A8388D">
        <w:rPr>
          <w:rFonts w:ascii="Book Antiqua" w:hAnsi="Book Antiqua"/>
          <w:sz w:val="24"/>
          <w:szCs w:val="24"/>
        </w:rPr>
        <w:t xml:space="preserve">formalin </w:t>
      </w:r>
      <w:r w:rsidRPr="00A8388D">
        <w:rPr>
          <w:rFonts w:ascii="Book Antiqua" w:hAnsi="Book Antiqua"/>
          <w:sz w:val="24"/>
          <w:szCs w:val="24"/>
        </w:rPr>
        <w:t>some time previously</w:t>
      </w:r>
      <w:r w:rsidR="00516500" w:rsidRPr="00A8388D">
        <w:rPr>
          <w:rFonts w:ascii="Book Antiqua" w:hAnsi="Book Antiqua"/>
          <w:sz w:val="24"/>
          <w:szCs w:val="24"/>
        </w:rPr>
        <w:t xml:space="preserve">. </w:t>
      </w:r>
      <w:r w:rsidR="001A4E89" w:rsidRPr="00A8388D">
        <w:rPr>
          <w:rFonts w:ascii="Book Antiqua" w:hAnsi="Book Antiqua"/>
          <w:sz w:val="24"/>
          <w:szCs w:val="24"/>
        </w:rPr>
        <w:t>T</w:t>
      </w:r>
      <w:r w:rsidR="00516500" w:rsidRPr="00A8388D">
        <w:rPr>
          <w:rFonts w:ascii="Book Antiqua" w:hAnsi="Book Antiqua"/>
          <w:sz w:val="24"/>
          <w:szCs w:val="24"/>
        </w:rPr>
        <w:t>here w</w:t>
      </w:r>
      <w:r w:rsidR="001A4E89" w:rsidRPr="00A8388D">
        <w:rPr>
          <w:rFonts w:ascii="Book Antiqua" w:hAnsi="Book Antiqua"/>
          <w:sz w:val="24"/>
          <w:szCs w:val="24"/>
        </w:rPr>
        <w:t>as</w:t>
      </w:r>
      <w:r w:rsidR="00516500" w:rsidRPr="00A8388D">
        <w:rPr>
          <w:rFonts w:ascii="Book Antiqua" w:hAnsi="Book Antiqua"/>
          <w:sz w:val="24"/>
          <w:szCs w:val="24"/>
        </w:rPr>
        <w:t xml:space="preserve"> </w:t>
      </w:r>
      <w:r w:rsidRPr="00A8388D">
        <w:rPr>
          <w:rFonts w:ascii="Book Antiqua" w:hAnsi="Book Antiqua"/>
          <w:sz w:val="24"/>
          <w:szCs w:val="24"/>
        </w:rPr>
        <w:t xml:space="preserve">the suggestion </w:t>
      </w:r>
      <w:r w:rsidR="00516500" w:rsidRPr="00A8388D">
        <w:rPr>
          <w:rFonts w:ascii="Book Antiqua" w:hAnsi="Book Antiqua"/>
          <w:sz w:val="24"/>
          <w:szCs w:val="24"/>
        </w:rPr>
        <w:t xml:space="preserve">of </w:t>
      </w:r>
      <w:r w:rsidRPr="00A8388D">
        <w:rPr>
          <w:rFonts w:ascii="Book Antiqua" w:hAnsi="Book Antiqua"/>
          <w:sz w:val="24"/>
          <w:szCs w:val="24"/>
        </w:rPr>
        <w:t xml:space="preserve">a </w:t>
      </w:r>
      <w:r w:rsidR="00516500" w:rsidRPr="00A8388D">
        <w:rPr>
          <w:rFonts w:ascii="Book Antiqua" w:hAnsi="Book Antiqua"/>
          <w:sz w:val="24"/>
          <w:szCs w:val="24"/>
        </w:rPr>
        <w:t xml:space="preserve">peak of </w:t>
      </w:r>
      <w:proofErr w:type="spellStart"/>
      <w:r w:rsidR="00516500" w:rsidRPr="00A8388D">
        <w:rPr>
          <w:rFonts w:ascii="Book Antiqua" w:hAnsi="Book Antiqua"/>
          <w:sz w:val="24"/>
          <w:szCs w:val="24"/>
        </w:rPr>
        <w:t>autophagic</w:t>
      </w:r>
      <w:proofErr w:type="spellEnd"/>
      <w:r w:rsidR="00516500" w:rsidRPr="00A8388D">
        <w:rPr>
          <w:rFonts w:ascii="Book Antiqua" w:hAnsi="Book Antiqua"/>
          <w:sz w:val="24"/>
          <w:szCs w:val="24"/>
        </w:rPr>
        <w:t xml:space="preserve"> vacuole</w:t>
      </w:r>
      <w:r w:rsidRPr="00A8388D">
        <w:rPr>
          <w:rFonts w:ascii="Book Antiqua" w:hAnsi="Book Antiqua"/>
          <w:sz w:val="24"/>
          <w:szCs w:val="24"/>
        </w:rPr>
        <w:t xml:space="preserve">s in </w:t>
      </w:r>
      <w:proofErr w:type="spellStart"/>
      <w:r w:rsidRPr="00A8388D">
        <w:rPr>
          <w:rFonts w:ascii="Book Antiqua" w:hAnsi="Book Antiqua"/>
          <w:sz w:val="24"/>
          <w:szCs w:val="24"/>
        </w:rPr>
        <w:t>embolized</w:t>
      </w:r>
      <w:proofErr w:type="spellEnd"/>
      <w:r w:rsidRPr="00A8388D">
        <w:rPr>
          <w:rFonts w:ascii="Book Antiqua" w:hAnsi="Book Antiqua"/>
          <w:sz w:val="24"/>
          <w:szCs w:val="24"/>
        </w:rPr>
        <w:t xml:space="preserve"> samples at week</w:t>
      </w:r>
      <w:r w:rsidR="00C016BF" w:rsidRPr="00A8388D">
        <w:rPr>
          <w:rFonts w:ascii="Book Antiqua" w:hAnsi="Book Antiqua"/>
          <w:sz w:val="24"/>
          <w:szCs w:val="24"/>
        </w:rPr>
        <w:t xml:space="preserve"> 2</w:t>
      </w:r>
      <w:r w:rsidRPr="00A8388D">
        <w:rPr>
          <w:rFonts w:ascii="Book Antiqua" w:hAnsi="Book Antiqua"/>
          <w:sz w:val="24"/>
          <w:szCs w:val="24"/>
        </w:rPr>
        <w:t xml:space="preserve"> </w:t>
      </w:r>
      <w:r w:rsidR="00D02227" w:rsidRPr="00A8388D">
        <w:rPr>
          <w:rFonts w:ascii="Book Antiqua" w:hAnsi="Book Antiqua"/>
          <w:sz w:val="24"/>
          <w:szCs w:val="24"/>
        </w:rPr>
        <w:t>(</w:t>
      </w:r>
      <w:r w:rsidR="00133A33" w:rsidRPr="00A8388D">
        <w:rPr>
          <w:rFonts w:ascii="Book Antiqua" w:hAnsi="Book Antiqua"/>
          <w:sz w:val="24"/>
          <w:szCs w:val="24"/>
        </w:rPr>
        <w:t>Figure</w:t>
      </w:r>
      <w:r w:rsidR="00D02227" w:rsidRPr="00A8388D">
        <w:rPr>
          <w:rFonts w:ascii="Book Antiqua" w:hAnsi="Book Antiqua"/>
          <w:sz w:val="24"/>
          <w:szCs w:val="24"/>
        </w:rPr>
        <w:t xml:space="preserve"> </w:t>
      </w:r>
      <w:r w:rsidR="005E04F7" w:rsidRPr="00A8388D">
        <w:rPr>
          <w:rFonts w:ascii="Book Antiqua" w:hAnsi="Book Antiqua" w:hint="eastAsia"/>
          <w:sz w:val="24"/>
          <w:szCs w:val="24"/>
        </w:rPr>
        <w:t>5</w:t>
      </w:r>
      <w:r w:rsidR="00D02227" w:rsidRPr="00A8388D">
        <w:rPr>
          <w:rFonts w:ascii="Book Antiqua" w:hAnsi="Book Antiqua"/>
          <w:sz w:val="24"/>
          <w:szCs w:val="24"/>
        </w:rPr>
        <w:t>)</w:t>
      </w:r>
      <w:r w:rsidRPr="00A8388D">
        <w:rPr>
          <w:rFonts w:ascii="Book Antiqua" w:hAnsi="Book Antiqua"/>
          <w:sz w:val="24"/>
          <w:szCs w:val="24"/>
        </w:rPr>
        <w:t xml:space="preserve">, which was consistent with the </w:t>
      </w:r>
      <w:r w:rsidR="00516500" w:rsidRPr="00A8388D">
        <w:rPr>
          <w:rFonts w:ascii="Book Antiqua" w:hAnsi="Book Antiqua"/>
          <w:sz w:val="24"/>
          <w:szCs w:val="24"/>
        </w:rPr>
        <w:t>IHC</w:t>
      </w:r>
      <w:r w:rsidRPr="00A8388D">
        <w:rPr>
          <w:rFonts w:ascii="Book Antiqua" w:hAnsi="Book Antiqua"/>
          <w:sz w:val="24"/>
          <w:szCs w:val="24"/>
        </w:rPr>
        <w:t xml:space="preserve"> staining intensity</w:t>
      </w:r>
      <w:r w:rsidR="00516500" w:rsidRPr="00A8388D">
        <w:rPr>
          <w:rFonts w:ascii="Book Antiqua" w:hAnsi="Book Antiqua"/>
          <w:sz w:val="24"/>
          <w:szCs w:val="24"/>
        </w:rPr>
        <w:t xml:space="preserve"> of LC3.</w:t>
      </w:r>
    </w:p>
    <w:p w14:paraId="1AFD9289" w14:textId="77777777" w:rsidR="0046668B" w:rsidRPr="00A8388D" w:rsidRDefault="0046668B" w:rsidP="004076C3">
      <w:pPr>
        <w:spacing w:line="360" w:lineRule="auto"/>
        <w:ind w:rightChars="56" w:right="118" w:firstLineChars="67" w:firstLine="161"/>
        <w:rPr>
          <w:rFonts w:ascii="Book Antiqua" w:hAnsi="Book Antiqua"/>
          <w:sz w:val="24"/>
          <w:szCs w:val="24"/>
        </w:rPr>
      </w:pPr>
    </w:p>
    <w:p w14:paraId="0CEB470C" w14:textId="77777777" w:rsidR="00714E1F" w:rsidRPr="00A8388D" w:rsidRDefault="00A257C6" w:rsidP="004076C3">
      <w:pPr>
        <w:spacing w:line="360" w:lineRule="auto"/>
        <w:rPr>
          <w:rFonts w:ascii="Book Antiqua" w:hAnsi="Book Antiqua"/>
          <w:b/>
          <w:i/>
          <w:sz w:val="24"/>
          <w:szCs w:val="24"/>
        </w:rPr>
      </w:pPr>
      <w:r w:rsidRPr="00A8388D">
        <w:rPr>
          <w:rFonts w:ascii="Book Antiqua" w:hAnsi="Book Antiqua"/>
          <w:b/>
          <w:i/>
          <w:sz w:val="24"/>
          <w:szCs w:val="24"/>
        </w:rPr>
        <w:t xml:space="preserve">PV-CV distance </w:t>
      </w:r>
      <w:r w:rsidR="00EA7361" w:rsidRPr="00A8388D">
        <w:rPr>
          <w:rFonts w:ascii="Book Antiqua" w:hAnsi="Book Antiqua"/>
          <w:b/>
          <w:i/>
          <w:sz w:val="24"/>
          <w:szCs w:val="24"/>
        </w:rPr>
        <w:t>and hepatocyte</w:t>
      </w:r>
      <w:r w:rsidR="00882682" w:rsidRPr="00A8388D">
        <w:rPr>
          <w:rFonts w:ascii="Book Antiqua" w:hAnsi="Book Antiqua"/>
          <w:b/>
          <w:i/>
          <w:sz w:val="24"/>
          <w:szCs w:val="24"/>
        </w:rPr>
        <w:t xml:space="preserve"> density</w:t>
      </w:r>
      <w:r w:rsidR="00EA7361" w:rsidRPr="00A8388D">
        <w:rPr>
          <w:rFonts w:ascii="Book Antiqua" w:hAnsi="Book Antiqua"/>
          <w:b/>
          <w:i/>
          <w:sz w:val="24"/>
          <w:szCs w:val="24"/>
        </w:rPr>
        <w:t xml:space="preserve"> </w:t>
      </w:r>
      <w:r w:rsidR="00336F7E" w:rsidRPr="00A8388D">
        <w:rPr>
          <w:rFonts w:ascii="Book Antiqua" w:hAnsi="Book Antiqua"/>
          <w:b/>
          <w:i/>
          <w:sz w:val="24"/>
          <w:szCs w:val="24"/>
        </w:rPr>
        <w:t>in human</w:t>
      </w:r>
      <w:r w:rsidR="00BA00AB" w:rsidRPr="00A8388D">
        <w:rPr>
          <w:rFonts w:ascii="Book Antiqua" w:hAnsi="Book Antiqua"/>
          <w:b/>
          <w:i/>
          <w:sz w:val="24"/>
          <w:szCs w:val="24"/>
        </w:rPr>
        <w:t xml:space="preserve"> specimens</w:t>
      </w:r>
    </w:p>
    <w:p w14:paraId="39115075" w14:textId="77777777" w:rsidR="00EA7361" w:rsidRPr="00A8388D" w:rsidRDefault="00B91EB4" w:rsidP="004076C3">
      <w:pPr>
        <w:spacing w:line="360" w:lineRule="auto"/>
        <w:ind w:rightChars="56" w:right="118"/>
        <w:rPr>
          <w:rFonts w:ascii="Book Antiqua" w:hAnsi="Book Antiqua"/>
          <w:sz w:val="24"/>
          <w:szCs w:val="24"/>
        </w:rPr>
      </w:pPr>
      <w:r w:rsidRPr="00A8388D">
        <w:rPr>
          <w:rFonts w:ascii="Book Antiqua" w:hAnsi="Book Antiqua"/>
          <w:sz w:val="24"/>
          <w:szCs w:val="24"/>
        </w:rPr>
        <w:t xml:space="preserve">We sought to validate our findings in porcine samples </w:t>
      </w:r>
      <w:r w:rsidR="00DD64F6" w:rsidRPr="00A8388D">
        <w:rPr>
          <w:rFonts w:ascii="Book Antiqua" w:hAnsi="Book Antiqua"/>
          <w:sz w:val="24"/>
          <w:szCs w:val="24"/>
        </w:rPr>
        <w:t xml:space="preserve">by repeating the </w:t>
      </w:r>
      <w:r w:rsidR="00A257C6" w:rsidRPr="00A8388D">
        <w:rPr>
          <w:rFonts w:ascii="Book Antiqua" w:hAnsi="Book Antiqua"/>
          <w:sz w:val="24"/>
          <w:szCs w:val="24"/>
        </w:rPr>
        <w:t xml:space="preserve">analytical </w:t>
      </w:r>
      <w:r w:rsidR="00DD64F6" w:rsidRPr="00A8388D">
        <w:rPr>
          <w:rFonts w:ascii="Book Antiqua" w:hAnsi="Book Antiqua"/>
          <w:sz w:val="24"/>
          <w:szCs w:val="24"/>
        </w:rPr>
        <w:t>procedure</w:t>
      </w:r>
      <w:r w:rsidR="00A257C6" w:rsidRPr="00A8388D">
        <w:rPr>
          <w:rFonts w:ascii="Book Antiqua" w:hAnsi="Book Antiqua"/>
          <w:sz w:val="24"/>
          <w:szCs w:val="24"/>
        </w:rPr>
        <w:t>s</w:t>
      </w:r>
      <w:r w:rsidR="00DD64F6" w:rsidRPr="00A8388D">
        <w:rPr>
          <w:rFonts w:ascii="Book Antiqua" w:hAnsi="Book Antiqua"/>
          <w:sz w:val="24"/>
          <w:szCs w:val="24"/>
        </w:rPr>
        <w:t xml:space="preserve"> in </w:t>
      </w:r>
      <w:r w:rsidRPr="00A8388D">
        <w:rPr>
          <w:rFonts w:ascii="Book Antiqua" w:hAnsi="Book Antiqua"/>
          <w:sz w:val="24"/>
          <w:szCs w:val="24"/>
        </w:rPr>
        <w:t>human liver</w:t>
      </w:r>
      <w:r w:rsidR="00873782" w:rsidRPr="00A8388D">
        <w:rPr>
          <w:rFonts w:ascii="Book Antiqua" w:hAnsi="Book Antiqua"/>
          <w:sz w:val="24"/>
          <w:szCs w:val="24"/>
        </w:rPr>
        <w:t xml:space="preserve"> </w:t>
      </w:r>
      <w:r w:rsidR="00A257C6" w:rsidRPr="00A8388D">
        <w:rPr>
          <w:rFonts w:ascii="Book Antiqua" w:hAnsi="Book Antiqua"/>
          <w:sz w:val="24"/>
          <w:szCs w:val="24"/>
        </w:rPr>
        <w:t xml:space="preserve">specimens from patients </w:t>
      </w:r>
      <w:r w:rsidRPr="00A8388D">
        <w:rPr>
          <w:rFonts w:ascii="Book Antiqua" w:hAnsi="Book Antiqua"/>
          <w:sz w:val="24"/>
          <w:szCs w:val="24"/>
        </w:rPr>
        <w:t>following PTPE</w:t>
      </w:r>
      <w:r w:rsidR="00873782" w:rsidRPr="00A8388D">
        <w:rPr>
          <w:rFonts w:ascii="Book Antiqua" w:hAnsi="Book Antiqua"/>
          <w:sz w:val="24"/>
          <w:szCs w:val="24"/>
        </w:rPr>
        <w:t xml:space="preserve">. </w:t>
      </w:r>
      <w:r w:rsidR="00A257C6" w:rsidRPr="00A8388D">
        <w:rPr>
          <w:rFonts w:ascii="Book Antiqua" w:hAnsi="Book Antiqua"/>
          <w:sz w:val="24"/>
          <w:szCs w:val="24"/>
        </w:rPr>
        <w:t xml:space="preserve">Because </w:t>
      </w:r>
      <w:r w:rsidR="00696C6A" w:rsidRPr="00A8388D">
        <w:rPr>
          <w:rFonts w:ascii="Book Antiqua" w:hAnsi="Book Antiqua"/>
          <w:sz w:val="24"/>
          <w:szCs w:val="24"/>
        </w:rPr>
        <w:t>human</w:t>
      </w:r>
      <w:r w:rsidR="00873782" w:rsidRPr="00A8388D">
        <w:rPr>
          <w:rFonts w:ascii="Book Antiqua" w:hAnsi="Book Antiqua"/>
          <w:sz w:val="24"/>
          <w:szCs w:val="24"/>
        </w:rPr>
        <w:t xml:space="preserve"> lobule </w:t>
      </w:r>
      <w:r w:rsidR="00696C6A" w:rsidRPr="00A8388D">
        <w:rPr>
          <w:rFonts w:ascii="Book Antiqua" w:hAnsi="Book Antiqua"/>
          <w:sz w:val="24"/>
          <w:szCs w:val="24"/>
        </w:rPr>
        <w:t xml:space="preserve">structures </w:t>
      </w:r>
      <w:r w:rsidR="00D52DA0" w:rsidRPr="00A8388D">
        <w:rPr>
          <w:rFonts w:ascii="Book Antiqua" w:hAnsi="Book Antiqua"/>
          <w:sz w:val="24"/>
          <w:szCs w:val="24"/>
        </w:rPr>
        <w:t xml:space="preserve">are </w:t>
      </w:r>
      <w:r w:rsidR="004316E3" w:rsidRPr="00A8388D">
        <w:rPr>
          <w:rFonts w:ascii="Book Antiqua" w:hAnsi="Book Antiqua"/>
          <w:sz w:val="24"/>
          <w:szCs w:val="24"/>
        </w:rPr>
        <w:t xml:space="preserve">not </w:t>
      </w:r>
      <w:r w:rsidR="00A257C6" w:rsidRPr="00A8388D">
        <w:rPr>
          <w:rFonts w:ascii="Book Antiqua" w:hAnsi="Book Antiqua"/>
          <w:sz w:val="24"/>
          <w:szCs w:val="24"/>
        </w:rPr>
        <w:t xml:space="preserve">as </w:t>
      </w:r>
      <w:r w:rsidR="00BF1CEA" w:rsidRPr="00A8388D">
        <w:rPr>
          <w:rFonts w:ascii="Book Antiqua" w:hAnsi="Book Antiqua"/>
          <w:sz w:val="24"/>
          <w:szCs w:val="24"/>
        </w:rPr>
        <w:t>well</w:t>
      </w:r>
      <w:r w:rsidR="00A257C6" w:rsidRPr="00A8388D">
        <w:rPr>
          <w:rFonts w:ascii="Book Antiqua" w:hAnsi="Book Antiqua"/>
          <w:sz w:val="24"/>
          <w:szCs w:val="24"/>
        </w:rPr>
        <w:t xml:space="preserve"> </w:t>
      </w:r>
      <w:r w:rsidR="00BF1CEA" w:rsidRPr="00A8388D">
        <w:rPr>
          <w:rFonts w:ascii="Book Antiqua" w:hAnsi="Book Antiqua"/>
          <w:sz w:val="24"/>
          <w:szCs w:val="24"/>
        </w:rPr>
        <w:t>defined</w:t>
      </w:r>
      <w:r w:rsidR="00696C6A" w:rsidRPr="00A8388D">
        <w:rPr>
          <w:rFonts w:ascii="Book Antiqua" w:hAnsi="Book Antiqua"/>
          <w:sz w:val="24"/>
          <w:szCs w:val="24"/>
        </w:rPr>
        <w:t xml:space="preserve"> </w:t>
      </w:r>
      <w:r w:rsidR="00E84E7D" w:rsidRPr="00A8388D">
        <w:rPr>
          <w:rFonts w:ascii="Book Antiqua" w:hAnsi="Book Antiqua"/>
          <w:sz w:val="24"/>
          <w:szCs w:val="24"/>
        </w:rPr>
        <w:t xml:space="preserve">as </w:t>
      </w:r>
      <w:r w:rsidR="00A257C6" w:rsidRPr="00A8388D">
        <w:rPr>
          <w:rFonts w:ascii="Book Antiqua" w:hAnsi="Book Antiqua"/>
          <w:sz w:val="24"/>
          <w:szCs w:val="24"/>
        </w:rPr>
        <w:t>those in</w:t>
      </w:r>
      <w:r w:rsidR="00BF1CEA" w:rsidRPr="00A8388D">
        <w:rPr>
          <w:rFonts w:ascii="Book Antiqua" w:hAnsi="Book Antiqua"/>
          <w:sz w:val="24"/>
          <w:szCs w:val="24"/>
        </w:rPr>
        <w:t xml:space="preserve"> </w:t>
      </w:r>
      <w:r w:rsidR="00696C6A" w:rsidRPr="00A8388D">
        <w:rPr>
          <w:rFonts w:ascii="Book Antiqua" w:hAnsi="Book Antiqua"/>
          <w:sz w:val="24"/>
          <w:szCs w:val="24"/>
        </w:rPr>
        <w:t>porcine specimen</w:t>
      </w:r>
      <w:r w:rsidR="00A257C6" w:rsidRPr="00A8388D">
        <w:rPr>
          <w:rFonts w:ascii="Book Antiqua" w:hAnsi="Book Antiqua"/>
          <w:sz w:val="24"/>
          <w:szCs w:val="24"/>
        </w:rPr>
        <w:t>s</w:t>
      </w:r>
      <w:r w:rsidR="00873782" w:rsidRPr="00A8388D">
        <w:rPr>
          <w:rFonts w:ascii="Book Antiqua" w:hAnsi="Book Antiqua"/>
          <w:sz w:val="24"/>
          <w:szCs w:val="24"/>
        </w:rPr>
        <w:t>,</w:t>
      </w:r>
      <w:r w:rsidR="007260D2" w:rsidRPr="00A8388D">
        <w:rPr>
          <w:rFonts w:ascii="Book Antiqua" w:hAnsi="Book Antiqua"/>
          <w:sz w:val="24"/>
          <w:szCs w:val="24"/>
        </w:rPr>
        <w:t xml:space="preserve"> </w:t>
      </w:r>
      <w:r w:rsidR="00A257C6" w:rsidRPr="00A8388D">
        <w:rPr>
          <w:rFonts w:ascii="Book Antiqua" w:hAnsi="Book Antiqua"/>
          <w:sz w:val="24"/>
          <w:szCs w:val="24"/>
        </w:rPr>
        <w:t xml:space="preserve">the </w:t>
      </w:r>
      <w:r w:rsidR="00873782" w:rsidRPr="00A8388D">
        <w:rPr>
          <w:rFonts w:ascii="Book Antiqua" w:hAnsi="Book Antiqua"/>
          <w:sz w:val="24"/>
          <w:szCs w:val="24"/>
        </w:rPr>
        <w:t xml:space="preserve">PV-CV </w:t>
      </w:r>
      <w:r w:rsidR="00A257C6" w:rsidRPr="00A8388D">
        <w:rPr>
          <w:rFonts w:ascii="Book Antiqua" w:hAnsi="Book Antiqua"/>
          <w:sz w:val="24"/>
          <w:szCs w:val="24"/>
        </w:rPr>
        <w:t xml:space="preserve">distance </w:t>
      </w:r>
      <w:r w:rsidR="00873782" w:rsidRPr="00A8388D">
        <w:rPr>
          <w:rFonts w:ascii="Book Antiqua" w:hAnsi="Book Antiqua"/>
          <w:sz w:val="24"/>
          <w:szCs w:val="24"/>
        </w:rPr>
        <w:t xml:space="preserve">and hepatocyte </w:t>
      </w:r>
      <w:r w:rsidR="00696C6A" w:rsidRPr="00A8388D">
        <w:rPr>
          <w:rFonts w:ascii="Book Antiqua" w:hAnsi="Book Antiqua"/>
          <w:sz w:val="24"/>
          <w:szCs w:val="24"/>
        </w:rPr>
        <w:t xml:space="preserve">density were assessed in a </w:t>
      </w:r>
      <w:r w:rsidR="00873782" w:rsidRPr="00A8388D">
        <w:rPr>
          <w:rFonts w:ascii="Book Antiqua" w:hAnsi="Book Antiqua"/>
          <w:sz w:val="24"/>
          <w:szCs w:val="24"/>
        </w:rPr>
        <w:t>morphological study (</w:t>
      </w:r>
      <w:r w:rsidR="00133A33" w:rsidRPr="00A8388D">
        <w:rPr>
          <w:rFonts w:ascii="Book Antiqua" w:hAnsi="Book Antiqua"/>
          <w:sz w:val="24"/>
          <w:szCs w:val="24"/>
        </w:rPr>
        <w:t>Figure</w:t>
      </w:r>
      <w:r w:rsidR="00873782" w:rsidRPr="00A8388D">
        <w:rPr>
          <w:rFonts w:ascii="Book Antiqua" w:hAnsi="Book Antiqua"/>
          <w:sz w:val="24"/>
          <w:szCs w:val="24"/>
        </w:rPr>
        <w:t xml:space="preserve"> </w:t>
      </w:r>
      <w:r w:rsidR="005E04F7" w:rsidRPr="00A8388D">
        <w:rPr>
          <w:rFonts w:ascii="Book Antiqua" w:hAnsi="Book Antiqua" w:hint="eastAsia"/>
          <w:sz w:val="24"/>
          <w:szCs w:val="24"/>
        </w:rPr>
        <w:t>2</w:t>
      </w:r>
      <w:r w:rsidR="00545F93" w:rsidRPr="00A8388D">
        <w:rPr>
          <w:rFonts w:ascii="Book Antiqua" w:hAnsi="Book Antiqua"/>
          <w:sz w:val="24"/>
          <w:szCs w:val="24"/>
        </w:rPr>
        <w:t>E</w:t>
      </w:r>
      <w:r w:rsidR="004076C3" w:rsidRPr="00A8388D">
        <w:rPr>
          <w:rFonts w:ascii="Book Antiqua" w:eastAsia="宋体" w:hAnsi="Book Antiqua" w:hint="eastAsia"/>
          <w:sz w:val="24"/>
          <w:szCs w:val="24"/>
        </w:rPr>
        <w:t xml:space="preserve"> and </w:t>
      </w:r>
      <w:r w:rsidR="00545F93" w:rsidRPr="00A8388D">
        <w:rPr>
          <w:rFonts w:ascii="Book Antiqua" w:hAnsi="Book Antiqua"/>
          <w:sz w:val="24"/>
          <w:szCs w:val="24"/>
        </w:rPr>
        <w:t>F</w:t>
      </w:r>
      <w:r w:rsidR="00873782" w:rsidRPr="00A8388D">
        <w:rPr>
          <w:rFonts w:ascii="Book Antiqua" w:hAnsi="Book Antiqua"/>
          <w:sz w:val="24"/>
          <w:szCs w:val="24"/>
        </w:rPr>
        <w:t>).</w:t>
      </w:r>
      <w:r w:rsidR="00714E1F" w:rsidRPr="00A8388D">
        <w:rPr>
          <w:rFonts w:ascii="Book Antiqua" w:hAnsi="Book Antiqua"/>
          <w:sz w:val="24"/>
          <w:szCs w:val="24"/>
        </w:rPr>
        <w:t xml:space="preserve"> PV</w:t>
      </w:r>
      <w:r w:rsidR="00336F7E" w:rsidRPr="00A8388D">
        <w:rPr>
          <w:rFonts w:ascii="Book Antiqua" w:hAnsi="Book Antiqua"/>
          <w:sz w:val="24"/>
          <w:szCs w:val="24"/>
        </w:rPr>
        <w:t>-</w:t>
      </w:r>
      <w:r w:rsidR="00714E1F" w:rsidRPr="00A8388D">
        <w:rPr>
          <w:rFonts w:ascii="Book Antiqua" w:hAnsi="Book Antiqua"/>
          <w:sz w:val="24"/>
          <w:szCs w:val="24"/>
        </w:rPr>
        <w:t xml:space="preserve">CV </w:t>
      </w:r>
      <w:r w:rsidR="00336F7E" w:rsidRPr="00A8388D">
        <w:rPr>
          <w:rFonts w:ascii="Book Antiqua" w:hAnsi="Book Antiqua"/>
          <w:sz w:val="24"/>
          <w:szCs w:val="24"/>
        </w:rPr>
        <w:t>was</w:t>
      </w:r>
      <w:r w:rsidR="00714E1F" w:rsidRPr="00A8388D">
        <w:rPr>
          <w:rFonts w:ascii="Book Antiqua" w:hAnsi="Book Antiqua"/>
          <w:sz w:val="24"/>
          <w:szCs w:val="24"/>
        </w:rPr>
        <w:t xml:space="preserve"> </w:t>
      </w:r>
      <w:r w:rsidR="009E69A8" w:rsidRPr="00A8388D">
        <w:rPr>
          <w:rFonts w:ascii="Book Antiqua" w:hAnsi="Book Antiqua"/>
          <w:sz w:val="24"/>
          <w:szCs w:val="24"/>
        </w:rPr>
        <w:t xml:space="preserve">significantly </w:t>
      </w:r>
      <w:r w:rsidR="00714E1F" w:rsidRPr="00A8388D">
        <w:rPr>
          <w:rFonts w:ascii="Book Antiqua" w:hAnsi="Book Antiqua"/>
          <w:sz w:val="24"/>
          <w:szCs w:val="24"/>
        </w:rPr>
        <w:t xml:space="preserve">shorter </w:t>
      </w:r>
      <w:r w:rsidR="000235E5" w:rsidRPr="00A8388D">
        <w:rPr>
          <w:rFonts w:ascii="Book Antiqua" w:hAnsi="Book Antiqua"/>
          <w:sz w:val="24"/>
          <w:szCs w:val="24"/>
        </w:rPr>
        <w:t xml:space="preserve">in </w:t>
      </w:r>
      <w:proofErr w:type="spellStart"/>
      <w:r w:rsidR="001E53D8" w:rsidRPr="00A8388D">
        <w:rPr>
          <w:rFonts w:ascii="Book Antiqua" w:hAnsi="Book Antiqua"/>
          <w:sz w:val="24"/>
          <w:szCs w:val="24"/>
        </w:rPr>
        <w:t>embolized</w:t>
      </w:r>
      <w:proofErr w:type="spellEnd"/>
      <w:r w:rsidR="000235E5" w:rsidRPr="00A8388D">
        <w:rPr>
          <w:rFonts w:ascii="Book Antiqua" w:hAnsi="Book Antiqua"/>
          <w:sz w:val="24"/>
          <w:szCs w:val="24"/>
        </w:rPr>
        <w:t xml:space="preserve"> specimens </w:t>
      </w:r>
      <w:r w:rsidR="00714E1F" w:rsidRPr="00A8388D">
        <w:rPr>
          <w:rFonts w:ascii="Book Antiqua" w:hAnsi="Book Antiqua"/>
          <w:sz w:val="24"/>
          <w:szCs w:val="24"/>
        </w:rPr>
        <w:t>than</w:t>
      </w:r>
      <w:r w:rsidR="009E69A8" w:rsidRPr="00A8388D">
        <w:rPr>
          <w:rFonts w:ascii="Book Antiqua" w:hAnsi="Book Antiqua"/>
          <w:sz w:val="24"/>
          <w:szCs w:val="24"/>
        </w:rPr>
        <w:t xml:space="preserve"> in</w:t>
      </w:r>
      <w:r w:rsidR="00714E1F" w:rsidRPr="00A8388D">
        <w:rPr>
          <w:rFonts w:ascii="Book Antiqua" w:hAnsi="Book Antiqua"/>
          <w:sz w:val="24"/>
          <w:szCs w:val="24"/>
        </w:rPr>
        <w:t xml:space="preserve"> </w:t>
      </w:r>
      <w:proofErr w:type="spellStart"/>
      <w:r w:rsidR="001E53D8" w:rsidRPr="00A8388D">
        <w:rPr>
          <w:rFonts w:ascii="Book Antiqua" w:hAnsi="Book Antiqua"/>
          <w:sz w:val="24"/>
          <w:szCs w:val="24"/>
        </w:rPr>
        <w:t>nonembolized</w:t>
      </w:r>
      <w:proofErr w:type="spellEnd"/>
      <w:r w:rsidR="00336F7E" w:rsidRPr="00A8388D">
        <w:rPr>
          <w:rFonts w:ascii="Book Antiqua" w:hAnsi="Book Antiqua"/>
          <w:sz w:val="24"/>
          <w:szCs w:val="24"/>
        </w:rPr>
        <w:t xml:space="preserve"> </w:t>
      </w:r>
      <w:r w:rsidR="009E69A8" w:rsidRPr="00A8388D">
        <w:rPr>
          <w:rFonts w:ascii="Book Antiqua" w:hAnsi="Book Antiqua"/>
          <w:sz w:val="24"/>
          <w:szCs w:val="24"/>
        </w:rPr>
        <w:t xml:space="preserve">specimens </w:t>
      </w:r>
      <w:r w:rsidR="00714E1F" w:rsidRPr="00A8388D">
        <w:rPr>
          <w:rFonts w:ascii="Book Antiqua" w:hAnsi="Book Antiqua"/>
          <w:sz w:val="24"/>
          <w:szCs w:val="24"/>
        </w:rPr>
        <w:t>(</w:t>
      </w:r>
      <w:r w:rsidR="00A257C6" w:rsidRPr="00A8388D">
        <w:rPr>
          <w:rFonts w:ascii="Book Antiqua" w:hAnsi="Book Antiqua"/>
          <w:sz w:val="24"/>
          <w:szCs w:val="24"/>
        </w:rPr>
        <w:t xml:space="preserve">0.455 </w:t>
      </w:r>
      <w:r w:rsidR="00A257C6" w:rsidRPr="00A8388D">
        <w:rPr>
          <w:rFonts w:ascii="Book Antiqua" w:hAnsi="Book Antiqua"/>
          <w:i/>
          <w:sz w:val="24"/>
          <w:szCs w:val="24"/>
        </w:rPr>
        <w:t>vs</w:t>
      </w:r>
      <w:r w:rsidR="004076C3" w:rsidRPr="00A8388D">
        <w:rPr>
          <w:rFonts w:ascii="Book Antiqua" w:eastAsia="宋体" w:hAnsi="Book Antiqua" w:hint="eastAsia"/>
          <w:sz w:val="24"/>
          <w:szCs w:val="24"/>
        </w:rPr>
        <w:t xml:space="preserve"> </w:t>
      </w:r>
      <w:r w:rsidR="00714E1F" w:rsidRPr="00A8388D">
        <w:rPr>
          <w:rFonts w:ascii="Book Antiqua" w:hAnsi="Book Antiqua"/>
          <w:sz w:val="24"/>
          <w:szCs w:val="24"/>
        </w:rPr>
        <w:t>0.</w:t>
      </w:r>
      <w:r w:rsidR="00336F7E" w:rsidRPr="00A8388D">
        <w:rPr>
          <w:rFonts w:ascii="Book Antiqua" w:hAnsi="Book Antiqua"/>
          <w:sz w:val="24"/>
          <w:szCs w:val="24"/>
        </w:rPr>
        <w:t>563</w:t>
      </w:r>
      <w:r w:rsidR="00714E1F" w:rsidRPr="00A8388D">
        <w:rPr>
          <w:rFonts w:ascii="Book Antiqua" w:hAnsi="Book Antiqua"/>
          <w:sz w:val="24"/>
          <w:szCs w:val="24"/>
        </w:rPr>
        <w:t xml:space="preserve"> mm</w:t>
      </w:r>
      <w:r w:rsidR="00DF4107">
        <w:rPr>
          <w:rFonts w:ascii="Book Antiqua" w:eastAsia="宋体" w:hAnsi="Book Antiqua" w:hint="eastAsia"/>
          <w:sz w:val="24"/>
          <w:szCs w:val="24"/>
        </w:rPr>
        <w:t>,</w:t>
      </w:r>
      <w:r w:rsidR="000C71C8" w:rsidRPr="00A8388D">
        <w:rPr>
          <w:rFonts w:ascii="Book Antiqua" w:hAnsi="Book Antiqua"/>
          <w:sz w:val="24"/>
          <w:szCs w:val="24"/>
        </w:rPr>
        <w:t xml:space="preserve"> </w:t>
      </w:r>
      <w:r w:rsidR="000C71C8" w:rsidRPr="00A8388D">
        <w:rPr>
          <w:rFonts w:ascii="Book Antiqua" w:hAnsi="Book Antiqua"/>
          <w:i/>
          <w:sz w:val="24"/>
          <w:szCs w:val="24"/>
        </w:rPr>
        <w:t>P</w:t>
      </w:r>
      <w:r w:rsidR="00714E1F" w:rsidRPr="00A8388D">
        <w:rPr>
          <w:rFonts w:ascii="Book Antiqua" w:hAnsi="Book Antiqua"/>
          <w:sz w:val="24"/>
          <w:szCs w:val="24"/>
        </w:rPr>
        <w:t xml:space="preserve"> </w:t>
      </w:r>
      <w:r w:rsidR="00E26091" w:rsidRPr="00A8388D">
        <w:rPr>
          <w:rFonts w:ascii="Book Antiqua" w:hAnsi="Book Antiqua"/>
          <w:sz w:val="24"/>
          <w:szCs w:val="24"/>
        </w:rPr>
        <w:t xml:space="preserve">&lt; </w:t>
      </w:r>
      <w:r w:rsidR="00BF1CEA" w:rsidRPr="00A8388D">
        <w:rPr>
          <w:rFonts w:ascii="Book Antiqua" w:hAnsi="Book Antiqua"/>
          <w:sz w:val="24"/>
          <w:szCs w:val="24"/>
        </w:rPr>
        <w:t>0</w:t>
      </w:r>
      <w:r w:rsidR="00714E1F" w:rsidRPr="00A8388D">
        <w:rPr>
          <w:rFonts w:ascii="Book Antiqua" w:hAnsi="Book Antiqua"/>
          <w:sz w:val="24"/>
          <w:szCs w:val="24"/>
        </w:rPr>
        <w:t>.001) (</w:t>
      </w:r>
      <w:r w:rsidR="00133A33" w:rsidRPr="00A8388D">
        <w:rPr>
          <w:rFonts w:ascii="Book Antiqua" w:hAnsi="Book Antiqua"/>
          <w:sz w:val="24"/>
          <w:szCs w:val="24"/>
        </w:rPr>
        <w:t xml:space="preserve">Figure </w:t>
      </w:r>
      <w:r w:rsidR="005E04F7" w:rsidRPr="00A8388D">
        <w:rPr>
          <w:rFonts w:ascii="Book Antiqua" w:hAnsi="Book Antiqua" w:hint="eastAsia"/>
          <w:sz w:val="24"/>
          <w:szCs w:val="24"/>
        </w:rPr>
        <w:t>6</w:t>
      </w:r>
      <w:r w:rsidR="00545F93" w:rsidRPr="00A8388D">
        <w:rPr>
          <w:rFonts w:ascii="Book Antiqua" w:hAnsi="Book Antiqua"/>
          <w:sz w:val="24"/>
          <w:szCs w:val="24"/>
        </w:rPr>
        <w:t>A</w:t>
      </w:r>
      <w:r w:rsidR="0011522C" w:rsidRPr="00A8388D">
        <w:rPr>
          <w:rFonts w:ascii="Book Antiqua" w:hAnsi="Book Antiqua"/>
          <w:sz w:val="24"/>
          <w:szCs w:val="24"/>
        </w:rPr>
        <w:t xml:space="preserve">), as </w:t>
      </w:r>
      <w:r w:rsidR="006749B3" w:rsidRPr="00A8388D">
        <w:rPr>
          <w:rFonts w:ascii="Book Antiqua" w:hAnsi="Book Antiqua"/>
          <w:sz w:val="24"/>
          <w:szCs w:val="24"/>
        </w:rPr>
        <w:t xml:space="preserve">was also </w:t>
      </w:r>
      <w:r w:rsidR="0011522C" w:rsidRPr="00A8388D">
        <w:rPr>
          <w:rFonts w:ascii="Book Antiqua" w:hAnsi="Book Antiqua"/>
          <w:sz w:val="24"/>
          <w:szCs w:val="24"/>
        </w:rPr>
        <w:t xml:space="preserve">observed in porcine specimens 4 </w:t>
      </w:r>
      <w:proofErr w:type="spellStart"/>
      <w:r w:rsidR="004076C3" w:rsidRPr="00A8388D">
        <w:rPr>
          <w:rFonts w:ascii="Book Antiqua" w:eastAsia="宋体" w:hAnsi="Book Antiqua" w:hint="eastAsia"/>
          <w:sz w:val="24"/>
          <w:szCs w:val="24"/>
        </w:rPr>
        <w:t>wk</w:t>
      </w:r>
      <w:proofErr w:type="spellEnd"/>
      <w:r w:rsidR="0011522C" w:rsidRPr="00A8388D">
        <w:rPr>
          <w:rFonts w:ascii="Book Antiqua" w:hAnsi="Book Antiqua"/>
          <w:sz w:val="24"/>
          <w:szCs w:val="24"/>
        </w:rPr>
        <w:t xml:space="preserve"> after PTPE</w:t>
      </w:r>
      <w:r w:rsidR="00197BBA" w:rsidRPr="00A8388D">
        <w:rPr>
          <w:rFonts w:ascii="Book Antiqua" w:hAnsi="Book Antiqua"/>
          <w:sz w:val="24"/>
          <w:szCs w:val="24"/>
        </w:rPr>
        <w:t>.</w:t>
      </w:r>
      <w:r w:rsidR="00AC6B04" w:rsidRPr="00A8388D">
        <w:rPr>
          <w:rFonts w:ascii="Book Antiqua" w:hAnsi="Book Antiqua"/>
          <w:sz w:val="24"/>
          <w:szCs w:val="24"/>
        </w:rPr>
        <w:t xml:space="preserve"> </w:t>
      </w:r>
      <w:r w:rsidR="006749B3" w:rsidRPr="00A8388D">
        <w:rPr>
          <w:rFonts w:ascii="Book Antiqua" w:hAnsi="Book Antiqua"/>
          <w:sz w:val="24"/>
          <w:szCs w:val="24"/>
        </w:rPr>
        <w:t xml:space="preserve">The hepatocyte </w:t>
      </w:r>
      <w:r w:rsidR="00530AC2" w:rsidRPr="00A8388D">
        <w:rPr>
          <w:rFonts w:ascii="Book Antiqua" w:hAnsi="Book Antiqua"/>
          <w:sz w:val="24"/>
          <w:szCs w:val="24"/>
        </w:rPr>
        <w:t>density</w:t>
      </w:r>
      <w:r w:rsidR="00EA7361" w:rsidRPr="00A8388D">
        <w:rPr>
          <w:rFonts w:ascii="Book Antiqua" w:hAnsi="Book Antiqua"/>
          <w:sz w:val="24"/>
          <w:szCs w:val="24"/>
        </w:rPr>
        <w:t xml:space="preserve"> in </w:t>
      </w:r>
      <w:proofErr w:type="spellStart"/>
      <w:r w:rsidR="001E53D8" w:rsidRPr="00A8388D">
        <w:rPr>
          <w:rFonts w:ascii="Book Antiqua" w:hAnsi="Book Antiqua"/>
          <w:sz w:val="24"/>
          <w:szCs w:val="24"/>
        </w:rPr>
        <w:t>embolized</w:t>
      </w:r>
      <w:proofErr w:type="spellEnd"/>
      <w:r w:rsidR="00EA7361" w:rsidRPr="00A8388D">
        <w:rPr>
          <w:rFonts w:ascii="Book Antiqua" w:hAnsi="Book Antiqua"/>
          <w:sz w:val="24"/>
          <w:szCs w:val="24"/>
        </w:rPr>
        <w:t xml:space="preserve"> </w:t>
      </w:r>
      <w:r w:rsidR="00530AC2" w:rsidRPr="00A8388D">
        <w:rPr>
          <w:rFonts w:ascii="Book Antiqua" w:hAnsi="Book Antiqua"/>
          <w:sz w:val="24"/>
          <w:szCs w:val="24"/>
        </w:rPr>
        <w:t xml:space="preserve">specimens was significantly higher than </w:t>
      </w:r>
      <w:r w:rsidR="00E577C9" w:rsidRPr="00A8388D">
        <w:rPr>
          <w:rFonts w:ascii="Book Antiqua" w:hAnsi="Book Antiqua"/>
          <w:sz w:val="24"/>
          <w:szCs w:val="24"/>
        </w:rPr>
        <w:t xml:space="preserve">that </w:t>
      </w:r>
      <w:r w:rsidR="00530AC2" w:rsidRPr="00A8388D">
        <w:rPr>
          <w:rFonts w:ascii="Book Antiqua" w:hAnsi="Book Antiqua"/>
          <w:sz w:val="24"/>
          <w:szCs w:val="24"/>
        </w:rPr>
        <w:t xml:space="preserve">in </w:t>
      </w:r>
      <w:proofErr w:type="spellStart"/>
      <w:r w:rsidR="001E53D8" w:rsidRPr="00A8388D">
        <w:rPr>
          <w:rFonts w:ascii="Book Antiqua" w:hAnsi="Book Antiqua"/>
          <w:sz w:val="24"/>
          <w:szCs w:val="24"/>
        </w:rPr>
        <w:t>nonembolized</w:t>
      </w:r>
      <w:proofErr w:type="spellEnd"/>
      <w:r w:rsidR="00421AF3" w:rsidRPr="00A8388D">
        <w:rPr>
          <w:rFonts w:ascii="Book Antiqua" w:hAnsi="Book Antiqua"/>
          <w:sz w:val="24"/>
          <w:szCs w:val="24"/>
        </w:rPr>
        <w:t xml:space="preserve"> </w:t>
      </w:r>
      <w:r w:rsidR="00530AC2" w:rsidRPr="00A8388D">
        <w:rPr>
          <w:rFonts w:ascii="Book Antiqua" w:hAnsi="Book Antiqua"/>
          <w:sz w:val="24"/>
          <w:szCs w:val="24"/>
        </w:rPr>
        <w:t>specimens (</w:t>
      </w:r>
      <w:r w:rsidR="00EA7361" w:rsidRPr="00A8388D">
        <w:rPr>
          <w:rFonts w:ascii="Book Antiqua" w:hAnsi="Book Antiqua"/>
          <w:sz w:val="24"/>
          <w:szCs w:val="24"/>
        </w:rPr>
        <w:t>2111</w:t>
      </w:r>
      <w:r w:rsidR="00530AC2" w:rsidRPr="00A8388D">
        <w:rPr>
          <w:rFonts w:ascii="Book Antiqua" w:hAnsi="Book Antiqua"/>
          <w:sz w:val="24"/>
          <w:szCs w:val="24"/>
        </w:rPr>
        <w:t>/mm</w:t>
      </w:r>
      <w:r w:rsidR="00530AC2" w:rsidRPr="00A8388D">
        <w:rPr>
          <w:rFonts w:ascii="Book Antiqua" w:hAnsi="Book Antiqua"/>
          <w:sz w:val="24"/>
          <w:szCs w:val="24"/>
          <w:vertAlign w:val="superscript"/>
        </w:rPr>
        <w:t>2</w:t>
      </w:r>
      <w:r w:rsidR="00530AC2" w:rsidRPr="00A8388D">
        <w:rPr>
          <w:rFonts w:ascii="Book Antiqua" w:hAnsi="Book Antiqua"/>
          <w:sz w:val="24"/>
          <w:szCs w:val="24"/>
        </w:rPr>
        <w:t xml:space="preserve"> </w:t>
      </w:r>
      <w:r w:rsidR="006749B3" w:rsidRPr="00A8388D">
        <w:rPr>
          <w:rFonts w:ascii="Book Antiqua" w:hAnsi="Book Antiqua"/>
          <w:i/>
          <w:sz w:val="24"/>
          <w:szCs w:val="24"/>
        </w:rPr>
        <w:t>vs</w:t>
      </w:r>
      <w:r w:rsidR="004076C3" w:rsidRPr="00A8388D">
        <w:rPr>
          <w:rFonts w:ascii="Book Antiqua" w:eastAsia="宋体" w:hAnsi="Book Antiqua" w:hint="eastAsia"/>
          <w:sz w:val="24"/>
          <w:szCs w:val="24"/>
        </w:rPr>
        <w:t xml:space="preserve"> </w:t>
      </w:r>
      <w:r w:rsidR="00EA7361" w:rsidRPr="00A8388D">
        <w:rPr>
          <w:rFonts w:ascii="Book Antiqua" w:hAnsi="Book Antiqua"/>
          <w:sz w:val="24"/>
          <w:szCs w:val="24"/>
        </w:rPr>
        <w:t>1772</w:t>
      </w:r>
      <w:r w:rsidR="00530AC2" w:rsidRPr="00A8388D">
        <w:rPr>
          <w:rFonts w:ascii="Book Antiqua" w:hAnsi="Book Antiqua"/>
          <w:sz w:val="24"/>
          <w:szCs w:val="24"/>
        </w:rPr>
        <w:t>/mm</w:t>
      </w:r>
      <w:r w:rsidR="00530AC2" w:rsidRPr="00A8388D">
        <w:rPr>
          <w:rFonts w:ascii="Book Antiqua" w:hAnsi="Book Antiqua"/>
          <w:sz w:val="24"/>
          <w:szCs w:val="24"/>
          <w:vertAlign w:val="superscript"/>
        </w:rPr>
        <w:t>2</w:t>
      </w:r>
      <w:r w:rsidR="00DF4107">
        <w:rPr>
          <w:rFonts w:ascii="Book Antiqua" w:eastAsia="宋体" w:hAnsi="Book Antiqua" w:hint="eastAsia"/>
          <w:sz w:val="24"/>
          <w:szCs w:val="24"/>
        </w:rPr>
        <w:t>,</w:t>
      </w:r>
      <w:r w:rsidR="00F729CA" w:rsidRPr="00A8388D">
        <w:rPr>
          <w:rFonts w:ascii="Book Antiqua" w:hAnsi="Book Antiqua"/>
          <w:sz w:val="24"/>
          <w:szCs w:val="24"/>
        </w:rPr>
        <w:t xml:space="preserve"> </w:t>
      </w:r>
      <w:r w:rsidR="000C71C8" w:rsidRPr="00A8388D">
        <w:rPr>
          <w:rFonts w:ascii="Book Antiqua" w:hAnsi="Book Antiqua"/>
          <w:i/>
          <w:sz w:val="24"/>
          <w:szCs w:val="24"/>
        </w:rPr>
        <w:t>P</w:t>
      </w:r>
      <w:r w:rsidR="00EA7361" w:rsidRPr="00A8388D">
        <w:rPr>
          <w:rFonts w:ascii="Book Antiqua" w:hAnsi="Book Antiqua"/>
          <w:sz w:val="24"/>
          <w:szCs w:val="24"/>
        </w:rPr>
        <w:t xml:space="preserve"> = </w:t>
      </w:r>
      <w:r w:rsidR="00B42A1C" w:rsidRPr="00A8388D">
        <w:rPr>
          <w:rFonts w:ascii="Book Antiqua" w:hAnsi="Book Antiqua"/>
          <w:sz w:val="24"/>
          <w:szCs w:val="24"/>
        </w:rPr>
        <w:t>0</w:t>
      </w:r>
      <w:r w:rsidR="00EA7361" w:rsidRPr="00A8388D">
        <w:rPr>
          <w:rFonts w:ascii="Book Antiqua" w:hAnsi="Book Antiqua"/>
          <w:sz w:val="24"/>
          <w:szCs w:val="24"/>
        </w:rPr>
        <w:t>.038)</w:t>
      </w:r>
      <w:r w:rsidR="008D48AE" w:rsidRPr="00A8388D">
        <w:rPr>
          <w:rFonts w:ascii="Book Antiqua" w:hAnsi="Book Antiqua"/>
          <w:sz w:val="24"/>
          <w:szCs w:val="24"/>
        </w:rPr>
        <w:t xml:space="preserve"> (Fig</w:t>
      </w:r>
      <w:r w:rsidR="006E6E94" w:rsidRPr="00A8388D">
        <w:rPr>
          <w:rFonts w:ascii="Book Antiqua" w:hAnsi="Book Antiqua" w:hint="eastAsia"/>
          <w:sz w:val="24"/>
          <w:szCs w:val="24"/>
        </w:rPr>
        <w:t>ure</w:t>
      </w:r>
      <w:r w:rsidR="009C7190" w:rsidRPr="00A8388D">
        <w:rPr>
          <w:rFonts w:ascii="Book Antiqua" w:hAnsi="Book Antiqua" w:hint="eastAsia"/>
          <w:sz w:val="24"/>
          <w:szCs w:val="24"/>
        </w:rPr>
        <w:t xml:space="preserve"> </w:t>
      </w:r>
      <w:r w:rsidR="005E04F7" w:rsidRPr="00A8388D">
        <w:rPr>
          <w:rFonts w:ascii="Book Antiqua" w:hAnsi="Book Antiqua" w:hint="eastAsia"/>
          <w:sz w:val="24"/>
          <w:szCs w:val="24"/>
        </w:rPr>
        <w:t>6</w:t>
      </w:r>
      <w:r w:rsidR="00545F93" w:rsidRPr="00A8388D">
        <w:rPr>
          <w:rFonts w:ascii="Book Antiqua" w:hAnsi="Book Antiqua"/>
          <w:sz w:val="24"/>
          <w:szCs w:val="24"/>
        </w:rPr>
        <w:t>B</w:t>
      </w:r>
      <w:r w:rsidR="008D48AE" w:rsidRPr="00A8388D">
        <w:rPr>
          <w:rFonts w:ascii="Book Antiqua" w:hAnsi="Book Antiqua"/>
          <w:sz w:val="24"/>
          <w:szCs w:val="24"/>
        </w:rPr>
        <w:t>)</w:t>
      </w:r>
      <w:r w:rsidR="00EA7361" w:rsidRPr="00A8388D">
        <w:rPr>
          <w:rFonts w:ascii="Book Antiqua" w:hAnsi="Book Antiqua"/>
          <w:sz w:val="24"/>
          <w:szCs w:val="24"/>
        </w:rPr>
        <w:t xml:space="preserve">. </w:t>
      </w:r>
    </w:p>
    <w:p w14:paraId="68485BB6" w14:textId="77777777" w:rsidR="0046668B" w:rsidRPr="00A8388D" w:rsidRDefault="0046668B" w:rsidP="004076C3">
      <w:pPr>
        <w:spacing w:line="360" w:lineRule="auto"/>
        <w:ind w:rightChars="56" w:right="118" w:firstLineChars="67" w:firstLine="161"/>
        <w:rPr>
          <w:rFonts w:ascii="Book Antiqua" w:hAnsi="Book Antiqua"/>
          <w:sz w:val="24"/>
          <w:szCs w:val="24"/>
        </w:rPr>
      </w:pPr>
    </w:p>
    <w:p w14:paraId="3AF352B3" w14:textId="77777777" w:rsidR="00714E1F" w:rsidRPr="00A8388D" w:rsidRDefault="00714E1F" w:rsidP="004076C3">
      <w:pPr>
        <w:spacing w:line="360" w:lineRule="auto"/>
        <w:rPr>
          <w:rFonts w:ascii="Book Antiqua" w:hAnsi="Book Antiqua"/>
          <w:b/>
          <w:i/>
          <w:sz w:val="24"/>
          <w:szCs w:val="24"/>
        </w:rPr>
      </w:pPr>
      <w:r w:rsidRPr="00A8388D">
        <w:rPr>
          <w:rFonts w:ascii="Book Antiqua" w:hAnsi="Book Antiqua"/>
          <w:b/>
          <w:i/>
          <w:sz w:val="24"/>
          <w:szCs w:val="24"/>
        </w:rPr>
        <w:t xml:space="preserve">Evaluation of </w:t>
      </w:r>
      <w:r w:rsidR="00C32503" w:rsidRPr="00A8388D">
        <w:rPr>
          <w:rFonts w:ascii="Book Antiqua" w:hAnsi="Book Antiqua"/>
          <w:b/>
          <w:i/>
          <w:sz w:val="24"/>
          <w:szCs w:val="24"/>
        </w:rPr>
        <w:t>apoptotic activity</w:t>
      </w:r>
      <w:r w:rsidR="00197BBA" w:rsidRPr="00A8388D">
        <w:rPr>
          <w:rFonts w:ascii="Book Antiqua" w:hAnsi="Book Antiqua"/>
          <w:b/>
          <w:i/>
          <w:sz w:val="24"/>
          <w:szCs w:val="24"/>
        </w:rPr>
        <w:t>, LC3</w:t>
      </w:r>
      <w:r w:rsidR="005E1CB0" w:rsidRPr="00A8388D">
        <w:rPr>
          <w:rFonts w:ascii="Book Antiqua" w:hAnsi="Book Antiqua"/>
          <w:b/>
          <w:i/>
          <w:sz w:val="24"/>
          <w:szCs w:val="24"/>
        </w:rPr>
        <w:t xml:space="preserve"> intensity</w:t>
      </w:r>
      <w:r w:rsidR="00604341" w:rsidRPr="00A8388D">
        <w:rPr>
          <w:rFonts w:ascii="Book Antiqua" w:hAnsi="Book Antiqua"/>
          <w:b/>
          <w:i/>
          <w:sz w:val="24"/>
          <w:szCs w:val="24"/>
        </w:rPr>
        <w:t>,</w:t>
      </w:r>
      <w:r w:rsidR="00197BBA" w:rsidRPr="00A8388D">
        <w:rPr>
          <w:rFonts w:ascii="Book Antiqua" w:hAnsi="Book Antiqua"/>
          <w:b/>
          <w:i/>
          <w:sz w:val="24"/>
          <w:szCs w:val="24"/>
        </w:rPr>
        <w:t xml:space="preserve"> and </w:t>
      </w:r>
      <w:r w:rsidR="00FF3F18" w:rsidRPr="00A8388D">
        <w:rPr>
          <w:rFonts w:ascii="Book Antiqua" w:hAnsi="Book Antiqua"/>
          <w:b/>
          <w:i/>
          <w:sz w:val="24"/>
          <w:szCs w:val="24"/>
        </w:rPr>
        <w:t>GS</w:t>
      </w:r>
      <w:r w:rsidR="00F84937" w:rsidRPr="00A8388D">
        <w:rPr>
          <w:rFonts w:ascii="Book Antiqua" w:hAnsi="Book Antiqua"/>
          <w:b/>
          <w:i/>
          <w:sz w:val="24"/>
          <w:szCs w:val="24"/>
        </w:rPr>
        <w:t xml:space="preserve"> and </w:t>
      </w:r>
      <w:r w:rsidR="00FF3F18" w:rsidRPr="00A8388D">
        <w:rPr>
          <w:rFonts w:ascii="Book Antiqua" w:hAnsi="Book Antiqua"/>
          <w:b/>
          <w:i/>
          <w:sz w:val="24"/>
          <w:szCs w:val="24"/>
        </w:rPr>
        <w:t>CYP2E1</w:t>
      </w:r>
      <w:r w:rsidR="00197BBA" w:rsidRPr="00A8388D">
        <w:rPr>
          <w:rFonts w:ascii="Book Antiqua" w:hAnsi="Book Antiqua"/>
          <w:b/>
          <w:i/>
          <w:sz w:val="24"/>
          <w:szCs w:val="24"/>
        </w:rPr>
        <w:t xml:space="preserve"> </w:t>
      </w:r>
      <w:r w:rsidR="00604341" w:rsidRPr="00A8388D">
        <w:rPr>
          <w:rFonts w:ascii="Book Antiqua" w:hAnsi="Book Antiqua"/>
          <w:b/>
          <w:i/>
          <w:sz w:val="24"/>
          <w:szCs w:val="24"/>
        </w:rPr>
        <w:t xml:space="preserve">zonation </w:t>
      </w:r>
      <w:r w:rsidR="00197BBA" w:rsidRPr="00A8388D">
        <w:rPr>
          <w:rFonts w:ascii="Book Antiqua" w:hAnsi="Book Antiqua"/>
          <w:b/>
          <w:i/>
          <w:sz w:val="24"/>
          <w:szCs w:val="24"/>
        </w:rPr>
        <w:t>in human</w:t>
      </w:r>
      <w:r w:rsidR="005E1CB0" w:rsidRPr="00A8388D">
        <w:rPr>
          <w:rFonts w:ascii="Book Antiqua" w:hAnsi="Book Antiqua"/>
          <w:b/>
          <w:i/>
          <w:sz w:val="24"/>
          <w:szCs w:val="24"/>
        </w:rPr>
        <w:t xml:space="preserve"> </w:t>
      </w:r>
      <w:r w:rsidR="00B74369" w:rsidRPr="00A8388D">
        <w:rPr>
          <w:rFonts w:ascii="Book Antiqua" w:hAnsi="Book Antiqua"/>
          <w:b/>
          <w:i/>
          <w:sz w:val="24"/>
          <w:szCs w:val="24"/>
        </w:rPr>
        <w:t>specimens</w:t>
      </w:r>
    </w:p>
    <w:p w14:paraId="23B860FD" w14:textId="77777777" w:rsidR="00714E1F" w:rsidRPr="00A8388D" w:rsidRDefault="00AA1EF8" w:rsidP="004076C3">
      <w:pPr>
        <w:spacing w:line="360" w:lineRule="auto"/>
        <w:ind w:rightChars="56" w:right="118"/>
        <w:rPr>
          <w:rFonts w:ascii="Book Antiqua" w:hAnsi="Book Antiqua"/>
          <w:sz w:val="24"/>
          <w:szCs w:val="24"/>
        </w:rPr>
      </w:pPr>
      <w:r w:rsidRPr="00A8388D">
        <w:rPr>
          <w:rFonts w:ascii="Book Antiqua" w:hAnsi="Book Antiqua"/>
          <w:sz w:val="24"/>
          <w:szCs w:val="24"/>
        </w:rPr>
        <w:t xml:space="preserve">A </w:t>
      </w:r>
      <w:r w:rsidR="00970C0C" w:rsidRPr="00A8388D">
        <w:rPr>
          <w:rFonts w:ascii="Book Antiqua" w:hAnsi="Book Antiqua"/>
          <w:sz w:val="24"/>
          <w:szCs w:val="24"/>
        </w:rPr>
        <w:t xml:space="preserve">significantly </w:t>
      </w:r>
      <w:r w:rsidRPr="00A8388D">
        <w:rPr>
          <w:rFonts w:ascii="Book Antiqua" w:hAnsi="Book Antiqua"/>
          <w:sz w:val="24"/>
          <w:szCs w:val="24"/>
        </w:rPr>
        <w:t>greater fraction of</w:t>
      </w:r>
      <w:r w:rsidR="00714E1F" w:rsidRPr="00A8388D">
        <w:rPr>
          <w:rFonts w:ascii="Book Antiqua" w:hAnsi="Book Antiqua"/>
          <w:sz w:val="24"/>
          <w:szCs w:val="24"/>
        </w:rPr>
        <w:t xml:space="preserve"> hepatocyte</w:t>
      </w:r>
      <w:r w:rsidR="00375374" w:rsidRPr="00A8388D">
        <w:rPr>
          <w:rFonts w:ascii="Book Antiqua" w:hAnsi="Book Antiqua"/>
          <w:sz w:val="24"/>
          <w:szCs w:val="24"/>
        </w:rPr>
        <w:t>s</w:t>
      </w:r>
      <w:r w:rsidR="00714E1F" w:rsidRPr="00A8388D">
        <w:rPr>
          <w:rFonts w:ascii="Book Antiqua" w:hAnsi="Book Antiqua"/>
          <w:sz w:val="24"/>
          <w:szCs w:val="24"/>
        </w:rPr>
        <w:t xml:space="preserve"> </w:t>
      </w:r>
      <w:r w:rsidRPr="00A8388D">
        <w:rPr>
          <w:rFonts w:ascii="Book Antiqua" w:hAnsi="Book Antiqua"/>
          <w:sz w:val="24"/>
          <w:szCs w:val="24"/>
        </w:rPr>
        <w:t>were TUNEL</w:t>
      </w:r>
      <w:r w:rsidR="00551451" w:rsidRPr="00A8388D">
        <w:rPr>
          <w:rFonts w:ascii="Book Antiqua" w:hAnsi="Book Antiqua"/>
          <w:sz w:val="24"/>
          <w:szCs w:val="24"/>
        </w:rPr>
        <w:t>-</w:t>
      </w:r>
      <w:r w:rsidRPr="00A8388D">
        <w:rPr>
          <w:rFonts w:ascii="Book Antiqua" w:hAnsi="Book Antiqua"/>
          <w:sz w:val="24"/>
          <w:szCs w:val="24"/>
        </w:rPr>
        <w:t>positive</w:t>
      </w:r>
      <w:r w:rsidR="00197BBA" w:rsidRPr="00A8388D">
        <w:rPr>
          <w:rFonts w:ascii="Book Antiqua" w:hAnsi="Book Antiqua"/>
          <w:sz w:val="24"/>
          <w:szCs w:val="24"/>
        </w:rPr>
        <w:t xml:space="preserve"> </w:t>
      </w:r>
      <w:r w:rsidR="00412579" w:rsidRPr="00A8388D">
        <w:rPr>
          <w:rFonts w:ascii="Book Antiqua" w:hAnsi="Book Antiqua"/>
          <w:sz w:val="24"/>
          <w:szCs w:val="24"/>
        </w:rPr>
        <w:t xml:space="preserve">in </w:t>
      </w:r>
      <w:proofErr w:type="spellStart"/>
      <w:r w:rsidR="001E53D8" w:rsidRPr="00A8388D">
        <w:rPr>
          <w:rFonts w:ascii="Book Antiqua" w:hAnsi="Book Antiqua"/>
          <w:sz w:val="24"/>
          <w:szCs w:val="24"/>
        </w:rPr>
        <w:t>embolized</w:t>
      </w:r>
      <w:proofErr w:type="spellEnd"/>
      <w:r w:rsidR="00412579" w:rsidRPr="00A8388D">
        <w:rPr>
          <w:rFonts w:ascii="Book Antiqua" w:hAnsi="Book Antiqua"/>
          <w:sz w:val="24"/>
          <w:szCs w:val="24"/>
        </w:rPr>
        <w:t xml:space="preserve"> specimens </w:t>
      </w:r>
      <w:r w:rsidR="00714E1F" w:rsidRPr="00A8388D">
        <w:rPr>
          <w:rFonts w:ascii="Book Antiqua" w:hAnsi="Book Antiqua"/>
          <w:sz w:val="24"/>
          <w:szCs w:val="24"/>
        </w:rPr>
        <w:t xml:space="preserve">than </w:t>
      </w:r>
      <w:r w:rsidRPr="00A8388D">
        <w:rPr>
          <w:rFonts w:ascii="Book Antiqua" w:hAnsi="Book Antiqua"/>
          <w:sz w:val="24"/>
          <w:szCs w:val="24"/>
        </w:rPr>
        <w:t xml:space="preserve">in </w:t>
      </w:r>
      <w:proofErr w:type="spellStart"/>
      <w:r w:rsidR="001E53D8" w:rsidRPr="00A8388D">
        <w:rPr>
          <w:rFonts w:ascii="Book Antiqua" w:hAnsi="Book Antiqua"/>
          <w:sz w:val="24"/>
          <w:szCs w:val="24"/>
        </w:rPr>
        <w:t>nonembolized</w:t>
      </w:r>
      <w:proofErr w:type="spellEnd"/>
      <w:r w:rsidR="00197BBA" w:rsidRPr="00A8388D">
        <w:rPr>
          <w:rFonts w:ascii="Book Antiqua" w:hAnsi="Book Antiqua"/>
          <w:sz w:val="24"/>
          <w:szCs w:val="24"/>
        </w:rPr>
        <w:t xml:space="preserve"> </w:t>
      </w:r>
      <w:r w:rsidRPr="00A8388D">
        <w:rPr>
          <w:rFonts w:ascii="Book Antiqua" w:hAnsi="Book Antiqua"/>
          <w:sz w:val="24"/>
          <w:szCs w:val="24"/>
        </w:rPr>
        <w:t xml:space="preserve">specimens </w:t>
      </w:r>
      <w:r w:rsidR="00604341" w:rsidRPr="00A8388D">
        <w:rPr>
          <w:rFonts w:ascii="Book Antiqua" w:hAnsi="Book Antiqua"/>
          <w:sz w:val="24"/>
          <w:szCs w:val="24"/>
        </w:rPr>
        <w:t>(2.804%</w:t>
      </w:r>
      <w:r w:rsidR="004076C3" w:rsidRPr="00A8388D">
        <w:rPr>
          <w:rFonts w:ascii="Book Antiqua" w:eastAsia="宋体" w:hAnsi="Book Antiqua" w:hint="eastAsia"/>
          <w:sz w:val="24"/>
          <w:szCs w:val="24"/>
        </w:rPr>
        <w:t xml:space="preserve"> </w:t>
      </w:r>
      <w:r w:rsidR="00604341" w:rsidRPr="00A8388D">
        <w:rPr>
          <w:rFonts w:ascii="Book Antiqua" w:hAnsi="Book Antiqua"/>
          <w:i/>
          <w:sz w:val="24"/>
          <w:szCs w:val="24"/>
        </w:rPr>
        <w:t>vs</w:t>
      </w:r>
      <w:r w:rsidR="004076C3" w:rsidRPr="00A8388D">
        <w:rPr>
          <w:rFonts w:ascii="Book Antiqua" w:eastAsia="宋体" w:hAnsi="Book Antiqua" w:hint="eastAsia"/>
          <w:sz w:val="24"/>
          <w:szCs w:val="24"/>
        </w:rPr>
        <w:t xml:space="preserve"> </w:t>
      </w:r>
      <w:r w:rsidR="00197BBA" w:rsidRPr="00A8388D">
        <w:rPr>
          <w:rFonts w:ascii="Book Antiqua" w:hAnsi="Book Antiqua"/>
          <w:sz w:val="24"/>
          <w:szCs w:val="24"/>
        </w:rPr>
        <w:t>0.559%</w:t>
      </w:r>
      <w:r w:rsidR="000C71C8" w:rsidRPr="00A8388D">
        <w:rPr>
          <w:rFonts w:ascii="Book Antiqua" w:hAnsi="Book Antiqua"/>
          <w:sz w:val="24"/>
          <w:szCs w:val="24"/>
        </w:rPr>
        <w:t xml:space="preserve">, </w:t>
      </w:r>
      <w:r w:rsidR="000C71C8" w:rsidRPr="00A8388D">
        <w:rPr>
          <w:rFonts w:ascii="Book Antiqua" w:hAnsi="Book Antiqua"/>
          <w:i/>
          <w:sz w:val="24"/>
          <w:szCs w:val="24"/>
        </w:rPr>
        <w:t>P</w:t>
      </w:r>
      <w:r w:rsidR="00714E1F" w:rsidRPr="00A8388D">
        <w:rPr>
          <w:rFonts w:ascii="Book Antiqua" w:hAnsi="Book Antiqua"/>
          <w:sz w:val="24"/>
          <w:szCs w:val="24"/>
        </w:rPr>
        <w:t xml:space="preserve"> </w:t>
      </w:r>
      <w:r w:rsidR="00E26091" w:rsidRPr="00A8388D">
        <w:rPr>
          <w:rFonts w:ascii="Book Antiqua" w:hAnsi="Book Antiqua"/>
          <w:sz w:val="24"/>
          <w:szCs w:val="24"/>
        </w:rPr>
        <w:t xml:space="preserve">&lt; </w:t>
      </w:r>
      <w:r w:rsidR="00CE32BF" w:rsidRPr="00A8388D">
        <w:rPr>
          <w:rFonts w:ascii="Book Antiqua" w:hAnsi="Book Antiqua"/>
          <w:sz w:val="24"/>
          <w:szCs w:val="24"/>
        </w:rPr>
        <w:t>0</w:t>
      </w:r>
      <w:r w:rsidR="00714E1F" w:rsidRPr="00A8388D">
        <w:rPr>
          <w:rFonts w:ascii="Book Antiqua" w:hAnsi="Book Antiqua"/>
          <w:sz w:val="24"/>
          <w:szCs w:val="24"/>
        </w:rPr>
        <w:t>.001) (</w:t>
      </w:r>
      <w:r w:rsidR="00133A33" w:rsidRPr="00A8388D">
        <w:rPr>
          <w:rFonts w:ascii="Book Antiqua" w:hAnsi="Book Antiqua"/>
          <w:sz w:val="24"/>
          <w:szCs w:val="24"/>
        </w:rPr>
        <w:t>Figure</w:t>
      </w:r>
      <w:r w:rsidR="00714E1F" w:rsidRPr="00A8388D">
        <w:rPr>
          <w:rFonts w:ascii="Book Antiqua" w:hAnsi="Book Antiqua"/>
          <w:sz w:val="24"/>
          <w:szCs w:val="24"/>
        </w:rPr>
        <w:t xml:space="preserve"> </w:t>
      </w:r>
      <w:r w:rsidR="005E04F7" w:rsidRPr="00A8388D">
        <w:rPr>
          <w:rFonts w:ascii="Book Antiqua" w:hAnsi="Book Antiqua" w:hint="eastAsia"/>
          <w:sz w:val="24"/>
          <w:szCs w:val="24"/>
        </w:rPr>
        <w:t>6</w:t>
      </w:r>
      <w:r w:rsidR="00545F93" w:rsidRPr="00A8388D">
        <w:rPr>
          <w:rFonts w:ascii="Book Antiqua" w:hAnsi="Book Antiqua"/>
          <w:sz w:val="24"/>
          <w:szCs w:val="24"/>
        </w:rPr>
        <w:t>C</w:t>
      </w:r>
      <w:r w:rsidR="00714E1F" w:rsidRPr="00A8388D">
        <w:rPr>
          <w:rFonts w:ascii="Book Antiqua" w:hAnsi="Book Antiqua"/>
          <w:sz w:val="24"/>
          <w:szCs w:val="24"/>
        </w:rPr>
        <w:t>).</w:t>
      </w:r>
      <w:r w:rsidR="00197BBA" w:rsidRPr="00A8388D">
        <w:rPr>
          <w:rFonts w:ascii="Book Antiqua" w:hAnsi="Book Antiqua"/>
          <w:sz w:val="24"/>
          <w:szCs w:val="24"/>
        </w:rPr>
        <w:t xml:space="preserve"> </w:t>
      </w:r>
      <w:r w:rsidR="008F1874" w:rsidRPr="00A8388D">
        <w:rPr>
          <w:rFonts w:ascii="Book Antiqua" w:hAnsi="Book Antiqua"/>
          <w:sz w:val="24"/>
          <w:szCs w:val="24"/>
        </w:rPr>
        <w:t xml:space="preserve">However, the LC3 intensity did not differ significantly </w:t>
      </w:r>
      <w:r w:rsidR="008F1874" w:rsidRPr="00A8388D">
        <w:rPr>
          <w:rFonts w:ascii="Book Antiqua" w:hAnsi="Book Antiqua"/>
          <w:sz w:val="24"/>
          <w:szCs w:val="24"/>
        </w:rPr>
        <w:lastRenderedPageBreak/>
        <w:t xml:space="preserve">between </w:t>
      </w:r>
      <w:proofErr w:type="spellStart"/>
      <w:r w:rsidR="001E53D8" w:rsidRPr="00A8388D">
        <w:rPr>
          <w:rFonts w:ascii="Book Antiqua" w:hAnsi="Book Antiqua"/>
          <w:sz w:val="24"/>
          <w:szCs w:val="24"/>
        </w:rPr>
        <w:t>embolized</w:t>
      </w:r>
      <w:proofErr w:type="spellEnd"/>
      <w:r w:rsidR="008F1874" w:rsidRPr="00A8388D">
        <w:rPr>
          <w:rFonts w:ascii="Book Antiqua" w:hAnsi="Book Antiqua"/>
          <w:sz w:val="24"/>
          <w:szCs w:val="24"/>
        </w:rPr>
        <w:t xml:space="preserve"> and </w:t>
      </w:r>
      <w:proofErr w:type="spellStart"/>
      <w:r w:rsidR="001E53D8" w:rsidRPr="00A8388D">
        <w:rPr>
          <w:rFonts w:ascii="Book Antiqua" w:hAnsi="Book Antiqua"/>
          <w:sz w:val="24"/>
          <w:szCs w:val="24"/>
        </w:rPr>
        <w:t>nonembolized</w:t>
      </w:r>
      <w:proofErr w:type="spellEnd"/>
      <w:r w:rsidR="008F1874" w:rsidRPr="00A8388D">
        <w:rPr>
          <w:rFonts w:ascii="Book Antiqua" w:hAnsi="Book Antiqua"/>
          <w:sz w:val="24"/>
          <w:szCs w:val="24"/>
        </w:rPr>
        <w:t xml:space="preserve"> specimens</w:t>
      </w:r>
      <w:r w:rsidR="00197BBA" w:rsidRPr="00A8388D">
        <w:rPr>
          <w:rFonts w:ascii="Book Antiqua" w:hAnsi="Book Antiqua"/>
          <w:sz w:val="24"/>
          <w:szCs w:val="24"/>
        </w:rPr>
        <w:t xml:space="preserve"> (</w:t>
      </w:r>
      <w:r w:rsidR="00133A33" w:rsidRPr="00A8388D">
        <w:rPr>
          <w:rFonts w:ascii="Book Antiqua" w:hAnsi="Book Antiqua"/>
          <w:sz w:val="24"/>
          <w:szCs w:val="24"/>
        </w:rPr>
        <w:t>Figure</w:t>
      </w:r>
      <w:r w:rsidR="00197BBA" w:rsidRPr="00A8388D">
        <w:rPr>
          <w:rFonts w:ascii="Book Antiqua" w:hAnsi="Book Antiqua"/>
          <w:sz w:val="24"/>
          <w:szCs w:val="24"/>
        </w:rPr>
        <w:t xml:space="preserve"> </w:t>
      </w:r>
      <w:r w:rsidR="005E04F7" w:rsidRPr="00A8388D">
        <w:rPr>
          <w:rFonts w:ascii="Book Antiqua" w:hAnsi="Book Antiqua" w:hint="eastAsia"/>
          <w:sz w:val="24"/>
          <w:szCs w:val="24"/>
        </w:rPr>
        <w:t>6</w:t>
      </w:r>
      <w:r w:rsidR="00545F93" w:rsidRPr="00A8388D">
        <w:rPr>
          <w:rFonts w:ascii="Book Antiqua" w:hAnsi="Book Antiqua"/>
          <w:sz w:val="24"/>
          <w:szCs w:val="24"/>
        </w:rPr>
        <w:t>D</w:t>
      </w:r>
      <w:r w:rsidR="00560A57" w:rsidRPr="00A8388D">
        <w:rPr>
          <w:rFonts w:ascii="Book Antiqua" w:hAnsi="Book Antiqua"/>
          <w:sz w:val="24"/>
          <w:szCs w:val="24"/>
        </w:rPr>
        <w:t>,</w:t>
      </w:r>
      <w:r w:rsidR="004076C3" w:rsidRPr="00A8388D">
        <w:rPr>
          <w:rFonts w:ascii="Book Antiqua" w:eastAsia="宋体" w:hAnsi="Book Antiqua" w:hint="eastAsia"/>
          <w:sz w:val="24"/>
          <w:szCs w:val="24"/>
        </w:rPr>
        <w:t xml:space="preserve"> </w:t>
      </w:r>
      <w:r w:rsidR="00545F93" w:rsidRPr="00A8388D">
        <w:rPr>
          <w:rFonts w:ascii="Book Antiqua" w:hAnsi="Book Antiqua"/>
          <w:sz w:val="24"/>
          <w:szCs w:val="24"/>
        </w:rPr>
        <w:t>E</w:t>
      </w:r>
      <w:r w:rsidR="004076C3" w:rsidRPr="00A8388D">
        <w:rPr>
          <w:rFonts w:ascii="Book Antiqua" w:eastAsia="宋体" w:hAnsi="Book Antiqua" w:hint="eastAsia"/>
          <w:sz w:val="24"/>
          <w:szCs w:val="24"/>
        </w:rPr>
        <w:t xml:space="preserve"> and </w:t>
      </w:r>
      <w:r w:rsidR="00545F93" w:rsidRPr="00A8388D">
        <w:rPr>
          <w:rFonts w:ascii="Book Antiqua" w:hAnsi="Book Antiqua"/>
          <w:sz w:val="24"/>
          <w:szCs w:val="24"/>
        </w:rPr>
        <w:t>H</w:t>
      </w:r>
      <w:r w:rsidR="00197BBA" w:rsidRPr="00A8388D">
        <w:rPr>
          <w:rFonts w:ascii="Book Antiqua" w:hAnsi="Book Antiqua"/>
          <w:sz w:val="24"/>
          <w:szCs w:val="24"/>
        </w:rPr>
        <w:t xml:space="preserve">). </w:t>
      </w:r>
      <w:r w:rsidR="00604341" w:rsidRPr="00A8388D">
        <w:rPr>
          <w:rFonts w:ascii="Book Antiqua" w:hAnsi="Book Antiqua"/>
          <w:sz w:val="24"/>
          <w:szCs w:val="24"/>
        </w:rPr>
        <w:t xml:space="preserve">The extents of </w:t>
      </w:r>
      <w:r w:rsidR="00FE2882" w:rsidRPr="00A8388D">
        <w:rPr>
          <w:rFonts w:ascii="Book Antiqua" w:hAnsi="Book Antiqua"/>
          <w:sz w:val="24"/>
          <w:szCs w:val="24"/>
        </w:rPr>
        <w:t xml:space="preserve">GS and CYP2E1 </w:t>
      </w:r>
      <w:r w:rsidR="008F1874" w:rsidRPr="00A8388D">
        <w:rPr>
          <w:rFonts w:ascii="Book Antiqua" w:hAnsi="Book Antiqua"/>
          <w:sz w:val="24"/>
          <w:szCs w:val="24"/>
        </w:rPr>
        <w:t xml:space="preserve">zonation </w:t>
      </w:r>
      <w:r w:rsidR="00604341" w:rsidRPr="00A8388D">
        <w:rPr>
          <w:rFonts w:ascii="Book Antiqua" w:hAnsi="Book Antiqua"/>
          <w:sz w:val="24"/>
          <w:szCs w:val="24"/>
        </w:rPr>
        <w:t xml:space="preserve">were reduced </w:t>
      </w:r>
      <w:r w:rsidR="008F1874" w:rsidRPr="00A8388D">
        <w:rPr>
          <w:rFonts w:ascii="Book Antiqua" w:hAnsi="Book Antiqua"/>
          <w:sz w:val="24"/>
          <w:szCs w:val="24"/>
        </w:rPr>
        <w:t xml:space="preserve">in </w:t>
      </w:r>
      <w:proofErr w:type="spellStart"/>
      <w:r w:rsidR="001E53D8" w:rsidRPr="00A8388D">
        <w:rPr>
          <w:rFonts w:ascii="Book Antiqua" w:hAnsi="Book Antiqua"/>
          <w:sz w:val="24"/>
          <w:szCs w:val="24"/>
        </w:rPr>
        <w:t>embolized</w:t>
      </w:r>
      <w:proofErr w:type="spellEnd"/>
      <w:r w:rsidR="004E2D0C" w:rsidRPr="00A8388D">
        <w:rPr>
          <w:rFonts w:ascii="Book Antiqua" w:hAnsi="Book Antiqua"/>
          <w:sz w:val="24"/>
          <w:szCs w:val="24"/>
        </w:rPr>
        <w:t xml:space="preserve"> </w:t>
      </w:r>
      <w:r w:rsidR="008F1874" w:rsidRPr="00A8388D">
        <w:rPr>
          <w:rFonts w:ascii="Book Antiqua" w:hAnsi="Book Antiqua"/>
          <w:sz w:val="24"/>
          <w:szCs w:val="24"/>
        </w:rPr>
        <w:t xml:space="preserve">specimens </w:t>
      </w:r>
      <w:r w:rsidR="00604341" w:rsidRPr="00A8388D">
        <w:rPr>
          <w:rFonts w:ascii="Book Antiqua" w:hAnsi="Book Antiqua"/>
          <w:sz w:val="24"/>
          <w:szCs w:val="24"/>
        </w:rPr>
        <w:t>compared with</w:t>
      </w:r>
      <w:r w:rsidR="008F1874" w:rsidRPr="00A8388D">
        <w:rPr>
          <w:rFonts w:ascii="Book Antiqua" w:hAnsi="Book Antiqua"/>
          <w:sz w:val="24"/>
          <w:szCs w:val="24"/>
        </w:rPr>
        <w:t xml:space="preserve"> </w:t>
      </w:r>
      <w:proofErr w:type="spellStart"/>
      <w:r w:rsidR="001E53D8" w:rsidRPr="00A8388D">
        <w:rPr>
          <w:rFonts w:ascii="Book Antiqua" w:hAnsi="Book Antiqua"/>
          <w:sz w:val="24"/>
          <w:szCs w:val="24"/>
        </w:rPr>
        <w:t>nonembolized</w:t>
      </w:r>
      <w:proofErr w:type="spellEnd"/>
      <w:r w:rsidR="00FE2882" w:rsidRPr="00A8388D">
        <w:rPr>
          <w:rFonts w:ascii="Book Antiqua" w:hAnsi="Book Antiqua"/>
          <w:sz w:val="24"/>
          <w:szCs w:val="24"/>
        </w:rPr>
        <w:t xml:space="preserve"> </w:t>
      </w:r>
      <w:r w:rsidR="008F1874" w:rsidRPr="00A8388D">
        <w:rPr>
          <w:rFonts w:ascii="Book Antiqua" w:hAnsi="Book Antiqua"/>
          <w:sz w:val="24"/>
          <w:szCs w:val="24"/>
        </w:rPr>
        <w:t xml:space="preserve">specimens </w:t>
      </w:r>
      <w:r w:rsidR="00FE2882" w:rsidRPr="00A8388D">
        <w:rPr>
          <w:rFonts w:ascii="Book Antiqua" w:hAnsi="Book Antiqua"/>
          <w:sz w:val="24"/>
          <w:szCs w:val="24"/>
        </w:rPr>
        <w:t>(</w:t>
      </w:r>
      <w:r w:rsidR="00133A33" w:rsidRPr="00A8388D">
        <w:rPr>
          <w:rFonts w:ascii="Book Antiqua" w:hAnsi="Book Antiqua"/>
          <w:sz w:val="24"/>
          <w:szCs w:val="24"/>
        </w:rPr>
        <w:t>Figure</w:t>
      </w:r>
      <w:r w:rsidR="00FE2882" w:rsidRPr="00A8388D">
        <w:rPr>
          <w:rFonts w:ascii="Book Antiqua" w:hAnsi="Book Antiqua"/>
          <w:sz w:val="24"/>
          <w:szCs w:val="24"/>
        </w:rPr>
        <w:t xml:space="preserve"> </w:t>
      </w:r>
      <w:r w:rsidR="005E04F7" w:rsidRPr="00A8388D">
        <w:rPr>
          <w:rFonts w:ascii="Book Antiqua" w:hAnsi="Book Antiqua" w:hint="eastAsia"/>
          <w:sz w:val="24"/>
          <w:szCs w:val="24"/>
        </w:rPr>
        <w:t>6</w:t>
      </w:r>
      <w:r w:rsidR="00545F93" w:rsidRPr="00A8388D">
        <w:rPr>
          <w:rFonts w:ascii="Book Antiqua" w:hAnsi="Book Antiqua"/>
          <w:sz w:val="24"/>
          <w:szCs w:val="24"/>
        </w:rPr>
        <w:t>F</w:t>
      </w:r>
      <w:r w:rsidR="00560A57" w:rsidRPr="00A8388D">
        <w:rPr>
          <w:rFonts w:ascii="Book Antiqua" w:hAnsi="Book Antiqua"/>
          <w:sz w:val="24"/>
          <w:szCs w:val="24"/>
        </w:rPr>
        <w:t>,</w:t>
      </w:r>
      <w:r w:rsidR="004076C3" w:rsidRPr="00A8388D">
        <w:rPr>
          <w:rFonts w:ascii="Book Antiqua" w:eastAsia="宋体" w:hAnsi="Book Antiqua" w:hint="eastAsia"/>
          <w:sz w:val="24"/>
          <w:szCs w:val="24"/>
        </w:rPr>
        <w:t xml:space="preserve"> </w:t>
      </w:r>
      <w:r w:rsidR="00545F93" w:rsidRPr="00A8388D">
        <w:rPr>
          <w:rFonts w:ascii="Book Antiqua" w:hAnsi="Book Antiqua"/>
          <w:sz w:val="24"/>
          <w:szCs w:val="24"/>
        </w:rPr>
        <w:t>G</w:t>
      </w:r>
      <w:r w:rsidR="00560A57" w:rsidRPr="00A8388D">
        <w:rPr>
          <w:rFonts w:ascii="Book Antiqua" w:hAnsi="Book Antiqua"/>
          <w:sz w:val="24"/>
          <w:szCs w:val="24"/>
        </w:rPr>
        <w:t>,</w:t>
      </w:r>
      <w:r w:rsidR="004076C3" w:rsidRPr="00A8388D">
        <w:rPr>
          <w:rFonts w:ascii="Book Antiqua" w:eastAsia="宋体" w:hAnsi="Book Antiqua" w:hint="eastAsia"/>
          <w:sz w:val="24"/>
          <w:szCs w:val="24"/>
        </w:rPr>
        <w:t xml:space="preserve"> </w:t>
      </w:r>
      <w:r w:rsidR="00545F93" w:rsidRPr="00A8388D">
        <w:rPr>
          <w:rFonts w:ascii="Book Antiqua" w:hAnsi="Book Antiqua"/>
          <w:sz w:val="24"/>
          <w:szCs w:val="24"/>
        </w:rPr>
        <w:t>I</w:t>
      </w:r>
      <w:r w:rsidR="004076C3" w:rsidRPr="00A8388D">
        <w:rPr>
          <w:rFonts w:ascii="Book Antiqua" w:eastAsia="宋体" w:hAnsi="Book Antiqua" w:hint="eastAsia"/>
          <w:sz w:val="24"/>
          <w:szCs w:val="24"/>
        </w:rPr>
        <w:t xml:space="preserve"> and </w:t>
      </w:r>
      <w:r w:rsidR="00545F93" w:rsidRPr="00A8388D">
        <w:rPr>
          <w:rFonts w:ascii="Book Antiqua" w:hAnsi="Book Antiqua"/>
          <w:sz w:val="24"/>
          <w:szCs w:val="24"/>
        </w:rPr>
        <w:t>J</w:t>
      </w:r>
      <w:r w:rsidR="00604341" w:rsidRPr="00A8388D">
        <w:rPr>
          <w:rFonts w:ascii="Book Antiqua" w:hAnsi="Book Antiqua"/>
          <w:sz w:val="24"/>
          <w:szCs w:val="24"/>
        </w:rPr>
        <w:t xml:space="preserve">); </w:t>
      </w:r>
      <w:r w:rsidR="00FE2882" w:rsidRPr="00A8388D">
        <w:rPr>
          <w:rFonts w:ascii="Book Antiqua" w:hAnsi="Book Antiqua"/>
          <w:sz w:val="24"/>
          <w:szCs w:val="24"/>
        </w:rPr>
        <w:t>similar result</w:t>
      </w:r>
      <w:r w:rsidR="00640A67" w:rsidRPr="00A8388D">
        <w:rPr>
          <w:rFonts w:ascii="Book Antiqua" w:hAnsi="Book Antiqua"/>
          <w:sz w:val="24"/>
          <w:szCs w:val="24"/>
        </w:rPr>
        <w:t xml:space="preserve">s </w:t>
      </w:r>
      <w:r w:rsidR="00604341" w:rsidRPr="00A8388D">
        <w:rPr>
          <w:rFonts w:ascii="Book Antiqua" w:hAnsi="Book Antiqua"/>
          <w:sz w:val="24"/>
          <w:szCs w:val="24"/>
        </w:rPr>
        <w:t xml:space="preserve">were </w:t>
      </w:r>
      <w:r w:rsidR="00640A67" w:rsidRPr="00A8388D">
        <w:rPr>
          <w:rFonts w:ascii="Book Antiqua" w:hAnsi="Book Antiqua"/>
          <w:sz w:val="24"/>
          <w:szCs w:val="24"/>
        </w:rPr>
        <w:t>observed in</w:t>
      </w:r>
      <w:r w:rsidR="00FE2882" w:rsidRPr="00A8388D">
        <w:rPr>
          <w:rFonts w:ascii="Book Antiqua" w:hAnsi="Book Antiqua"/>
          <w:sz w:val="24"/>
          <w:szCs w:val="24"/>
        </w:rPr>
        <w:t xml:space="preserve"> </w:t>
      </w:r>
      <w:r w:rsidR="00640A67" w:rsidRPr="00A8388D">
        <w:rPr>
          <w:rFonts w:ascii="Book Antiqua" w:hAnsi="Book Antiqua"/>
          <w:sz w:val="24"/>
          <w:szCs w:val="24"/>
        </w:rPr>
        <w:t>porcine specimens collected</w:t>
      </w:r>
      <w:r w:rsidR="00FE2882" w:rsidRPr="00A8388D">
        <w:rPr>
          <w:rFonts w:ascii="Book Antiqua" w:hAnsi="Book Antiqua"/>
          <w:sz w:val="24"/>
          <w:szCs w:val="24"/>
        </w:rPr>
        <w:t xml:space="preserve"> </w:t>
      </w:r>
      <w:r w:rsidR="00C21A0F" w:rsidRPr="00A8388D">
        <w:rPr>
          <w:rFonts w:ascii="Book Antiqua" w:hAnsi="Book Antiqua"/>
          <w:sz w:val="24"/>
          <w:szCs w:val="24"/>
        </w:rPr>
        <w:t xml:space="preserve">4 </w:t>
      </w:r>
      <w:r w:rsidR="008D167B" w:rsidRPr="00A8388D">
        <w:rPr>
          <w:rFonts w:ascii="Book Antiqua" w:hAnsi="Book Antiqua"/>
          <w:sz w:val="24"/>
          <w:szCs w:val="24"/>
        </w:rPr>
        <w:t>week</w:t>
      </w:r>
      <w:r w:rsidR="00C21A0F" w:rsidRPr="00A8388D">
        <w:rPr>
          <w:rFonts w:ascii="Book Antiqua" w:hAnsi="Book Antiqua"/>
          <w:sz w:val="24"/>
          <w:szCs w:val="24"/>
        </w:rPr>
        <w:t>s</w:t>
      </w:r>
      <w:r w:rsidR="00640A67" w:rsidRPr="00A8388D">
        <w:rPr>
          <w:rFonts w:ascii="Book Antiqua" w:hAnsi="Book Antiqua"/>
          <w:sz w:val="24"/>
          <w:szCs w:val="24"/>
        </w:rPr>
        <w:t xml:space="preserve"> after PTPE</w:t>
      </w:r>
      <w:r w:rsidR="00FE2882" w:rsidRPr="00A8388D">
        <w:rPr>
          <w:rFonts w:ascii="Book Antiqua" w:hAnsi="Book Antiqua"/>
          <w:sz w:val="24"/>
          <w:szCs w:val="24"/>
        </w:rPr>
        <w:t>.</w:t>
      </w:r>
    </w:p>
    <w:p w14:paraId="736D9A15" w14:textId="77777777" w:rsidR="0046668B" w:rsidRPr="00A8388D" w:rsidRDefault="0046668B" w:rsidP="004076C3">
      <w:pPr>
        <w:spacing w:line="360" w:lineRule="auto"/>
        <w:ind w:rightChars="56" w:right="118" w:firstLineChars="67" w:firstLine="161"/>
        <w:rPr>
          <w:rFonts w:ascii="Book Antiqua" w:hAnsi="Book Antiqua"/>
          <w:sz w:val="24"/>
          <w:szCs w:val="24"/>
        </w:rPr>
      </w:pPr>
    </w:p>
    <w:p w14:paraId="4EBCFF1B" w14:textId="77777777" w:rsidR="003776BB" w:rsidRPr="00A8388D" w:rsidRDefault="004810B9" w:rsidP="004076C3">
      <w:pPr>
        <w:spacing w:line="360" w:lineRule="auto"/>
        <w:ind w:rightChars="56" w:right="118"/>
        <w:rPr>
          <w:rFonts w:ascii="Book Antiqua" w:hAnsi="Book Antiqua"/>
          <w:b/>
          <w:sz w:val="24"/>
          <w:szCs w:val="24"/>
        </w:rPr>
      </w:pPr>
      <w:r w:rsidRPr="00A8388D">
        <w:rPr>
          <w:rFonts w:ascii="Book Antiqua" w:hAnsi="Book Antiqua"/>
          <w:b/>
          <w:sz w:val="24"/>
          <w:szCs w:val="24"/>
        </w:rPr>
        <w:t>DISCUSSION</w:t>
      </w:r>
    </w:p>
    <w:p w14:paraId="439382CE" w14:textId="77777777" w:rsidR="003C2C6E" w:rsidRPr="00A8388D" w:rsidRDefault="006372E6" w:rsidP="004076C3">
      <w:pPr>
        <w:spacing w:line="360" w:lineRule="auto"/>
        <w:ind w:rightChars="56" w:right="118"/>
        <w:rPr>
          <w:rFonts w:ascii="Book Antiqua" w:hAnsi="Book Antiqua"/>
          <w:sz w:val="24"/>
          <w:szCs w:val="24"/>
        </w:rPr>
      </w:pPr>
      <w:r w:rsidRPr="00A8388D">
        <w:rPr>
          <w:rFonts w:ascii="Book Antiqua" w:hAnsi="Book Antiqua"/>
          <w:sz w:val="24"/>
          <w:szCs w:val="24"/>
        </w:rPr>
        <w:t>I</w:t>
      </w:r>
      <w:r w:rsidR="00AA3F49" w:rsidRPr="00A8388D">
        <w:rPr>
          <w:rFonts w:ascii="Book Antiqua" w:hAnsi="Book Antiqua"/>
          <w:sz w:val="24"/>
          <w:szCs w:val="24"/>
        </w:rPr>
        <w:t xml:space="preserve">nterruption of </w:t>
      </w:r>
      <w:r w:rsidR="008972E3" w:rsidRPr="00A8388D">
        <w:rPr>
          <w:rFonts w:ascii="Book Antiqua" w:hAnsi="Book Antiqua"/>
          <w:sz w:val="24"/>
          <w:szCs w:val="24"/>
        </w:rPr>
        <w:t xml:space="preserve">the </w:t>
      </w:r>
      <w:r w:rsidR="00AA3F49" w:rsidRPr="00A8388D">
        <w:rPr>
          <w:rFonts w:ascii="Book Antiqua" w:hAnsi="Book Antiqua"/>
          <w:sz w:val="24"/>
          <w:szCs w:val="24"/>
        </w:rPr>
        <w:t xml:space="preserve">portal blood flow </w:t>
      </w:r>
      <w:r w:rsidR="00516635" w:rsidRPr="00A8388D">
        <w:rPr>
          <w:rFonts w:ascii="Book Antiqua" w:hAnsi="Book Antiqua"/>
          <w:sz w:val="24"/>
          <w:szCs w:val="24"/>
        </w:rPr>
        <w:t xml:space="preserve">causes </w:t>
      </w:r>
      <w:r w:rsidR="00AA3F49" w:rsidRPr="00A8388D">
        <w:rPr>
          <w:rFonts w:ascii="Book Antiqua" w:hAnsi="Book Antiqua"/>
          <w:sz w:val="24"/>
          <w:szCs w:val="24"/>
        </w:rPr>
        <w:t>shrinkage</w:t>
      </w:r>
      <w:r w:rsidR="00934BF8" w:rsidRPr="00A8388D">
        <w:rPr>
          <w:rFonts w:ascii="Book Antiqua" w:hAnsi="Book Antiqua"/>
          <w:sz w:val="24"/>
          <w:szCs w:val="24"/>
        </w:rPr>
        <w:t xml:space="preserve"> of the </w:t>
      </w:r>
      <w:proofErr w:type="spellStart"/>
      <w:r w:rsidR="00934BF8" w:rsidRPr="00A8388D">
        <w:rPr>
          <w:rFonts w:ascii="Book Antiqua" w:hAnsi="Book Antiqua"/>
          <w:sz w:val="24"/>
          <w:szCs w:val="24"/>
        </w:rPr>
        <w:t>emboli</w:t>
      </w:r>
      <w:r w:rsidR="001A2F4E" w:rsidRPr="00A8388D">
        <w:rPr>
          <w:rFonts w:ascii="Book Antiqua" w:hAnsi="Book Antiqua"/>
          <w:sz w:val="24"/>
          <w:szCs w:val="24"/>
        </w:rPr>
        <w:t>z</w:t>
      </w:r>
      <w:r w:rsidR="00934BF8" w:rsidRPr="00A8388D">
        <w:rPr>
          <w:rFonts w:ascii="Book Antiqua" w:hAnsi="Book Antiqua"/>
          <w:sz w:val="24"/>
          <w:szCs w:val="24"/>
        </w:rPr>
        <w:t>ed</w:t>
      </w:r>
      <w:proofErr w:type="spellEnd"/>
      <w:r w:rsidR="00934BF8" w:rsidRPr="00A8388D">
        <w:rPr>
          <w:rFonts w:ascii="Book Antiqua" w:hAnsi="Book Antiqua"/>
          <w:sz w:val="24"/>
          <w:szCs w:val="24"/>
        </w:rPr>
        <w:t xml:space="preserve"> lobe</w:t>
      </w:r>
      <w:r w:rsidR="00AA3F49" w:rsidRPr="00A8388D">
        <w:rPr>
          <w:rFonts w:ascii="Book Antiqua" w:hAnsi="Book Antiqua"/>
          <w:sz w:val="24"/>
          <w:szCs w:val="24"/>
        </w:rPr>
        <w:t xml:space="preserve"> and compensatory enlargement of </w:t>
      </w:r>
      <w:r w:rsidR="00934BF8" w:rsidRPr="00A8388D">
        <w:rPr>
          <w:rFonts w:ascii="Book Antiqua" w:hAnsi="Book Antiqua"/>
          <w:sz w:val="24"/>
          <w:szCs w:val="24"/>
        </w:rPr>
        <w:t xml:space="preserve">the </w:t>
      </w:r>
      <w:proofErr w:type="spellStart"/>
      <w:r w:rsidR="004F0FB6" w:rsidRPr="00A8388D">
        <w:rPr>
          <w:rFonts w:ascii="Book Antiqua" w:hAnsi="Book Antiqua"/>
          <w:sz w:val="24"/>
          <w:szCs w:val="24"/>
        </w:rPr>
        <w:t>non</w:t>
      </w:r>
      <w:r w:rsidR="00AA3F49" w:rsidRPr="00A8388D">
        <w:rPr>
          <w:rFonts w:ascii="Book Antiqua" w:hAnsi="Book Antiqua"/>
          <w:sz w:val="24"/>
          <w:szCs w:val="24"/>
        </w:rPr>
        <w:t>embolized</w:t>
      </w:r>
      <w:proofErr w:type="spellEnd"/>
      <w:r w:rsidR="00AA3F49" w:rsidRPr="00A8388D">
        <w:rPr>
          <w:rFonts w:ascii="Book Antiqua" w:hAnsi="Book Antiqua"/>
          <w:sz w:val="24"/>
          <w:szCs w:val="24"/>
        </w:rPr>
        <w:t xml:space="preserve"> lobe</w:t>
      </w:r>
      <w:r w:rsidR="00D43089" w:rsidRPr="00A8388D">
        <w:rPr>
          <w:rFonts w:ascii="Book Antiqua" w:hAnsi="Book Antiqua"/>
          <w:sz w:val="24"/>
          <w:szCs w:val="24"/>
        </w:rPr>
        <w:t>s</w:t>
      </w:r>
      <w:r w:rsidR="00AA3F49" w:rsidRPr="00A8388D">
        <w:rPr>
          <w:rFonts w:ascii="Book Antiqua" w:hAnsi="Book Antiqua"/>
          <w:sz w:val="24"/>
          <w:szCs w:val="24"/>
        </w:rPr>
        <w:t xml:space="preserve">. </w:t>
      </w:r>
      <w:r w:rsidR="003065C7" w:rsidRPr="00A8388D">
        <w:rPr>
          <w:rFonts w:ascii="Book Antiqua" w:hAnsi="Book Antiqua"/>
          <w:sz w:val="24"/>
          <w:szCs w:val="24"/>
        </w:rPr>
        <w:t>The effect</w:t>
      </w:r>
      <w:r w:rsidR="001F48BD" w:rsidRPr="00A8388D">
        <w:rPr>
          <w:rFonts w:ascii="Book Antiqua" w:hAnsi="Book Antiqua"/>
          <w:sz w:val="24"/>
          <w:szCs w:val="24"/>
        </w:rPr>
        <w:t>s</w:t>
      </w:r>
      <w:r w:rsidR="003065C7" w:rsidRPr="00A8388D">
        <w:rPr>
          <w:rFonts w:ascii="Book Antiqua" w:hAnsi="Book Antiqua"/>
          <w:sz w:val="24"/>
          <w:szCs w:val="24"/>
        </w:rPr>
        <w:t xml:space="preserve"> of p</w:t>
      </w:r>
      <w:r w:rsidR="00AA3F49" w:rsidRPr="00A8388D">
        <w:rPr>
          <w:rFonts w:ascii="Book Antiqua" w:hAnsi="Book Antiqua"/>
          <w:sz w:val="24"/>
          <w:szCs w:val="24"/>
        </w:rPr>
        <w:t xml:space="preserve">ortal </w:t>
      </w:r>
      <w:r w:rsidR="004E2D0C" w:rsidRPr="00A8388D">
        <w:rPr>
          <w:rFonts w:ascii="Book Antiqua" w:hAnsi="Book Antiqua"/>
          <w:sz w:val="24"/>
          <w:szCs w:val="24"/>
        </w:rPr>
        <w:t xml:space="preserve">venous </w:t>
      </w:r>
      <w:r w:rsidR="00AA3F49" w:rsidRPr="00A8388D">
        <w:rPr>
          <w:rFonts w:ascii="Book Antiqua" w:hAnsi="Book Antiqua"/>
          <w:sz w:val="24"/>
          <w:szCs w:val="24"/>
        </w:rPr>
        <w:t xml:space="preserve">obstruction </w:t>
      </w:r>
      <w:r w:rsidR="003065C7" w:rsidRPr="00A8388D">
        <w:rPr>
          <w:rFonts w:ascii="Book Antiqua" w:hAnsi="Book Antiqua"/>
          <w:sz w:val="24"/>
          <w:szCs w:val="24"/>
        </w:rPr>
        <w:t>on</w:t>
      </w:r>
      <w:r w:rsidR="00934BF8" w:rsidRPr="00A8388D">
        <w:rPr>
          <w:rFonts w:ascii="Book Antiqua" w:hAnsi="Book Antiqua"/>
          <w:sz w:val="24"/>
          <w:szCs w:val="24"/>
        </w:rPr>
        <w:t xml:space="preserve"> </w:t>
      </w:r>
      <w:r w:rsidR="00AA3F49" w:rsidRPr="00A8388D">
        <w:rPr>
          <w:rFonts w:ascii="Book Antiqua" w:hAnsi="Book Antiqua"/>
          <w:sz w:val="24"/>
          <w:szCs w:val="24"/>
        </w:rPr>
        <w:t>hepatocyte</w:t>
      </w:r>
      <w:r w:rsidR="00934BF8" w:rsidRPr="00A8388D">
        <w:rPr>
          <w:rFonts w:ascii="Book Antiqua" w:hAnsi="Book Antiqua"/>
          <w:sz w:val="24"/>
          <w:szCs w:val="24"/>
        </w:rPr>
        <w:t xml:space="preserve"> volume </w:t>
      </w:r>
      <w:r w:rsidR="001F48BD" w:rsidRPr="00A8388D">
        <w:rPr>
          <w:rFonts w:ascii="Book Antiqua" w:hAnsi="Book Antiqua"/>
          <w:sz w:val="24"/>
          <w:szCs w:val="24"/>
        </w:rPr>
        <w:t xml:space="preserve">and </w:t>
      </w:r>
      <w:r w:rsidR="00AA3F49" w:rsidRPr="00A8388D">
        <w:rPr>
          <w:rFonts w:ascii="Book Antiqua" w:hAnsi="Book Antiqua"/>
          <w:sz w:val="24"/>
          <w:szCs w:val="24"/>
        </w:rPr>
        <w:t>apoptosis</w:t>
      </w:r>
      <w:r w:rsidR="003065C7" w:rsidRPr="00A8388D">
        <w:rPr>
          <w:rFonts w:ascii="Book Antiqua" w:hAnsi="Book Antiqua"/>
          <w:sz w:val="24"/>
          <w:szCs w:val="24"/>
        </w:rPr>
        <w:t xml:space="preserve"> </w:t>
      </w:r>
      <w:r w:rsidR="001F48BD" w:rsidRPr="00A8388D">
        <w:rPr>
          <w:rFonts w:ascii="Book Antiqua" w:hAnsi="Book Antiqua"/>
          <w:sz w:val="24"/>
          <w:szCs w:val="24"/>
        </w:rPr>
        <w:t xml:space="preserve">have been </w:t>
      </w:r>
      <w:r w:rsidR="005622E1" w:rsidRPr="00A8388D">
        <w:rPr>
          <w:rFonts w:ascii="Book Antiqua" w:hAnsi="Book Antiqua"/>
          <w:sz w:val="24"/>
          <w:szCs w:val="24"/>
        </w:rPr>
        <w:t>previously</w:t>
      </w:r>
      <w:r w:rsidR="003065C7" w:rsidRPr="00A8388D">
        <w:rPr>
          <w:rFonts w:ascii="Book Antiqua" w:hAnsi="Book Antiqua"/>
          <w:sz w:val="24"/>
          <w:szCs w:val="24"/>
        </w:rPr>
        <w:t xml:space="preserve"> </w:t>
      </w:r>
      <w:proofErr w:type="gramStart"/>
      <w:r w:rsidR="003065C7" w:rsidRPr="00A8388D">
        <w:rPr>
          <w:rFonts w:ascii="Book Antiqua" w:hAnsi="Book Antiqua"/>
          <w:sz w:val="24"/>
          <w:szCs w:val="24"/>
        </w:rPr>
        <w:t>reported</w:t>
      </w:r>
      <w:r w:rsidR="004C4B76" w:rsidRPr="00A8388D">
        <w:rPr>
          <w:rFonts w:ascii="Book Antiqua" w:hAnsi="Book Antiqua"/>
          <w:sz w:val="24"/>
          <w:szCs w:val="24"/>
          <w:vertAlign w:val="superscript"/>
        </w:rPr>
        <w:t>[</w:t>
      </w:r>
      <w:proofErr w:type="gramEnd"/>
      <w:r w:rsidR="004C4B76" w:rsidRPr="00A8388D">
        <w:rPr>
          <w:rFonts w:ascii="Book Antiqua" w:hAnsi="Book Antiqua"/>
          <w:sz w:val="24"/>
          <w:szCs w:val="24"/>
          <w:vertAlign w:val="superscript"/>
        </w:rPr>
        <w:t>1</w:t>
      </w:r>
      <w:r w:rsidR="00CC1E5F" w:rsidRPr="00A8388D">
        <w:rPr>
          <w:rFonts w:ascii="Book Antiqua" w:hAnsi="Book Antiqua"/>
          <w:sz w:val="24"/>
          <w:szCs w:val="24"/>
          <w:vertAlign w:val="superscript"/>
        </w:rPr>
        <w:t>3</w:t>
      </w:r>
      <w:r w:rsidR="00251CD4" w:rsidRPr="00A8388D">
        <w:rPr>
          <w:rFonts w:ascii="Book Antiqua" w:hAnsi="Book Antiqua"/>
          <w:sz w:val="24"/>
          <w:szCs w:val="24"/>
          <w:vertAlign w:val="superscript"/>
        </w:rPr>
        <w:t>-1</w:t>
      </w:r>
      <w:r w:rsidR="00CC1E5F" w:rsidRPr="00A8388D">
        <w:rPr>
          <w:rFonts w:ascii="Book Antiqua" w:hAnsi="Book Antiqua"/>
          <w:sz w:val="24"/>
          <w:szCs w:val="24"/>
          <w:vertAlign w:val="superscript"/>
        </w:rPr>
        <w:t>6</w:t>
      </w:r>
      <w:r w:rsidR="00251CD4" w:rsidRPr="00A8388D">
        <w:rPr>
          <w:rFonts w:ascii="Book Antiqua" w:hAnsi="Book Antiqua"/>
          <w:sz w:val="24"/>
          <w:szCs w:val="24"/>
          <w:vertAlign w:val="superscript"/>
        </w:rPr>
        <w:t>]</w:t>
      </w:r>
      <w:r w:rsidR="00911519" w:rsidRPr="00A8388D">
        <w:rPr>
          <w:rFonts w:ascii="Book Antiqua" w:hAnsi="Book Antiqua"/>
          <w:sz w:val="24"/>
          <w:szCs w:val="24"/>
        </w:rPr>
        <w:t>.</w:t>
      </w:r>
      <w:r w:rsidR="001F48BD" w:rsidRPr="00A8388D">
        <w:rPr>
          <w:rFonts w:ascii="Book Antiqua" w:hAnsi="Book Antiqua"/>
          <w:sz w:val="24"/>
          <w:szCs w:val="24"/>
        </w:rPr>
        <w:t xml:space="preserve"> However</w:t>
      </w:r>
      <w:r w:rsidR="00DD64F6" w:rsidRPr="00A8388D">
        <w:rPr>
          <w:rFonts w:ascii="Book Antiqua" w:hAnsi="Book Antiqua"/>
          <w:sz w:val="24"/>
          <w:szCs w:val="24"/>
        </w:rPr>
        <w:t>,</w:t>
      </w:r>
      <w:r w:rsidR="00AA3F49" w:rsidRPr="00A8388D">
        <w:rPr>
          <w:rFonts w:ascii="Book Antiqua" w:hAnsi="Book Antiqua"/>
          <w:sz w:val="24"/>
          <w:szCs w:val="24"/>
        </w:rPr>
        <w:t xml:space="preserve"> </w:t>
      </w:r>
      <w:r w:rsidR="00DA7EB6" w:rsidRPr="00A8388D">
        <w:rPr>
          <w:rFonts w:ascii="Book Antiqua" w:hAnsi="Book Antiqua"/>
          <w:sz w:val="24"/>
          <w:szCs w:val="24"/>
        </w:rPr>
        <w:t xml:space="preserve">these studies </w:t>
      </w:r>
      <w:r w:rsidR="00B9450C" w:rsidRPr="00A8388D">
        <w:rPr>
          <w:rFonts w:ascii="Book Antiqua" w:hAnsi="Book Antiqua"/>
          <w:sz w:val="24"/>
          <w:szCs w:val="24"/>
        </w:rPr>
        <w:t>used</w:t>
      </w:r>
      <w:r w:rsidR="000346D7" w:rsidRPr="00A8388D">
        <w:rPr>
          <w:rFonts w:ascii="Book Antiqua" w:hAnsi="Book Antiqua"/>
          <w:sz w:val="24"/>
          <w:szCs w:val="24"/>
        </w:rPr>
        <w:t xml:space="preserve"> only human specimens </w:t>
      </w:r>
      <w:r w:rsidR="005622E1" w:rsidRPr="00A8388D">
        <w:rPr>
          <w:rFonts w:ascii="Book Antiqua" w:hAnsi="Book Antiqua"/>
          <w:sz w:val="24"/>
          <w:szCs w:val="24"/>
        </w:rPr>
        <w:t>in which</w:t>
      </w:r>
      <w:r w:rsidR="000346D7" w:rsidRPr="00A8388D">
        <w:rPr>
          <w:rFonts w:ascii="Book Antiqua" w:hAnsi="Book Antiqua"/>
          <w:sz w:val="24"/>
          <w:szCs w:val="24"/>
        </w:rPr>
        <w:t xml:space="preserve"> </w:t>
      </w:r>
      <w:r w:rsidR="001E2873" w:rsidRPr="00A8388D">
        <w:rPr>
          <w:rFonts w:ascii="Book Antiqua" w:hAnsi="Book Antiqua"/>
          <w:sz w:val="24"/>
          <w:szCs w:val="24"/>
        </w:rPr>
        <w:t xml:space="preserve">the </w:t>
      </w:r>
      <w:r w:rsidR="000346D7" w:rsidRPr="00A8388D">
        <w:rPr>
          <w:rFonts w:ascii="Book Antiqua" w:hAnsi="Book Antiqua"/>
          <w:sz w:val="24"/>
          <w:szCs w:val="24"/>
        </w:rPr>
        <w:t>atrophy</w:t>
      </w:r>
      <w:r w:rsidR="005622E1" w:rsidRPr="00A8388D">
        <w:rPr>
          <w:rFonts w:ascii="Book Antiqua" w:hAnsi="Book Antiqua"/>
          <w:sz w:val="24"/>
          <w:szCs w:val="24"/>
        </w:rPr>
        <w:t xml:space="preserve"> </w:t>
      </w:r>
      <w:r w:rsidR="001E2873" w:rsidRPr="00A8388D">
        <w:rPr>
          <w:rFonts w:ascii="Book Antiqua" w:hAnsi="Book Antiqua"/>
          <w:sz w:val="24"/>
          <w:szCs w:val="24"/>
        </w:rPr>
        <w:t xml:space="preserve">process </w:t>
      </w:r>
      <w:r w:rsidR="005622E1" w:rsidRPr="00A8388D">
        <w:rPr>
          <w:rFonts w:ascii="Book Antiqua" w:hAnsi="Book Antiqua"/>
          <w:sz w:val="24"/>
          <w:szCs w:val="24"/>
        </w:rPr>
        <w:t>was complete</w:t>
      </w:r>
      <w:r w:rsidR="001E2873" w:rsidRPr="00A8388D">
        <w:rPr>
          <w:rFonts w:ascii="Book Antiqua" w:hAnsi="Book Antiqua"/>
          <w:sz w:val="24"/>
          <w:szCs w:val="24"/>
        </w:rPr>
        <w:t xml:space="preserve">. As a result, </w:t>
      </w:r>
      <w:r w:rsidR="000346D7" w:rsidRPr="00A8388D">
        <w:rPr>
          <w:rFonts w:ascii="Book Antiqua" w:hAnsi="Book Antiqua"/>
          <w:sz w:val="24"/>
          <w:szCs w:val="24"/>
        </w:rPr>
        <w:t>the process of liver atrophy could</w:t>
      </w:r>
      <w:r w:rsidR="005622E1" w:rsidRPr="00A8388D">
        <w:rPr>
          <w:rFonts w:ascii="Book Antiqua" w:hAnsi="Book Antiqua"/>
          <w:sz w:val="24"/>
          <w:szCs w:val="24"/>
        </w:rPr>
        <w:t xml:space="preserve"> not be studied </w:t>
      </w:r>
      <w:r w:rsidR="000346D7" w:rsidRPr="00A8388D">
        <w:rPr>
          <w:rFonts w:ascii="Book Antiqua" w:hAnsi="Book Antiqua"/>
          <w:sz w:val="24"/>
          <w:szCs w:val="24"/>
        </w:rPr>
        <w:t xml:space="preserve">in detail. </w:t>
      </w:r>
      <w:r w:rsidR="00C456BA" w:rsidRPr="00A8388D">
        <w:rPr>
          <w:rFonts w:ascii="Book Antiqua" w:hAnsi="Book Antiqua"/>
          <w:sz w:val="24"/>
          <w:szCs w:val="24"/>
        </w:rPr>
        <w:t>O</w:t>
      </w:r>
      <w:r w:rsidR="000346D7" w:rsidRPr="00A8388D">
        <w:rPr>
          <w:rFonts w:ascii="Book Antiqua" w:hAnsi="Book Antiqua"/>
          <w:sz w:val="24"/>
          <w:szCs w:val="24"/>
        </w:rPr>
        <w:t xml:space="preserve">ur morphological study focused on changes </w:t>
      </w:r>
      <w:r w:rsidR="007D7221" w:rsidRPr="00A8388D">
        <w:rPr>
          <w:rFonts w:ascii="Book Antiqua" w:hAnsi="Book Antiqua"/>
          <w:sz w:val="24"/>
          <w:szCs w:val="24"/>
        </w:rPr>
        <w:t xml:space="preserve">in the </w:t>
      </w:r>
      <w:r w:rsidR="000346D7" w:rsidRPr="00A8388D">
        <w:rPr>
          <w:rFonts w:ascii="Book Antiqua" w:hAnsi="Book Antiqua"/>
          <w:sz w:val="24"/>
          <w:szCs w:val="24"/>
        </w:rPr>
        <w:t>lobule</w:t>
      </w:r>
      <w:r w:rsidR="007D7221" w:rsidRPr="00A8388D">
        <w:rPr>
          <w:rFonts w:ascii="Book Antiqua" w:hAnsi="Book Antiqua"/>
          <w:sz w:val="24"/>
          <w:szCs w:val="24"/>
        </w:rPr>
        <w:t>s</w:t>
      </w:r>
      <w:r w:rsidR="000A32A7" w:rsidRPr="00A8388D">
        <w:rPr>
          <w:rFonts w:ascii="Book Antiqua" w:hAnsi="Book Antiqua"/>
          <w:sz w:val="24"/>
          <w:szCs w:val="24"/>
        </w:rPr>
        <w:t xml:space="preserve"> over time</w:t>
      </w:r>
      <w:r w:rsidR="004D6C38" w:rsidRPr="00A8388D">
        <w:rPr>
          <w:rFonts w:ascii="Book Antiqua" w:hAnsi="Book Antiqua"/>
          <w:sz w:val="24"/>
          <w:szCs w:val="24"/>
        </w:rPr>
        <w:t xml:space="preserve"> in porcine samples. We </w:t>
      </w:r>
      <w:r w:rsidR="007D7221" w:rsidRPr="00A8388D">
        <w:rPr>
          <w:rFonts w:ascii="Book Antiqua" w:hAnsi="Book Antiqua"/>
          <w:sz w:val="24"/>
          <w:szCs w:val="24"/>
        </w:rPr>
        <w:t xml:space="preserve">observed </w:t>
      </w:r>
      <w:r w:rsidR="00BA4E01" w:rsidRPr="00A8388D">
        <w:rPr>
          <w:rFonts w:ascii="Book Antiqua" w:hAnsi="Book Antiqua"/>
          <w:sz w:val="24"/>
          <w:szCs w:val="24"/>
        </w:rPr>
        <w:t>two</w:t>
      </w:r>
      <w:r w:rsidR="000346D7" w:rsidRPr="00A8388D">
        <w:rPr>
          <w:rFonts w:ascii="Book Antiqua" w:hAnsi="Book Antiqua"/>
          <w:sz w:val="24"/>
          <w:szCs w:val="24"/>
        </w:rPr>
        <w:t xml:space="preserve"> </w:t>
      </w:r>
      <w:r w:rsidR="007D7221" w:rsidRPr="00A8388D">
        <w:rPr>
          <w:rFonts w:ascii="Book Antiqua" w:hAnsi="Book Antiqua"/>
          <w:sz w:val="24"/>
          <w:szCs w:val="24"/>
        </w:rPr>
        <w:t xml:space="preserve">distinct </w:t>
      </w:r>
      <w:r w:rsidR="000346D7" w:rsidRPr="00A8388D">
        <w:rPr>
          <w:rFonts w:ascii="Book Antiqua" w:hAnsi="Book Antiqua"/>
          <w:sz w:val="24"/>
          <w:szCs w:val="24"/>
        </w:rPr>
        <w:t xml:space="preserve">phases </w:t>
      </w:r>
      <w:r w:rsidR="007D7221" w:rsidRPr="00A8388D">
        <w:rPr>
          <w:rFonts w:ascii="Book Antiqua" w:hAnsi="Book Antiqua"/>
          <w:sz w:val="24"/>
          <w:szCs w:val="24"/>
        </w:rPr>
        <w:t>of</w:t>
      </w:r>
      <w:r w:rsidR="00B6223C" w:rsidRPr="00A8388D">
        <w:rPr>
          <w:rFonts w:ascii="Book Antiqua" w:hAnsi="Book Antiqua"/>
          <w:sz w:val="24"/>
          <w:szCs w:val="24"/>
        </w:rPr>
        <w:t xml:space="preserve"> </w:t>
      </w:r>
      <w:r w:rsidR="000346D7" w:rsidRPr="00A8388D">
        <w:rPr>
          <w:rFonts w:ascii="Book Antiqua" w:hAnsi="Book Antiqua"/>
          <w:sz w:val="24"/>
          <w:szCs w:val="24"/>
        </w:rPr>
        <w:t xml:space="preserve">liver atrophy </w:t>
      </w:r>
      <w:r w:rsidR="007D7221" w:rsidRPr="00A8388D">
        <w:rPr>
          <w:rFonts w:ascii="Book Antiqua" w:hAnsi="Book Antiqua"/>
          <w:sz w:val="24"/>
          <w:szCs w:val="24"/>
        </w:rPr>
        <w:t>following</w:t>
      </w:r>
      <w:r w:rsidR="00B6223C" w:rsidRPr="00A8388D">
        <w:rPr>
          <w:rFonts w:ascii="Book Antiqua" w:hAnsi="Book Antiqua"/>
          <w:sz w:val="24"/>
          <w:szCs w:val="24"/>
        </w:rPr>
        <w:t xml:space="preserve"> </w:t>
      </w:r>
      <w:r w:rsidR="000346D7" w:rsidRPr="00A8388D">
        <w:rPr>
          <w:rFonts w:ascii="Book Antiqua" w:hAnsi="Book Antiqua"/>
          <w:sz w:val="24"/>
          <w:szCs w:val="24"/>
        </w:rPr>
        <w:t xml:space="preserve">portal blood flow </w:t>
      </w:r>
      <w:r w:rsidR="004E2D0C" w:rsidRPr="00A8388D">
        <w:rPr>
          <w:rFonts w:ascii="Book Antiqua" w:hAnsi="Book Antiqua"/>
          <w:sz w:val="24"/>
          <w:szCs w:val="24"/>
        </w:rPr>
        <w:t>dis</w:t>
      </w:r>
      <w:r w:rsidR="000346D7" w:rsidRPr="00A8388D">
        <w:rPr>
          <w:rFonts w:ascii="Book Antiqua" w:hAnsi="Book Antiqua"/>
          <w:sz w:val="24"/>
          <w:szCs w:val="24"/>
        </w:rPr>
        <w:t>ruption.</w:t>
      </w:r>
      <w:r w:rsidR="00B6223C" w:rsidRPr="00A8388D">
        <w:rPr>
          <w:rFonts w:ascii="Book Antiqua" w:hAnsi="Book Antiqua"/>
          <w:sz w:val="24"/>
          <w:szCs w:val="24"/>
        </w:rPr>
        <w:t xml:space="preserve"> The</w:t>
      </w:r>
      <w:r w:rsidR="009E746E" w:rsidRPr="00A8388D">
        <w:rPr>
          <w:rFonts w:ascii="Book Antiqua" w:hAnsi="Book Antiqua"/>
          <w:sz w:val="24"/>
          <w:szCs w:val="24"/>
        </w:rPr>
        <w:t xml:space="preserve"> </w:t>
      </w:r>
      <w:r w:rsidR="00B6223C" w:rsidRPr="00A8388D">
        <w:rPr>
          <w:rFonts w:ascii="Book Antiqua" w:hAnsi="Book Antiqua"/>
          <w:sz w:val="24"/>
          <w:szCs w:val="24"/>
        </w:rPr>
        <w:t xml:space="preserve">first phase </w:t>
      </w:r>
      <w:r w:rsidR="009E746E" w:rsidRPr="00A8388D">
        <w:rPr>
          <w:rFonts w:ascii="Book Antiqua" w:hAnsi="Book Antiqua"/>
          <w:sz w:val="24"/>
          <w:szCs w:val="24"/>
        </w:rPr>
        <w:t>was characterized by</w:t>
      </w:r>
      <w:r w:rsidR="00B6223C" w:rsidRPr="00A8388D">
        <w:rPr>
          <w:rFonts w:ascii="Book Antiqua" w:hAnsi="Book Antiqua"/>
          <w:sz w:val="24"/>
          <w:szCs w:val="24"/>
        </w:rPr>
        <w:t xml:space="preserve"> lobule shrinkage without </w:t>
      </w:r>
      <w:r w:rsidR="00CF72C5" w:rsidRPr="00A8388D">
        <w:rPr>
          <w:rFonts w:ascii="Book Antiqua" w:hAnsi="Book Antiqua"/>
          <w:sz w:val="24"/>
          <w:szCs w:val="24"/>
        </w:rPr>
        <w:t>a fall in</w:t>
      </w:r>
      <w:r w:rsidR="00B6223C" w:rsidRPr="00A8388D">
        <w:rPr>
          <w:rFonts w:ascii="Book Antiqua" w:hAnsi="Book Antiqua"/>
          <w:sz w:val="24"/>
          <w:szCs w:val="24"/>
        </w:rPr>
        <w:t xml:space="preserve"> </w:t>
      </w:r>
      <w:r w:rsidR="00EB4CEE" w:rsidRPr="00A8388D">
        <w:rPr>
          <w:rFonts w:ascii="Book Antiqua" w:hAnsi="Book Antiqua"/>
          <w:sz w:val="24"/>
          <w:szCs w:val="24"/>
        </w:rPr>
        <w:t xml:space="preserve">the number of </w:t>
      </w:r>
      <w:r w:rsidR="00B6223C" w:rsidRPr="00A8388D">
        <w:rPr>
          <w:rFonts w:ascii="Book Antiqua" w:hAnsi="Book Antiqua"/>
          <w:sz w:val="24"/>
          <w:szCs w:val="24"/>
        </w:rPr>
        <w:t>hepatocyte</w:t>
      </w:r>
      <w:r w:rsidR="00EB4CEE" w:rsidRPr="00A8388D">
        <w:rPr>
          <w:rFonts w:ascii="Book Antiqua" w:hAnsi="Book Antiqua"/>
          <w:sz w:val="24"/>
          <w:szCs w:val="24"/>
        </w:rPr>
        <w:t>s</w:t>
      </w:r>
      <w:r w:rsidR="003F5FA4" w:rsidRPr="00A8388D">
        <w:rPr>
          <w:rFonts w:ascii="Book Antiqua" w:hAnsi="Book Antiqua"/>
          <w:sz w:val="24"/>
          <w:szCs w:val="24"/>
        </w:rPr>
        <w:t xml:space="preserve"> and was</w:t>
      </w:r>
      <w:r w:rsidR="00B6223C" w:rsidRPr="00A8388D">
        <w:rPr>
          <w:rFonts w:ascii="Book Antiqua" w:hAnsi="Book Antiqua"/>
          <w:sz w:val="24"/>
          <w:szCs w:val="24"/>
        </w:rPr>
        <w:t xml:space="preserve"> accompan</w:t>
      </w:r>
      <w:r w:rsidR="00CF72C5" w:rsidRPr="00A8388D">
        <w:rPr>
          <w:rFonts w:ascii="Book Antiqua" w:hAnsi="Book Antiqua"/>
          <w:sz w:val="24"/>
          <w:szCs w:val="24"/>
        </w:rPr>
        <w:t>ied</w:t>
      </w:r>
      <w:r w:rsidR="00B6223C" w:rsidRPr="00A8388D">
        <w:rPr>
          <w:rFonts w:ascii="Book Antiqua" w:hAnsi="Book Antiqua"/>
          <w:sz w:val="24"/>
          <w:szCs w:val="24"/>
        </w:rPr>
        <w:t xml:space="preserve"> </w:t>
      </w:r>
      <w:r w:rsidR="00CF72C5" w:rsidRPr="00A8388D">
        <w:rPr>
          <w:rFonts w:ascii="Book Antiqua" w:hAnsi="Book Antiqua"/>
          <w:sz w:val="24"/>
          <w:szCs w:val="24"/>
        </w:rPr>
        <w:t xml:space="preserve">by </w:t>
      </w:r>
      <w:r w:rsidR="00B6223C" w:rsidRPr="00A8388D">
        <w:rPr>
          <w:rFonts w:ascii="Book Antiqua" w:hAnsi="Book Antiqua"/>
          <w:sz w:val="24"/>
          <w:szCs w:val="24"/>
        </w:rPr>
        <w:t xml:space="preserve">strong </w:t>
      </w:r>
      <w:r w:rsidR="004E2D0C" w:rsidRPr="00A8388D">
        <w:rPr>
          <w:rFonts w:ascii="Book Antiqua" w:hAnsi="Book Antiqua"/>
          <w:sz w:val="24"/>
          <w:szCs w:val="24"/>
        </w:rPr>
        <w:t>expression</w:t>
      </w:r>
      <w:r w:rsidR="00FC1BA5" w:rsidRPr="00A8388D">
        <w:rPr>
          <w:rFonts w:ascii="Book Antiqua" w:hAnsi="Book Antiqua"/>
          <w:sz w:val="24"/>
          <w:szCs w:val="24"/>
        </w:rPr>
        <w:t>s</w:t>
      </w:r>
      <w:r w:rsidR="004E2D0C" w:rsidRPr="00A8388D">
        <w:rPr>
          <w:rFonts w:ascii="Book Antiqua" w:hAnsi="Book Antiqua"/>
          <w:sz w:val="24"/>
          <w:szCs w:val="24"/>
        </w:rPr>
        <w:t xml:space="preserve"> of</w:t>
      </w:r>
      <w:r w:rsidR="00B6223C" w:rsidRPr="00A8388D">
        <w:rPr>
          <w:rFonts w:ascii="Book Antiqua" w:hAnsi="Book Antiqua"/>
          <w:sz w:val="24"/>
          <w:szCs w:val="24"/>
        </w:rPr>
        <w:t xml:space="preserve"> LC3</w:t>
      </w:r>
      <w:r w:rsidR="003F5FA4" w:rsidRPr="00A8388D">
        <w:rPr>
          <w:rFonts w:ascii="Book Antiqua" w:hAnsi="Book Antiqua"/>
          <w:sz w:val="24"/>
          <w:szCs w:val="24"/>
        </w:rPr>
        <w:t xml:space="preserve"> </w:t>
      </w:r>
      <w:r w:rsidR="004659CB" w:rsidRPr="00A8388D">
        <w:rPr>
          <w:rFonts w:ascii="Book Antiqua" w:hAnsi="Book Antiqua"/>
          <w:sz w:val="24"/>
          <w:szCs w:val="24"/>
        </w:rPr>
        <w:t xml:space="preserve">and LAMP2 </w:t>
      </w:r>
      <w:r w:rsidR="003F5FA4" w:rsidRPr="00A8388D">
        <w:rPr>
          <w:rFonts w:ascii="Book Antiqua" w:hAnsi="Book Antiqua"/>
          <w:sz w:val="24"/>
          <w:szCs w:val="24"/>
        </w:rPr>
        <w:t xml:space="preserve">in the first </w:t>
      </w:r>
      <w:r w:rsidR="00CF72C5" w:rsidRPr="00A8388D">
        <w:rPr>
          <w:rFonts w:ascii="Book Antiqua" w:hAnsi="Book Antiqua"/>
          <w:sz w:val="24"/>
          <w:szCs w:val="24"/>
        </w:rPr>
        <w:t xml:space="preserve">2 </w:t>
      </w:r>
      <w:proofErr w:type="spellStart"/>
      <w:r w:rsidR="004076C3" w:rsidRPr="00A8388D">
        <w:rPr>
          <w:rFonts w:ascii="Book Antiqua" w:eastAsia="宋体" w:hAnsi="Book Antiqua" w:hint="eastAsia"/>
          <w:sz w:val="24"/>
          <w:szCs w:val="24"/>
        </w:rPr>
        <w:t>wk</w:t>
      </w:r>
      <w:proofErr w:type="spellEnd"/>
      <w:r w:rsidR="00CF72C5" w:rsidRPr="00A8388D">
        <w:rPr>
          <w:rFonts w:ascii="Book Antiqua" w:hAnsi="Book Antiqua"/>
          <w:sz w:val="24"/>
          <w:szCs w:val="24"/>
        </w:rPr>
        <w:t xml:space="preserve"> after </w:t>
      </w:r>
      <w:r w:rsidR="003F5FA4" w:rsidRPr="00A8388D">
        <w:rPr>
          <w:rFonts w:ascii="Book Antiqua" w:hAnsi="Book Antiqua"/>
          <w:sz w:val="24"/>
          <w:szCs w:val="24"/>
        </w:rPr>
        <w:t>portal venous obstruction</w:t>
      </w:r>
      <w:r w:rsidR="00CF72C5" w:rsidRPr="00A8388D">
        <w:rPr>
          <w:rFonts w:ascii="Book Antiqua" w:hAnsi="Book Antiqua"/>
          <w:sz w:val="24"/>
          <w:szCs w:val="24"/>
        </w:rPr>
        <w:t>.</w:t>
      </w:r>
      <w:r w:rsidR="003F5FA4" w:rsidRPr="00A8388D">
        <w:rPr>
          <w:rFonts w:ascii="Book Antiqua" w:hAnsi="Book Antiqua"/>
          <w:sz w:val="24"/>
          <w:szCs w:val="24"/>
        </w:rPr>
        <w:t xml:space="preserve"> The</w:t>
      </w:r>
      <w:r w:rsidR="00B6223C" w:rsidRPr="00A8388D">
        <w:rPr>
          <w:rFonts w:ascii="Book Antiqua" w:hAnsi="Book Antiqua"/>
          <w:sz w:val="24"/>
          <w:szCs w:val="24"/>
        </w:rPr>
        <w:t xml:space="preserve"> second phase</w:t>
      </w:r>
      <w:r w:rsidR="00B236BC" w:rsidRPr="00A8388D">
        <w:rPr>
          <w:rFonts w:ascii="Book Antiqua" w:hAnsi="Book Antiqua"/>
          <w:sz w:val="24"/>
          <w:szCs w:val="24"/>
        </w:rPr>
        <w:t>, which occurred</w:t>
      </w:r>
      <w:r w:rsidR="00B6223C" w:rsidRPr="00A8388D">
        <w:rPr>
          <w:rFonts w:ascii="Book Antiqua" w:hAnsi="Book Antiqua"/>
          <w:sz w:val="24"/>
          <w:szCs w:val="24"/>
        </w:rPr>
        <w:t xml:space="preserve"> </w:t>
      </w:r>
      <w:r w:rsidR="00B236BC" w:rsidRPr="00A8388D">
        <w:rPr>
          <w:rFonts w:ascii="Book Antiqua" w:hAnsi="Book Antiqua"/>
          <w:sz w:val="24"/>
          <w:szCs w:val="24"/>
        </w:rPr>
        <w:t xml:space="preserve">between </w:t>
      </w:r>
      <w:r w:rsidR="0084562A" w:rsidRPr="00A8388D">
        <w:rPr>
          <w:rFonts w:ascii="Book Antiqua" w:hAnsi="Book Antiqua"/>
          <w:sz w:val="24"/>
          <w:szCs w:val="24"/>
        </w:rPr>
        <w:t xml:space="preserve">2 and 4 </w:t>
      </w:r>
      <w:proofErr w:type="spellStart"/>
      <w:r w:rsidR="004076C3" w:rsidRPr="00A8388D">
        <w:rPr>
          <w:rFonts w:ascii="Book Antiqua" w:eastAsia="宋体" w:hAnsi="Book Antiqua" w:hint="eastAsia"/>
          <w:sz w:val="24"/>
          <w:szCs w:val="24"/>
        </w:rPr>
        <w:t>wk</w:t>
      </w:r>
      <w:proofErr w:type="spellEnd"/>
      <w:r w:rsidR="00B236BC" w:rsidRPr="00A8388D">
        <w:rPr>
          <w:rFonts w:ascii="Book Antiqua" w:hAnsi="Book Antiqua"/>
          <w:sz w:val="24"/>
          <w:szCs w:val="24"/>
        </w:rPr>
        <w:t xml:space="preserve"> after portal venous obstruction, </w:t>
      </w:r>
      <w:r w:rsidR="004C5F55" w:rsidRPr="00A8388D">
        <w:rPr>
          <w:rFonts w:ascii="Book Antiqua" w:hAnsi="Book Antiqua"/>
          <w:sz w:val="24"/>
          <w:szCs w:val="24"/>
        </w:rPr>
        <w:t>was characterized by</w:t>
      </w:r>
      <w:r w:rsidR="00B6223C" w:rsidRPr="00A8388D">
        <w:rPr>
          <w:rFonts w:ascii="Book Antiqua" w:hAnsi="Book Antiqua"/>
          <w:sz w:val="24"/>
          <w:szCs w:val="24"/>
        </w:rPr>
        <w:t xml:space="preserve"> </w:t>
      </w:r>
      <w:r w:rsidR="00E709F5" w:rsidRPr="00A8388D">
        <w:rPr>
          <w:rFonts w:ascii="Book Antiqua" w:hAnsi="Book Antiqua"/>
          <w:sz w:val="24"/>
          <w:szCs w:val="24"/>
        </w:rPr>
        <w:t xml:space="preserve">a reduction in the number of </w:t>
      </w:r>
      <w:r w:rsidR="00B6223C" w:rsidRPr="00A8388D">
        <w:rPr>
          <w:rFonts w:ascii="Book Antiqua" w:hAnsi="Book Antiqua"/>
          <w:sz w:val="24"/>
          <w:szCs w:val="24"/>
        </w:rPr>
        <w:t>hepatocyte</w:t>
      </w:r>
      <w:r w:rsidR="00E709F5" w:rsidRPr="00A8388D">
        <w:rPr>
          <w:rFonts w:ascii="Book Antiqua" w:hAnsi="Book Antiqua"/>
          <w:sz w:val="24"/>
          <w:szCs w:val="24"/>
        </w:rPr>
        <w:t>s</w:t>
      </w:r>
      <w:r w:rsidR="00B6223C" w:rsidRPr="00A8388D">
        <w:rPr>
          <w:rFonts w:ascii="Book Antiqua" w:hAnsi="Book Antiqua"/>
          <w:sz w:val="24"/>
          <w:szCs w:val="24"/>
        </w:rPr>
        <w:t xml:space="preserve"> without </w:t>
      </w:r>
      <w:r w:rsidR="004C5F55" w:rsidRPr="00A8388D">
        <w:rPr>
          <w:rFonts w:ascii="Book Antiqua" w:hAnsi="Book Antiqua"/>
          <w:sz w:val="24"/>
          <w:szCs w:val="24"/>
        </w:rPr>
        <w:t>changes in</w:t>
      </w:r>
      <w:r w:rsidR="004E2D0C" w:rsidRPr="00A8388D">
        <w:rPr>
          <w:rFonts w:ascii="Book Antiqua" w:hAnsi="Book Antiqua"/>
          <w:sz w:val="24"/>
          <w:szCs w:val="24"/>
        </w:rPr>
        <w:t xml:space="preserve"> </w:t>
      </w:r>
      <w:r w:rsidR="00B6223C" w:rsidRPr="00A8388D">
        <w:rPr>
          <w:rFonts w:ascii="Book Antiqua" w:hAnsi="Book Antiqua"/>
          <w:sz w:val="24"/>
          <w:szCs w:val="24"/>
        </w:rPr>
        <w:t>lobular size</w:t>
      </w:r>
      <w:r w:rsidR="0089106A" w:rsidRPr="00A8388D">
        <w:rPr>
          <w:rFonts w:ascii="Book Antiqua" w:hAnsi="Book Antiqua"/>
          <w:sz w:val="24"/>
          <w:szCs w:val="24"/>
        </w:rPr>
        <w:t xml:space="preserve">. This reduction was accompanied by </w:t>
      </w:r>
      <w:r w:rsidR="00204199" w:rsidRPr="00A8388D">
        <w:rPr>
          <w:rFonts w:ascii="Book Antiqua" w:hAnsi="Book Antiqua"/>
          <w:sz w:val="24"/>
          <w:szCs w:val="24"/>
        </w:rPr>
        <w:t xml:space="preserve">decreased </w:t>
      </w:r>
      <w:r w:rsidR="00B6223C" w:rsidRPr="00A8388D">
        <w:rPr>
          <w:rFonts w:ascii="Book Antiqua" w:hAnsi="Book Antiqua"/>
          <w:sz w:val="24"/>
          <w:szCs w:val="24"/>
        </w:rPr>
        <w:t xml:space="preserve">LC3 </w:t>
      </w:r>
      <w:r w:rsidR="004659CB" w:rsidRPr="00A8388D">
        <w:rPr>
          <w:rFonts w:ascii="Book Antiqua" w:hAnsi="Book Antiqua"/>
          <w:sz w:val="24"/>
          <w:szCs w:val="24"/>
        </w:rPr>
        <w:t xml:space="preserve">and LAMP2 </w:t>
      </w:r>
      <w:r w:rsidR="00204199" w:rsidRPr="00A8388D">
        <w:rPr>
          <w:rFonts w:ascii="Book Antiqua" w:hAnsi="Book Antiqua"/>
          <w:sz w:val="24"/>
          <w:szCs w:val="24"/>
        </w:rPr>
        <w:t xml:space="preserve">intensity and </w:t>
      </w:r>
      <w:r w:rsidR="0001399A" w:rsidRPr="00A8388D">
        <w:rPr>
          <w:rFonts w:ascii="Book Antiqua" w:hAnsi="Book Antiqua"/>
          <w:sz w:val="24"/>
          <w:szCs w:val="24"/>
        </w:rPr>
        <w:t xml:space="preserve">an </w:t>
      </w:r>
      <w:r w:rsidR="00204199" w:rsidRPr="00A8388D">
        <w:rPr>
          <w:rFonts w:ascii="Book Antiqua" w:hAnsi="Book Antiqua"/>
          <w:sz w:val="24"/>
          <w:szCs w:val="24"/>
        </w:rPr>
        <w:t>increased fraction of</w:t>
      </w:r>
      <w:r w:rsidR="00B6223C" w:rsidRPr="00A8388D">
        <w:rPr>
          <w:rFonts w:ascii="Book Antiqua" w:hAnsi="Book Antiqua"/>
          <w:sz w:val="24"/>
          <w:szCs w:val="24"/>
        </w:rPr>
        <w:t xml:space="preserve"> TUNEL</w:t>
      </w:r>
      <w:r w:rsidR="00551451" w:rsidRPr="00A8388D">
        <w:rPr>
          <w:rFonts w:ascii="Book Antiqua" w:hAnsi="Book Antiqua"/>
          <w:sz w:val="24"/>
          <w:szCs w:val="24"/>
        </w:rPr>
        <w:t>-</w:t>
      </w:r>
      <w:r w:rsidR="00B6223C" w:rsidRPr="00A8388D">
        <w:rPr>
          <w:rFonts w:ascii="Book Antiqua" w:hAnsi="Book Antiqua"/>
          <w:sz w:val="24"/>
          <w:szCs w:val="24"/>
        </w:rPr>
        <w:t xml:space="preserve">positive </w:t>
      </w:r>
      <w:r w:rsidR="00204199" w:rsidRPr="00A8388D">
        <w:rPr>
          <w:rFonts w:ascii="Book Antiqua" w:hAnsi="Book Antiqua"/>
          <w:sz w:val="24"/>
          <w:szCs w:val="24"/>
        </w:rPr>
        <w:t xml:space="preserve">cells </w:t>
      </w:r>
      <w:r w:rsidR="00B6223C" w:rsidRPr="00A8388D">
        <w:rPr>
          <w:rFonts w:ascii="Book Antiqua" w:hAnsi="Book Antiqua"/>
          <w:sz w:val="24"/>
          <w:szCs w:val="24"/>
        </w:rPr>
        <w:t>(</w:t>
      </w:r>
      <w:r w:rsidR="00133A33" w:rsidRPr="00A8388D">
        <w:rPr>
          <w:rFonts w:ascii="Book Antiqua" w:hAnsi="Book Antiqua"/>
          <w:sz w:val="24"/>
          <w:szCs w:val="24"/>
        </w:rPr>
        <w:t>Figure</w:t>
      </w:r>
      <w:r w:rsidR="001D0CE2" w:rsidRPr="00A8388D">
        <w:rPr>
          <w:rFonts w:ascii="Book Antiqua" w:hAnsi="Book Antiqua"/>
          <w:sz w:val="24"/>
          <w:szCs w:val="24"/>
        </w:rPr>
        <w:t xml:space="preserve"> </w:t>
      </w:r>
      <w:r w:rsidR="005E04F7" w:rsidRPr="00A8388D">
        <w:rPr>
          <w:rFonts w:ascii="Book Antiqua" w:hAnsi="Book Antiqua" w:hint="eastAsia"/>
          <w:sz w:val="24"/>
          <w:szCs w:val="24"/>
        </w:rPr>
        <w:t>7</w:t>
      </w:r>
      <w:r w:rsidR="001D0CE2" w:rsidRPr="00A8388D">
        <w:rPr>
          <w:rFonts w:ascii="Book Antiqua" w:hAnsi="Book Antiqua"/>
          <w:sz w:val="24"/>
          <w:szCs w:val="24"/>
        </w:rPr>
        <w:t>).</w:t>
      </w:r>
      <w:r w:rsidR="00B6223C" w:rsidRPr="00A8388D">
        <w:rPr>
          <w:rFonts w:ascii="Book Antiqua" w:hAnsi="Book Antiqua"/>
          <w:sz w:val="24"/>
          <w:szCs w:val="24"/>
        </w:rPr>
        <w:t xml:space="preserve"> </w:t>
      </w:r>
    </w:p>
    <w:p w14:paraId="0D0DE411" w14:textId="77777777" w:rsidR="003C2C6E" w:rsidRPr="00A8388D" w:rsidRDefault="00E10538" w:rsidP="004076C3">
      <w:pPr>
        <w:spacing w:line="360" w:lineRule="auto"/>
        <w:ind w:rightChars="56" w:right="118" w:firstLineChars="109" w:firstLine="262"/>
        <w:rPr>
          <w:rFonts w:ascii="Book Antiqua" w:hAnsi="Book Antiqua"/>
          <w:sz w:val="24"/>
          <w:szCs w:val="24"/>
        </w:rPr>
      </w:pPr>
      <w:r w:rsidRPr="00A8388D">
        <w:rPr>
          <w:rFonts w:ascii="Book Antiqua" w:hAnsi="Book Antiqua"/>
          <w:sz w:val="24"/>
          <w:szCs w:val="24"/>
        </w:rPr>
        <w:t xml:space="preserve">Soon after the injection of ethanol, </w:t>
      </w:r>
      <w:r w:rsidR="0084562A" w:rsidRPr="00A8388D">
        <w:rPr>
          <w:rFonts w:ascii="Book Antiqua" w:hAnsi="Book Antiqua"/>
          <w:sz w:val="24"/>
          <w:szCs w:val="24"/>
        </w:rPr>
        <w:t xml:space="preserve">the </w:t>
      </w:r>
      <w:r w:rsidRPr="00A8388D">
        <w:rPr>
          <w:rFonts w:ascii="Book Antiqua" w:hAnsi="Book Antiqua"/>
          <w:sz w:val="24"/>
          <w:szCs w:val="24"/>
        </w:rPr>
        <w:t xml:space="preserve">zonation of GS and CYP2E1 in </w:t>
      </w:r>
      <w:proofErr w:type="spellStart"/>
      <w:r w:rsidR="001E53D8" w:rsidRPr="00A8388D">
        <w:rPr>
          <w:rFonts w:ascii="Book Antiqua" w:hAnsi="Book Antiqua"/>
          <w:sz w:val="24"/>
          <w:szCs w:val="24"/>
        </w:rPr>
        <w:t>embolized</w:t>
      </w:r>
      <w:proofErr w:type="spellEnd"/>
      <w:r w:rsidRPr="00A8388D">
        <w:rPr>
          <w:rFonts w:ascii="Book Antiqua" w:hAnsi="Book Antiqua"/>
          <w:sz w:val="24"/>
          <w:szCs w:val="24"/>
        </w:rPr>
        <w:t xml:space="preserve"> </w:t>
      </w:r>
      <w:r w:rsidR="007536AA" w:rsidRPr="00A8388D">
        <w:rPr>
          <w:rFonts w:ascii="Book Antiqua" w:hAnsi="Book Antiqua"/>
          <w:sz w:val="24"/>
          <w:szCs w:val="24"/>
        </w:rPr>
        <w:t xml:space="preserve">specimens </w:t>
      </w:r>
      <w:r w:rsidR="0084562A" w:rsidRPr="00A8388D">
        <w:rPr>
          <w:rFonts w:ascii="Book Antiqua" w:hAnsi="Book Antiqua"/>
          <w:sz w:val="24"/>
          <w:szCs w:val="24"/>
        </w:rPr>
        <w:t xml:space="preserve">expanded </w:t>
      </w:r>
      <w:r w:rsidRPr="00A8388D">
        <w:rPr>
          <w:rFonts w:ascii="Book Antiqua" w:hAnsi="Book Antiqua"/>
          <w:sz w:val="24"/>
          <w:szCs w:val="24"/>
        </w:rPr>
        <w:t>mark</w:t>
      </w:r>
      <w:r w:rsidR="0084562A" w:rsidRPr="00A8388D">
        <w:rPr>
          <w:rFonts w:ascii="Book Antiqua" w:hAnsi="Book Antiqua"/>
          <w:sz w:val="24"/>
          <w:szCs w:val="24"/>
        </w:rPr>
        <w:t>ed</w:t>
      </w:r>
      <w:r w:rsidRPr="00A8388D">
        <w:rPr>
          <w:rFonts w:ascii="Book Antiqua" w:hAnsi="Book Antiqua"/>
          <w:sz w:val="24"/>
          <w:szCs w:val="24"/>
        </w:rPr>
        <w:t>l</w:t>
      </w:r>
      <w:r w:rsidR="00D71E56" w:rsidRPr="00A8388D">
        <w:rPr>
          <w:rFonts w:ascii="Book Antiqua" w:hAnsi="Book Antiqua"/>
          <w:sz w:val="24"/>
          <w:szCs w:val="24"/>
        </w:rPr>
        <w:t>y</w:t>
      </w:r>
      <w:r w:rsidRPr="00A8388D">
        <w:rPr>
          <w:rFonts w:ascii="Book Antiqua" w:hAnsi="Book Antiqua"/>
          <w:sz w:val="24"/>
          <w:szCs w:val="24"/>
        </w:rPr>
        <w:t xml:space="preserve">. </w:t>
      </w:r>
      <w:r w:rsidR="002C50FB" w:rsidRPr="00A8388D">
        <w:rPr>
          <w:rFonts w:ascii="Book Antiqua" w:hAnsi="Book Antiqua"/>
          <w:sz w:val="24"/>
          <w:szCs w:val="24"/>
        </w:rPr>
        <w:t>Increased</w:t>
      </w:r>
      <w:r w:rsidRPr="00A8388D">
        <w:rPr>
          <w:rFonts w:ascii="Book Antiqua" w:hAnsi="Book Antiqua"/>
          <w:sz w:val="24"/>
          <w:szCs w:val="24"/>
        </w:rPr>
        <w:t xml:space="preserve"> </w:t>
      </w:r>
      <w:r w:rsidR="003C2C6E" w:rsidRPr="00A8388D">
        <w:rPr>
          <w:rFonts w:ascii="Book Antiqua" w:hAnsi="Book Antiqua"/>
          <w:sz w:val="24"/>
          <w:szCs w:val="24"/>
        </w:rPr>
        <w:t>GS</w:t>
      </w:r>
      <w:r w:rsidRPr="00A8388D">
        <w:rPr>
          <w:rFonts w:ascii="Book Antiqua" w:hAnsi="Book Antiqua"/>
          <w:sz w:val="24"/>
          <w:szCs w:val="24"/>
        </w:rPr>
        <w:t xml:space="preserve"> </w:t>
      </w:r>
      <w:r w:rsidR="00950C3C" w:rsidRPr="00A8388D">
        <w:rPr>
          <w:rFonts w:ascii="Book Antiqua" w:hAnsi="Book Antiqua"/>
          <w:sz w:val="24"/>
          <w:szCs w:val="24"/>
        </w:rPr>
        <w:t xml:space="preserve">zonation </w:t>
      </w:r>
      <w:r w:rsidRPr="00A8388D">
        <w:rPr>
          <w:rFonts w:ascii="Book Antiqua" w:hAnsi="Book Antiqua"/>
          <w:sz w:val="24"/>
          <w:szCs w:val="24"/>
        </w:rPr>
        <w:t xml:space="preserve">could </w:t>
      </w:r>
      <w:r w:rsidR="0081710A" w:rsidRPr="00A8388D">
        <w:rPr>
          <w:rFonts w:ascii="Book Antiqua" w:hAnsi="Book Antiqua"/>
          <w:sz w:val="24"/>
          <w:szCs w:val="24"/>
        </w:rPr>
        <w:t>represent</w:t>
      </w:r>
      <w:r w:rsidRPr="00A8388D">
        <w:rPr>
          <w:rFonts w:ascii="Book Antiqua" w:hAnsi="Book Antiqua"/>
          <w:sz w:val="24"/>
          <w:szCs w:val="24"/>
        </w:rPr>
        <w:t xml:space="preserve"> </w:t>
      </w:r>
      <w:r w:rsidR="0081710A" w:rsidRPr="00A8388D">
        <w:rPr>
          <w:rFonts w:ascii="Book Antiqua" w:hAnsi="Book Antiqua"/>
          <w:sz w:val="24"/>
          <w:szCs w:val="24"/>
        </w:rPr>
        <w:t xml:space="preserve">accelerated </w:t>
      </w:r>
      <w:r w:rsidRPr="00A8388D">
        <w:rPr>
          <w:rFonts w:ascii="Book Antiqua" w:hAnsi="Book Antiqua"/>
          <w:sz w:val="24"/>
          <w:szCs w:val="24"/>
        </w:rPr>
        <w:t xml:space="preserve">ammonia metabolism </w:t>
      </w:r>
      <w:r w:rsidR="00950C3C" w:rsidRPr="00A8388D">
        <w:rPr>
          <w:rFonts w:ascii="Book Antiqua" w:hAnsi="Book Antiqua"/>
          <w:sz w:val="24"/>
          <w:szCs w:val="24"/>
        </w:rPr>
        <w:t>resulting from</w:t>
      </w:r>
      <w:r w:rsidRPr="00A8388D">
        <w:rPr>
          <w:rFonts w:ascii="Book Antiqua" w:hAnsi="Book Antiqua"/>
          <w:sz w:val="24"/>
          <w:szCs w:val="24"/>
        </w:rPr>
        <w:t xml:space="preserve"> the degradation of denatured </w:t>
      </w:r>
      <w:proofErr w:type="gramStart"/>
      <w:r w:rsidRPr="00A8388D">
        <w:rPr>
          <w:rFonts w:ascii="Book Antiqua" w:hAnsi="Book Antiqua"/>
          <w:sz w:val="24"/>
          <w:szCs w:val="24"/>
        </w:rPr>
        <w:t>proteins</w:t>
      </w:r>
      <w:r w:rsidR="004076C3" w:rsidRPr="00A8388D">
        <w:rPr>
          <w:rFonts w:ascii="Book Antiqua" w:hAnsi="Book Antiqua"/>
          <w:sz w:val="24"/>
          <w:szCs w:val="24"/>
          <w:vertAlign w:val="superscript"/>
        </w:rPr>
        <w:t>[</w:t>
      </w:r>
      <w:proofErr w:type="gramEnd"/>
      <w:r w:rsidR="00251CD4" w:rsidRPr="00A8388D">
        <w:rPr>
          <w:rFonts w:ascii="Book Antiqua" w:hAnsi="Book Antiqua"/>
          <w:sz w:val="24"/>
          <w:szCs w:val="24"/>
          <w:vertAlign w:val="superscript"/>
        </w:rPr>
        <w:t>1</w:t>
      </w:r>
      <w:r w:rsidR="00CC1E5F" w:rsidRPr="00A8388D">
        <w:rPr>
          <w:rFonts w:ascii="Book Antiqua" w:hAnsi="Book Antiqua"/>
          <w:sz w:val="24"/>
          <w:szCs w:val="24"/>
          <w:vertAlign w:val="superscript"/>
        </w:rPr>
        <w:t>7</w:t>
      </w:r>
      <w:r w:rsidR="00251CD4" w:rsidRPr="00A8388D">
        <w:rPr>
          <w:rFonts w:ascii="Book Antiqua" w:hAnsi="Book Antiqua"/>
          <w:sz w:val="24"/>
          <w:szCs w:val="24"/>
          <w:vertAlign w:val="superscript"/>
        </w:rPr>
        <w:t>]</w:t>
      </w:r>
      <w:r w:rsidR="004076C3" w:rsidRPr="00A8388D">
        <w:rPr>
          <w:rFonts w:ascii="Book Antiqua" w:eastAsia="宋体" w:hAnsi="Book Antiqua" w:hint="eastAsia"/>
          <w:sz w:val="24"/>
          <w:szCs w:val="24"/>
        </w:rPr>
        <w:t>.</w:t>
      </w:r>
      <w:r w:rsidRPr="00A8388D">
        <w:rPr>
          <w:rFonts w:ascii="Book Antiqua" w:hAnsi="Book Antiqua"/>
          <w:sz w:val="24"/>
          <w:szCs w:val="24"/>
        </w:rPr>
        <w:t xml:space="preserve"> </w:t>
      </w:r>
      <w:r w:rsidR="00513774" w:rsidRPr="00A8388D">
        <w:rPr>
          <w:rFonts w:ascii="Book Antiqua" w:hAnsi="Book Antiqua"/>
          <w:sz w:val="24"/>
          <w:szCs w:val="24"/>
        </w:rPr>
        <w:t xml:space="preserve">Moreover, </w:t>
      </w:r>
      <w:r w:rsidR="00FE0F65" w:rsidRPr="00A8388D">
        <w:rPr>
          <w:rFonts w:ascii="Book Antiqua" w:hAnsi="Book Antiqua"/>
          <w:sz w:val="24"/>
          <w:szCs w:val="24"/>
        </w:rPr>
        <w:t>it</w:t>
      </w:r>
      <w:r w:rsidRPr="00A8388D">
        <w:rPr>
          <w:rFonts w:ascii="Book Antiqua" w:hAnsi="Book Antiqua"/>
          <w:sz w:val="24"/>
          <w:szCs w:val="24"/>
        </w:rPr>
        <w:t xml:space="preserve"> </w:t>
      </w:r>
      <w:r w:rsidR="00F27DB0" w:rsidRPr="00A8388D">
        <w:rPr>
          <w:rFonts w:ascii="Book Antiqua" w:hAnsi="Book Antiqua"/>
          <w:sz w:val="24"/>
          <w:szCs w:val="24"/>
        </w:rPr>
        <w:t xml:space="preserve">has been </w:t>
      </w:r>
      <w:r w:rsidR="00A06A33" w:rsidRPr="00A8388D">
        <w:rPr>
          <w:rFonts w:ascii="Book Antiqua" w:hAnsi="Book Antiqua"/>
          <w:sz w:val="24"/>
          <w:szCs w:val="24"/>
        </w:rPr>
        <w:t>reported th</w:t>
      </w:r>
      <w:r w:rsidR="0081710A" w:rsidRPr="00A8388D">
        <w:rPr>
          <w:rFonts w:ascii="Book Antiqua" w:hAnsi="Book Antiqua"/>
          <w:sz w:val="24"/>
          <w:szCs w:val="24"/>
        </w:rPr>
        <w:t>at</w:t>
      </w:r>
      <w:r w:rsidR="00A06A33" w:rsidRPr="00A8388D">
        <w:rPr>
          <w:rFonts w:ascii="Book Antiqua" w:hAnsi="Book Antiqua"/>
          <w:sz w:val="24"/>
          <w:szCs w:val="24"/>
        </w:rPr>
        <w:t xml:space="preserve"> </w:t>
      </w:r>
      <w:r w:rsidR="00FE0F65" w:rsidRPr="00A8388D">
        <w:rPr>
          <w:rFonts w:ascii="Book Antiqua" w:hAnsi="Book Antiqua"/>
          <w:sz w:val="24"/>
          <w:szCs w:val="24"/>
        </w:rPr>
        <w:t xml:space="preserve">CYP2E1 </w:t>
      </w:r>
      <w:r w:rsidR="0081710A" w:rsidRPr="00A8388D">
        <w:rPr>
          <w:rFonts w:ascii="Book Antiqua" w:hAnsi="Book Antiqua"/>
          <w:sz w:val="24"/>
          <w:szCs w:val="24"/>
        </w:rPr>
        <w:t>is directly associated with</w:t>
      </w:r>
      <w:r w:rsidR="00A06A33" w:rsidRPr="00A8388D">
        <w:rPr>
          <w:rFonts w:ascii="Book Antiqua" w:hAnsi="Book Antiqua"/>
          <w:sz w:val="24"/>
          <w:szCs w:val="24"/>
        </w:rPr>
        <w:t xml:space="preserve"> ethanol </w:t>
      </w:r>
      <w:proofErr w:type="gramStart"/>
      <w:r w:rsidR="00A06A33" w:rsidRPr="00A8388D">
        <w:rPr>
          <w:rFonts w:ascii="Book Antiqua" w:hAnsi="Book Antiqua"/>
          <w:sz w:val="24"/>
          <w:szCs w:val="24"/>
        </w:rPr>
        <w:t>metabolism</w:t>
      </w:r>
      <w:r w:rsidR="004076C3" w:rsidRPr="00A8388D">
        <w:rPr>
          <w:rFonts w:ascii="Book Antiqua" w:hAnsi="Book Antiqua"/>
          <w:sz w:val="24"/>
          <w:szCs w:val="24"/>
          <w:vertAlign w:val="superscript"/>
        </w:rPr>
        <w:t>[</w:t>
      </w:r>
      <w:proofErr w:type="gramEnd"/>
      <w:r w:rsidR="00251CD4" w:rsidRPr="00A8388D">
        <w:rPr>
          <w:rFonts w:ascii="Book Antiqua" w:hAnsi="Book Antiqua"/>
          <w:sz w:val="24"/>
          <w:szCs w:val="24"/>
          <w:vertAlign w:val="superscript"/>
        </w:rPr>
        <w:t>1</w:t>
      </w:r>
      <w:r w:rsidR="00CC1E5F" w:rsidRPr="00A8388D">
        <w:rPr>
          <w:rFonts w:ascii="Book Antiqua" w:hAnsi="Book Antiqua"/>
          <w:sz w:val="24"/>
          <w:szCs w:val="24"/>
          <w:vertAlign w:val="superscript"/>
        </w:rPr>
        <w:t>8</w:t>
      </w:r>
      <w:r w:rsidR="00251CD4" w:rsidRPr="00A8388D">
        <w:rPr>
          <w:rFonts w:ascii="Book Antiqua" w:hAnsi="Book Antiqua"/>
          <w:sz w:val="24"/>
          <w:szCs w:val="24"/>
          <w:vertAlign w:val="superscript"/>
        </w:rPr>
        <w:t>]</w:t>
      </w:r>
      <w:r w:rsidR="00A06A33" w:rsidRPr="00A8388D">
        <w:rPr>
          <w:rFonts w:ascii="Book Antiqua" w:hAnsi="Book Antiqua"/>
          <w:sz w:val="24"/>
          <w:szCs w:val="24"/>
        </w:rPr>
        <w:t>.</w:t>
      </w:r>
      <w:r w:rsidR="00301681" w:rsidRPr="00A8388D">
        <w:rPr>
          <w:rFonts w:ascii="Book Antiqua" w:hAnsi="Book Antiqua"/>
          <w:sz w:val="24"/>
          <w:szCs w:val="24"/>
        </w:rPr>
        <w:t xml:space="preserve"> </w:t>
      </w:r>
      <w:r w:rsidR="00A23035" w:rsidRPr="00A8388D">
        <w:rPr>
          <w:rFonts w:ascii="Book Antiqua" w:hAnsi="Book Antiqua"/>
          <w:sz w:val="24"/>
          <w:szCs w:val="24"/>
        </w:rPr>
        <w:t>Furthermore</w:t>
      </w:r>
      <w:r w:rsidR="00F84937" w:rsidRPr="00A8388D">
        <w:rPr>
          <w:rFonts w:ascii="Book Antiqua" w:hAnsi="Book Antiqua"/>
          <w:sz w:val="24"/>
          <w:szCs w:val="24"/>
        </w:rPr>
        <w:t>, in this study</w:t>
      </w:r>
      <w:r w:rsidR="00365B36" w:rsidRPr="00A8388D">
        <w:rPr>
          <w:rFonts w:ascii="Book Antiqua" w:hAnsi="Book Antiqua"/>
          <w:sz w:val="24"/>
          <w:szCs w:val="24"/>
        </w:rPr>
        <w:t>,</w:t>
      </w:r>
      <w:r w:rsidR="00F84937" w:rsidRPr="00A8388D">
        <w:rPr>
          <w:rFonts w:ascii="Book Antiqua" w:hAnsi="Book Antiqua"/>
          <w:sz w:val="24"/>
          <w:szCs w:val="24"/>
        </w:rPr>
        <w:t xml:space="preserve"> </w:t>
      </w:r>
      <w:r w:rsidR="0081710A" w:rsidRPr="00A8388D">
        <w:rPr>
          <w:rFonts w:ascii="Book Antiqua" w:hAnsi="Book Antiqua"/>
          <w:sz w:val="24"/>
          <w:szCs w:val="24"/>
        </w:rPr>
        <w:t>the fraction of</w:t>
      </w:r>
      <w:r w:rsidR="005E4289" w:rsidRPr="00A8388D">
        <w:rPr>
          <w:rFonts w:ascii="Book Antiqua" w:hAnsi="Book Antiqua"/>
          <w:sz w:val="24"/>
          <w:szCs w:val="24"/>
        </w:rPr>
        <w:t xml:space="preserve"> TUNEL</w:t>
      </w:r>
      <w:r w:rsidR="00551451" w:rsidRPr="00A8388D">
        <w:rPr>
          <w:rFonts w:ascii="Book Antiqua" w:hAnsi="Book Antiqua"/>
          <w:sz w:val="24"/>
          <w:szCs w:val="24"/>
        </w:rPr>
        <w:t>-</w:t>
      </w:r>
      <w:r w:rsidR="005E4289" w:rsidRPr="00A8388D">
        <w:rPr>
          <w:rFonts w:ascii="Book Antiqua" w:hAnsi="Book Antiqua"/>
          <w:sz w:val="24"/>
          <w:szCs w:val="24"/>
        </w:rPr>
        <w:t>positive hepatocytes was observed</w:t>
      </w:r>
      <w:r w:rsidR="0081710A" w:rsidRPr="00A8388D">
        <w:rPr>
          <w:rFonts w:ascii="Book Antiqua" w:hAnsi="Book Antiqua"/>
          <w:sz w:val="24"/>
          <w:szCs w:val="24"/>
        </w:rPr>
        <w:t xml:space="preserve"> to increase</w:t>
      </w:r>
      <w:r w:rsidR="00FE0F65" w:rsidRPr="00A8388D">
        <w:rPr>
          <w:rFonts w:ascii="Book Antiqua" w:hAnsi="Book Antiqua"/>
          <w:sz w:val="24"/>
          <w:szCs w:val="24"/>
        </w:rPr>
        <w:t xml:space="preserve"> in </w:t>
      </w:r>
      <w:proofErr w:type="spellStart"/>
      <w:r w:rsidR="001E53D8" w:rsidRPr="00A8388D">
        <w:rPr>
          <w:rFonts w:ascii="Book Antiqua" w:hAnsi="Book Antiqua"/>
          <w:sz w:val="24"/>
          <w:szCs w:val="24"/>
        </w:rPr>
        <w:t>embolized</w:t>
      </w:r>
      <w:proofErr w:type="spellEnd"/>
      <w:r w:rsidR="007536AA" w:rsidRPr="00A8388D">
        <w:rPr>
          <w:rFonts w:ascii="Book Antiqua" w:hAnsi="Book Antiqua"/>
          <w:sz w:val="24"/>
          <w:szCs w:val="24"/>
        </w:rPr>
        <w:t xml:space="preserve"> specimens</w:t>
      </w:r>
      <w:r w:rsidR="00FE0F65" w:rsidRPr="00A8388D">
        <w:rPr>
          <w:rFonts w:ascii="Book Antiqua" w:hAnsi="Book Antiqua"/>
          <w:sz w:val="24"/>
          <w:szCs w:val="24"/>
        </w:rPr>
        <w:t xml:space="preserve"> at </w:t>
      </w:r>
      <w:r w:rsidR="008D167B" w:rsidRPr="00A8388D">
        <w:rPr>
          <w:rFonts w:ascii="Book Antiqua" w:hAnsi="Book Antiqua"/>
          <w:sz w:val="24"/>
          <w:szCs w:val="24"/>
        </w:rPr>
        <w:t>day 0</w:t>
      </w:r>
      <w:r w:rsidR="00D40C52" w:rsidRPr="00A8388D">
        <w:rPr>
          <w:rFonts w:ascii="Book Antiqua" w:hAnsi="Book Antiqua"/>
          <w:sz w:val="24"/>
          <w:szCs w:val="24"/>
        </w:rPr>
        <w:t>; this finding</w:t>
      </w:r>
      <w:r w:rsidR="00FE0F65" w:rsidRPr="00A8388D">
        <w:rPr>
          <w:rFonts w:ascii="Book Antiqua" w:hAnsi="Book Antiqua"/>
          <w:sz w:val="24"/>
          <w:szCs w:val="24"/>
        </w:rPr>
        <w:t xml:space="preserve"> </w:t>
      </w:r>
      <w:r w:rsidR="0081710A" w:rsidRPr="00A8388D">
        <w:rPr>
          <w:rFonts w:ascii="Book Antiqua" w:hAnsi="Book Antiqua"/>
          <w:sz w:val="24"/>
          <w:szCs w:val="24"/>
        </w:rPr>
        <w:t>may</w:t>
      </w:r>
      <w:r w:rsidR="00E31B6F" w:rsidRPr="00A8388D">
        <w:rPr>
          <w:rFonts w:ascii="Book Antiqua" w:hAnsi="Book Antiqua"/>
          <w:sz w:val="24"/>
          <w:szCs w:val="24"/>
        </w:rPr>
        <w:t xml:space="preserve"> </w:t>
      </w:r>
      <w:r w:rsidR="00FE0F65" w:rsidRPr="00A8388D">
        <w:rPr>
          <w:rFonts w:ascii="Book Antiqua" w:hAnsi="Book Antiqua"/>
          <w:sz w:val="24"/>
          <w:szCs w:val="24"/>
        </w:rPr>
        <w:t>reflect</w:t>
      </w:r>
      <w:r w:rsidR="0081710A" w:rsidRPr="00A8388D">
        <w:rPr>
          <w:rFonts w:ascii="Book Antiqua" w:hAnsi="Book Antiqua"/>
          <w:sz w:val="24"/>
          <w:szCs w:val="24"/>
        </w:rPr>
        <w:t xml:space="preserve"> damage caused</w:t>
      </w:r>
      <w:r w:rsidR="00E31B6F" w:rsidRPr="00A8388D">
        <w:rPr>
          <w:rFonts w:ascii="Book Antiqua" w:hAnsi="Book Antiqua"/>
          <w:sz w:val="24"/>
          <w:szCs w:val="24"/>
        </w:rPr>
        <w:t xml:space="preserve"> by ethanol. </w:t>
      </w:r>
      <w:r w:rsidR="00F734C5" w:rsidRPr="00A8388D">
        <w:rPr>
          <w:rFonts w:ascii="Book Antiqua" w:hAnsi="Book Antiqua"/>
          <w:sz w:val="24"/>
          <w:szCs w:val="24"/>
        </w:rPr>
        <w:t>H</w:t>
      </w:r>
      <w:r w:rsidR="00E31B6F" w:rsidRPr="00A8388D">
        <w:rPr>
          <w:rFonts w:ascii="Book Antiqua" w:hAnsi="Book Antiqua"/>
          <w:sz w:val="24"/>
          <w:szCs w:val="24"/>
        </w:rPr>
        <w:t xml:space="preserve">epatocytes in the </w:t>
      </w:r>
      <w:proofErr w:type="spellStart"/>
      <w:r w:rsidR="00E31B6F" w:rsidRPr="00A8388D">
        <w:rPr>
          <w:rFonts w:ascii="Book Antiqua" w:hAnsi="Book Antiqua"/>
          <w:sz w:val="24"/>
          <w:szCs w:val="24"/>
        </w:rPr>
        <w:t>embolized</w:t>
      </w:r>
      <w:proofErr w:type="spellEnd"/>
      <w:r w:rsidR="00E31B6F" w:rsidRPr="00A8388D">
        <w:rPr>
          <w:rFonts w:ascii="Book Antiqua" w:hAnsi="Book Antiqua"/>
          <w:sz w:val="24"/>
          <w:szCs w:val="24"/>
        </w:rPr>
        <w:t xml:space="preserve"> lobule </w:t>
      </w:r>
      <w:r w:rsidR="00F734C5" w:rsidRPr="00A8388D">
        <w:rPr>
          <w:rFonts w:ascii="Book Antiqua" w:hAnsi="Book Antiqua"/>
          <w:sz w:val="24"/>
          <w:szCs w:val="24"/>
        </w:rPr>
        <w:t xml:space="preserve">may </w:t>
      </w:r>
      <w:r w:rsidR="00E31B6F" w:rsidRPr="00A8388D">
        <w:rPr>
          <w:rFonts w:ascii="Book Antiqua" w:hAnsi="Book Antiqua"/>
          <w:sz w:val="24"/>
          <w:szCs w:val="24"/>
        </w:rPr>
        <w:t>degenerat</w:t>
      </w:r>
      <w:r w:rsidR="00F734C5" w:rsidRPr="00A8388D">
        <w:rPr>
          <w:rFonts w:ascii="Book Antiqua" w:hAnsi="Book Antiqua"/>
          <w:sz w:val="24"/>
          <w:szCs w:val="24"/>
        </w:rPr>
        <w:t>e</w:t>
      </w:r>
      <w:r w:rsidR="00E31B6F" w:rsidRPr="00A8388D">
        <w:rPr>
          <w:rFonts w:ascii="Book Antiqua" w:hAnsi="Book Antiqua"/>
          <w:sz w:val="24"/>
          <w:szCs w:val="24"/>
        </w:rPr>
        <w:t xml:space="preserve"> </w:t>
      </w:r>
      <w:r w:rsidR="00F734C5" w:rsidRPr="00A8388D">
        <w:rPr>
          <w:rFonts w:ascii="Book Antiqua" w:hAnsi="Book Antiqua"/>
          <w:sz w:val="24"/>
          <w:szCs w:val="24"/>
        </w:rPr>
        <w:t xml:space="preserve">soon </w:t>
      </w:r>
      <w:r w:rsidR="00E31B6F" w:rsidRPr="00A8388D">
        <w:rPr>
          <w:rFonts w:ascii="Book Antiqua" w:hAnsi="Book Antiqua"/>
          <w:sz w:val="24"/>
          <w:szCs w:val="24"/>
        </w:rPr>
        <w:t xml:space="preserve">after ethanol injection. </w:t>
      </w:r>
      <w:r w:rsidR="00D40C52" w:rsidRPr="00A8388D">
        <w:rPr>
          <w:rFonts w:ascii="Book Antiqua" w:hAnsi="Book Antiqua"/>
          <w:sz w:val="24"/>
          <w:szCs w:val="24"/>
        </w:rPr>
        <w:t xml:space="preserve">These </w:t>
      </w:r>
      <w:r w:rsidR="00E31B6F" w:rsidRPr="00A8388D">
        <w:rPr>
          <w:rFonts w:ascii="Book Antiqua" w:hAnsi="Book Antiqua"/>
          <w:sz w:val="24"/>
          <w:szCs w:val="24"/>
        </w:rPr>
        <w:t xml:space="preserve">changes </w:t>
      </w:r>
      <w:r w:rsidR="00C25409" w:rsidRPr="00A8388D">
        <w:rPr>
          <w:rFonts w:ascii="Book Antiqua" w:hAnsi="Book Antiqua"/>
          <w:sz w:val="24"/>
          <w:szCs w:val="24"/>
        </w:rPr>
        <w:t xml:space="preserve">are </w:t>
      </w:r>
      <w:r w:rsidR="00BF1A97" w:rsidRPr="00A8388D">
        <w:rPr>
          <w:rFonts w:ascii="Book Antiqua" w:hAnsi="Book Antiqua"/>
          <w:sz w:val="24"/>
          <w:szCs w:val="24"/>
        </w:rPr>
        <w:t>consistent with the clinical</w:t>
      </w:r>
      <w:r w:rsidR="00EF455A" w:rsidRPr="00A8388D">
        <w:rPr>
          <w:rFonts w:ascii="Book Antiqua" w:hAnsi="Book Antiqua"/>
          <w:sz w:val="24"/>
          <w:szCs w:val="24"/>
        </w:rPr>
        <w:t xml:space="preserve"> observation that circulating levels of</w:t>
      </w:r>
      <w:r w:rsidR="00BF1A97" w:rsidRPr="00A8388D">
        <w:rPr>
          <w:rFonts w:ascii="Book Antiqua" w:hAnsi="Book Antiqua"/>
          <w:sz w:val="24"/>
          <w:szCs w:val="24"/>
        </w:rPr>
        <w:t xml:space="preserve"> transaminases</w:t>
      </w:r>
      <w:r w:rsidR="00EF455A" w:rsidRPr="00A8388D">
        <w:rPr>
          <w:rFonts w:ascii="Book Antiqua" w:hAnsi="Book Antiqua"/>
          <w:sz w:val="24"/>
          <w:szCs w:val="24"/>
        </w:rPr>
        <w:t xml:space="preserve"> are </w:t>
      </w:r>
      <w:r w:rsidR="00C25409" w:rsidRPr="00A8388D">
        <w:rPr>
          <w:rFonts w:ascii="Book Antiqua" w:hAnsi="Book Antiqua"/>
          <w:sz w:val="24"/>
          <w:szCs w:val="24"/>
        </w:rPr>
        <w:t xml:space="preserve">transiently </w:t>
      </w:r>
      <w:r w:rsidR="00EF455A" w:rsidRPr="00A8388D">
        <w:rPr>
          <w:rFonts w:ascii="Book Antiqua" w:hAnsi="Book Antiqua"/>
          <w:sz w:val="24"/>
          <w:szCs w:val="24"/>
        </w:rPr>
        <w:t>elevated</w:t>
      </w:r>
      <w:r w:rsidR="00BF1A97" w:rsidRPr="00A8388D">
        <w:rPr>
          <w:rFonts w:ascii="Book Antiqua" w:hAnsi="Book Antiqua"/>
          <w:sz w:val="24"/>
          <w:szCs w:val="24"/>
        </w:rPr>
        <w:t xml:space="preserve"> after </w:t>
      </w:r>
      <w:r w:rsidR="00E50C00" w:rsidRPr="00A8388D">
        <w:rPr>
          <w:rFonts w:ascii="Book Antiqua" w:hAnsi="Book Antiqua"/>
          <w:sz w:val="24"/>
          <w:szCs w:val="24"/>
        </w:rPr>
        <w:t>ethanol</w:t>
      </w:r>
      <w:r w:rsidR="00BF1A97" w:rsidRPr="00A8388D">
        <w:rPr>
          <w:rFonts w:ascii="Book Antiqua" w:hAnsi="Book Antiqua"/>
          <w:sz w:val="24"/>
          <w:szCs w:val="24"/>
        </w:rPr>
        <w:t xml:space="preserve"> </w:t>
      </w:r>
      <w:r w:rsidR="00BF1A97" w:rsidRPr="00A8388D">
        <w:rPr>
          <w:rFonts w:ascii="Book Antiqua" w:hAnsi="Book Antiqua"/>
          <w:sz w:val="24"/>
          <w:szCs w:val="24"/>
        </w:rPr>
        <w:lastRenderedPageBreak/>
        <w:t>injection</w:t>
      </w:r>
      <w:r w:rsidR="00C25409" w:rsidRPr="00A8388D">
        <w:rPr>
          <w:rFonts w:ascii="Book Antiqua" w:hAnsi="Book Antiqua"/>
          <w:sz w:val="24"/>
          <w:szCs w:val="24"/>
        </w:rPr>
        <w:t xml:space="preserve"> to patients undergoing portal vein </w:t>
      </w:r>
      <w:proofErr w:type="gramStart"/>
      <w:r w:rsidR="00C25409" w:rsidRPr="00A8388D">
        <w:rPr>
          <w:rFonts w:ascii="Book Antiqua" w:hAnsi="Book Antiqua"/>
          <w:sz w:val="24"/>
          <w:szCs w:val="24"/>
        </w:rPr>
        <w:t>embolization</w:t>
      </w:r>
      <w:r w:rsidR="004076C3" w:rsidRPr="00A8388D">
        <w:rPr>
          <w:rFonts w:ascii="Book Antiqua" w:hAnsi="Book Antiqua"/>
          <w:sz w:val="24"/>
          <w:szCs w:val="24"/>
          <w:vertAlign w:val="superscript"/>
        </w:rPr>
        <w:t>[</w:t>
      </w:r>
      <w:proofErr w:type="gramEnd"/>
      <w:r w:rsidR="00CC1E5F" w:rsidRPr="00A8388D">
        <w:rPr>
          <w:rFonts w:ascii="Book Antiqua" w:hAnsi="Book Antiqua"/>
          <w:sz w:val="24"/>
          <w:szCs w:val="24"/>
          <w:vertAlign w:val="superscript"/>
        </w:rPr>
        <w:t>19</w:t>
      </w:r>
      <w:r w:rsidR="00251CD4" w:rsidRPr="00A8388D">
        <w:rPr>
          <w:rFonts w:ascii="Book Antiqua" w:hAnsi="Book Antiqua"/>
          <w:sz w:val="24"/>
          <w:szCs w:val="24"/>
          <w:vertAlign w:val="superscript"/>
        </w:rPr>
        <w:t>]</w:t>
      </w:r>
      <w:r w:rsidR="003B1881" w:rsidRPr="00A8388D">
        <w:rPr>
          <w:rFonts w:ascii="Book Antiqua" w:hAnsi="Book Antiqua"/>
          <w:sz w:val="24"/>
          <w:szCs w:val="24"/>
        </w:rPr>
        <w:t xml:space="preserve">. </w:t>
      </w:r>
      <w:r w:rsidR="001B3A29" w:rsidRPr="00A8388D">
        <w:rPr>
          <w:rFonts w:ascii="Book Antiqua" w:hAnsi="Book Antiqua"/>
          <w:sz w:val="24"/>
          <w:szCs w:val="24"/>
        </w:rPr>
        <w:t>In a</w:t>
      </w:r>
      <w:r w:rsidR="003B6F64" w:rsidRPr="00A8388D">
        <w:rPr>
          <w:rFonts w:ascii="Book Antiqua" w:hAnsi="Book Antiqua"/>
          <w:sz w:val="24"/>
          <w:szCs w:val="24"/>
        </w:rPr>
        <w:t>ddition,</w:t>
      </w:r>
      <w:r w:rsidR="003B1881" w:rsidRPr="00A8388D">
        <w:rPr>
          <w:rFonts w:ascii="Book Antiqua" w:hAnsi="Book Antiqua"/>
          <w:sz w:val="24"/>
          <w:szCs w:val="24"/>
        </w:rPr>
        <w:t xml:space="preserve"> </w:t>
      </w:r>
      <w:r w:rsidR="00D43CA5" w:rsidRPr="00A8388D">
        <w:rPr>
          <w:rFonts w:ascii="Book Antiqua" w:hAnsi="Book Antiqua"/>
          <w:sz w:val="24"/>
          <w:szCs w:val="24"/>
        </w:rPr>
        <w:t xml:space="preserve">we found that </w:t>
      </w:r>
      <w:r w:rsidR="009D3758" w:rsidRPr="00A8388D">
        <w:rPr>
          <w:rFonts w:ascii="Book Antiqua" w:hAnsi="Book Antiqua"/>
          <w:sz w:val="24"/>
          <w:szCs w:val="24"/>
        </w:rPr>
        <w:t xml:space="preserve">the </w:t>
      </w:r>
      <w:r w:rsidR="00800945" w:rsidRPr="00A8388D">
        <w:rPr>
          <w:rFonts w:ascii="Book Antiqua" w:hAnsi="Book Antiqua"/>
          <w:sz w:val="24"/>
          <w:szCs w:val="24"/>
        </w:rPr>
        <w:t xml:space="preserve">proportion </w:t>
      </w:r>
      <w:r w:rsidR="003B1881" w:rsidRPr="00A8388D">
        <w:rPr>
          <w:rFonts w:ascii="Book Antiqua" w:hAnsi="Book Antiqua"/>
          <w:sz w:val="24"/>
          <w:szCs w:val="24"/>
        </w:rPr>
        <w:t>of TUNEL</w:t>
      </w:r>
      <w:r w:rsidR="00551451" w:rsidRPr="00A8388D">
        <w:rPr>
          <w:rFonts w:ascii="Book Antiqua" w:hAnsi="Book Antiqua"/>
          <w:sz w:val="24"/>
          <w:szCs w:val="24"/>
        </w:rPr>
        <w:t>-</w:t>
      </w:r>
      <w:r w:rsidR="003B1881" w:rsidRPr="00A8388D">
        <w:rPr>
          <w:rFonts w:ascii="Book Antiqua" w:hAnsi="Book Antiqua"/>
          <w:sz w:val="24"/>
          <w:szCs w:val="24"/>
        </w:rPr>
        <w:t>positive hepatocytes decreas</w:t>
      </w:r>
      <w:r w:rsidR="00B22F1B" w:rsidRPr="00A8388D">
        <w:rPr>
          <w:rFonts w:ascii="Book Antiqua" w:hAnsi="Book Antiqua"/>
          <w:sz w:val="24"/>
          <w:szCs w:val="24"/>
        </w:rPr>
        <w:t>ed</w:t>
      </w:r>
      <w:r w:rsidR="003B1881" w:rsidRPr="00A8388D">
        <w:rPr>
          <w:rFonts w:ascii="Book Antiqua" w:hAnsi="Book Antiqua"/>
          <w:sz w:val="24"/>
          <w:szCs w:val="24"/>
        </w:rPr>
        <w:t xml:space="preserve"> </w:t>
      </w:r>
      <w:r w:rsidR="00444CB3" w:rsidRPr="00A8388D">
        <w:rPr>
          <w:rFonts w:ascii="Book Antiqua" w:hAnsi="Book Antiqua"/>
          <w:sz w:val="24"/>
          <w:szCs w:val="24"/>
        </w:rPr>
        <w:t xml:space="preserve">in the first </w:t>
      </w:r>
      <w:r w:rsidR="007B786C" w:rsidRPr="00A8388D">
        <w:rPr>
          <w:rFonts w:ascii="Book Antiqua" w:hAnsi="Book Antiqua"/>
          <w:sz w:val="24"/>
          <w:szCs w:val="24"/>
        </w:rPr>
        <w:t>2</w:t>
      </w:r>
      <w:r w:rsidR="00444CB3" w:rsidRPr="00A8388D">
        <w:rPr>
          <w:rFonts w:ascii="Book Antiqua" w:hAnsi="Book Antiqua"/>
          <w:sz w:val="24"/>
          <w:szCs w:val="24"/>
        </w:rPr>
        <w:t xml:space="preserve"> </w:t>
      </w:r>
      <w:proofErr w:type="spellStart"/>
      <w:r w:rsidR="004076C3" w:rsidRPr="00A8388D">
        <w:rPr>
          <w:rFonts w:ascii="Book Antiqua" w:eastAsia="宋体" w:hAnsi="Book Antiqua" w:hint="eastAsia"/>
          <w:sz w:val="24"/>
          <w:szCs w:val="24"/>
        </w:rPr>
        <w:t>wk</w:t>
      </w:r>
      <w:proofErr w:type="spellEnd"/>
      <w:r w:rsidR="003B1881" w:rsidRPr="00A8388D">
        <w:rPr>
          <w:rFonts w:ascii="Book Antiqua" w:hAnsi="Book Antiqua"/>
          <w:sz w:val="24"/>
          <w:szCs w:val="24"/>
        </w:rPr>
        <w:t xml:space="preserve"> and </w:t>
      </w:r>
      <w:r w:rsidR="00444CB3" w:rsidRPr="00A8388D">
        <w:rPr>
          <w:rFonts w:ascii="Book Antiqua" w:hAnsi="Book Antiqua"/>
          <w:sz w:val="24"/>
          <w:szCs w:val="24"/>
        </w:rPr>
        <w:t xml:space="preserve">did not differ between </w:t>
      </w:r>
      <w:proofErr w:type="spellStart"/>
      <w:r w:rsidR="001E53D8" w:rsidRPr="00A8388D">
        <w:rPr>
          <w:rFonts w:ascii="Book Antiqua" w:hAnsi="Book Antiqua"/>
          <w:sz w:val="24"/>
          <w:szCs w:val="24"/>
        </w:rPr>
        <w:t>embolized</w:t>
      </w:r>
      <w:proofErr w:type="spellEnd"/>
      <w:r w:rsidR="00444CB3" w:rsidRPr="00A8388D">
        <w:rPr>
          <w:rFonts w:ascii="Book Antiqua" w:hAnsi="Book Antiqua"/>
          <w:sz w:val="24"/>
          <w:szCs w:val="24"/>
        </w:rPr>
        <w:t xml:space="preserve"> and</w:t>
      </w:r>
      <w:r w:rsidR="00C55071" w:rsidRPr="00A8388D">
        <w:rPr>
          <w:rFonts w:ascii="Book Antiqua" w:hAnsi="Book Antiqua"/>
          <w:sz w:val="24"/>
          <w:szCs w:val="24"/>
        </w:rPr>
        <w:t xml:space="preserve"> </w:t>
      </w:r>
      <w:r w:rsidR="001E53D8" w:rsidRPr="00A8388D">
        <w:rPr>
          <w:rFonts w:ascii="Book Antiqua" w:hAnsi="Book Antiqua"/>
          <w:sz w:val="24"/>
          <w:szCs w:val="24"/>
        </w:rPr>
        <w:t>control</w:t>
      </w:r>
      <w:r w:rsidR="000A32A7" w:rsidRPr="00A8388D">
        <w:rPr>
          <w:rFonts w:ascii="Book Antiqua" w:hAnsi="Book Antiqua"/>
          <w:sz w:val="24"/>
          <w:szCs w:val="24"/>
        </w:rPr>
        <w:t xml:space="preserve"> </w:t>
      </w:r>
      <w:r w:rsidR="00444CB3" w:rsidRPr="00A8388D">
        <w:rPr>
          <w:rFonts w:ascii="Book Antiqua" w:hAnsi="Book Antiqua"/>
          <w:sz w:val="24"/>
          <w:szCs w:val="24"/>
        </w:rPr>
        <w:t xml:space="preserve">specimens </w:t>
      </w:r>
      <w:r w:rsidR="00C55071" w:rsidRPr="00A8388D">
        <w:rPr>
          <w:rFonts w:ascii="Book Antiqua" w:hAnsi="Book Antiqua"/>
          <w:sz w:val="24"/>
          <w:szCs w:val="24"/>
        </w:rPr>
        <w:t xml:space="preserve">at </w:t>
      </w:r>
      <w:r w:rsidR="008D167B" w:rsidRPr="00A8388D">
        <w:rPr>
          <w:rFonts w:ascii="Book Antiqua" w:hAnsi="Book Antiqua"/>
          <w:sz w:val="24"/>
          <w:szCs w:val="24"/>
        </w:rPr>
        <w:t xml:space="preserve">week </w:t>
      </w:r>
      <w:r w:rsidR="00C4438C" w:rsidRPr="00A8388D">
        <w:rPr>
          <w:rFonts w:ascii="Book Antiqua" w:hAnsi="Book Antiqua"/>
          <w:sz w:val="24"/>
          <w:szCs w:val="24"/>
        </w:rPr>
        <w:t>2</w:t>
      </w:r>
      <w:r w:rsidR="00C55071" w:rsidRPr="00A8388D">
        <w:rPr>
          <w:rFonts w:ascii="Book Antiqua" w:hAnsi="Book Antiqua"/>
          <w:sz w:val="24"/>
          <w:szCs w:val="24"/>
        </w:rPr>
        <w:t xml:space="preserve">. </w:t>
      </w:r>
      <w:r w:rsidR="003002F7" w:rsidRPr="00A8388D">
        <w:rPr>
          <w:rFonts w:ascii="Book Antiqua" w:hAnsi="Book Antiqua"/>
          <w:sz w:val="24"/>
          <w:szCs w:val="24"/>
        </w:rPr>
        <w:t>However,</w:t>
      </w:r>
      <w:r w:rsidR="00C55071" w:rsidRPr="00A8388D">
        <w:rPr>
          <w:rFonts w:ascii="Book Antiqua" w:hAnsi="Book Antiqua"/>
          <w:sz w:val="24"/>
          <w:szCs w:val="24"/>
        </w:rPr>
        <w:t xml:space="preserve"> hepatocyte</w:t>
      </w:r>
      <w:r w:rsidR="00D25CF4" w:rsidRPr="00A8388D">
        <w:rPr>
          <w:rFonts w:ascii="Book Antiqua" w:hAnsi="Book Antiqua"/>
          <w:sz w:val="24"/>
          <w:szCs w:val="24"/>
        </w:rPr>
        <w:t xml:space="preserve"> numbers</w:t>
      </w:r>
      <w:r w:rsidR="00C55071" w:rsidRPr="00A8388D">
        <w:rPr>
          <w:rFonts w:ascii="Book Antiqua" w:hAnsi="Book Antiqua"/>
          <w:sz w:val="24"/>
          <w:szCs w:val="24"/>
        </w:rPr>
        <w:t xml:space="preserve"> </w:t>
      </w:r>
      <w:r w:rsidR="001743D9" w:rsidRPr="00A8388D">
        <w:rPr>
          <w:rFonts w:ascii="Book Antiqua" w:hAnsi="Book Antiqua"/>
          <w:sz w:val="24"/>
          <w:szCs w:val="24"/>
        </w:rPr>
        <w:t>w</w:t>
      </w:r>
      <w:r w:rsidR="008A220C" w:rsidRPr="00A8388D">
        <w:rPr>
          <w:rFonts w:ascii="Book Antiqua" w:hAnsi="Book Antiqua"/>
          <w:sz w:val="24"/>
          <w:szCs w:val="24"/>
        </w:rPr>
        <w:t>ere</w:t>
      </w:r>
      <w:r w:rsidR="001743D9" w:rsidRPr="00A8388D">
        <w:rPr>
          <w:rFonts w:ascii="Book Antiqua" w:hAnsi="Book Antiqua"/>
          <w:sz w:val="24"/>
          <w:szCs w:val="24"/>
        </w:rPr>
        <w:t xml:space="preserve"> </w:t>
      </w:r>
      <w:r w:rsidR="00C55071" w:rsidRPr="00A8388D">
        <w:rPr>
          <w:rFonts w:ascii="Book Antiqua" w:hAnsi="Book Antiqua"/>
          <w:sz w:val="24"/>
          <w:szCs w:val="24"/>
        </w:rPr>
        <w:t xml:space="preserve">reported to </w:t>
      </w:r>
      <w:r w:rsidR="00D54F45" w:rsidRPr="00A8388D">
        <w:rPr>
          <w:rFonts w:ascii="Book Antiqua" w:hAnsi="Book Antiqua"/>
          <w:sz w:val="24"/>
          <w:szCs w:val="24"/>
        </w:rPr>
        <w:t>be restored in 3</w:t>
      </w:r>
      <w:r w:rsidR="00966E51" w:rsidRPr="00A8388D">
        <w:rPr>
          <w:rFonts w:ascii="Book Antiqua" w:hAnsi="Book Antiqua"/>
          <w:sz w:val="24"/>
          <w:szCs w:val="24"/>
        </w:rPr>
        <w:t>–</w:t>
      </w:r>
      <w:r w:rsidR="00D54F45" w:rsidRPr="00A8388D">
        <w:rPr>
          <w:rFonts w:ascii="Book Antiqua" w:hAnsi="Book Antiqua"/>
          <w:sz w:val="24"/>
          <w:szCs w:val="24"/>
        </w:rPr>
        <w:t xml:space="preserve">4 </w:t>
      </w:r>
      <w:r w:rsidR="004076C3" w:rsidRPr="00A8388D">
        <w:rPr>
          <w:rFonts w:ascii="Book Antiqua" w:eastAsia="宋体" w:hAnsi="Book Antiqua" w:hint="eastAsia"/>
          <w:sz w:val="24"/>
          <w:szCs w:val="24"/>
        </w:rPr>
        <w:t>d</w:t>
      </w:r>
      <w:r w:rsidR="00913A9D" w:rsidRPr="00A8388D">
        <w:rPr>
          <w:rFonts w:ascii="Book Antiqua" w:hAnsi="Book Antiqua"/>
          <w:sz w:val="24"/>
          <w:szCs w:val="24"/>
        </w:rPr>
        <w:t xml:space="preserve"> after </w:t>
      </w:r>
      <w:r w:rsidR="00767E99" w:rsidRPr="00A8388D">
        <w:rPr>
          <w:rFonts w:ascii="Book Antiqua" w:hAnsi="Book Antiqua"/>
          <w:sz w:val="24"/>
          <w:szCs w:val="24"/>
        </w:rPr>
        <w:t xml:space="preserve">partial </w:t>
      </w:r>
      <w:proofErr w:type="spellStart"/>
      <w:proofErr w:type="gramStart"/>
      <w:r w:rsidR="00767E99" w:rsidRPr="00A8388D">
        <w:rPr>
          <w:rFonts w:ascii="Book Antiqua" w:hAnsi="Book Antiqua"/>
          <w:sz w:val="24"/>
          <w:szCs w:val="24"/>
        </w:rPr>
        <w:t>hepatectomy</w:t>
      </w:r>
      <w:proofErr w:type="spellEnd"/>
      <w:r w:rsidR="004076C3" w:rsidRPr="00A8388D">
        <w:rPr>
          <w:rFonts w:ascii="Book Antiqua" w:hAnsi="Book Antiqua"/>
          <w:sz w:val="24"/>
          <w:szCs w:val="24"/>
          <w:vertAlign w:val="superscript"/>
        </w:rPr>
        <w:t>[</w:t>
      </w:r>
      <w:proofErr w:type="gramEnd"/>
      <w:r w:rsidR="001D0CE2" w:rsidRPr="00A8388D">
        <w:rPr>
          <w:rFonts w:ascii="Book Antiqua" w:hAnsi="Book Antiqua"/>
          <w:sz w:val="24"/>
          <w:szCs w:val="24"/>
          <w:vertAlign w:val="superscript"/>
        </w:rPr>
        <w:t>2</w:t>
      </w:r>
      <w:r w:rsidR="00CC1E5F" w:rsidRPr="00A8388D">
        <w:rPr>
          <w:rFonts w:ascii="Book Antiqua" w:hAnsi="Book Antiqua"/>
          <w:sz w:val="24"/>
          <w:szCs w:val="24"/>
          <w:vertAlign w:val="superscript"/>
        </w:rPr>
        <w:t>0</w:t>
      </w:r>
      <w:r w:rsidR="00767E99" w:rsidRPr="00A8388D">
        <w:rPr>
          <w:rFonts w:ascii="Book Antiqua" w:hAnsi="Book Antiqua"/>
          <w:sz w:val="24"/>
          <w:szCs w:val="24"/>
          <w:vertAlign w:val="superscript"/>
        </w:rPr>
        <w:t>]</w:t>
      </w:r>
      <w:r w:rsidR="00705E0A" w:rsidRPr="00A8388D">
        <w:rPr>
          <w:rFonts w:ascii="Book Antiqua" w:hAnsi="Book Antiqua"/>
          <w:sz w:val="24"/>
          <w:szCs w:val="24"/>
        </w:rPr>
        <w:t xml:space="preserve">, and hepatocyte replication in the </w:t>
      </w:r>
      <w:proofErr w:type="spellStart"/>
      <w:r w:rsidR="00705E0A" w:rsidRPr="00A8388D">
        <w:rPr>
          <w:rFonts w:ascii="Book Antiqua" w:hAnsi="Book Antiqua"/>
          <w:sz w:val="24"/>
          <w:szCs w:val="24"/>
        </w:rPr>
        <w:t>embolized</w:t>
      </w:r>
      <w:proofErr w:type="spellEnd"/>
      <w:r w:rsidR="00705E0A" w:rsidRPr="00A8388D">
        <w:rPr>
          <w:rFonts w:ascii="Book Antiqua" w:hAnsi="Book Antiqua"/>
          <w:sz w:val="24"/>
          <w:szCs w:val="24"/>
        </w:rPr>
        <w:t xml:space="preserve"> lobe was </w:t>
      </w:r>
      <w:r w:rsidR="00913A9D" w:rsidRPr="00A8388D">
        <w:rPr>
          <w:rFonts w:ascii="Book Antiqua" w:hAnsi="Book Antiqua"/>
          <w:sz w:val="24"/>
          <w:szCs w:val="24"/>
        </w:rPr>
        <w:t xml:space="preserve">reported to be </w:t>
      </w:r>
      <w:r w:rsidR="00705E0A" w:rsidRPr="00A8388D">
        <w:rPr>
          <w:rFonts w:ascii="Book Antiqua" w:hAnsi="Book Antiqua"/>
          <w:sz w:val="24"/>
          <w:szCs w:val="24"/>
        </w:rPr>
        <w:t xml:space="preserve">slightly increased </w:t>
      </w:r>
      <w:r w:rsidR="00365B36" w:rsidRPr="00A8388D">
        <w:rPr>
          <w:rFonts w:ascii="Book Antiqua" w:hAnsi="Book Antiqua"/>
          <w:sz w:val="24"/>
          <w:szCs w:val="24"/>
        </w:rPr>
        <w:t>approximately</w:t>
      </w:r>
      <w:r w:rsidR="00705E0A" w:rsidRPr="00A8388D">
        <w:rPr>
          <w:rFonts w:ascii="Book Antiqua" w:hAnsi="Book Antiqua"/>
          <w:sz w:val="24"/>
          <w:szCs w:val="24"/>
        </w:rPr>
        <w:t xml:space="preserve"> 7 </w:t>
      </w:r>
      <w:r w:rsidR="004076C3" w:rsidRPr="00A8388D">
        <w:rPr>
          <w:rFonts w:ascii="Book Antiqua" w:eastAsia="宋体" w:hAnsi="Book Antiqua" w:hint="eastAsia"/>
          <w:sz w:val="24"/>
          <w:szCs w:val="24"/>
        </w:rPr>
        <w:t>d</w:t>
      </w:r>
      <w:r w:rsidR="00705E0A" w:rsidRPr="00A8388D">
        <w:rPr>
          <w:rFonts w:ascii="Book Antiqua" w:hAnsi="Book Antiqua"/>
          <w:sz w:val="24"/>
          <w:szCs w:val="24"/>
        </w:rPr>
        <w:t xml:space="preserve"> after PTPE with coils and particles</w:t>
      </w:r>
      <w:r w:rsidR="004076C3" w:rsidRPr="00A8388D">
        <w:rPr>
          <w:rFonts w:ascii="Book Antiqua" w:hAnsi="Book Antiqua"/>
          <w:sz w:val="24"/>
          <w:szCs w:val="24"/>
          <w:vertAlign w:val="superscript"/>
        </w:rPr>
        <w:t>[</w:t>
      </w:r>
      <w:r w:rsidR="00CC1E5F" w:rsidRPr="00A8388D">
        <w:rPr>
          <w:rFonts w:ascii="Book Antiqua" w:hAnsi="Book Antiqua"/>
          <w:sz w:val="24"/>
          <w:szCs w:val="24"/>
          <w:vertAlign w:val="superscript"/>
        </w:rPr>
        <w:t>3</w:t>
      </w:r>
      <w:r w:rsidR="00767E99" w:rsidRPr="00A8388D">
        <w:rPr>
          <w:rFonts w:ascii="Book Antiqua" w:hAnsi="Book Antiqua"/>
          <w:sz w:val="24"/>
          <w:szCs w:val="24"/>
          <w:vertAlign w:val="superscript"/>
        </w:rPr>
        <w:t>]</w:t>
      </w:r>
      <w:r w:rsidR="008A220C" w:rsidRPr="00A8388D">
        <w:rPr>
          <w:rFonts w:ascii="Book Antiqua" w:hAnsi="Book Antiqua"/>
          <w:sz w:val="24"/>
          <w:szCs w:val="24"/>
        </w:rPr>
        <w:t>.</w:t>
      </w:r>
      <w:r w:rsidR="00D54F45" w:rsidRPr="00A8388D">
        <w:rPr>
          <w:rFonts w:ascii="Book Antiqua" w:hAnsi="Book Antiqua"/>
          <w:sz w:val="24"/>
          <w:szCs w:val="24"/>
        </w:rPr>
        <w:t xml:space="preserve"> </w:t>
      </w:r>
      <w:r w:rsidR="008A220C" w:rsidRPr="00A8388D">
        <w:rPr>
          <w:rFonts w:ascii="Book Antiqua" w:hAnsi="Book Antiqua"/>
          <w:sz w:val="24"/>
          <w:szCs w:val="24"/>
        </w:rPr>
        <w:t>Perhaps</w:t>
      </w:r>
      <w:r w:rsidR="00D54F45" w:rsidRPr="00A8388D">
        <w:rPr>
          <w:rFonts w:ascii="Book Antiqua" w:hAnsi="Book Antiqua"/>
          <w:sz w:val="24"/>
          <w:szCs w:val="24"/>
        </w:rPr>
        <w:t xml:space="preserve"> the cellular damage </w:t>
      </w:r>
      <w:r w:rsidR="00F27E49" w:rsidRPr="00A8388D">
        <w:rPr>
          <w:rFonts w:ascii="Book Antiqua" w:hAnsi="Book Antiqua"/>
          <w:sz w:val="24"/>
          <w:szCs w:val="24"/>
        </w:rPr>
        <w:t xml:space="preserve">observed </w:t>
      </w:r>
      <w:r w:rsidR="00D54F45" w:rsidRPr="00A8388D">
        <w:rPr>
          <w:rFonts w:ascii="Book Antiqua" w:hAnsi="Book Antiqua"/>
          <w:sz w:val="24"/>
          <w:szCs w:val="24"/>
        </w:rPr>
        <w:t xml:space="preserve">at </w:t>
      </w:r>
      <w:r w:rsidR="008D167B" w:rsidRPr="00A8388D">
        <w:rPr>
          <w:rFonts w:ascii="Book Antiqua" w:hAnsi="Book Antiqua"/>
          <w:sz w:val="24"/>
          <w:szCs w:val="24"/>
        </w:rPr>
        <w:t>day 0</w:t>
      </w:r>
      <w:r w:rsidR="00D54F45" w:rsidRPr="00A8388D">
        <w:rPr>
          <w:rFonts w:ascii="Book Antiqua" w:hAnsi="Book Antiqua"/>
          <w:sz w:val="24"/>
          <w:szCs w:val="24"/>
        </w:rPr>
        <w:t xml:space="preserve"> </w:t>
      </w:r>
      <w:r w:rsidR="00BC59FE" w:rsidRPr="00A8388D">
        <w:rPr>
          <w:rFonts w:ascii="Book Antiqua" w:hAnsi="Book Antiqua"/>
          <w:sz w:val="24"/>
          <w:szCs w:val="24"/>
        </w:rPr>
        <w:t xml:space="preserve">in our study </w:t>
      </w:r>
      <w:r w:rsidR="00D54F45" w:rsidRPr="00A8388D">
        <w:rPr>
          <w:rFonts w:ascii="Book Antiqua" w:hAnsi="Book Antiqua"/>
          <w:sz w:val="24"/>
          <w:szCs w:val="24"/>
        </w:rPr>
        <w:t>was repair</w:t>
      </w:r>
      <w:r w:rsidR="00F27E49" w:rsidRPr="00A8388D">
        <w:rPr>
          <w:rFonts w:ascii="Book Antiqua" w:hAnsi="Book Antiqua"/>
          <w:sz w:val="24"/>
          <w:szCs w:val="24"/>
        </w:rPr>
        <w:t>ed</w:t>
      </w:r>
      <w:r w:rsidR="00D54F45" w:rsidRPr="00A8388D">
        <w:rPr>
          <w:rFonts w:ascii="Book Antiqua" w:hAnsi="Book Antiqua"/>
          <w:sz w:val="24"/>
          <w:szCs w:val="24"/>
        </w:rPr>
        <w:t xml:space="preserve"> </w:t>
      </w:r>
      <w:r w:rsidR="00F27E49" w:rsidRPr="00A8388D">
        <w:rPr>
          <w:rFonts w:ascii="Book Antiqua" w:hAnsi="Book Antiqua"/>
          <w:sz w:val="24"/>
          <w:szCs w:val="24"/>
        </w:rPr>
        <w:t>via</w:t>
      </w:r>
      <w:r w:rsidR="00D54F45" w:rsidRPr="00A8388D">
        <w:rPr>
          <w:rFonts w:ascii="Book Antiqua" w:hAnsi="Book Antiqua"/>
          <w:sz w:val="24"/>
          <w:szCs w:val="24"/>
        </w:rPr>
        <w:t xml:space="preserve"> regeneration </w:t>
      </w:r>
      <w:r w:rsidR="00F27E49" w:rsidRPr="00A8388D">
        <w:rPr>
          <w:rFonts w:ascii="Book Antiqua" w:hAnsi="Book Antiqua"/>
          <w:sz w:val="24"/>
          <w:szCs w:val="24"/>
        </w:rPr>
        <w:t xml:space="preserve">within the first </w:t>
      </w:r>
      <w:r w:rsidR="00913A9D" w:rsidRPr="00A8388D">
        <w:rPr>
          <w:rFonts w:ascii="Book Antiqua" w:hAnsi="Book Antiqua"/>
          <w:sz w:val="24"/>
          <w:szCs w:val="24"/>
        </w:rPr>
        <w:t xml:space="preserve">few </w:t>
      </w:r>
      <w:r w:rsidR="00D54F45" w:rsidRPr="00A8388D">
        <w:rPr>
          <w:rFonts w:ascii="Book Antiqua" w:hAnsi="Book Antiqua"/>
          <w:sz w:val="24"/>
          <w:szCs w:val="24"/>
        </w:rPr>
        <w:t>days.</w:t>
      </w:r>
    </w:p>
    <w:p w14:paraId="68F321BC" w14:textId="77777777" w:rsidR="003C2C6E" w:rsidRPr="00A8388D" w:rsidRDefault="00065A04" w:rsidP="004076C3">
      <w:pPr>
        <w:spacing w:line="360" w:lineRule="auto"/>
        <w:ind w:rightChars="56" w:right="118" w:firstLine="142"/>
        <w:rPr>
          <w:rFonts w:ascii="Book Antiqua" w:hAnsi="Book Antiqua"/>
          <w:strike/>
          <w:sz w:val="24"/>
          <w:szCs w:val="24"/>
        </w:rPr>
      </w:pPr>
      <w:r w:rsidRPr="00A8388D">
        <w:rPr>
          <w:rFonts w:ascii="Book Antiqua" w:hAnsi="Book Antiqua"/>
          <w:sz w:val="24"/>
          <w:szCs w:val="24"/>
        </w:rPr>
        <w:t xml:space="preserve">The </w:t>
      </w:r>
      <w:r w:rsidR="00343A2E" w:rsidRPr="00A8388D">
        <w:rPr>
          <w:rFonts w:ascii="Book Antiqua" w:hAnsi="Book Antiqua"/>
          <w:sz w:val="24"/>
          <w:szCs w:val="24"/>
        </w:rPr>
        <w:t xml:space="preserve">PV-CV </w:t>
      </w:r>
      <w:r w:rsidRPr="00A8388D">
        <w:rPr>
          <w:rFonts w:ascii="Book Antiqua" w:hAnsi="Book Antiqua"/>
          <w:sz w:val="24"/>
          <w:szCs w:val="24"/>
        </w:rPr>
        <w:t xml:space="preserve">distance </w:t>
      </w:r>
      <w:r w:rsidR="00343A2E" w:rsidRPr="00A8388D">
        <w:rPr>
          <w:rFonts w:ascii="Book Antiqua" w:hAnsi="Book Antiqua"/>
          <w:sz w:val="24"/>
          <w:szCs w:val="24"/>
        </w:rPr>
        <w:t xml:space="preserve">and lobule size were reduced without </w:t>
      </w:r>
      <w:r w:rsidRPr="00A8388D">
        <w:rPr>
          <w:rFonts w:ascii="Book Antiqua" w:hAnsi="Book Antiqua"/>
          <w:sz w:val="24"/>
          <w:szCs w:val="24"/>
        </w:rPr>
        <w:t xml:space="preserve">the </w:t>
      </w:r>
      <w:r w:rsidR="00343A2E" w:rsidRPr="00A8388D">
        <w:rPr>
          <w:rFonts w:ascii="Book Antiqua" w:hAnsi="Book Antiqua"/>
          <w:sz w:val="24"/>
          <w:szCs w:val="24"/>
        </w:rPr>
        <w:t xml:space="preserve">loss of hepatocytes in </w:t>
      </w:r>
      <w:proofErr w:type="spellStart"/>
      <w:r w:rsidR="001E53D8" w:rsidRPr="00A8388D">
        <w:rPr>
          <w:rFonts w:ascii="Book Antiqua" w:hAnsi="Book Antiqua"/>
          <w:sz w:val="24"/>
          <w:szCs w:val="24"/>
        </w:rPr>
        <w:t>embolized</w:t>
      </w:r>
      <w:proofErr w:type="spellEnd"/>
      <w:r w:rsidR="00343A2E" w:rsidRPr="00A8388D">
        <w:rPr>
          <w:rFonts w:ascii="Book Antiqua" w:hAnsi="Book Antiqua"/>
          <w:sz w:val="24"/>
          <w:szCs w:val="24"/>
        </w:rPr>
        <w:t xml:space="preserve"> specimens at </w:t>
      </w:r>
      <w:r w:rsidR="008D167B" w:rsidRPr="00A8388D">
        <w:rPr>
          <w:rFonts w:ascii="Book Antiqua" w:hAnsi="Book Antiqua"/>
          <w:sz w:val="24"/>
          <w:szCs w:val="24"/>
        </w:rPr>
        <w:t xml:space="preserve">week </w:t>
      </w:r>
      <w:r w:rsidR="00C4438C" w:rsidRPr="00A8388D">
        <w:rPr>
          <w:rFonts w:ascii="Book Antiqua" w:hAnsi="Book Antiqua"/>
          <w:sz w:val="24"/>
          <w:szCs w:val="24"/>
        </w:rPr>
        <w:t>2</w:t>
      </w:r>
      <w:r w:rsidR="00343A2E" w:rsidRPr="00A8388D">
        <w:rPr>
          <w:rFonts w:ascii="Book Antiqua" w:hAnsi="Book Antiqua"/>
          <w:sz w:val="24"/>
          <w:szCs w:val="24"/>
        </w:rPr>
        <w:t xml:space="preserve">. This first phase could be considered a hepatocellular atrophic phase. </w:t>
      </w:r>
      <w:r w:rsidR="00DA6996" w:rsidRPr="00A8388D">
        <w:rPr>
          <w:rFonts w:ascii="Book Antiqua" w:hAnsi="Book Antiqua"/>
          <w:sz w:val="24"/>
          <w:szCs w:val="24"/>
        </w:rPr>
        <w:t>I</w:t>
      </w:r>
      <w:r w:rsidR="00D03959" w:rsidRPr="00A8388D">
        <w:rPr>
          <w:rFonts w:ascii="Book Antiqua" w:hAnsi="Book Antiqua"/>
          <w:sz w:val="24"/>
          <w:szCs w:val="24"/>
        </w:rPr>
        <w:t>nterruption of the portal blood flow</w:t>
      </w:r>
      <w:r w:rsidR="00DA6996" w:rsidRPr="00A8388D">
        <w:rPr>
          <w:rFonts w:ascii="Book Antiqua" w:hAnsi="Book Antiqua"/>
          <w:sz w:val="24"/>
          <w:szCs w:val="24"/>
        </w:rPr>
        <w:t xml:space="preserve"> </w:t>
      </w:r>
      <w:r w:rsidR="009D3758" w:rsidRPr="00A8388D">
        <w:rPr>
          <w:rFonts w:ascii="Book Antiqua" w:hAnsi="Book Antiqua"/>
          <w:sz w:val="24"/>
          <w:szCs w:val="24"/>
        </w:rPr>
        <w:t>(</w:t>
      </w:r>
      <w:r w:rsidRPr="00A8388D">
        <w:rPr>
          <w:rFonts w:ascii="Book Antiqua" w:hAnsi="Book Antiqua"/>
          <w:sz w:val="24"/>
          <w:szCs w:val="24"/>
        </w:rPr>
        <w:t xml:space="preserve">which is </w:t>
      </w:r>
      <w:r w:rsidR="00DA6996" w:rsidRPr="00A8388D">
        <w:rPr>
          <w:rFonts w:ascii="Book Antiqua" w:hAnsi="Book Antiqua"/>
          <w:sz w:val="24"/>
          <w:szCs w:val="24"/>
        </w:rPr>
        <w:t>rich in nutrients from the gastrointestinal tract</w:t>
      </w:r>
      <w:r w:rsidR="009D3758" w:rsidRPr="00A8388D">
        <w:rPr>
          <w:rFonts w:ascii="Book Antiqua" w:hAnsi="Book Antiqua"/>
          <w:sz w:val="24"/>
          <w:szCs w:val="24"/>
        </w:rPr>
        <w:t>)</w:t>
      </w:r>
      <w:r w:rsidR="00D03959" w:rsidRPr="00A8388D">
        <w:rPr>
          <w:rFonts w:ascii="Book Antiqua" w:hAnsi="Book Antiqua"/>
          <w:sz w:val="24"/>
          <w:szCs w:val="24"/>
        </w:rPr>
        <w:t xml:space="preserve"> </w:t>
      </w:r>
      <w:r w:rsidR="00DA6996" w:rsidRPr="00A8388D">
        <w:rPr>
          <w:rFonts w:ascii="Book Antiqua" w:hAnsi="Book Antiqua"/>
          <w:sz w:val="24"/>
          <w:szCs w:val="24"/>
        </w:rPr>
        <w:t xml:space="preserve">may starve hepatocytes </w:t>
      </w:r>
      <w:r w:rsidR="00D03959" w:rsidRPr="00A8388D">
        <w:rPr>
          <w:rFonts w:ascii="Book Antiqua" w:hAnsi="Book Antiqua"/>
          <w:sz w:val="24"/>
          <w:szCs w:val="24"/>
        </w:rPr>
        <w:t xml:space="preserve">after </w:t>
      </w:r>
      <w:r w:rsidR="00560105" w:rsidRPr="00A8388D">
        <w:rPr>
          <w:rFonts w:ascii="Book Antiqua" w:hAnsi="Book Antiqua"/>
          <w:sz w:val="24"/>
          <w:szCs w:val="24"/>
        </w:rPr>
        <w:t>embolization</w:t>
      </w:r>
      <w:r w:rsidR="00D03959" w:rsidRPr="00A8388D">
        <w:rPr>
          <w:rFonts w:ascii="Book Antiqua" w:hAnsi="Book Antiqua"/>
          <w:sz w:val="24"/>
          <w:szCs w:val="24"/>
        </w:rPr>
        <w:t xml:space="preserve">. </w:t>
      </w:r>
      <w:r w:rsidR="008C59F4" w:rsidRPr="00A8388D">
        <w:rPr>
          <w:rFonts w:ascii="Book Antiqua" w:hAnsi="Book Antiqua"/>
          <w:sz w:val="24"/>
          <w:szCs w:val="24"/>
        </w:rPr>
        <w:t xml:space="preserve">Starvation reportedly </w:t>
      </w:r>
      <w:r w:rsidR="001B1446" w:rsidRPr="00A8388D">
        <w:rPr>
          <w:rFonts w:ascii="Book Antiqua" w:hAnsi="Book Antiqua"/>
          <w:sz w:val="24"/>
          <w:szCs w:val="24"/>
        </w:rPr>
        <w:t xml:space="preserve">causes </w:t>
      </w:r>
      <w:r w:rsidR="00D03959" w:rsidRPr="00A8388D">
        <w:rPr>
          <w:rFonts w:ascii="Book Antiqua" w:hAnsi="Book Antiqua"/>
          <w:sz w:val="24"/>
          <w:szCs w:val="24"/>
        </w:rPr>
        <w:t xml:space="preserve">autophagy and hepatocyte </w:t>
      </w:r>
      <w:proofErr w:type="gramStart"/>
      <w:r w:rsidR="00D03959" w:rsidRPr="00A8388D">
        <w:rPr>
          <w:rFonts w:ascii="Book Antiqua" w:hAnsi="Book Antiqua"/>
          <w:sz w:val="24"/>
          <w:szCs w:val="24"/>
        </w:rPr>
        <w:t>atrophy</w:t>
      </w:r>
      <w:r w:rsidR="004076C3" w:rsidRPr="00A8388D">
        <w:rPr>
          <w:rFonts w:ascii="Book Antiqua" w:hAnsi="Book Antiqua"/>
          <w:sz w:val="24"/>
          <w:szCs w:val="24"/>
          <w:vertAlign w:val="superscript"/>
        </w:rPr>
        <w:t>[</w:t>
      </w:r>
      <w:proofErr w:type="gramEnd"/>
      <w:r w:rsidR="00767E99" w:rsidRPr="00A8388D">
        <w:rPr>
          <w:rFonts w:ascii="Book Antiqua" w:hAnsi="Book Antiqua"/>
          <w:sz w:val="24"/>
          <w:szCs w:val="24"/>
          <w:vertAlign w:val="superscript"/>
        </w:rPr>
        <w:t>1</w:t>
      </w:r>
      <w:r w:rsidR="00CC1E5F" w:rsidRPr="00A8388D">
        <w:rPr>
          <w:rFonts w:ascii="Book Antiqua" w:hAnsi="Book Antiqua"/>
          <w:sz w:val="24"/>
          <w:szCs w:val="24"/>
          <w:vertAlign w:val="superscript"/>
        </w:rPr>
        <w:t>1</w:t>
      </w:r>
      <w:r w:rsidR="00767E99" w:rsidRPr="00A8388D">
        <w:rPr>
          <w:rFonts w:ascii="Book Antiqua" w:hAnsi="Book Antiqua"/>
          <w:sz w:val="24"/>
          <w:szCs w:val="24"/>
          <w:vertAlign w:val="superscript"/>
        </w:rPr>
        <w:t>]</w:t>
      </w:r>
      <w:r w:rsidR="00D03959" w:rsidRPr="00A8388D">
        <w:rPr>
          <w:rFonts w:ascii="Book Antiqua" w:hAnsi="Book Antiqua"/>
          <w:sz w:val="24"/>
          <w:szCs w:val="24"/>
        </w:rPr>
        <w:t>.</w:t>
      </w:r>
      <w:r w:rsidR="00BC59FE" w:rsidRPr="00A8388D">
        <w:rPr>
          <w:rFonts w:ascii="Book Antiqua" w:hAnsi="Book Antiqua"/>
          <w:sz w:val="24"/>
          <w:szCs w:val="24"/>
        </w:rPr>
        <w:t xml:space="preserve"> </w:t>
      </w:r>
      <w:r w:rsidR="00343A2E" w:rsidRPr="00A8388D">
        <w:rPr>
          <w:rFonts w:ascii="Book Antiqua" w:hAnsi="Book Antiqua"/>
          <w:sz w:val="24"/>
          <w:szCs w:val="24"/>
        </w:rPr>
        <w:t>Interestingly, i</w:t>
      </w:r>
      <w:r w:rsidR="00BC59FE" w:rsidRPr="00A8388D">
        <w:rPr>
          <w:rFonts w:ascii="Book Antiqua" w:hAnsi="Book Antiqua"/>
          <w:sz w:val="24"/>
          <w:szCs w:val="24"/>
        </w:rPr>
        <w:t xml:space="preserve">n our study, LC3 </w:t>
      </w:r>
      <w:r w:rsidR="004659CB" w:rsidRPr="00A8388D">
        <w:rPr>
          <w:rFonts w:ascii="Book Antiqua" w:hAnsi="Book Antiqua"/>
          <w:sz w:val="24"/>
          <w:szCs w:val="24"/>
        </w:rPr>
        <w:t xml:space="preserve">and LAMP2 </w:t>
      </w:r>
      <w:r w:rsidR="00B94C55" w:rsidRPr="00A8388D">
        <w:rPr>
          <w:rFonts w:ascii="Book Antiqua" w:hAnsi="Book Antiqua"/>
          <w:sz w:val="24"/>
          <w:szCs w:val="24"/>
        </w:rPr>
        <w:t>expression</w:t>
      </w:r>
      <w:r w:rsidR="0012385A" w:rsidRPr="00A8388D">
        <w:rPr>
          <w:rFonts w:ascii="Book Antiqua" w:hAnsi="Book Antiqua"/>
          <w:sz w:val="24"/>
          <w:szCs w:val="24"/>
        </w:rPr>
        <w:t xml:space="preserve"> was significantly increased </w:t>
      </w:r>
      <w:r w:rsidR="00B94C55" w:rsidRPr="00A8388D">
        <w:rPr>
          <w:rFonts w:ascii="Book Antiqua" w:hAnsi="Book Antiqua"/>
          <w:sz w:val="24"/>
          <w:szCs w:val="24"/>
        </w:rPr>
        <w:t>in</w:t>
      </w:r>
      <w:r w:rsidR="00BC59FE" w:rsidRPr="00A8388D">
        <w:rPr>
          <w:rFonts w:ascii="Book Antiqua" w:hAnsi="Book Antiqua"/>
          <w:sz w:val="24"/>
          <w:szCs w:val="24"/>
        </w:rPr>
        <w:t xml:space="preserve"> </w:t>
      </w:r>
      <w:proofErr w:type="spellStart"/>
      <w:r w:rsidR="00CF1F26" w:rsidRPr="00A8388D">
        <w:rPr>
          <w:rFonts w:ascii="Book Antiqua" w:hAnsi="Book Antiqua"/>
          <w:sz w:val="24"/>
          <w:szCs w:val="24"/>
        </w:rPr>
        <w:t>embolized</w:t>
      </w:r>
      <w:proofErr w:type="spellEnd"/>
      <w:r w:rsidR="00CF1F26" w:rsidRPr="00A8388D">
        <w:rPr>
          <w:rFonts w:ascii="Book Antiqua" w:hAnsi="Book Antiqua"/>
          <w:sz w:val="24"/>
          <w:szCs w:val="24"/>
        </w:rPr>
        <w:t xml:space="preserve"> </w:t>
      </w:r>
      <w:r w:rsidR="00B94C55" w:rsidRPr="00A8388D">
        <w:rPr>
          <w:rFonts w:ascii="Book Antiqua" w:hAnsi="Book Antiqua"/>
          <w:sz w:val="24"/>
          <w:szCs w:val="24"/>
        </w:rPr>
        <w:t xml:space="preserve">specimens </w:t>
      </w:r>
      <w:r w:rsidR="00CF2EC0" w:rsidRPr="00A8388D">
        <w:rPr>
          <w:rFonts w:ascii="Book Antiqua" w:hAnsi="Book Antiqua"/>
          <w:sz w:val="24"/>
          <w:szCs w:val="24"/>
        </w:rPr>
        <w:t xml:space="preserve">at </w:t>
      </w:r>
      <w:r w:rsidR="008D167B" w:rsidRPr="00A8388D">
        <w:rPr>
          <w:rFonts w:ascii="Book Antiqua" w:hAnsi="Book Antiqua"/>
          <w:sz w:val="24"/>
          <w:szCs w:val="24"/>
        </w:rPr>
        <w:t xml:space="preserve">week </w:t>
      </w:r>
      <w:r w:rsidR="00C4438C" w:rsidRPr="00A8388D">
        <w:rPr>
          <w:rFonts w:ascii="Book Antiqua" w:hAnsi="Book Antiqua"/>
          <w:sz w:val="24"/>
          <w:szCs w:val="24"/>
        </w:rPr>
        <w:t>2</w:t>
      </w:r>
      <w:r w:rsidR="00BC59FE" w:rsidRPr="00A8388D">
        <w:rPr>
          <w:rFonts w:ascii="Book Antiqua" w:hAnsi="Book Antiqua"/>
          <w:sz w:val="24"/>
          <w:szCs w:val="24"/>
        </w:rPr>
        <w:t xml:space="preserve">. </w:t>
      </w:r>
      <w:r w:rsidR="0000195F" w:rsidRPr="00A8388D">
        <w:rPr>
          <w:rFonts w:ascii="Book Antiqua" w:hAnsi="Book Antiqua"/>
          <w:sz w:val="24"/>
          <w:szCs w:val="24"/>
        </w:rPr>
        <w:t xml:space="preserve">Simultaneously, GS and CYP2E1 </w:t>
      </w:r>
      <w:r w:rsidR="00B82F46" w:rsidRPr="00A8388D">
        <w:rPr>
          <w:rFonts w:ascii="Book Antiqua" w:hAnsi="Book Antiqua"/>
          <w:sz w:val="24"/>
          <w:szCs w:val="24"/>
        </w:rPr>
        <w:t xml:space="preserve">zonation </w:t>
      </w:r>
      <w:r w:rsidR="0042530D" w:rsidRPr="00A8388D">
        <w:rPr>
          <w:rFonts w:ascii="Book Antiqua" w:hAnsi="Book Antiqua"/>
          <w:sz w:val="24"/>
          <w:szCs w:val="24"/>
        </w:rPr>
        <w:t>w</w:t>
      </w:r>
      <w:r w:rsidR="00767E99" w:rsidRPr="00A8388D">
        <w:rPr>
          <w:rFonts w:ascii="Book Antiqua" w:hAnsi="Book Antiqua"/>
          <w:sz w:val="24"/>
          <w:szCs w:val="24"/>
        </w:rPr>
        <w:t>ere</w:t>
      </w:r>
      <w:r w:rsidR="0042530D" w:rsidRPr="00A8388D">
        <w:rPr>
          <w:rFonts w:ascii="Book Antiqua" w:hAnsi="Book Antiqua"/>
          <w:sz w:val="24"/>
          <w:szCs w:val="24"/>
        </w:rPr>
        <w:t xml:space="preserve"> reduced</w:t>
      </w:r>
      <w:r w:rsidR="0000195F" w:rsidRPr="00A8388D">
        <w:rPr>
          <w:rFonts w:ascii="Book Antiqua" w:hAnsi="Book Antiqua"/>
          <w:sz w:val="24"/>
          <w:szCs w:val="24"/>
        </w:rPr>
        <w:t xml:space="preserve"> at </w:t>
      </w:r>
      <w:r w:rsidR="008D167B" w:rsidRPr="00A8388D">
        <w:rPr>
          <w:rFonts w:ascii="Book Antiqua" w:hAnsi="Book Antiqua"/>
          <w:sz w:val="24"/>
          <w:szCs w:val="24"/>
        </w:rPr>
        <w:t xml:space="preserve">week </w:t>
      </w:r>
      <w:r w:rsidR="00C4438C" w:rsidRPr="00A8388D">
        <w:rPr>
          <w:rFonts w:ascii="Book Antiqua" w:hAnsi="Book Antiqua"/>
          <w:sz w:val="24"/>
          <w:szCs w:val="24"/>
        </w:rPr>
        <w:t>2</w:t>
      </w:r>
      <w:r w:rsidR="0000195F" w:rsidRPr="00A8388D">
        <w:rPr>
          <w:rFonts w:ascii="Book Antiqua" w:hAnsi="Book Antiqua"/>
          <w:sz w:val="24"/>
          <w:szCs w:val="24"/>
        </w:rPr>
        <w:t xml:space="preserve"> as starvation caused </w:t>
      </w:r>
      <w:r w:rsidR="00B82F46" w:rsidRPr="00A8388D">
        <w:rPr>
          <w:rFonts w:ascii="Book Antiqua" w:hAnsi="Book Antiqua"/>
          <w:sz w:val="24"/>
          <w:szCs w:val="24"/>
        </w:rPr>
        <w:t xml:space="preserve">a reduction in </w:t>
      </w:r>
      <w:r w:rsidR="0000195F" w:rsidRPr="00A8388D">
        <w:rPr>
          <w:rFonts w:ascii="Book Antiqua" w:hAnsi="Book Antiqua"/>
          <w:sz w:val="24"/>
          <w:szCs w:val="24"/>
        </w:rPr>
        <w:t xml:space="preserve">metabolism. Moreover, we found </w:t>
      </w:r>
      <w:r w:rsidR="00B82F46" w:rsidRPr="00A8388D">
        <w:rPr>
          <w:rFonts w:ascii="Book Antiqua" w:hAnsi="Book Antiqua"/>
          <w:sz w:val="24"/>
          <w:szCs w:val="24"/>
        </w:rPr>
        <w:t xml:space="preserve">an </w:t>
      </w:r>
      <w:r w:rsidR="00383146" w:rsidRPr="00A8388D">
        <w:rPr>
          <w:rFonts w:ascii="Book Antiqua" w:hAnsi="Book Antiqua"/>
          <w:sz w:val="24"/>
          <w:szCs w:val="24"/>
        </w:rPr>
        <w:t xml:space="preserve">increase in </w:t>
      </w:r>
      <w:r w:rsidR="0000195F" w:rsidRPr="00A8388D">
        <w:rPr>
          <w:rFonts w:ascii="Book Antiqua" w:hAnsi="Book Antiqua"/>
          <w:sz w:val="24"/>
          <w:szCs w:val="24"/>
        </w:rPr>
        <w:t xml:space="preserve">the number of </w:t>
      </w:r>
      <w:proofErr w:type="spellStart"/>
      <w:r w:rsidR="0000195F" w:rsidRPr="00A8388D">
        <w:rPr>
          <w:rFonts w:ascii="Book Antiqua" w:hAnsi="Book Antiqua"/>
          <w:sz w:val="24"/>
          <w:szCs w:val="24"/>
        </w:rPr>
        <w:t>autophagic</w:t>
      </w:r>
      <w:proofErr w:type="spellEnd"/>
      <w:r w:rsidR="0000195F" w:rsidRPr="00A8388D">
        <w:rPr>
          <w:rFonts w:ascii="Book Antiqua" w:hAnsi="Book Antiqua"/>
          <w:sz w:val="24"/>
          <w:szCs w:val="24"/>
        </w:rPr>
        <w:t xml:space="preserve"> vacuole</w:t>
      </w:r>
      <w:r w:rsidR="00383146" w:rsidRPr="00A8388D">
        <w:rPr>
          <w:rFonts w:ascii="Book Antiqua" w:hAnsi="Book Antiqua"/>
          <w:sz w:val="24"/>
          <w:szCs w:val="24"/>
        </w:rPr>
        <w:t>s</w:t>
      </w:r>
      <w:r w:rsidR="0000195F" w:rsidRPr="00A8388D">
        <w:rPr>
          <w:rFonts w:ascii="Book Antiqua" w:hAnsi="Book Antiqua"/>
          <w:sz w:val="24"/>
          <w:szCs w:val="24"/>
        </w:rPr>
        <w:t xml:space="preserve"> </w:t>
      </w:r>
      <w:r w:rsidR="00B82F46" w:rsidRPr="00A8388D">
        <w:rPr>
          <w:rFonts w:ascii="Book Antiqua" w:hAnsi="Book Antiqua"/>
          <w:sz w:val="24"/>
          <w:szCs w:val="24"/>
        </w:rPr>
        <w:t xml:space="preserve">in </w:t>
      </w:r>
      <w:proofErr w:type="spellStart"/>
      <w:r w:rsidR="00B82F46" w:rsidRPr="00A8388D">
        <w:rPr>
          <w:rFonts w:ascii="Book Antiqua" w:hAnsi="Book Antiqua"/>
          <w:sz w:val="24"/>
          <w:szCs w:val="24"/>
        </w:rPr>
        <w:t>embolized</w:t>
      </w:r>
      <w:proofErr w:type="spellEnd"/>
      <w:r w:rsidR="00B82F46" w:rsidRPr="00A8388D">
        <w:rPr>
          <w:rFonts w:ascii="Book Antiqua" w:hAnsi="Book Antiqua"/>
          <w:sz w:val="24"/>
          <w:szCs w:val="24"/>
        </w:rPr>
        <w:t xml:space="preserve"> specimens at week</w:t>
      </w:r>
      <w:r w:rsidR="0000195F" w:rsidRPr="00A8388D">
        <w:rPr>
          <w:rFonts w:ascii="Book Antiqua" w:hAnsi="Book Antiqua"/>
          <w:sz w:val="24"/>
          <w:szCs w:val="24"/>
        </w:rPr>
        <w:t xml:space="preserve"> </w:t>
      </w:r>
      <w:r w:rsidR="00B64996" w:rsidRPr="00A8388D">
        <w:rPr>
          <w:rFonts w:ascii="Book Antiqua" w:hAnsi="Book Antiqua"/>
          <w:sz w:val="24"/>
          <w:szCs w:val="24"/>
        </w:rPr>
        <w:t>2</w:t>
      </w:r>
      <w:r w:rsidR="0000195F" w:rsidRPr="00A8388D">
        <w:rPr>
          <w:rFonts w:ascii="Book Antiqua" w:hAnsi="Book Antiqua"/>
          <w:sz w:val="24"/>
          <w:szCs w:val="24"/>
        </w:rPr>
        <w:t xml:space="preserve">. </w:t>
      </w:r>
      <w:r w:rsidR="00CF2EC0" w:rsidRPr="00A8388D">
        <w:rPr>
          <w:rFonts w:ascii="Book Antiqua" w:hAnsi="Book Antiqua"/>
          <w:sz w:val="24"/>
          <w:szCs w:val="24"/>
        </w:rPr>
        <w:t xml:space="preserve">Thus, we </w:t>
      </w:r>
      <w:r w:rsidR="00E604CA" w:rsidRPr="00A8388D">
        <w:rPr>
          <w:rFonts w:ascii="Book Antiqua" w:hAnsi="Book Antiqua"/>
          <w:sz w:val="24"/>
          <w:szCs w:val="24"/>
        </w:rPr>
        <w:t>speculated</w:t>
      </w:r>
      <w:r w:rsidR="00CF2EC0" w:rsidRPr="00A8388D">
        <w:rPr>
          <w:rFonts w:ascii="Book Antiqua" w:hAnsi="Book Antiqua"/>
          <w:sz w:val="24"/>
          <w:szCs w:val="24"/>
        </w:rPr>
        <w:t xml:space="preserve"> that</w:t>
      </w:r>
      <w:r w:rsidR="005B2728" w:rsidRPr="00A8388D">
        <w:rPr>
          <w:rFonts w:ascii="Book Antiqua" w:hAnsi="Book Antiqua"/>
          <w:sz w:val="24"/>
          <w:szCs w:val="24"/>
        </w:rPr>
        <w:t xml:space="preserve"> </w:t>
      </w:r>
      <w:r w:rsidR="00D25CFB" w:rsidRPr="00A8388D">
        <w:rPr>
          <w:rFonts w:ascii="Book Antiqua" w:hAnsi="Book Antiqua"/>
          <w:sz w:val="24"/>
          <w:szCs w:val="24"/>
        </w:rPr>
        <w:t>dis</w:t>
      </w:r>
      <w:r w:rsidR="005B2728" w:rsidRPr="00A8388D">
        <w:rPr>
          <w:rFonts w:ascii="Book Antiqua" w:hAnsi="Book Antiqua"/>
          <w:sz w:val="24"/>
          <w:szCs w:val="24"/>
        </w:rPr>
        <w:t xml:space="preserve">ruption of </w:t>
      </w:r>
      <w:r w:rsidR="00CF2EC0" w:rsidRPr="00A8388D">
        <w:rPr>
          <w:rFonts w:ascii="Book Antiqua" w:hAnsi="Book Antiqua"/>
          <w:sz w:val="24"/>
          <w:szCs w:val="24"/>
        </w:rPr>
        <w:t xml:space="preserve">the </w:t>
      </w:r>
      <w:r w:rsidR="005B2728" w:rsidRPr="00A8388D">
        <w:rPr>
          <w:rFonts w:ascii="Book Antiqua" w:hAnsi="Book Antiqua"/>
          <w:sz w:val="24"/>
          <w:szCs w:val="24"/>
        </w:rPr>
        <w:t xml:space="preserve">portal blood flow </w:t>
      </w:r>
      <w:r w:rsidR="003F1051" w:rsidRPr="00A8388D">
        <w:rPr>
          <w:rFonts w:ascii="Book Antiqua" w:hAnsi="Book Antiqua"/>
          <w:sz w:val="24"/>
          <w:szCs w:val="24"/>
        </w:rPr>
        <w:t>caused</w:t>
      </w:r>
      <w:r w:rsidR="00D25CFB" w:rsidRPr="00A8388D">
        <w:rPr>
          <w:rFonts w:ascii="Book Antiqua" w:hAnsi="Book Antiqua"/>
          <w:sz w:val="24"/>
          <w:szCs w:val="24"/>
        </w:rPr>
        <w:t xml:space="preserve"> </w:t>
      </w:r>
      <w:r w:rsidR="005B2728" w:rsidRPr="00A8388D">
        <w:rPr>
          <w:rFonts w:ascii="Book Antiqua" w:hAnsi="Book Antiqua"/>
          <w:sz w:val="24"/>
          <w:szCs w:val="24"/>
        </w:rPr>
        <w:t xml:space="preserve">hepatocyte </w:t>
      </w:r>
      <w:r w:rsidR="009D3758" w:rsidRPr="00A8388D">
        <w:rPr>
          <w:rFonts w:ascii="Book Antiqua" w:hAnsi="Book Antiqua"/>
          <w:sz w:val="24"/>
          <w:szCs w:val="24"/>
        </w:rPr>
        <w:t xml:space="preserve">shrinkage </w:t>
      </w:r>
      <w:r w:rsidR="00CE5F50" w:rsidRPr="00A8388D">
        <w:rPr>
          <w:rFonts w:ascii="Book Antiqua" w:hAnsi="Book Antiqua"/>
          <w:sz w:val="24"/>
          <w:szCs w:val="24"/>
        </w:rPr>
        <w:t>by</w:t>
      </w:r>
      <w:r w:rsidR="005B2728" w:rsidRPr="00A8388D">
        <w:rPr>
          <w:rFonts w:ascii="Book Antiqua" w:hAnsi="Book Antiqua"/>
          <w:sz w:val="24"/>
          <w:szCs w:val="24"/>
        </w:rPr>
        <w:t xml:space="preserve"> activati</w:t>
      </w:r>
      <w:r w:rsidR="00CE5F50" w:rsidRPr="00A8388D">
        <w:rPr>
          <w:rFonts w:ascii="Book Antiqua" w:hAnsi="Book Antiqua"/>
          <w:sz w:val="24"/>
          <w:szCs w:val="24"/>
        </w:rPr>
        <w:t>ng</w:t>
      </w:r>
      <w:r w:rsidR="005B2728" w:rsidRPr="00A8388D">
        <w:rPr>
          <w:rFonts w:ascii="Book Antiqua" w:hAnsi="Book Antiqua"/>
          <w:sz w:val="24"/>
          <w:szCs w:val="24"/>
        </w:rPr>
        <w:t xml:space="preserve"> autophagy. </w:t>
      </w:r>
    </w:p>
    <w:p w14:paraId="52622707" w14:textId="77777777" w:rsidR="004A5934" w:rsidRPr="00A8388D" w:rsidRDefault="007D36A1" w:rsidP="004076C3">
      <w:pPr>
        <w:spacing w:line="360" w:lineRule="auto"/>
        <w:ind w:rightChars="56" w:right="118" w:firstLine="142"/>
        <w:rPr>
          <w:rFonts w:ascii="Book Antiqua" w:hAnsi="Book Antiqua"/>
          <w:sz w:val="24"/>
          <w:szCs w:val="24"/>
        </w:rPr>
      </w:pPr>
      <w:r w:rsidRPr="00A8388D">
        <w:rPr>
          <w:rFonts w:ascii="Book Antiqua" w:hAnsi="Book Antiqua"/>
          <w:sz w:val="24"/>
          <w:szCs w:val="24"/>
        </w:rPr>
        <w:t>Between</w:t>
      </w:r>
      <w:r w:rsidR="0098685D" w:rsidRPr="00A8388D">
        <w:rPr>
          <w:rFonts w:ascii="Book Antiqua" w:hAnsi="Book Antiqua"/>
          <w:sz w:val="24"/>
          <w:szCs w:val="24"/>
        </w:rPr>
        <w:t xml:space="preserve"> weeks</w:t>
      </w:r>
      <w:r w:rsidRPr="00A8388D">
        <w:rPr>
          <w:rFonts w:ascii="Book Antiqua" w:hAnsi="Book Antiqua"/>
          <w:sz w:val="24"/>
          <w:szCs w:val="24"/>
        </w:rPr>
        <w:t xml:space="preserve"> 2 and 4</w:t>
      </w:r>
      <w:r w:rsidR="0098685D" w:rsidRPr="00A8388D">
        <w:rPr>
          <w:rFonts w:ascii="Book Antiqua" w:hAnsi="Book Antiqua"/>
          <w:sz w:val="24"/>
          <w:szCs w:val="24"/>
        </w:rPr>
        <w:t>,</w:t>
      </w:r>
      <w:r w:rsidR="00596AFE" w:rsidRPr="00A8388D">
        <w:rPr>
          <w:rFonts w:ascii="Book Antiqua" w:hAnsi="Book Antiqua"/>
          <w:sz w:val="24"/>
          <w:szCs w:val="24"/>
        </w:rPr>
        <w:t xml:space="preserve"> </w:t>
      </w:r>
      <w:r w:rsidRPr="00A8388D">
        <w:rPr>
          <w:rFonts w:ascii="Book Antiqua" w:hAnsi="Book Antiqua"/>
          <w:sz w:val="24"/>
          <w:szCs w:val="24"/>
        </w:rPr>
        <w:t xml:space="preserve">the number of </w:t>
      </w:r>
      <w:r w:rsidR="00596AFE" w:rsidRPr="00A8388D">
        <w:rPr>
          <w:rFonts w:ascii="Book Antiqua" w:hAnsi="Book Antiqua"/>
          <w:sz w:val="24"/>
          <w:szCs w:val="24"/>
        </w:rPr>
        <w:t>hepatocyte</w:t>
      </w:r>
      <w:r w:rsidRPr="00A8388D">
        <w:rPr>
          <w:rFonts w:ascii="Book Antiqua" w:hAnsi="Book Antiqua"/>
          <w:sz w:val="24"/>
          <w:szCs w:val="24"/>
        </w:rPr>
        <w:t>s</w:t>
      </w:r>
      <w:r w:rsidR="0098685D" w:rsidRPr="00A8388D">
        <w:rPr>
          <w:rFonts w:ascii="Book Antiqua" w:hAnsi="Book Antiqua"/>
          <w:sz w:val="24"/>
          <w:szCs w:val="24"/>
        </w:rPr>
        <w:t xml:space="preserve"> </w:t>
      </w:r>
      <w:r w:rsidR="008C0016" w:rsidRPr="00A8388D">
        <w:rPr>
          <w:rFonts w:ascii="Book Antiqua" w:hAnsi="Book Antiqua"/>
          <w:sz w:val="24"/>
          <w:szCs w:val="24"/>
        </w:rPr>
        <w:t xml:space="preserve">in </w:t>
      </w:r>
      <w:proofErr w:type="spellStart"/>
      <w:r w:rsidR="001E53D8" w:rsidRPr="00A8388D">
        <w:rPr>
          <w:rFonts w:ascii="Book Antiqua" w:hAnsi="Book Antiqua"/>
          <w:sz w:val="24"/>
          <w:szCs w:val="24"/>
        </w:rPr>
        <w:t>embolized</w:t>
      </w:r>
      <w:proofErr w:type="spellEnd"/>
      <w:r w:rsidR="008C0016" w:rsidRPr="00A8388D">
        <w:rPr>
          <w:rFonts w:ascii="Book Antiqua" w:hAnsi="Book Antiqua"/>
          <w:sz w:val="24"/>
          <w:szCs w:val="24"/>
        </w:rPr>
        <w:t xml:space="preserve"> specimens </w:t>
      </w:r>
      <w:r w:rsidRPr="00A8388D">
        <w:rPr>
          <w:rFonts w:ascii="Book Antiqua" w:hAnsi="Book Antiqua"/>
          <w:sz w:val="24"/>
          <w:szCs w:val="24"/>
        </w:rPr>
        <w:t>decreased</w:t>
      </w:r>
      <w:r w:rsidR="0098685D" w:rsidRPr="00A8388D">
        <w:rPr>
          <w:rFonts w:ascii="Book Antiqua" w:hAnsi="Book Antiqua"/>
          <w:sz w:val="24"/>
          <w:szCs w:val="24"/>
        </w:rPr>
        <w:t xml:space="preserve"> </w:t>
      </w:r>
      <w:r w:rsidR="00596AFE" w:rsidRPr="00A8388D">
        <w:rPr>
          <w:rFonts w:ascii="Book Antiqua" w:hAnsi="Book Antiqua"/>
          <w:sz w:val="24"/>
          <w:szCs w:val="24"/>
        </w:rPr>
        <w:t xml:space="preserve">without </w:t>
      </w:r>
      <w:r w:rsidR="0098685D" w:rsidRPr="00A8388D">
        <w:rPr>
          <w:rFonts w:ascii="Book Antiqua" w:hAnsi="Book Antiqua"/>
          <w:sz w:val="24"/>
          <w:szCs w:val="24"/>
        </w:rPr>
        <w:t xml:space="preserve">significant changes in </w:t>
      </w:r>
      <w:r w:rsidR="000C145A" w:rsidRPr="00A8388D">
        <w:rPr>
          <w:rFonts w:ascii="Book Antiqua" w:hAnsi="Book Antiqua"/>
          <w:sz w:val="24"/>
          <w:szCs w:val="24"/>
        </w:rPr>
        <w:t xml:space="preserve">the </w:t>
      </w:r>
      <w:r w:rsidR="00596AFE" w:rsidRPr="00A8388D">
        <w:rPr>
          <w:rFonts w:ascii="Book Antiqua" w:hAnsi="Book Antiqua"/>
          <w:sz w:val="24"/>
          <w:szCs w:val="24"/>
        </w:rPr>
        <w:t xml:space="preserve">lobule size. </w:t>
      </w:r>
      <w:r w:rsidR="006F5B96" w:rsidRPr="00A8388D">
        <w:rPr>
          <w:rFonts w:ascii="Book Antiqua" w:hAnsi="Book Antiqua"/>
          <w:sz w:val="24"/>
          <w:szCs w:val="24"/>
        </w:rPr>
        <w:t xml:space="preserve">During the same period, </w:t>
      </w:r>
      <w:r w:rsidR="000C145A" w:rsidRPr="00A8388D">
        <w:rPr>
          <w:rFonts w:ascii="Book Antiqua" w:hAnsi="Book Antiqua"/>
          <w:sz w:val="24"/>
          <w:szCs w:val="24"/>
        </w:rPr>
        <w:t xml:space="preserve">LC3 </w:t>
      </w:r>
      <w:r w:rsidR="004659CB" w:rsidRPr="00A8388D">
        <w:rPr>
          <w:rFonts w:ascii="Book Antiqua" w:hAnsi="Book Antiqua"/>
          <w:sz w:val="24"/>
          <w:szCs w:val="24"/>
        </w:rPr>
        <w:t xml:space="preserve">and LAMP2 </w:t>
      </w:r>
      <w:r w:rsidR="006F5B96" w:rsidRPr="00A8388D">
        <w:rPr>
          <w:rFonts w:ascii="Book Antiqua" w:hAnsi="Book Antiqua"/>
          <w:sz w:val="24"/>
          <w:szCs w:val="24"/>
        </w:rPr>
        <w:t xml:space="preserve">expressions </w:t>
      </w:r>
      <w:r w:rsidR="003049AE" w:rsidRPr="00A8388D">
        <w:rPr>
          <w:rFonts w:ascii="Book Antiqua" w:hAnsi="Book Antiqua"/>
          <w:sz w:val="24"/>
          <w:szCs w:val="24"/>
        </w:rPr>
        <w:t>fell</w:t>
      </w:r>
      <w:r w:rsidR="000C145A" w:rsidRPr="00A8388D">
        <w:rPr>
          <w:rFonts w:ascii="Book Antiqua" w:hAnsi="Book Antiqua"/>
          <w:sz w:val="24"/>
          <w:szCs w:val="24"/>
        </w:rPr>
        <w:t xml:space="preserve"> and </w:t>
      </w:r>
      <w:r w:rsidR="00502E7A" w:rsidRPr="00A8388D">
        <w:rPr>
          <w:rFonts w:ascii="Book Antiqua" w:hAnsi="Book Antiqua"/>
          <w:sz w:val="24"/>
          <w:szCs w:val="24"/>
        </w:rPr>
        <w:t xml:space="preserve">a larger proportion of </w:t>
      </w:r>
      <w:r w:rsidR="003049AE" w:rsidRPr="00A8388D">
        <w:rPr>
          <w:rFonts w:ascii="Book Antiqua" w:hAnsi="Book Antiqua"/>
          <w:sz w:val="24"/>
          <w:szCs w:val="24"/>
        </w:rPr>
        <w:t>hepatocyt</w:t>
      </w:r>
      <w:r w:rsidR="00FC0830" w:rsidRPr="00A8388D">
        <w:rPr>
          <w:rFonts w:ascii="Book Antiqua" w:hAnsi="Book Antiqua"/>
          <w:sz w:val="24"/>
          <w:szCs w:val="24"/>
        </w:rPr>
        <w:t xml:space="preserve">es </w:t>
      </w:r>
      <w:r w:rsidR="006F5B96" w:rsidRPr="00A8388D">
        <w:rPr>
          <w:rFonts w:ascii="Book Antiqua" w:hAnsi="Book Antiqua"/>
          <w:sz w:val="24"/>
          <w:szCs w:val="24"/>
        </w:rPr>
        <w:t xml:space="preserve">became </w:t>
      </w:r>
      <w:r w:rsidR="000C145A" w:rsidRPr="00A8388D">
        <w:rPr>
          <w:rFonts w:ascii="Book Antiqua" w:hAnsi="Book Antiqua"/>
          <w:sz w:val="24"/>
          <w:szCs w:val="24"/>
        </w:rPr>
        <w:t>TUNEL</w:t>
      </w:r>
      <w:r w:rsidR="00551451" w:rsidRPr="00A8388D">
        <w:rPr>
          <w:rFonts w:ascii="Book Antiqua" w:hAnsi="Book Antiqua"/>
          <w:sz w:val="24"/>
          <w:szCs w:val="24"/>
        </w:rPr>
        <w:t>-</w:t>
      </w:r>
      <w:r w:rsidR="000C145A" w:rsidRPr="00A8388D">
        <w:rPr>
          <w:rFonts w:ascii="Book Antiqua" w:hAnsi="Book Antiqua"/>
          <w:sz w:val="24"/>
          <w:szCs w:val="24"/>
        </w:rPr>
        <w:t>positive</w:t>
      </w:r>
      <w:r w:rsidR="003049AE" w:rsidRPr="00A8388D">
        <w:rPr>
          <w:rFonts w:ascii="Book Antiqua" w:hAnsi="Book Antiqua"/>
          <w:sz w:val="24"/>
          <w:szCs w:val="24"/>
        </w:rPr>
        <w:t xml:space="preserve">. </w:t>
      </w:r>
      <w:r w:rsidR="000E0AF4" w:rsidRPr="00A8388D">
        <w:rPr>
          <w:rFonts w:ascii="Book Antiqua" w:hAnsi="Book Antiqua"/>
          <w:sz w:val="24"/>
          <w:szCs w:val="24"/>
        </w:rPr>
        <w:t xml:space="preserve">Consequently, this </w:t>
      </w:r>
      <w:r w:rsidR="003049AE" w:rsidRPr="00A8388D">
        <w:rPr>
          <w:rFonts w:ascii="Book Antiqua" w:hAnsi="Book Antiqua"/>
          <w:sz w:val="24"/>
          <w:szCs w:val="24"/>
        </w:rPr>
        <w:t xml:space="preserve">phase </w:t>
      </w:r>
      <w:r w:rsidR="00410C84" w:rsidRPr="00A8388D">
        <w:rPr>
          <w:rFonts w:ascii="Book Antiqua" w:hAnsi="Book Antiqua"/>
          <w:sz w:val="24"/>
          <w:szCs w:val="24"/>
        </w:rPr>
        <w:t>may</w:t>
      </w:r>
      <w:r w:rsidR="004E4698" w:rsidRPr="00A8388D">
        <w:rPr>
          <w:rFonts w:ascii="Book Antiqua" w:hAnsi="Book Antiqua"/>
          <w:sz w:val="24"/>
          <w:szCs w:val="24"/>
        </w:rPr>
        <w:t xml:space="preserve"> </w:t>
      </w:r>
      <w:r w:rsidR="003049AE" w:rsidRPr="00A8388D">
        <w:rPr>
          <w:rFonts w:ascii="Book Antiqua" w:hAnsi="Book Antiqua"/>
          <w:sz w:val="24"/>
          <w:szCs w:val="24"/>
        </w:rPr>
        <w:t>be</w:t>
      </w:r>
      <w:r w:rsidR="000C145A" w:rsidRPr="00A8388D">
        <w:rPr>
          <w:rFonts w:ascii="Book Antiqua" w:hAnsi="Book Antiqua"/>
          <w:sz w:val="24"/>
          <w:szCs w:val="24"/>
        </w:rPr>
        <w:t xml:space="preserve"> regarded as </w:t>
      </w:r>
      <w:r w:rsidR="003049AE" w:rsidRPr="00A8388D">
        <w:rPr>
          <w:rFonts w:ascii="Book Antiqua" w:hAnsi="Book Antiqua"/>
          <w:sz w:val="24"/>
          <w:szCs w:val="24"/>
        </w:rPr>
        <w:t>encompassing</w:t>
      </w:r>
      <w:r w:rsidR="00D25CFB" w:rsidRPr="00A8388D">
        <w:rPr>
          <w:rFonts w:ascii="Book Antiqua" w:hAnsi="Book Antiqua"/>
          <w:sz w:val="24"/>
          <w:szCs w:val="24"/>
        </w:rPr>
        <w:t xml:space="preserve"> </w:t>
      </w:r>
      <w:r w:rsidR="00472836" w:rsidRPr="00A8388D">
        <w:rPr>
          <w:rFonts w:ascii="Book Antiqua" w:hAnsi="Book Antiqua"/>
          <w:sz w:val="24"/>
          <w:szCs w:val="24"/>
        </w:rPr>
        <w:t xml:space="preserve">the </w:t>
      </w:r>
      <w:r w:rsidR="00D25CFB" w:rsidRPr="00A8388D">
        <w:rPr>
          <w:rFonts w:ascii="Book Antiqua" w:hAnsi="Book Antiqua"/>
          <w:sz w:val="24"/>
          <w:szCs w:val="24"/>
        </w:rPr>
        <w:t>deactivation of a</w:t>
      </w:r>
      <w:r w:rsidR="000C145A" w:rsidRPr="00A8388D">
        <w:rPr>
          <w:rFonts w:ascii="Book Antiqua" w:hAnsi="Book Antiqua"/>
          <w:sz w:val="24"/>
          <w:szCs w:val="24"/>
        </w:rPr>
        <w:t xml:space="preserve">utophagy and </w:t>
      </w:r>
      <w:r w:rsidR="00472836" w:rsidRPr="00A8388D">
        <w:rPr>
          <w:rFonts w:ascii="Book Antiqua" w:hAnsi="Book Antiqua"/>
          <w:sz w:val="24"/>
          <w:szCs w:val="24"/>
        </w:rPr>
        <w:t xml:space="preserve">the </w:t>
      </w:r>
      <w:r w:rsidR="00110CC8" w:rsidRPr="00A8388D">
        <w:rPr>
          <w:rFonts w:ascii="Book Antiqua" w:hAnsi="Book Antiqua"/>
          <w:sz w:val="24"/>
          <w:szCs w:val="24"/>
        </w:rPr>
        <w:t xml:space="preserve">activation of </w:t>
      </w:r>
      <w:r w:rsidR="000C145A" w:rsidRPr="00A8388D">
        <w:rPr>
          <w:rFonts w:ascii="Book Antiqua" w:hAnsi="Book Antiqua"/>
          <w:sz w:val="24"/>
          <w:szCs w:val="24"/>
        </w:rPr>
        <w:t xml:space="preserve">apoptosis. </w:t>
      </w:r>
      <w:r w:rsidR="00DA730A" w:rsidRPr="00A8388D">
        <w:rPr>
          <w:rFonts w:ascii="Book Antiqua" w:hAnsi="Book Antiqua"/>
          <w:sz w:val="24"/>
          <w:szCs w:val="24"/>
        </w:rPr>
        <w:t>Recently</w:t>
      </w:r>
      <w:r w:rsidR="000C145A" w:rsidRPr="00A8388D">
        <w:rPr>
          <w:rFonts w:ascii="Book Antiqua" w:hAnsi="Book Antiqua"/>
          <w:sz w:val="24"/>
          <w:szCs w:val="24"/>
        </w:rPr>
        <w:t>, autophagy</w:t>
      </w:r>
      <w:r w:rsidR="00B0495C" w:rsidRPr="00A8388D">
        <w:rPr>
          <w:rFonts w:ascii="Book Antiqua" w:hAnsi="Book Antiqua"/>
          <w:sz w:val="24"/>
          <w:szCs w:val="24"/>
        </w:rPr>
        <w:t xml:space="preserve"> was reported to induce cell </w:t>
      </w:r>
      <w:proofErr w:type="gramStart"/>
      <w:r w:rsidR="00B0495C" w:rsidRPr="00A8388D">
        <w:rPr>
          <w:rFonts w:ascii="Book Antiqua" w:hAnsi="Book Antiqua"/>
          <w:sz w:val="24"/>
          <w:szCs w:val="24"/>
        </w:rPr>
        <w:t>death</w:t>
      </w:r>
      <w:r w:rsidR="004076C3" w:rsidRPr="00A8388D">
        <w:rPr>
          <w:rFonts w:ascii="Book Antiqua" w:hAnsi="Book Antiqua"/>
          <w:sz w:val="24"/>
          <w:szCs w:val="24"/>
          <w:vertAlign w:val="superscript"/>
        </w:rPr>
        <w:t>[</w:t>
      </w:r>
      <w:proofErr w:type="gramEnd"/>
      <w:r w:rsidR="001D0CE2" w:rsidRPr="00A8388D">
        <w:rPr>
          <w:rFonts w:ascii="Book Antiqua" w:hAnsi="Book Antiqua"/>
          <w:sz w:val="24"/>
          <w:szCs w:val="24"/>
          <w:vertAlign w:val="superscript"/>
        </w:rPr>
        <w:t>2</w:t>
      </w:r>
      <w:r w:rsidR="00CC1E5F" w:rsidRPr="00A8388D">
        <w:rPr>
          <w:rFonts w:ascii="Book Antiqua" w:hAnsi="Book Antiqua"/>
          <w:sz w:val="24"/>
          <w:szCs w:val="24"/>
          <w:vertAlign w:val="superscript"/>
        </w:rPr>
        <w:t>1</w:t>
      </w:r>
      <w:r w:rsidR="00767E99" w:rsidRPr="00A8388D">
        <w:rPr>
          <w:rFonts w:ascii="Book Antiqua" w:hAnsi="Book Antiqua"/>
          <w:sz w:val="24"/>
          <w:szCs w:val="24"/>
          <w:vertAlign w:val="superscript"/>
        </w:rPr>
        <w:t>]</w:t>
      </w:r>
      <w:r w:rsidR="0088031B" w:rsidRPr="00A8388D">
        <w:rPr>
          <w:rFonts w:ascii="Book Antiqua" w:hAnsi="Book Antiqua"/>
          <w:sz w:val="24"/>
          <w:szCs w:val="24"/>
        </w:rPr>
        <w:t>.</w:t>
      </w:r>
      <w:r w:rsidR="000C145A" w:rsidRPr="00A8388D">
        <w:rPr>
          <w:rFonts w:ascii="Book Antiqua" w:hAnsi="Book Antiqua"/>
          <w:sz w:val="24"/>
          <w:szCs w:val="24"/>
        </w:rPr>
        <w:t xml:space="preserve"> </w:t>
      </w:r>
      <w:r w:rsidR="003A2FD4" w:rsidRPr="00A8388D">
        <w:rPr>
          <w:rFonts w:ascii="Book Antiqua" w:hAnsi="Book Antiqua"/>
          <w:sz w:val="24"/>
          <w:szCs w:val="24"/>
        </w:rPr>
        <w:t>Therefore,</w:t>
      </w:r>
      <w:r w:rsidR="0088031B" w:rsidRPr="00A8388D">
        <w:rPr>
          <w:rFonts w:ascii="Book Antiqua" w:hAnsi="Book Antiqua"/>
          <w:sz w:val="24"/>
          <w:szCs w:val="24"/>
        </w:rPr>
        <w:t xml:space="preserve"> </w:t>
      </w:r>
      <w:r w:rsidR="000C145A" w:rsidRPr="00A8388D">
        <w:rPr>
          <w:rFonts w:ascii="Book Antiqua" w:hAnsi="Book Antiqua"/>
          <w:sz w:val="24"/>
          <w:szCs w:val="24"/>
        </w:rPr>
        <w:t>the TUNEL</w:t>
      </w:r>
      <w:r w:rsidR="00551451" w:rsidRPr="00A8388D">
        <w:rPr>
          <w:rFonts w:ascii="Book Antiqua" w:hAnsi="Book Antiqua"/>
          <w:sz w:val="24"/>
          <w:szCs w:val="24"/>
        </w:rPr>
        <w:t>-</w:t>
      </w:r>
      <w:r w:rsidR="000C145A" w:rsidRPr="00A8388D">
        <w:rPr>
          <w:rFonts w:ascii="Book Antiqua" w:hAnsi="Book Antiqua"/>
          <w:sz w:val="24"/>
          <w:szCs w:val="24"/>
        </w:rPr>
        <w:t>positive cell death</w:t>
      </w:r>
      <w:r w:rsidR="001F3ACE" w:rsidRPr="00A8388D">
        <w:rPr>
          <w:rFonts w:ascii="Book Antiqua" w:hAnsi="Book Antiqua"/>
          <w:sz w:val="24"/>
          <w:szCs w:val="24"/>
        </w:rPr>
        <w:t xml:space="preserve"> we observed</w:t>
      </w:r>
      <w:r w:rsidR="007E14E1" w:rsidRPr="00A8388D">
        <w:rPr>
          <w:rFonts w:ascii="Book Antiqua" w:hAnsi="Book Antiqua"/>
          <w:sz w:val="24"/>
          <w:szCs w:val="24"/>
        </w:rPr>
        <w:t xml:space="preserve"> might </w:t>
      </w:r>
      <w:r w:rsidR="001F3ACE" w:rsidRPr="00A8388D">
        <w:rPr>
          <w:rFonts w:ascii="Book Antiqua" w:hAnsi="Book Antiqua"/>
          <w:sz w:val="24"/>
          <w:szCs w:val="24"/>
        </w:rPr>
        <w:t>represent</w:t>
      </w:r>
      <w:r w:rsidR="00DF08DF" w:rsidRPr="00A8388D">
        <w:rPr>
          <w:rFonts w:ascii="Book Antiqua" w:hAnsi="Book Antiqua"/>
          <w:sz w:val="24"/>
          <w:szCs w:val="24"/>
        </w:rPr>
        <w:t xml:space="preserve"> </w:t>
      </w:r>
      <w:r w:rsidR="000C145A" w:rsidRPr="00A8388D">
        <w:rPr>
          <w:rFonts w:ascii="Book Antiqua" w:hAnsi="Book Antiqua"/>
          <w:sz w:val="24"/>
          <w:szCs w:val="24"/>
        </w:rPr>
        <w:t>caspase</w:t>
      </w:r>
      <w:r w:rsidR="00365FBD" w:rsidRPr="00A8388D">
        <w:rPr>
          <w:rFonts w:ascii="Book Antiqua" w:hAnsi="Book Antiqua"/>
          <w:sz w:val="24"/>
          <w:szCs w:val="24"/>
        </w:rPr>
        <w:t>-</w:t>
      </w:r>
      <w:r w:rsidR="00767E99" w:rsidRPr="00A8388D">
        <w:rPr>
          <w:rFonts w:ascii="Book Antiqua" w:hAnsi="Book Antiqua"/>
          <w:sz w:val="24"/>
          <w:szCs w:val="24"/>
        </w:rPr>
        <w:t>in</w:t>
      </w:r>
      <w:r w:rsidR="00DF08DF" w:rsidRPr="00A8388D">
        <w:rPr>
          <w:rFonts w:ascii="Book Antiqua" w:hAnsi="Book Antiqua"/>
          <w:sz w:val="24"/>
          <w:szCs w:val="24"/>
        </w:rPr>
        <w:t>dependent apoptosis</w:t>
      </w:r>
      <w:r w:rsidR="000C145A" w:rsidRPr="00A8388D">
        <w:rPr>
          <w:rFonts w:ascii="Book Antiqua" w:hAnsi="Book Antiqua"/>
          <w:sz w:val="24"/>
          <w:szCs w:val="24"/>
        </w:rPr>
        <w:t xml:space="preserve">, </w:t>
      </w:r>
      <w:r w:rsidR="007E5112" w:rsidRPr="00A8388D">
        <w:rPr>
          <w:rFonts w:ascii="Book Antiqua" w:hAnsi="Book Antiqua"/>
          <w:sz w:val="24"/>
          <w:szCs w:val="24"/>
        </w:rPr>
        <w:t>rather than</w:t>
      </w:r>
      <w:r w:rsidR="00DF08DF" w:rsidRPr="00A8388D">
        <w:rPr>
          <w:rFonts w:ascii="Book Antiqua" w:hAnsi="Book Antiqua"/>
          <w:sz w:val="24"/>
          <w:szCs w:val="24"/>
        </w:rPr>
        <w:t xml:space="preserve"> </w:t>
      </w:r>
      <w:r w:rsidR="000C145A" w:rsidRPr="00A8388D">
        <w:rPr>
          <w:rFonts w:ascii="Book Antiqua" w:hAnsi="Book Antiqua"/>
          <w:sz w:val="24"/>
          <w:szCs w:val="24"/>
        </w:rPr>
        <w:t>caspase</w:t>
      </w:r>
      <w:r w:rsidR="00365FBD" w:rsidRPr="00A8388D">
        <w:rPr>
          <w:rFonts w:ascii="Book Antiqua" w:hAnsi="Book Antiqua"/>
          <w:sz w:val="24"/>
          <w:szCs w:val="24"/>
        </w:rPr>
        <w:t>-</w:t>
      </w:r>
      <w:r w:rsidR="000C145A" w:rsidRPr="00A8388D">
        <w:rPr>
          <w:rFonts w:ascii="Book Antiqua" w:hAnsi="Book Antiqua"/>
          <w:sz w:val="24"/>
          <w:szCs w:val="24"/>
        </w:rPr>
        <w:t xml:space="preserve">dependent </w:t>
      </w:r>
      <w:proofErr w:type="gramStart"/>
      <w:r w:rsidR="000C145A" w:rsidRPr="00A8388D">
        <w:rPr>
          <w:rFonts w:ascii="Book Antiqua" w:hAnsi="Book Antiqua"/>
          <w:sz w:val="24"/>
          <w:szCs w:val="24"/>
        </w:rPr>
        <w:t>apoptosis</w:t>
      </w:r>
      <w:r w:rsidR="004076C3" w:rsidRPr="00A8388D">
        <w:rPr>
          <w:rFonts w:ascii="Book Antiqua" w:hAnsi="Book Antiqua"/>
          <w:sz w:val="24"/>
          <w:szCs w:val="24"/>
          <w:vertAlign w:val="superscript"/>
        </w:rPr>
        <w:t>[</w:t>
      </w:r>
      <w:proofErr w:type="gramEnd"/>
      <w:r w:rsidR="001D0CE2" w:rsidRPr="00A8388D">
        <w:rPr>
          <w:rFonts w:ascii="Book Antiqua" w:hAnsi="Book Antiqua"/>
          <w:sz w:val="24"/>
          <w:szCs w:val="24"/>
          <w:vertAlign w:val="superscript"/>
        </w:rPr>
        <w:t>2</w:t>
      </w:r>
      <w:r w:rsidR="00CC1E5F" w:rsidRPr="00A8388D">
        <w:rPr>
          <w:rFonts w:ascii="Book Antiqua" w:hAnsi="Book Antiqua"/>
          <w:sz w:val="24"/>
          <w:szCs w:val="24"/>
          <w:vertAlign w:val="superscript"/>
        </w:rPr>
        <w:t>2</w:t>
      </w:r>
      <w:r w:rsidR="00767E99" w:rsidRPr="00A8388D">
        <w:rPr>
          <w:rFonts w:ascii="Book Antiqua" w:hAnsi="Book Antiqua"/>
          <w:sz w:val="24"/>
          <w:szCs w:val="24"/>
          <w:vertAlign w:val="superscript"/>
        </w:rPr>
        <w:t>]</w:t>
      </w:r>
      <w:r w:rsidR="000C145A" w:rsidRPr="00A8388D">
        <w:rPr>
          <w:rFonts w:ascii="Book Antiqua" w:hAnsi="Book Antiqua"/>
          <w:sz w:val="24"/>
          <w:szCs w:val="24"/>
        </w:rPr>
        <w:t>.</w:t>
      </w:r>
      <w:r w:rsidR="00DF08DF" w:rsidRPr="00A8388D">
        <w:rPr>
          <w:rFonts w:ascii="Book Antiqua" w:hAnsi="Book Antiqua"/>
          <w:sz w:val="24"/>
          <w:szCs w:val="24"/>
        </w:rPr>
        <w:t xml:space="preserve"> Because hepatocyte</w:t>
      </w:r>
      <w:r w:rsidR="0073296D" w:rsidRPr="00A8388D">
        <w:rPr>
          <w:rFonts w:ascii="Book Antiqua" w:hAnsi="Book Antiqua"/>
          <w:sz w:val="24"/>
          <w:szCs w:val="24"/>
        </w:rPr>
        <w:t xml:space="preserve"> number</w:t>
      </w:r>
      <w:r w:rsidR="007E5112" w:rsidRPr="00A8388D">
        <w:rPr>
          <w:rFonts w:ascii="Book Antiqua" w:hAnsi="Book Antiqua"/>
          <w:sz w:val="24"/>
          <w:szCs w:val="24"/>
        </w:rPr>
        <w:t>s</w:t>
      </w:r>
      <w:r w:rsidR="0073296D" w:rsidRPr="00A8388D">
        <w:rPr>
          <w:rFonts w:ascii="Book Antiqua" w:hAnsi="Book Antiqua"/>
          <w:sz w:val="24"/>
          <w:szCs w:val="24"/>
        </w:rPr>
        <w:t xml:space="preserve"> </w:t>
      </w:r>
      <w:r w:rsidR="007E5112" w:rsidRPr="00A8388D">
        <w:rPr>
          <w:rFonts w:ascii="Book Antiqua" w:hAnsi="Book Antiqua"/>
          <w:sz w:val="24"/>
          <w:szCs w:val="24"/>
        </w:rPr>
        <w:t>decreased</w:t>
      </w:r>
      <w:r w:rsidR="0073296D" w:rsidRPr="00A8388D">
        <w:rPr>
          <w:rFonts w:ascii="Book Antiqua" w:hAnsi="Book Antiqua"/>
          <w:sz w:val="24"/>
          <w:szCs w:val="24"/>
        </w:rPr>
        <w:t xml:space="preserve"> while </w:t>
      </w:r>
      <w:r w:rsidR="00DF08DF" w:rsidRPr="00A8388D">
        <w:rPr>
          <w:rFonts w:ascii="Book Antiqua" w:hAnsi="Book Antiqua"/>
          <w:sz w:val="24"/>
          <w:szCs w:val="24"/>
        </w:rPr>
        <w:t>TUNEL</w:t>
      </w:r>
      <w:r w:rsidR="00551451" w:rsidRPr="00A8388D">
        <w:rPr>
          <w:rFonts w:ascii="Book Antiqua" w:hAnsi="Book Antiqua"/>
          <w:sz w:val="24"/>
          <w:szCs w:val="24"/>
        </w:rPr>
        <w:t>-</w:t>
      </w:r>
      <w:r w:rsidR="00DF08DF" w:rsidRPr="00A8388D">
        <w:rPr>
          <w:rFonts w:ascii="Book Antiqua" w:hAnsi="Book Antiqua"/>
          <w:sz w:val="24"/>
          <w:szCs w:val="24"/>
        </w:rPr>
        <w:t xml:space="preserve">positive </w:t>
      </w:r>
      <w:r w:rsidR="0073296D" w:rsidRPr="00A8388D">
        <w:rPr>
          <w:rFonts w:ascii="Book Antiqua" w:hAnsi="Book Antiqua"/>
          <w:sz w:val="24"/>
          <w:szCs w:val="24"/>
        </w:rPr>
        <w:t>staining increased</w:t>
      </w:r>
      <w:r w:rsidR="00DF08DF" w:rsidRPr="00A8388D">
        <w:rPr>
          <w:rFonts w:ascii="Book Antiqua" w:hAnsi="Book Antiqua"/>
          <w:sz w:val="24"/>
          <w:szCs w:val="24"/>
        </w:rPr>
        <w:t xml:space="preserve"> after the activation of autophagy, we </w:t>
      </w:r>
      <w:r w:rsidR="00584078" w:rsidRPr="00A8388D">
        <w:rPr>
          <w:rFonts w:ascii="Book Antiqua" w:hAnsi="Book Antiqua"/>
          <w:sz w:val="24"/>
          <w:szCs w:val="24"/>
        </w:rPr>
        <w:t>characterized the phase occurring</w:t>
      </w:r>
      <w:r w:rsidR="00DF08DF" w:rsidRPr="00A8388D">
        <w:rPr>
          <w:rFonts w:ascii="Book Antiqua" w:hAnsi="Book Antiqua"/>
          <w:sz w:val="24"/>
          <w:szCs w:val="24"/>
        </w:rPr>
        <w:t xml:space="preserve"> 2</w:t>
      </w:r>
      <w:r w:rsidR="00551451" w:rsidRPr="00A8388D">
        <w:rPr>
          <w:rFonts w:ascii="Book Antiqua" w:hAnsi="Book Antiqua"/>
          <w:sz w:val="24"/>
          <w:szCs w:val="24"/>
        </w:rPr>
        <w:t>–</w:t>
      </w:r>
      <w:r w:rsidR="00DF08DF" w:rsidRPr="00A8388D">
        <w:rPr>
          <w:rFonts w:ascii="Book Antiqua" w:hAnsi="Book Antiqua"/>
          <w:sz w:val="24"/>
          <w:szCs w:val="24"/>
        </w:rPr>
        <w:t xml:space="preserve">4 weeks </w:t>
      </w:r>
      <w:r w:rsidR="007E14E1" w:rsidRPr="00A8388D">
        <w:rPr>
          <w:rFonts w:ascii="Book Antiqua" w:hAnsi="Book Antiqua"/>
          <w:sz w:val="24"/>
          <w:szCs w:val="24"/>
        </w:rPr>
        <w:t xml:space="preserve">after PTPE </w:t>
      </w:r>
      <w:r w:rsidR="00DF08DF" w:rsidRPr="00A8388D">
        <w:rPr>
          <w:rFonts w:ascii="Book Antiqua" w:hAnsi="Book Antiqua"/>
          <w:sz w:val="24"/>
          <w:szCs w:val="24"/>
        </w:rPr>
        <w:t>as</w:t>
      </w:r>
      <w:r w:rsidR="00584078" w:rsidRPr="00A8388D">
        <w:rPr>
          <w:rFonts w:ascii="Book Antiqua" w:hAnsi="Book Antiqua"/>
          <w:sz w:val="24"/>
          <w:szCs w:val="24"/>
        </w:rPr>
        <w:t xml:space="preserve"> the</w:t>
      </w:r>
      <w:r w:rsidR="00DF08DF" w:rsidRPr="00A8388D">
        <w:rPr>
          <w:rFonts w:ascii="Book Antiqua" w:hAnsi="Book Antiqua"/>
          <w:sz w:val="24"/>
          <w:szCs w:val="24"/>
        </w:rPr>
        <w:t xml:space="preserve"> “apoptotic phase</w:t>
      </w:r>
      <w:r w:rsidR="004E438D" w:rsidRPr="00A8388D">
        <w:rPr>
          <w:rFonts w:ascii="Book Antiqua" w:hAnsi="Book Antiqua"/>
          <w:sz w:val="24"/>
          <w:szCs w:val="24"/>
        </w:rPr>
        <w:t>.”</w:t>
      </w:r>
      <w:r w:rsidR="00DF08DF" w:rsidRPr="00A8388D">
        <w:rPr>
          <w:rFonts w:ascii="Book Antiqua" w:hAnsi="Book Antiqua"/>
          <w:sz w:val="24"/>
          <w:szCs w:val="24"/>
        </w:rPr>
        <w:t xml:space="preserve"> </w:t>
      </w:r>
      <w:r w:rsidR="00084A74" w:rsidRPr="00A8388D">
        <w:rPr>
          <w:rFonts w:ascii="Book Antiqua" w:hAnsi="Book Antiqua"/>
          <w:sz w:val="24"/>
          <w:szCs w:val="24"/>
        </w:rPr>
        <w:t xml:space="preserve">During this phase, the </w:t>
      </w:r>
      <w:r w:rsidR="00DF08DF" w:rsidRPr="00A8388D">
        <w:rPr>
          <w:rFonts w:ascii="Book Antiqua" w:hAnsi="Book Antiqua"/>
          <w:sz w:val="24"/>
          <w:szCs w:val="24"/>
        </w:rPr>
        <w:t xml:space="preserve">zonation of GS and </w:t>
      </w:r>
      <w:r w:rsidR="00DF08DF" w:rsidRPr="00A8388D">
        <w:rPr>
          <w:rFonts w:ascii="Book Antiqua" w:hAnsi="Book Antiqua"/>
          <w:sz w:val="24"/>
          <w:szCs w:val="24"/>
        </w:rPr>
        <w:lastRenderedPageBreak/>
        <w:t xml:space="preserve">CYP2E1 </w:t>
      </w:r>
      <w:r w:rsidR="000D324A" w:rsidRPr="00A8388D">
        <w:rPr>
          <w:rFonts w:ascii="Book Antiqua" w:hAnsi="Book Antiqua"/>
          <w:sz w:val="24"/>
          <w:szCs w:val="24"/>
        </w:rPr>
        <w:t xml:space="preserve">did not differ significantly from that observed in </w:t>
      </w:r>
      <w:proofErr w:type="spellStart"/>
      <w:r w:rsidR="001E53D8" w:rsidRPr="00A8388D">
        <w:rPr>
          <w:rFonts w:ascii="Book Antiqua" w:hAnsi="Book Antiqua"/>
          <w:sz w:val="24"/>
          <w:szCs w:val="24"/>
        </w:rPr>
        <w:t>embolized</w:t>
      </w:r>
      <w:proofErr w:type="spellEnd"/>
      <w:r w:rsidR="00DF08DF" w:rsidRPr="00A8388D">
        <w:rPr>
          <w:rFonts w:ascii="Book Antiqua" w:hAnsi="Book Antiqua"/>
          <w:sz w:val="24"/>
          <w:szCs w:val="24"/>
        </w:rPr>
        <w:t xml:space="preserve"> </w:t>
      </w:r>
      <w:r w:rsidR="000D324A" w:rsidRPr="00A8388D">
        <w:rPr>
          <w:rFonts w:ascii="Book Antiqua" w:hAnsi="Book Antiqua"/>
          <w:sz w:val="24"/>
          <w:szCs w:val="24"/>
        </w:rPr>
        <w:t xml:space="preserve">specimens </w:t>
      </w:r>
      <w:r w:rsidR="00DF08DF" w:rsidRPr="00A8388D">
        <w:rPr>
          <w:rFonts w:ascii="Book Antiqua" w:hAnsi="Book Antiqua"/>
          <w:sz w:val="24"/>
          <w:szCs w:val="24"/>
        </w:rPr>
        <w:t xml:space="preserve">at </w:t>
      </w:r>
      <w:r w:rsidR="008D167B" w:rsidRPr="00A8388D">
        <w:rPr>
          <w:rFonts w:ascii="Book Antiqua" w:hAnsi="Book Antiqua"/>
          <w:sz w:val="24"/>
          <w:szCs w:val="24"/>
        </w:rPr>
        <w:t xml:space="preserve">week </w:t>
      </w:r>
      <w:r w:rsidR="00C4438C" w:rsidRPr="00A8388D">
        <w:rPr>
          <w:rFonts w:ascii="Book Antiqua" w:hAnsi="Book Antiqua"/>
          <w:sz w:val="24"/>
          <w:szCs w:val="24"/>
        </w:rPr>
        <w:t>2</w:t>
      </w:r>
      <w:r w:rsidR="00DF08DF" w:rsidRPr="00A8388D">
        <w:rPr>
          <w:rFonts w:ascii="Book Antiqua" w:hAnsi="Book Antiqua"/>
          <w:sz w:val="24"/>
          <w:szCs w:val="24"/>
        </w:rPr>
        <w:t xml:space="preserve">. </w:t>
      </w:r>
      <w:r w:rsidR="00B37018" w:rsidRPr="00A8388D">
        <w:rPr>
          <w:rFonts w:ascii="Book Antiqua" w:hAnsi="Book Antiqua"/>
          <w:sz w:val="24"/>
          <w:szCs w:val="24"/>
        </w:rPr>
        <w:t>Between</w:t>
      </w:r>
      <w:r w:rsidR="00DF08DF" w:rsidRPr="00A8388D">
        <w:rPr>
          <w:rFonts w:ascii="Book Antiqua" w:hAnsi="Book Antiqua"/>
          <w:sz w:val="24"/>
          <w:szCs w:val="24"/>
        </w:rPr>
        <w:t xml:space="preserve"> </w:t>
      </w:r>
      <w:r w:rsidR="008D167B" w:rsidRPr="00A8388D">
        <w:rPr>
          <w:rFonts w:ascii="Book Antiqua" w:hAnsi="Book Antiqua"/>
          <w:sz w:val="24"/>
          <w:szCs w:val="24"/>
        </w:rPr>
        <w:t>week</w:t>
      </w:r>
      <w:r w:rsidR="00084A74" w:rsidRPr="00A8388D">
        <w:rPr>
          <w:rFonts w:ascii="Book Antiqua" w:hAnsi="Book Antiqua"/>
          <w:sz w:val="24"/>
          <w:szCs w:val="24"/>
        </w:rPr>
        <w:t>s</w:t>
      </w:r>
      <w:r w:rsidR="008D167B" w:rsidRPr="00A8388D">
        <w:rPr>
          <w:rFonts w:ascii="Book Antiqua" w:hAnsi="Book Antiqua"/>
          <w:sz w:val="24"/>
          <w:szCs w:val="24"/>
        </w:rPr>
        <w:t xml:space="preserve"> </w:t>
      </w:r>
      <w:r w:rsidR="00DF08DF" w:rsidRPr="00A8388D">
        <w:rPr>
          <w:rFonts w:ascii="Book Antiqua" w:hAnsi="Book Antiqua"/>
          <w:sz w:val="24"/>
          <w:szCs w:val="24"/>
        </w:rPr>
        <w:t xml:space="preserve">4 </w:t>
      </w:r>
      <w:r w:rsidR="00CB42A6" w:rsidRPr="00A8388D">
        <w:rPr>
          <w:rFonts w:ascii="Book Antiqua" w:hAnsi="Book Antiqua"/>
          <w:sz w:val="24"/>
          <w:szCs w:val="24"/>
        </w:rPr>
        <w:t>and</w:t>
      </w:r>
      <w:r w:rsidR="00DF08DF" w:rsidRPr="00A8388D">
        <w:rPr>
          <w:rFonts w:ascii="Book Antiqua" w:hAnsi="Book Antiqua"/>
          <w:sz w:val="24"/>
          <w:szCs w:val="24"/>
        </w:rPr>
        <w:t xml:space="preserve"> </w:t>
      </w:r>
      <w:r w:rsidR="00F04F6B" w:rsidRPr="00A8388D">
        <w:rPr>
          <w:rFonts w:ascii="Book Antiqua" w:hAnsi="Book Antiqua"/>
          <w:sz w:val="24"/>
          <w:szCs w:val="24"/>
        </w:rPr>
        <w:t>6,</w:t>
      </w:r>
      <w:r w:rsidR="00DF08DF" w:rsidRPr="00A8388D">
        <w:rPr>
          <w:rFonts w:ascii="Book Antiqua" w:hAnsi="Book Antiqua"/>
          <w:sz w:val="24"/>
          <w:szCs w:val="24"/>
        </w:rPr>
        <w:t xml:space="preserve"> </w:t>
      </w:r>
      <w:r w:rsidR="000B7EE9" w:rsidRPr="00A8388D">
        <w:rPr>
          <w:rFonts w:ascii="Book Antiqua" w:hAnsi="Book Antiqua"/>
          <w:sz w:val="24"/>
          <w:szCs w:val="24"/>
        </w:rPr>
        <w:t>no morphological</w:t>
      </w:r>
      <w:r w:rsidR="00437E13" w:rsidRPr="00A8388D">
        <w:rPr>
          <w:rFonts w:ascii="Book Antiqua" w:hAnsi="Book Antiqua"/>
          <w:sz w:val="24"/>
          <w:szCs w:val="24"/>
        </w:rPr>
        <w:t xml:space="preserve"> or</w:t>
      </w:r>
      <w:r w:rsidR="000B7EE9" w:rsidRPr="00A8388D">
        <w:rPr>
          <w:rFonts w:ascii="Book Antiqua" w:hAnsi="Book Antiqua"/>
          <w:sz w:val="24"/>
          <w:szCs w:val="24"/>
        </w:rPr>
        <w:t xml:space="preserve"> </w:t>
      </w:r>
      <w:r w:rsidR="0045217E" w:rsidRPr="00A8388D">
        <w:rPr>
          <w:rFonts w:ascii="Book Antiqua" w:hAnsi="Book Antiqua"/>
          <w:sz w:val="24"/>
          <w:szCs w:val="24"/>
        </w:rPr>
        <w:t>I</w:t>
      </w:r>
      <w:r w:rsidR="009527DB" w:rsidRPr="00A8388D">
        <w:rPr>
          <w:rFonts w:ascii="Book Antiqua" w:hAnsi="Book Antiqua"/>
          <w:sz w:val="24"/>
          <w:szCs w:val="24"/>
        </w:rPr>
        <w:t>HC</w:t>
      </w:r>
      <w:r w:rsidR="000B7EE9" w:rsidRPr="00A8388D">
        <w:rPr>
          <w:rFonts w:ascii="Book Antiqua" w:hAnsi="Book Antiqua"/>
          <w:sz w:val="24"/>
          <w:szCs w:val="24"/>
        </w:rPr>
        <w:t xml:space="preserve"> changes </w:t>
      </w:r>
      <w:r w:rsidR="00437E13" w:rsidRPr="00A8388D">
        <w:rPr>
          <w:rFonts w:ascii="Book Antiqua" w:hAnsi="Book Antiqua"/>
          <w:sz w:val="24"/>
          <w:szCs w:val="24"/>
        </w:rPr>
        <w:t xml:space="preserve">were observed </w:t>
      </w:r>
      <w:r w:rsidR="006C5BA2" w:rsidRPr="00A8388D">
        <w:rPr>
          <w:rFonts w:ascii="Book Antiqua" w:hAnsi="Book Antiqua"/>
          <w:sz w:val="24"/>
          <w:szCs w:val="24"/>
        </w:rPr>
        <w:t xml:space="preserve">at the </w:t>
      </w:r>
      <w:r w:rsidR="000B7EE9" w:rsidRPr="00A8388D">
        <w:rPr>
          <w:rFonts w:ascii="Book Antiqua" w:hAnsi="Book Antiqua"/>
          <w:sz w:val="24"/>
          <w:szCs w:val="24"/>
        </w:rPr>
        <w:t>lobul</w:t>
      </w:r>
      <w:r w:rsidR="006C5BA2" w:rsidRPr="00A8388D">
        <w:rPr>
          <w:rFonts w:ascii="Book Antiqua" w:hAnsi="Book Antiqua"/>
          <w:sz w:val="24"/>
          <w:szCs w:val="24"/>
        </w:rPr>
        <w:t>ar level</w:t>
      </w:r>
      <w:r w:rsidR="000B7EE9" w:rsidRPr="00A8388D">
        <w:rPr>
          <w:rFonts w:ascii="Book Antiqua" w:hAnsi="Book Antiqua"/>
          <w:sz w:val="24"/>
          <w:szCs w:val="24"/>
        </w:rPr>
        <w:t xml:space="preserve"> and no significant difference</w:t>
      </w:r>
      <w:r w:rsidR="00FA63B6" w:rsidRPr="00A8388D">
        <w:rPr>
          <w:rFonts w:ascii="Book Antiqua" w:hAnsi="Book Antiqua"/>
          <w:sz w:val="24"/>
          <w:szCs w:val="24"/>
        </w:rPr>
        <w:t xml:space="preserve"> was observed in</w:t>
      </w:r>
      <w:r w:rsidR="003A2FD4" w:rsidRPr="00A8388D">
        <w:rPr>
          <w:rFonts w:ascii="Book Antiqua" w:hAnsi="Book Antiqua"/>
          <w:sz w:val="24"/>
          <w:szCs w:val="24"/>
        </w:rPr>
        <w:t xml:space="preserve"> </w:t>
      </w:r>
      <w:r w:rsidR="000B7EE9" w:rsidRPr="00A8388D">
        <w:rPr>
          <w:rFonts w:ascii="Book Antiqua" w:hAnsi="Book Antiqua"/>
          <w:sz w:val="24"/>
          <w:szCs w:val="24"/>
        </w:rPr>
        <w:t xml:space="preserve">the </w:t>
      </w:r>
      <w:r w:rsidR="006C5BA2" w:rsidRPr="00A8388D">
        <w:rPr>
          <w:rFonts w:ascii="Book Antiqua" w:hAnsi="Book Antiqua"/>
          <w:sz w:val="24"/>
          <w:szCs w:val="24"/>
        </w:rPr>
        <w:t xml:space="preserve">proportion </w:t>
      </w:r>
      <w:r w:rsidR="000B7EE9" w:rsidRPr="00A8388D">
        <w:rPr>
          <w:rFonts w:ascii="Book Antiqua" w:hAnsi="Book Antiqua"/>
          <w:sz w:val="24"/>
          <w:szCs w:val="24"/>
        </w:rPr>
        <w:t>of TUNEL</w:t>
      </w:r>
      <w:r w:rsidR="006A1874" w:rsidRPr="00A8388D">
        <w:rPr>
          <w:rFonts w:ascii="Book Antiqua" w:hAnsi="Book Antiqua"/>
          <w:sz w:val="24"/>
          <w:szCs w:val="24"/>
        </w:rPr>
        <w:t>-</w:t>
      </w:r>
      <w:r w:rsidR="00FA63B6" w:rsidRPr="00A8388D">
        <w:rPr>
          <w:rFonts w:ascii="Book Antiqua" w:hAnsi="Book Antiqua"/>
          <w:sz w:val="24"/>
          <w:szCs w:val="24"/>
        </w:rPr>
        <w:t xml:space="preserve">positive cells </w:t>
      </w:r>
      <w:r w:rsidR="000B7EE9" w:rsidRPr="00A8388D">
        <w:rPr>
          <w:rFonts w:ascii="Book Antiqua" w:hAnsi="Book Antiqua"/>
          <w:sz w:val="24"/>
          <w:szCs w:val="24"/>
        </w:rPr>
        <w:t xml:space="preserve">between </w:t>
      </w:r>
      <w:proofErr w:type="spellStart"/>
      <w:r w:rsidR="001E53D8" w:rsidRPr="00A8388D">
        <w:rPr>
          <w:rFonts w:ascii="Book Antiqua" w:hAnsi="Book Antiqua"/>
          <w:sz w:val="24"/>
          <w:szCs w:val="24"/>
        </w:rPr>
        <w:t>embolized</w:t>
      </w:r>
      <w:proofErr w:type="spellEnd"/>
      <w:r w:rsidR="000B7EE9" w:rsidRPr="00A8388D">
        <w:rPr>
          <w:rFonts w:ascii="Book Antiqua" w:hAnsi="Book Antiqua"/>
          <w:sz w:val="24"/>
          <w:szCs w:val="24"/>
        </w:rPr>
        <w:t xml:space="preserve"> and </w:t>
      </w:r>
      <w:r w:rsidR="001E53D8" w:rsidRPr="00A8388D">
        <w:rPr>
          <w:rFonts w:ascii="Book Antiqua" w:hAnsi="Book Antiqua"/>
          <w:sz w:val="24"/>
          <w:szCs w:val="24"/>
        </w:rPr>
        <w:t>control</w:t>
      </w:r>
      <w:r w:rsidR="000B7EE9" w:rsidRPr="00A8388D">
        <w:rPr>
          <w:rFonts w:ascii="Book Antiqua" w:hAnsi="Book Antiqua"/>
          <w:sz w:val="24"/>
          <w:szCs w:val="24"/>
        </w:rPr>
        <w:t xml:space="preserve"> </w:t>
      </w:r>
      <w:r w:rsidR="00FA63B6" w:rsidRPr="00A8388D">
        <w:rPr>
          <w:rFonts w:ascii="Book Antiqua" w:hAnsi="Book Antiqua"/>
          <w:sz w:val="24"/>
          <w:szCs w:val="24"/>
        </w:rPr>
        <w:t xml:space="preserve">specimens </w:t>
      </w:r>
      <w:r w:rsidR="000B7EE9" w:rsidRPr="00A8388D">
        <w:rPr>
          <w:rFonts w:ascii="Book Antiqua" w:hAnsi="Book Antiqua"/>
          <w:sz w:val="24"/>
          <w:szCs w:val="24"/>
        </w:rPr>
        <w:t xml:space="preserve">at </w:t>
      </w:r>
      <w:r w:rsidR="008D167B" w:rsidRPr="00A8388D">
        <w:rPr>
          <w:rFonts w:ascii="Book Antiqua" w:hAnsi="Book Antiqua"/>
          <w:sz w:val="24"/>
          <w:szCs w:val="24"/>
        </w:rPr>
        <w:t xml:space="preserve">week </w:t>
      </w:r>
      <w:r w:rsidR="00C4438C" w:rsidRPr="00A8388D">
        <w:rPr>
          <w:rFonts w:ascii="Book Antiqua" w:hAnsi="Book Antiqua"/>
          <w:sz w:val="24"/>
          <w:szCs w:val="24"/>
        </w:rPr>
        <w:t>6</w:t>
      </w:r>
      <w:r w:rsidR="000B7EE9" w:rsidRPr="00A8388D">
        <w:rPr>
          <w:rFonts w:ascii="Book Antiqua" w:hAnsi="Book Antiqua"/>
          <w:sz w:val="24"/>
          <w:szCs w:val="24"/>
        </w:rPr>
        <w:t>. Th</w:t>
      </w:r>
      <w:r w:rsidR="006F2606" w:rsidRPr="00A8388D">
        <w:rPr>
          <w:rFonts w:ascii="Book Antiqua" w:hAnsi="Book Antiqua"/>
          <w:sz w:val="24"/>
          <w:szCs w:val="24"/>
        </w:rPr>
        <w:t>erefore</w:t>
      </w:r>
      <w:r w:rsidR="003A2FD4" w:rsidRPr="00A8388D">
        <w:rPr>
          <w:rFonts w:ascii="Book Antiqua" w:hAnsi="Book Antiqua"/>
          <w:sz w:val="24"/>
          <w:szCs w:val="24"/>
        </w:rPr>
        <w:t>,</w:t>
      </w:r>
      <w:r w:rsidR="000B7EE9" w:rsidRPr="00A8388D">
        <w:rPr>
          <w:rFonts w:ascii="Book Antiqua" w:hAnsi="Book Antiqua"/>
          <w:sz w:val="24"/>
          <w:szCs w:val="24"/>
        </w:rPr>
        <w:t xml:space="preserve"> the liver atrophy </w:t>
      </w:r>
      <w:r w:rsidR="00F71BB3" w:rsidRPr="00A8388D">
        <w:rPr>
          <w:rFonts w:ascii="Book Antiqua" w:hAnsi="Book Antiqua"/>
          <w:sz w:val="24"/>
          <w:szCs w:val="24"/>
        </w:rPr>
        <w:t>process likely terminates</w:t>
      </w:r>
      <w:r w:rsidR="000B7EE9" w:rsidRPr="00A8388D">
        <w:rPr>
          <w:rFonts w:ascii="Book Antiqua" w:hAnsi="Book Antiqua"/>
          <w:sz w:val="24"/>
          <w:szCs w:val="24"/>
        </w:rPr>
        <w:t xml:space="preserve"> </w:t>
      </w:r>
      <w:r w:rsidR="00DF715B" w:rsidRPr="00A8388D">
        <w:rPr>
          <w:rFonts w:ascii="Book Antiqua" w:hAnsi="Book Antiqua"/>
          <w:sz w:val="24"/>
          <w:szCs w:val="24"/>
        </w:rPr>
        <w:t xml:space="preserve">between </w:t>
      </w:r>
      <w:r w:rsidR="00B57EBE" w:rsidRPr="00A8388D">
        <w:rPr>
          <w:rFonts w:ascii="Book Antiqua" w:hAnsi="Book Antiqua"/>
          <w:sz w:val="24"/>
          <w:szCs w:val="24"/>
        </w:rPr>
        <w:t>weeks</w:t>
      </w:r>
      <w:r w:rsidR="00F71BB3" w:rsidRPr="00A8388D">
        <w:rPr>
          <w:rFonts w:ascii="Book Antiqua" w:hAnsi="Book Antiqua"/>
          <w:sz w:val="24"/>
          <w:szCs w:val="24"/>
        </w:rPr>
        <w:t xml:space="preserve"> 4 and 6</w:t>
      </w:r>
      <w:r w:rsidR="000B7EE9" w:rsidRPr="00A8388D">
        <w:rPr>
          <w:rFonts w:ascii="Book Antiqua" w:hAnsi="Book Antiqua"/>
          <w:sz w:val="24"/>
          <w:szCs w:val="24"/>
        </w:rPr>
        <w:t xml:space="preserve">. </w:t>
      </w:r>
      <w:r w:rsidR="00D67AF2" w:rsidRPr="00A8388D">
        <w:rPr>
          <w:rFonts w:ascii="Book Antiqua" w:hAnsi="Book Antiqua"/>
          <w:sz w:val="24"/>
          <w:szCs w:val="24"/>
        </w:rPr>
        <w:t xml:space="preserve">Our results </w:t>
      </w:r>
      <w:r w:rsidR="008049BB" w:rsidRPr="00A8388D">
        <w:rPr>
          <w:rFonts w:ascii="Book Antiqua" w:hAnsi="Book Antiqua"/>
          <w:sz w:val="24"/>
          <w:szCs w:val="24"/>
        </w:rPr>
        <w:t>corroborate</w:t>
      </w:r>
      <w:r w:rsidR="000B7EE9" w:rsidRPr="00A8388D">
        <w:rPr>
          <w:rFonts w:ascii="Book Antiqua" w:hAnsi="Book Antiqua"/>
          <w:sz w:val="24"/>
          <w:szCs w:val="24"/>
        </w:rPr>
        <w:t xml:space="preserve"> </w:t>
      </w:r>
      <w:r w:rsidR="0066293C" w:rsidRPr="00A8388D">
        <w:rPr>
          <w:rFonts w:ascii="Book Antiqua" w:hAnsi="Book Antiqua"/>
          <w:sz w:val="24"/>
          <w:szCs w:val="24"/>
        </w:rPr>
        <w:t xml:space="preserve">that </w:t>
      </w:r>
      <w:r w:rsidR="000B7EE9" w:rsidRPr="00A8388D">
        <w:rPr>
          <w:rFonts w:ascii="Book Antiqua" w:hAnsi="Book Antiqua"/>
          <w:sz w:val="24"/>
          <w:szCs w:val="24"/>
        </w:rPr>
        <w:t>FLR hypertrophy</w:t>
      </w:r>
      <w:r w:rsidR="0069071E" w:rsidRPr="00A8388D">
        <w:rPr>
          <w:rFonts w:ascii="Book Antiqua" w:hAnsi="Book Antiqua"/>
          <w:sz w:val="24"/>
          <w:szCs w:val="24"/>
        </w:rPr>
        <w:t xml:space="preserve"> usually </w:t>
      </w:r>
      <w:r w:rsidR="006D3340" w:rsidRPr="00A8388D">
        <w:rPr>
          <w:rFonts w:ascii="Book Antiqua" w:hAnsi="Book Antiqua"/>
          <w:sz w:val="24"/>
          <w:szCs w:val="24"/>
        </w:rPr>
        <w:t xml:space="preserve">takes </w:t>
      </w:r>
      <w:r w:rsidR="0066293C" w:rsidRPr="00A8388D">
        <w:rPr>
          <w:rFonts w:ascii="Book Antiqua" w:hAnsi="Book Antiqua"/>
          <w:sz w:val="24"/>
          <w:szCs w:val="24"/>
        </w:rPr>
        <w:t xml:space="preserve">4 </w:t>
      </w:r>
      <w:proofErr w:type="spellStart"/>
      <w:r w:rsidR="00A8388D" w:rsidRPr="00A8388D">
        <w:rPr>
          <w:rFonts w:ascii="Book Antiqua" w:eastAsia="宋体" w:hAnsi="Book Antiqua" w:hint="eastAsia"/>
          <w:sz w:val="24"/>
          <w:szCs w:val="24"/>
        </w:rPr>
        <w:t>wk</w:t>
      </w:r>
      <w:proofErr w:type="spellEnd"/>
      <w:r w:rsidR="0066293C" w:rsidRPr="00A8388D">
        <w:rPr>
          <w:rFonts w:ascii="Book Antiqua" w:hAnsi="Book Antiqua"/>
          <w:sz w:val="24"/>
          <w:szCs w:val="24"/>
        </w:rPr>
        <w:t xml:space="preserve"> </w:t>
      </w:r>
      <w:r w:rsidR="006D3340" w:rsidRPr="00A8388D">
        <w:rPr>
          <w:rFonts w:ascii="Book Antiqua" w:hAnsi="Book Antiqua"/>
          <w:sz w:val="24"/>
          <w:szCs w:val="24"/>
        </w:rPr>
        <w:t xml:space="preserve">to complete </w:t>
      </w:r>
      <w:r w:rsidR="0066293C" w:rsidRPr="00A8388D">
        <w:rPr>
          <w:rFonts w:ascii="Book Antiqua" w:hAnsi="Book Antiqua"/>
          <w:sz w:val="24"/>
          <w:szCs w:val="24"/>
        </w:rPr>
        <w:t>after PTPE</w:t>
      </w:r>
      <w:r w:rsidR="004A0BC6" w:rsidRPr="00A8388D">
        <w:rPr>
          <w:rFonts w:ascii="Book Antiqua" w:hAnsi="Book Antiqua"/>
          <w:sz w:val="24"/>
          <w:szCs w:val="24"/>
        </w:rPr>
        <w:t xml:space="preserve"> because </w:t>
      </w:r>
      <w:r w:rsidR="006D5913" w:rsidRPr="00A8388D">
        <w:rPr>
          <w:rFonts w:ascii="Book Antiqua" w:hAnsi="Book Antiqua"/>
          <w:sz w:val="24"/>
          <w:szCs w:val="24"/>
        </w:rPr>
        <w:t xml:space="preserve">the </w:t>
      </w:r>
      <w:r w:rsidR="004A0BC6" w:rsidRPr="00A8388D">
        <w:rPr>
          <w:rFonts w:ascii="Book Antiqua" w:hAnsi="Book Antiqua"/>
          <w:sz w:val="24"/>
          <w:szCs w:val="24"/>
        </w:rPr>
        <w:t xml:space="preserve">liver atrophy </w:t>
      </w:r>
      <w:r w:rsidR="006D5913" w:rsidRPr="00A8388D">
        <w:rPr>
          <w:rFonts w:ascii="Book Antiqua" w:hAnsi="Book Antiqua"/>
          <w:sz w:val="24"/>
          <w:szCs w:val="24"/>
        </w:rPr>
        <w:t xml:space="preserve">process is </w:t>
      </w:r>
      <w:r w:rsidR="004A0BC6" w:rsidRPr="00A8388D">
        <w:rPr>
          <w:rFonts w:ascii="Book Antiqua" w:hAnsi="Book Antiqua"/>
          <w:sz w:val="24"/>
          <w:szCs w:val="24"/>
        </w:rPr>
        <w:t xml:space="preserve">not complete </w:t>
      </w:r>
      <w:r w:rsidR="006B5D1E" w:rsidRPr="00A8388D">
        <w:rPr>
          <w:rFonts w:ascii="Book Antiqua" w:hAnsi="Book Antiqua"/>
          <w:sz w:val="24"/>
          <w:szCs w:val="24"/>
        </w:rPr>
        <w:t xml:space="preserve">until week </w:t>
      </w:r>
      <w:r w:rsidR="006D5913" w:rsidRPr="00A8388D">
        <w:rPr>
          <w:rFonts w:ascii="Book Antiqua" w:hAnsi="Book Antiqua"/>
          <w:sz w:val="24"/>
          <w:szCs w:val="24"/>
        </w:rPr>
        <w:t xml:space="preserve">4, </w:t>
      </w:r>
      <w:r w:rsidR="008049BB" w:rsidRPr="00A8388D">
        <w:rPr>
          <w:rFonts w:ascii="Book Antiqua" w:hAnsi="Book Antiqua"/>
          <w:sz w:val="24"/>
          <w:szCs w:val="24"/>
        </w:rPr>
        <w:t xml:space="preserve">although it </w:t>
      </w:r>
      <w:r w:rsidR="006D5913" w:rsidRPr="00A8388D">
        <w:rPr>
          <w:rFonts w:ascii="Book Antiqua" w:hAnsi="Book Antiqua"/>
          <w:sz w:val="24"/>
          <w:szCs w:val="24"/>
        </w:rPr>
        <w:t>appears</w:t>
      </w:r>
      <w:r w:rsidR="006D3340" w:rsidRPr="00A8388D">
        <w:rPr>
          <w:rFonts w:ascii="Book Antiqua" w:hAnsi="Book Antiqua"/>
          <w:sz w:val="24"/>
          <w:szCs w:val="24"/>
        </w:rPr>
        <w:t xml:space="preserve"> at the macro level</w:t>
      </w:r>
      <w:r w:rsidR="006D5913" w:rsidRPr="00A8388D">
        <w:rPr>
          <w:rFonts w:ascii="Book Antiqua" w:hAnsi="Book Antiqua"/>
          <w:sz w:val="24"/>
          <w:szCs w:val="24"/>
        </w:rPr>
        <w:t xml:space="preserve"> </w:t>
      </w:r>
      <w:r w:rsidR="008049BB" w:rsidRPr="00A8388D">
        <w:rPr>
          <w:rFonts w:ascii="Book Antiqua" w:hAnsi="Book Antiqua"/>
          <w:sz w:val="24"/>
          <w:szCs w:val="24"/>
        </w:rPr>
        <w:t xml:space="preserve">to </w:t>
      </w:r>
      <w:r w:rsidR="006D5913" w:rsidRPr="00A8388D">
        <w:rPr>
          <w:rFonts w:ascii="Book Antiqua" w:hAnsi="Book Antiqua"/>
          <w:sz w:val="24"/>
          <w:szCs w:val="24"/>
        </w:rPr>
        <w:t xml:space="preserve">have </w:t>
      </w:r>
      <w:r w:rsidR="008049BB" w:rsidRPr="00A8388D">
        <w:rPr>
          <w:rFonts w:ascii="Book Antiqua" w:hAnsi="Book Antiqua"/>
          <w:sz w:val="24"/>
          <w:szCs w:val="24"/>
        </w:rPr>
        <w:t>resolve</w:t>
      </w:r>
      <w:r w:rsidR="006D5913" w:rsidRPr="00A8388D">
        <w:rPr>
          <w:rFonts w:ascii="Book Antiqua" w:hAnsi="Book Antiqua"/>
          <w:sz w:val="24"/>
          <w:szCs w:val="24"/>
        </w:rPr>
        <w:t>d</w:t>
      </w:r>
      <w:r w:rsidR="008049BB" w:rsidRPr="00A8388D">
        <w:rPr>
          <w:rFonts w:ascii="Book Antiqua" w:hAnsi="Book Antiqua"/>
          <w:sz w:val="24"/>
          <w:szCs w:val="24"/>
        </w:rPr>
        <w:t xml:space="preserve"> </w:t>
      </w:r>
      <w:r w:rsidR="006D5913" w:rsidRPr="00A8388D">
        <w:rPr>
          <w:rFonts w:ascii="Book Antiqua" w:hAnsi="Book Antiqua"/>
          <w:sz w:val="24"/>
          <w:szCs w:val="24"/>
        </w:rPr>
        <w:t xml:space="preserve">by </w:t>
      </w:r>
      <w:r w:rsidR="008049BB" w:rsidRPr="00A8388D">
        <w:rPr>
          <w:rFonts w:ascii="Book Antiqua" w:hAnsi="Book Antiqua"/>
          <w:sz w:val="24"/>
          <w:szCs w:val="24"/>
        </w:rPr>
        <w:t>week</w:t>
      </w:r>
      <w:r w:rsidR="006D5913" w:rsidRPr="00A8388D">
        <w:rPr>
          <w:rFonts w:ascii="Book Antiqua" w:hAnsi="Book Antiqua"/>
          <w:sz w:val="24"/>
          <w:szCs w:val="24"/>
        </w:rPr>
        <w:t xml:space="preserve"> 2</w:t>
      </w:r>
      <w:r w:rsidR="0066293C" w:rsidRPr="00A8388D">
        <w:rPr>
          <w:rFonts w:ascii="Book Antiqua" w:hAnsi="Book Antiqua"/>
          <w:sz w:val="24"/>
          <w:szCs w:val="24"/>
        </w:rPr>
        <w:t>.</w:t>
      </w:r>
      <w:r w:rsidR="0069071E" w:rsidRPr="00A8388D">
        <w:rPr>
          <w:rFonts w:ascii="Book Antiqua" w:hAnsi="Book Antiqua"/>
          <w:sz w:val="24"/>
          <w:szCs w:val="24"/>
        </w:rPr>
        <w:t xml:space="preserve"> </w:t>
      </w:r>
    </w:p>
    <w:p w14:paraId="1A800971" w14:textId="77777777" w:rsidR="00714E1F" w:rsidRPr="00A8388D" w:rsidRDefault="0069071E" w:rsidP="004076C3">
      <w:pPr>
        <w:spacing w:line="360" w:lineRule="auto"/>
        <w:ind w:rightChars="56" w:right="118" w:firstLine="142"/>
        <w:rPr>
          <w:rFonts w:ascii="Book Antiqua" w:hAnsi="Book Antiqua"/>
          <w:sz w:val="24"/>
          <w:szCs w:val="24"/>
        </w:rPr>
      </w:pPr>
      <w:proofErr w:type="spellStart"/>
      <w:r w:rsidRPr="00A8388D">
        <w:rPr>
          <w:rFonts w:ascii="Book Antiqua" w:hAnsi="Book Antiqua"/>
          <w:sz w:val="24"/>
          <w:szCs w:val="24"/>
        </w:rPr>
        <w:t>H</w:t>
      </w:r>
      <w:r w:rsidR="00453B1C" w:rsidRPr="00A8388D">
        <w:rPr>
          <w:rFonts w:ascii="Book Antiqua" w:hAnsi="Book Antiqua"/>
          <w:sz w:val="24"/>
          <w:szCs w:val="24"/>
        </w:rPr>
        <w:t>epatectomy</w:t>
      </w:r>
      <w:proofErr w:type="spellEnd"/>
      <w:r w:rsidR="00453B1C" w:rsidRPr="00A8388D">
        <w:rPr>
          <w:rFonts w:ascii="Book Antiqua" w:hAnsi="Book Antiqua"/>
          <w:sz w:val="24"/>
          <w:szCs w:val="24"/>
        </w:rPr>
        <w:t xml:space="preserve"> </w:t>
      </w:r>
      <w:r w:rsidRPr="00A8388D">
        <w:rPr>
          <w:rFonts w:ascii="Book Antiqua" w:hAnsi="Book Antiqua"/>
          <w:sz w:val="24"/>
          <w:szCs w:val="24"/>
        </w:rPr>
        <w:t>is usually</w:t>
      </w:r>
      <w:r w:rsidR="00453B1C" w:rsidRPr="00A8388D">
        <w:rPr>
          <w:rFonts w:ascii="Book Antiqua" w:hAnsi="Book Antiqua"/>
          <w:sz w:val="24"/>
          <w:szCs w:val="24"/>
        </w:rPr>
        <w:t xml:space="preserve"> </w:t>
      </w:r>
      <w:r w:rsidR="006F2606" w:rsidRPr="00A8388D">
        <w:rPr>
          <w:rFonts w:ascii="Book Antiqua" w:hAnsi="Book Antiqua"/>
          <w:sz w:val="24"/>
          <w:szCs w:val="24"/>
        </w:rPr>
        <w:t>performed</w:t>
      </w:r>
      <w:r w:rsidR="00453B1C" w:rsidRPr="00A8388D">
        <w:rPr>
          <w:rFonts w:ascii="Book Antiqua" w:hAnsi="Book Antiqua"/>
          <w:sz w:val="24"/>
          <w:szCs w:val="24"/>
        </w:rPr>
        <w:t xml:space="preserve"> around 4 </w:t>
      </w:r>
      <w:proofErr w:type="spellStart"/>
      <w:r w:rsidR="00A8388D" w:rsidRPr="00A8388D">
        <w:rPr>
          <w:rFonts w:ascii="Book Antiqua" w:eastAsia="宋体" w:hAnsi="Book Antiqua" w:hint="eastAsia"/>
          <w:sz w:val="24"/>
          <w:szCs w:val="24"/>
        </w:rPr>
        <w:t>wk</w:t>
      </w:r>
      <w:proofErr w:type="spellEnd"/>
      <w:r w:rsidR="00453B1C" w:rsidRPr="00A8388D">
        <w:rPr>
          <w:rFonts w:ascii="Book Antiqua" w:hAnsi="Book Antiqua"/>
          <w:sz w:val="24"/>
          <w:szCs w:val="24"/>
        </w:rPr>
        <w:t xml:space="preserve"> after P</w:t>
      </w:r>
      <w:r w:rsidR="003C2C6E" w:rsidRPr="00A8388D">
        <w:rPr>
          <w:rFonts w:ascii="Book Antiqua" w:hAnsi="Book Antiqua"/>
          <w:sz w:val="24"/>
          <w:szCs w:val="24"/>
        </w:rPr>
        <w:t>TPE</w:t>
      </w:r>
      <w:r w:rsidR="006D3340" w:rsidRPr="00A8388D">
        <w:rPr>
          <w:rFonts w:ascii="Book Antiqua" w:hAnsi="Book Antiqua"/>
          <w:sz w:val="24"/>
          <w:szCs w:val="24"/>
        </w:rPr>
        <w:t xml:space="preserve">. Consequently, </w:t>
      </w:r>
      <w:r w:rsidRPr="00A8388D">
        <w:rPr>
          <w:rFonts w:ascii="Book Antiqua" w:hAnsi="Book Antiqua"/>
          <w:sz w:val="24"/>
          <w:szCs w:val="24"/>
        </w:rPr>
        <w:t xml:space="preserve">we sought to validate our </w:t>
      </w:r>
      <w:r w:rsidR="003A2FD4" w:rsidRPr="00A8388D">
        <w:rPr>
          <w:rFonts w:ascii="Book Antiqua" w:hAnsi="Book Antiqua"/>
          <w:sz w:val="24"/>
          <w:szCs w:val="24"/>
        </w:rPr>
        <w:t xml:space="preserve">porcine model </w:t>
      </w:r>
      <w:r w:rsidRPr="00A8388D">
        <w:rPr>
          <w:rFonts w:ascii="Book Antiqua" w:hAnsi="Book Antiqua"/>
          <w:sz w:val="24"/>
          <w:szCs w:val="24"/>
        </w:rPr>
        <w:t>observations in human specimens</w:t>
      </w:r>
      <w:r w:rsidR="00453B1C" w:rsidRPr="00A8388D">
        <w:rPr>
          <w:rFonts w:ascii="Book Antiqua" w:hAnsi="Book Antiqua"/>
          <w:sz w:val="24"/>
          <w:szCs w:val="24"/>
        </w:rPr>
        <w:t xml:space="preserve">. </w:t>
      </w:r>
      <w:r w:rsidRPr="00A8388D">
        <w:rPr>
          <w:rFonts w:ascii="Book Antiqua" w:hAnsi="Book Antiqua"/>
          <w:sz w:val="24"/>
          <w:szCs w:val="24"/>
        </w:rPr>
        <w:t xml:space="preserve">The observations we made concerning </w:t>
      </w:r>
      <w:r w:rsidR="00B56A1D" w:rsidRPr="00A8388D">
        <w:rPr>
          <w:rFonts w:ascii="Book Antiqua" w:hAnsi="Book Antiqua"/>
          <w:sz w:val="24"/>
          <w:szCs w:val="24"/>
        </w:rPr>
        <w:t xml:space="preserve">the </w:t>
      </w:r>
      <w:r w:rsidR="003C2C6E" w:rsidRPr="00A8388D">
        <w:rPr>
          <w:rFonts w:ascii="Book Antiqua" w:hAnsi="Book Antiqua"/>
          <w:sz w:val="24"/>
          <w:szCs w:val="24"/>
        </w:rPr>
        <w:t>PV-CV</w:t>
      </w:r>
      <w:r w:rsidR="004A5934" w:rsidRPr="00A8388D">
        <w:rPr>
          <w:rFonts w:ascii="Book Antiqua" w:hAnsi="Book Antiqua"/>
          <w:sz w:val="24"/>
          <w:szCs w:val="24"/>
        </w:rPr>
        <w:t xml:space="preserve"> distance</w:t>
      </w:r>
      <w:r w:rsidR="00A33D37" w:rsidRPr="00A8388D">
        <w:rPr>
          <w:rFonts w:ascii="Book Antiqua" w:hAnsi="Book Antiqua"/>
          <w:sz w:val="24"/>
          <w:szCs w:val="24"/>
        </w:rPr>
        <w:t xml:space="preserve">, </w:t>
      </w:r>
      <w:r w:rsidR="0078484A" w:rsidRPr="00A8388D">
        <w:rPr>
          <w:rFonts w:ascii="Book Antiqua" w:hAnsi="Book Antiqua"/>
          <w:sz w:val="24"/>
          <w:szCs w:val="24"/>
        </w:rPr>
        <w:t>hepatocyte</w:t>
      </w:r>
      <w:r w:rsidRPr="00A8388D">
        <w:rPr>
          <w:rFonts w:ascii="Book Antiqua" w:hAnsi="Book Antiqua"/>
          <w:sz w:val="24"/>
          <w:szCs w:val="24"/>
        </w:rPr>
        <w:t xml:space="preserve"> density</w:t>
      </w:r>
      <w:r w:rsidR="0078484A" w:rsidRPr="00A8388D">
        <w:rPr>
          <w:rFonts w:ascii="Book Antiqua" w:hAnsi="Book Antiqua"/>
          <w:sz w:val="24"/>
          <w:szCs w:val="24"/>
        </w:rPr>
        <w:t xml:space="preserve">, </w:t>
      </w:r>
      <w:r w:rsidR="00A33D37" w:rsidRPr="00A8388D">
        <w:rPr>
          <w:rFonts w:ascii="Book Antiqua" w:hAnsi="Book Antiqua"/>
          <w:sz w:val="24"/>
          <w:szCs w:val="24"/>
        </w:rPr>
        <w:t xml:space="preserve">TUNEL </w:t>
      </w:r>
      <w:r w:rsidRPr="00A8388D">
        <w:rPr>
          <w:rFonts w:ascii="Book Antiqua" w:hAnsi="Book Antiqua"/>
          <w:sz w:val="24"/>
          <w:szCs w:val="24"/>
        </w:rPr>
        <w:t>staining</w:t>
      </w:r>
      <w:r w:rsidR="00A33D37" w:rsidRPr="00A8388D">
        <w:rPr>
          <w:rFonts w:ascii="Book Antiqua" w:hAnsi="Book Antiqua"/>
          <w:sz w:val="24"/>
          <w:szCs w:val="24"/>
        </w:rPr>
        <w:t>, LC3</w:t>
      </w:r>
      <w:r w:rsidRPr="00A8388D">
        <w:rPr>
          <w:rFonts w:ascii="Book Antiqua" w:hAnsi="Book Antiqua"/>
          <w:sz w:val="24"/>
          <w:szCs w:val="24"/>
        </w:rPr>
        <w:t xml:space="preserve"> </w:t>
      </w:r>
      <w:r w:rsidR="006E3D66" w:rsidRPr="00A8388D">
        <w:rPr>
          <w:rFonts w:ascii="Book Antiqua" w:hAnsi="Book Antiqua"/>
          <w:sz w:val="24"/>
          <w:szCs w:val="24"/>
        </w:rPr>
        <w:t xml:space="preserve">and LAMP2 </w:t>
      </w:r>
      <w:r w:rsidRPr="00A8388D">
        <w:rPr>
          <w:rFonts w:ascii="Book Antiqua" w:hAnsi="Book Antiqua"/>
          <w:sz w:val="24"/>
          <w:szCs w:val="24"/>
        </w:rPr>
        <w:t>expression</w:t>
      </w:r>
      <w:r w:rsidR="00A33D37" w:rsidRPr="00A8388D">
        <w:rPr>
          <w:rFonts w:ascii="Book Antiqua" w:hAnsi="Book Antiqua"/>
          <w:sz w:val="24"/>
          <w:szCs w:val="24"/>
        </w:rPr>
        <w:t>, and GS and CYP2E1</w:t>
      </w:r>
      <w:r w:rsidRPr="00A8388D">
        <w:rPr>
          <w:rFonts w:ascii="Book Antiqua" w:hAnsi="Book Antiqua"/>
          <w:sz w:val="24"/>
          <w:szCs w:val="24"/>
        </w:rPr>
        <w:t xml:space="preserve"> zonation in </w:t>
      </w:r>
      <w:proofErr w:type="spellStart"/>
      <w:r w:rsidR="001E53D8" w:rsidRPr="00A8388D">
        <w:rPr>
          <w:rFonts w:ascii="Book Antiqua" w:hAnsi="Book Antiqua"/>
          <w:sz w:val="24"/>
          <w:szCs w:val="24"/>
        </w:rPr>
        <w:t>embolized</w:t>
      </w:r>
      <w:proofErr w:type="spellEnd"/>
      <w:r w:rsidRPr="00A8388D">
        <w:rPr>
          <w:rFonts w:ascii="Book Antiqua" w:hAnsi="Book Antiqua"/>
          <w:sz w:val="24"/>
          <w:szCs w:val="24"/>
        </w:rPr>
        <w:t xml:space="preserve"> and </w:t>
      </w:r>
      <w:proofErr w:type="spellStart"/>
      <w:r w:rsidR="001E53D8" w:rsidRPr="00A8388D">
        <w:rPr>
          <w:rFonts w:ascii="Book Antiqua" w:hAnsi="Book Antiqua"/>
          <w:sz w:val="24"/>
          <w:szCs w:val="24"/>
        </w:rPr>
        <w:t>nonembolized</w:t>
      </w:r>
      <w:proofErr w:type="spellEnd"/>
      <w:r w:rsidR="000A32A7" w:rsidRPr="00A8388D">
        <w:rPr>
          <w:rFonts w:ascii="Book Antiqua" w:hAnsi="Book Antiqua"/>
          <w:sz w:val="24"/>
          <w:szCs w:val="24"/>
        </w:rPr>
        <w:t xml:space="preserve"> </w:t>
      </w:r>
      <w:r w:rsidRPr="00A8388D">
        <w:rPr>
          <w:rFonts w:ascii="Book Antiqua" w:hAnsi="Book Antiqua"/>
          <w:sz w:val="24"/>
          <w:szCs w:val="24"/>
        </w:rPr>
        <w:t xml:space="preserve">specimens at 4 weeks after PTPE </w:t>
      </w:r>
      <w:r w:rsidR="00844617" w:rsidRPr="00A8388D">
        <w:rPr>
          <w:rFonts w:ascii="Book Antiqua" w:hAnsi="Book Antiqua"/>
          <w:sz w:val="24"/>
          <w:szCs w:val="24"/>
        </w:rPr>
        <w:t xml:space="preserve">in porcine samples </w:t>
      </w:r>
      <w:r w:rsidRPr="00A8388D">
        <w:rPr>
          <w:rFonts w:ascii="Book Antiqua" w:hAnsi="Book Antiqua"/>
          <w:sz w:val="24"/>
          <w:szCs w:val="24"/>
        </w:rPr>
        <w:t>also applied to human specimens</w:t>
      </w:r>
      <w:r w:rsidR="00844617" w:rsidRPr="00A8388D">
        <w:rPr>
          <w:rFonts w:ascii="Book Antiqua" w:hAnsi="Book Antiqua"/>
          <w:sz w:val="24"/>
          <w:szCs w:val="24"/>
        </w:rPr>
        <w:t xml:space="preserve"> </w:t>
      </w:r>
      <w:r w:rsidR="00921FFB" w:rsidRPr="00A8388D">
        <w:rPr>
          <w:rFonts w:ascii="Book Antiqua" w:hAnsi="Book Antiqua"/>
          <w:sz w:val="24"/>
          <w:szCs w:val="24"/>
        </w:rPr>
        <w:t xml:space="preserve">taken between </w:t>
      </w:r>
      <w:r w:rsidR="000A2B0A" w:rsidRPr="00A8388D">
        <w:rPr>
          <w:rFonts w:ascii="Book Antiqua" w:hAnsi="Book Antiqua"/>
          <w:sz w:val="24"/>
          <w:szCs w:val="24"/>
        </w:rPr>
        <w:t xml:space="preserve">20 and 36 </w:t>
      </w:r>
      <w:r w:rsidR="00A8388D" w:rsidRPr="00A8388D">
        <w:rPr>
          <w:rFonts w:ascii="Book Antiqua" w:eastAsia="宋体" w:hAnsi="Book Antiqua" w:hint="eastAsia"/>
          <w:sz w:val="24"/>
          <w:szCs w:val="24"/>
        </w:rPr>
        <w:t>d</w:t>
      </w:r>
      <w:r w:rsidR="000A2B0A" w:rsidRPr="00A8388D">
        <w:rPr>
          <w:rFonts w:ascii="Book Antiqua" w:hAnsi="Book Antiqua"/>
          <w:sz w:val="24"/>
          <w:szCs w:val="24"/>
        </w:rPr>
        <w:t xml:space="preserve"> after PTPE</w:t>
      </w:r>
      <w:r w:rsidR="006A01A0" w:rsidRPr="00A8388D">
        <w:rPr>
          <w:rFonts w:ascii="Book Antiqua" w:hAnsi="Book Antiqua"/>
          <w:sz w:val="24"/>
          <w:szCs w:val="24"/>
        </w:rPr>
        <w:t xml:space="preserve">. Moreover, the </w:t>
      </w:r>
      <w:r w:rsidR="00A33D37" w:rsidRPr="00A8388D">
        <w:rPr>
          <w:rFonts w:ascii="Book Antiqua" w:hAnsi="Book Antiqua"/>
          <w:sz w:val="24"/>
          <w:szCs w:val="24"/>
        </w:rPr>
        <w:t xml:space="preserve">TUNEL results </w:t>
      </w:r>
      <w:r w:rsidR="000A2B0A" w:rsidRPr="00A8388D">
        <w:rPr>
          <w:rFonts w:ascii="Book Antiqua" w:hAnsi="Book Antiqua"/>
          <w:sz w:val="24"/>
          <w:szCs w:val="24"/>
        </w:rPr>
        <w:t>supported those already reported</w:t>
      </w:r>
      <w:r w:rsidR="0078484A" w:rsidRPr="00A8388D">
        <w:rPr>
          <w:rFonts w:ascii="Book Antiqua" w:hAnsi="Book Antiqua"/>
          <w:sz w:val="24"/>
          <w:szCs w:val="24"/>
        </w:rPr>
        <w:t xml:space="preserve"> </w:t>
      </w:r>
      <w:r w:rsidR="009A7EBF" w:rsidRPr="00A8388D">
        <w:rPr>
          <w:rFonts w:ascii="Book Antiqua" w:hAnsi="Book Antiqua"/>
          <w:sz w:val="24"/>
          <w:szCs w:val="24"/>
        </w:rPr>
        <w:t xml:space="preserve">for clinical </w:t>
      </w:r>
      <w:proofErr w:type="gramStart"/>
      <w:r w:rsidR="009A7EBF" w:rsidRPr="00A8388D">
        <w:rPr>
          <w:rFonts w:ascii="Book Antiqua" w:hAnsi="Book Antiqua"/>
          <w:sz w:val="24"/>
          <w:szCs w:val="24"/>
        </w:rPr>
        <w:t>samples</w:t>
      </w:r>
      <w:r w:rsidR="004076C3" w:rsidRPr="00A8388D">
        <w:rPr>
          <w:rFonts w:ascii="Book Antiqua" w:hAnsi="Book Antiqua"/>
          <w:sz w:val="24"/>
          <w:szCs w:val="24"/>
          <w:vertAlign w:val="superscript"/>
        </w:rPr>
        <w:t>[</w:t>
      </w:r>
      <w:proofErr w:type="gramEnd"/>
      <w:r w:rsidR="003E22EF" w:rsidRPr="00A8388D">
        <w:rPr>
          <w:rFonts w:ascii="Book Antiqua" w:hAnsi="Book Antiqua"/>
          <w:sz w:val="24"/>
          <w:szCs w:val="24"/>
          <w:vertAlign w:val="superscript"/>
        </w:rPr>
        <w:t>1</w:t>
      </w:r>
      <w:r w:rsidR="001D0CE2" w:rsidRPr="00A8388D">
        <w:rPr>
          <w:rFonts w:ascii="Book Antiqua" w:hAnsi="Book Antiqua"/>
          <w:sz w:val="24"/>
          <w:szCs w:val="24"/>
          <w:vertAlign w:val="superscript"/>
        </w:rPr>
        <w:t>4</w:t>
      </w:r>
      <w:r w:rsidR="003E22EF" w:rsidRPr="00A8388D">
        <w:rPr>
          <w:rFonts w:ascii="Book Antiqua" w:hAnsi="Book Antiqua"/>
          <w:sz w:val="24"/>
          <w:szCs w:val="24"/>
          <w:vertAlign w:val="superscript"/>
        </w:rPr>
        <w:t>-1</w:t>
      </w:r>
      <w:r w:rsidR="001D0CE2" w:rsidRPr="00A8388D">
        <w:rPr>
          <w:rFonts w:ascii="Book Antiqua" w:hAnsi="Book Antiqua"/>
          <w:sz w:val="24"/>
          <w:szCs w:val="24"/>
          <w:vertAlign w:val="superscript"/>
        </w:rPr>
        <w:t>7</w:t>
      </w:r>
      <w:r w:rsidR="003E22EF" w:rsidRPr="00A8388D">
        <w:rPr>
          <w:rFonts w:ascii="Book Antiqua" w:hAnsi="Book Antiqua"/>
          <w:sz w:val="24"/>
          <w:szCs w:val="24"/>
          <w:vertAlign w:val="superscript"/>
        </w:rPr>
        <w:t>]</w:t>
      </w:r>
      <w:r w:rsidR="00A33D37" w:rsidRPr="00A8388D">
        <w:rPr>
          <w:rFonts w:ascii="Book Antiqua" w:hAnsi="Book Antiqua"/>
          <w:sz w:val="24"/>
          <w:szCs w:val="24"/>
        </w:rPr>
        <w:t xml:space="preserve">. </w:t>
      </w:r>
      <w:r w:rsidR="00947CC9" w:rsidRPr="00A8388D">
        <w:rPr>
          <w:rFonts w:ascii="Book Antiqua" w:hAnsi="Book Antiqua"/>
          <w:sz w:val="24"/>
          <w:szCs w:val="24"/>
        </w:rPr>
        <w:t>Furthermore, t</w:t>
      </w:r>
      <w:r w:rsidR="00D2400B" w:rsidRPr="00A8388D">
        <w:rPr>
          <w:rFonts w:ascii="Book Antiqua" w:hAnsi="Book Antiqua"/>
          <w:sz w:val="24"/>
          <w:szCs w:val="24"/>
        </w:rPr>
        <w:t xml:space="preserve">he pigs we used </w:t>
      </w:r>
      <w:r w:rsidR="007E53AC" w:rsidRPr="00A8388D">
        <w:rPr>
          <w:rFonts w:ascii="Book Antiqua" w:hAnsi="Book Antiqua"/>
          <w:sz w:val="24"/>
          <w:szCs w:val="24"/>
        </w:rPr>
        <w:t>underwent</w:t>
      </w:r>
      <w:r w:rsidR="00D2400B" w:rsidRPr="00A8388D">
        <w:rPr>
          <w:rFonts w:ascii="Book Antiqua" w:hAnsi="Book Antiqua"/>
          <w:sz w:val="24"/>
          <w:szCs w:val="24"/>
        </w:rPr>
        <w:t xml:space="preserve"> the same PTPE </w:t>
      </w:r>
      <w:r w:rsidR="00FC7168" w:rsidRPr="00A8388D">
        <w:rPr>
          <w:rFonts w:ascii="Book Antiqua" w:hAnsi="Book Antiqua"/>
          <w:sz w:val="24"/>
          <w:szCs w:val="24"/>
        </w:rPr>
        <w:t xml:space="preserve">protocol </w:t>
      </w:r>
      <w:r w:rsidR="005B5CC9" w:rsidRPr="00A8388D">
        <w:rPr>
          <w:rFonts w:ascii="Book Antiqua" w:hAnsi="Book Antiqua"/>
          <w:sz w:val="24"/>
          <w:szCs w:val="24"/>
        </w:rPr>
        <w:t xml:space="preserve">that </w:t>
      </w:r>
      <w:r w:rsidR="00D2400B" w:rsidRPr="00A8388D">
        <w:rPr>
          <w:rFonts w:ascii="Book Antiqua" w:hAnsi="Book Antiqua"/>
          <w:sz w:val="24"/>
          <w:szCs w:val="24"/>
        </w:rPr>
        <w:t>human</w:t>
      </w:r>
      <w:r w:rsidR="00947459" w:rsidRPr="00A8388D">
        <w:rPr>
          <w:rFonts w:ascii="Book Antiqua" w:hAnsi="Book Antiqua"/>
          <w:sz w:val="24"/>
          <w:szCs w:val="24"/>
        </w:rPr>
        <w:t xml:space="preserve">s </w:t>
      </w:r>
      <w:r w:rsidR="00492A8C" w:rsidRPr="00A8388D">
        <w:rPr>
          <w:rFonts w:ascii="Book Antiqua" w:hAnsi="Book Antiqua"/>
          <w:sz w:val="24"/>
          <w:szCs w:val="24"/>
        </w:rPr>
        <w:t xml:space="preserve">undergo </w:t>
      </w:r>
      <w:r w:rsidR="00947459" w:rsidRPr="00A8388D">
        <w:rPr>
          <w:rFonts w:ascii="Book Antiqua" w:hAnsi="Book Antiqua"/>
          <w:sz w:val="24"/>
          <w:szCs w:val="24"/>
        </w:rPr>
        <w:t>clinic</w:t>
      </w:r>
      <w:r w:rsidR="00492A8C" w:rsidRPr="00A8388D">
        <w:rPr>
          <w:rFonts w:ascii="Book Antiqua" w:hAnsi="Book Antiqua"/>
          <w:sz w:val="24"/>
          <w:szCs w:val="24"/>
        </w:rPr>
        <w:t>ally</w:t>
      </w:r>
      <w:r w:rsidR="00D2400B" w:rsidRPr="00A8388D">
        <w:rPr>
          <w:rFonts w:ascii="Book Antiqua" w:hAnsi="Book Antiqua"/>
          <w:sz w:val="24"/>
          <w:szCs w:val="24"/>
        </w:rPr>
        <w:t xml:space="preserve">. </w:t>
      </w:r>
      <w:r w:rsidR="002C3127" w:rsidRPr="00A8388D">
        <w:rPr>
          <w:rFonts w:ascii="Book Antiqua" w:hAnsi="Book Antiqua"/>
          <w:sz w:val="24"/>
          <w:szCs w:val="24"/>
        </w:rPr>
        <w:t xml:space="preserve">Because </w:t>
      </w:r>
      <w:r w:rsidR="00D2400B" w:rsidRPr="00A8388D">
        <w:rPr>
          <w:rFonts w:ascii="Book Antiqua" w:hAnsi="Book Antiqua"/>
          <w:sz w:val="24"/>
          <w:szCs w:val="24"/>
        </w:rPr>
        <w:t xml:space="preserve">the histological </w:t>
      </w:r>
      <w:r w:rsidR="00EE33AE" w:rsidRPr="00A8388D">
        <w:rPr>
          <w:rFonts w:ascii="Book Antiqua" w:hAnsi="Book Antiqua"/>
          <w:sz w:val="24"/>
          <w:szCs w:val="24"/>
        </w:rPr>
        <w:t xml:space="preserve">observations made </w:t>
      </w:r>
      <w:r w:rsidR="00323AAB" w:rsidRPr="00A8388D">
        <w:rPr>
          <w:rFonts w:ascii="Book Antiqua" w:hAnsi="Book Antiqua"/>
          <w:sz w:val="24"/>
          <w:szCs w:val="24"/>
        </w:rPr>
        <w:t xml:space="preserve">using </w:t>
      </w:r>
      <w:r w:rsidR="00EE33AE" w:rsidRPr="00A8388D">
        <w:rPr>
          <w:rFonts w:ascii="Book Antiqua" w:hAnsi="Book Antiqua"/>
          <w:sz w:val="24"/>
          <w:szCs w:val="24"/>
        </w:rPr>
        <w:t xml:space="preserve">this porcine model </w:t>
      </w:r>
      <w:r w:rsidR="00A703E5" w:rsidRPr="00A8388D">
        <w:rPr>
          <w:rFonts w:ascii="Book Antiqua" w:hAnsi="Book Antiqua"/>
          <w:sz w:val="24"/>
          <w:szCs w:val="24"/>
        </w:rPr>
        <w:t xml:space="preserve">did </w:t>
      </w:r>
      <w:r w:rsidR="00323AAB" w:rsidRPr="00A8388D">
        <w:rPr>
          <w:rFonts w:ascii="Book Antiqua" w:hAnsi="Book Antiqua"/>
          <w:sz w:val="24"/>
          <w:szCs w:val="24"/>
        </w:rPr>
        <w:t xml:space="preserve">not </w:t>
      </w:r>
      <w:r w:rsidR="00D2400B" w:rsidRPr="00A8388D">
        <w:rPr>
          <w:rFonts w:ascii="Book Antiqua" w:hAnsi="Book Antiqua"/>
          <w:sz w:val="24"/>
          <w:szCs w:val="24"/>
        </w:rPr>
        <w:t xml:space="preserve">contradict </w:t>
      </w:r>
      <w:r w:rsidR="00A703E5" w:rsidRPr="00A8388D">
        <w:rPr>
          <w:rFonts w:ascii="Book Antiqua" w:hAnsi="Book Antiqua"/>
          <w:sz w:val="24"/>
          <w:szCs w:val="24"/>
        </w:rPr>
        <w:t xml:space="preserve">the </w:t>
      </w:r>
      <w:r w:rsidR="00D2400B" w:rsidRPr="00A8388D">
        <w:rPr>
          <w:rFonts w:ascii="Book Antiqua" w:hAnsi="Book Antiqua"/>
          <w:sz w:val="24"/>
          <w:szCs w:val="24"/>
        </w:rPr>
        <w:t>human results</w:t>
      </w:r>
      <w:r w:rsidR="00BB00DF" w:rsidRPr="00A8388D">
        <w:rPr>
          <w:rFonts w:ascii="Book Antiqua" w:hAnsi="Book Antiqua" w:hint="eastAsia"/>
          <w:sz w:val="24"/>
          <w:szCs w:val="24"/>
        </w:rPr>
        <w:t xml:space="preserve"> (Table 2)</w:t>
      </w:r>
      <w:r w:rsidR="00D2400B" w:rsidRPr="00A8388D">
        <w:rPr>
          <w:rFonts w:ascii="Book Antiqua" w:hAnsi="Book Antiqua"/>
          <w:sz w:val="24"/>
          <w:szCs w:val="24"/>
        </w:rPr>
        <w:t xml:space="preserve">, the mechanism </w:t>
      </w:r>
      <w:r w:rsidR="002F0ACA" w:rsidRPr="00A8388D">
        <w:rPr>
          <w:rFonts w:ascii="Book Antiqua" w:hAnsi="Book Antiqua"/>
          <w:sz w:val="24"/>
          <w:szCs w:val="24"/>
        </w:rPr>
        <w:t xml:space="preserve">by which </w:t>
      </w:r>
      <w:r w:rsidR="006D6661" w:rsidRPr="00A8388D">
        <w:rPr>
          <w:rFonts w:ascii="Book Antiqua" w:hAnsi="Book Antiqua"/>
          <w:sz w:val="24"/>
          <w:szCs w:val="24"/>
        </w:rPr>
        <w:t xml:space="preserve">the </w:t>
      </w:r>
      <w:r w:rsidR="00D2400B" w:rsidRPr="00A8388D">
        <w:rPr>
          <w:rFonts w:ascii="Book Antiqua" w:hAnsi="Book Antiqua"/>
          <w:sz w:val="24"/>
          <w:szCs w:val="24"/>
        </w:rPr>
        <w:t xml:space="preserve">interruption of portal blood flow </w:t>
      </w:r>
      <w:r w:rsidR="002F0ACA" w:rsidRPr="00A8388D">
        <w:rPr>
          <w:rFonts w:ascii="Book Antiqua" w:hAnsi="Book Antiqua"/>
          <w:sz w:val="24"/>
          <w:szCs w:val="24"/>
        </w:rPr>
        <w:t>causes liver atrophy may be</w:t>
      </w:r>
      <w:r w:rsidR="00D2400B" w:rsidRPr="00A8388D">
        <w:rPr>
          <w:rFonts w:ascii="Book Antiqua" w:hAnsi="Book Antiqua"/>
          <w:sz w:val="24"/>
          <w:szCs w:val="24"/>
        </w:rPr>
        <w:t xml:space="preserve"> similar </w:t>
      </w:r>
      <w:r w:rsidR="002F0ACA" w:rsidRPr="00A8388D">
        <w:rPr>
          <w:rFonts w:ascii="Book Antiqua" w:hAnsi="Book Antiqua"/>
          <w:sz w:val="24"/>
          <w:szCs w:val="24"/>
        </w:rPr>
        <w:t>in pigs and</w:t>
      </w:r>
      <w:r w:rsidR="00D2400B" w:rsidRPr="00A8388D">
        <w:rPr>
          <w:rFonts w:ascii="Book Antiqua" w:hAnsi="Book Antiqua"/>
          <w:sz w:val="24"/>
          <w:szCs w:val="24"/>
        </w:rPr>
        <w:t xml:space="preserve"> </w:t>
      </w:r>
      <w:r w:rsidR="00520918" w:rsidRPr="00A8388D">
        <w:rPr>
          <w:rFonts w:ascii="Book Antiqua" w:hAnsi="Book Antiqua"/>
          <w:sz w:val="24"/>
          <w:szCs w:val="24"/>
        </w:rPr>
        <w:t xml:space="preserve">in </w:t>
      </w:r>
      <w:r w:rsidR="00D2400B" w:rsidRPr="00A8388D">
        <w:rPr>
          <w:rFonts w:ascii="Book Antiqua" w:hAnsi="Book Antiqua"/>
          <w:sz w:val="24"/>
          <w:szCs w:val="24"/>
        </w:rPr>
        <w:t>human</w:t>
      </w:r>
      <w:r w:rsidR="002F0ACA" w:rsidRPr="00A8388D">
        <w:rPr>
          <w:rFonts w:ascii="Book Antiqua" w:hAnsi="Book Antiqua"/>
          <w:sz w:val="24"/>
          <w:szCs w:val="24"/>
        </w:rPr>
        <w:t>s</w:t>
      </w:r>
      <w:r w:rsidR="00D2400B" w:rsidRPr="00A8388D">
        <w:rPr>
          <w:rFonts w:ascii="Book Antiqua" w:hAnsi="Book Antiqua"/>
          <w:sz w:val="24"/>
          <w:szCs w:val="24"/>
        </w:rPr>
        <w:t>.</w:t>
      </w:r>
    </w:p>
    <w:p w14:paraId="3CF6FBFC" w14:textId="77777777" w:rsidR="00543AEF" w:rsidRPr="00A8388D" w:rsidRDefault="00543AEF" w:rsidP="004076C3">
      <w:pPr>
        <w:spacing w:line="360" w:lineRule="auto"/>
        <w:ind w:rightChars="56" w:right="118" w:firstLine="142"/>
        <w:rPr>
          <w:rFonts w:ascii="Book Antiqua" w:hAnsi="Book Antiqua"/>
          <w:sz w:val="24"/>
          <w:szCs w:val="24"/>
        </w:rPr>
      </w:pPr>
      <w:r w:rsidRPr="00A8388D">
        <w:rPr>
          <w:rFonts w:ascii="Book Antiqua" w:hAnsi="Book Antiqua"/>
          <w:sz w:val="24"/>
          <w:szCs w:val="24"/>
        </w:rPr>
        <w:t xml:space="preserve">The limitations </w:t>
      </w:r>
      <w:r w:rsidR="008E6662" w:rsidRPr="00A8388D">
        <w:rPr>
          <w:rFonts w:ascii="Book Antiqua" w:hAnsi="Book Antiqua"/>
          <w:sz w:val="24"/>
          <w:szCs w:val="24"/>
        </w:rPr>
        <w:t xml:space="preserve">of </w:t>
      </w:r>
      <w:r w:rsidRPr="00A8388D">
        <w:rPr>
          <w:rFonts w:ascii="Book Antiqua" w:hAnsi="Book Antiqua"/>
          <w:sz w:val="24"/>
          <w:szCs w:val="24"/>
        </w:rPr>
        <w:t xml:space="preserve">this </w:t>
      </w:r>
      <w:r w:rsidR="009F184C" w:rsidRPr="00A8388D">
        <w:rPr>
          <w:rFonts w:ascii="Book Antiqua" w:hAnsi="Book Antiqua"/>
          <w:sz w:val="24"/>
          <w:szCs w:val="24"/>
        </w:rPr>
        <w:t xml:space="preserve">preliminary </w:t>
      </w:r>
      <w:r w:rsidRPr="00A8388D">
        <w:rPr>
          <w:rFonts w:ascii="Book Antiqua" w:hAnsi="Book Antiqua"/>
          <w:sz w:val="24"/>
          <w:szCs w:val="24"/>
        </w:rPr>
        <w:t xml:space="preserve">study </w:t>
      </w:r>
      <w:r w:rsidR="008E6662" w:rsidRPr="00A8388D">
        <w:rPr>
          <w:rFonts w:ascii="Book Antiqua" w:hAnsi="Book Antiqua"/>
          <w:sz w:val="24"/>
          <w:szCs w:val="24"/>
        </w:rPr>
        <w:t xml:space="preserve">were </w:t>
      </w:r>
      <w:r w:rsidRPr="00A8388D">
        <w:rPr>
          <w:rFonts w:ascii="Book Antiqua" w:hAnsi="Book Antiqua"/>
          <w:sz w:val="24"/>
          <w:szCs w:val="24"/>
        </w:rPr>
        <w:t xml:space="preserve">that </w:t>
      </w:r>
      <w:r w:rsidR="008E6662" w:rsidRPr="00A8388D">
        <w:rPr>
          <w:rFonts w:ascii="Book Antiqua" w:hAnsi="Book Antiqua"/>
          <w:sz w:val="24"/>
          <w:szCs w:val="24"/>
        </w:rPr>
        <w:t>the number of</w:t>
      </w:r>
      <w:r w:rsidRPr="00A8388D">
        <w:rPr>
          <w:rFonts w:ascii="Book Antiqua" w:hAnsi="Book Antiqua"/>
          <w:sz w:val="24"/>
          <w:szCs w:val="24"/>
        </w:rPr>
        <w:t xml:space="preserve"> pigs </w:t>
      </w:r>
      <w:r w:rsidR="008E6662" w:rsidRPr="00A8388D">
        <w:rPr>
          <w:rFonts w:ascii="Book Antiqua" w:hAnsi="Book Antiqua"/>
          <w:sz w:val="24"/>
          <w:szCs w:val="24"/>
        </w:rPr>
        <w:t>was in</w:t>
      </w:r>
      <w:r w:rsidRPr="00A8388D">
        <w:rPr>
          <w:rFonts w:ascii="Book Antiqua" w:hAnsi="Book Antiqua"/>
          <w:sz w:val="24"/>
          <w:szCs w:val="24"/>
        </w:rPr>
        <w:t xml:space="preserve">sufficient for </w:t>
      </w:r>
      <w:r w:rsidR="008E6662" w:rsidRPr="00A8388D">
        <w:rPr>
          <w:rFonts w:ascii="Book Antiqua" w:hAnsi="Book Antiqua"/>
          <w:sz w:val="24"/>
          <w:szCs w:val="24"/>
        </w:rPr>
        <w:t xml:space="preserve">a </w:t>
      </w:r>
      <w:r w:rsidRPr="00A8388D">
        <w:rPr>
          <w:rFonts w:ascii="Book Antiqua" w:hAnsi="Book Antiqua"/>
          <w:sz w:val="24"/>
          <w:szCs w:val="24"/>
        </w:rPr>
        <w:t xml:space="preserve">detailed </w:t>
      </w:r>
      <w:r w:rsidR="00673A99" w:rsidRPr="00A8388D">
        <w:rPr>
          <w:rFonts w:ascii="Book Antiqua" w:hAnsi="Book Antiqua"/>
          <w:sz w:val="24"/>
          <w:szCs w:val="24"/>
        </w:rPr>
        <w:t xml:space="preserve">histopathological </w:t>
      </w:r>
      <w:r w:rsidR="008E6662" w:rsidRPr="00A8388D">
        <w:rPr>
          <w:rFonts w:ascii="Book Antiqua" w:hAnsi="Book Antiqua"/>
          <w:sz w:val="24"/>
          <w:szCs w:val="24"/>
        </w:rPr>
        <w:t>study to provide unequivocal</w:t>
      </w:r>
      <w:r w:rsidR="004852F6" w:rsidRPr="00A8388D">
        <w:rPr>
          <w:rFonts w:ascii="Book Antiqua" w:hAnsi="Book Antiqua"/>
          <w:sz w:val="24"/>
          <w:szCs w:val="24"/>
        </w:rPr>
        <w:t xml:space="preserve"> evidence of the relationship between hepatocellular atrophy and autophagy</w:t>
      </w:r>
      <w:r w:rsidR="00881C35" w:rsidRPr="00A8388D">
        <w:rPr>
          <w:rFonts w:ascii="Book Antiqua" w:hAnsi="Book Antiqua"/>
          <w:sz w:val="24"/>
          <w:szCs w:val="24"/>
        </w:rPr>
        <w:t>.</w:t>
      </w:r>
      <w:r w:rsidR="004852F6" w:rsidRPr="00A8388D">
        <w:rPr>
          <w:rFonts w:ascii="Book Antiqua" w:hAnsi="Book Antiqua"/>
          <w:sz w:val="24"/>
          <w:szCs w:val="24"/>
        </w:rPr>
        <w:t xml:space="preserve"> </w:t>
      </w:r>
      <w:r w:rsidRPr="00A8388D">
        <w:rPr>
          <w:rFonts w:ascii="Book Antiqua" w:hAnsi="Book Antiqua"/>
          <w:sz w:val="24"/>
          <w:szCs w:val="24"/>
        </w:rPr>
        <w:t xml:space="preserve">Further </w:t>
      </w:r>
      <w:r w:rsidR="004852F6" w:rsidRPr="00A8388D">
        <w:rPr>
          <w:rFonts w:ascii="Book Antiqua" w:hAnsi="Book Antiqua"/>
          <w:sz w:val="24"/>
          <w:szCs w:val="24"/>
        </w:rPr>
        <w:t xml:space="preserve">we attempted Western blotting for LC3-II, but it was not successful. However, we </w:t>
      </w:r>
      <w:r w:rsidR="00B84D6E" w:rsidRPr="00A8388D">
        <w:rPr>
          <w:rFonts w:ascii="Book Antiqua" w:hAnsi="Book Antiqua"/>
          <w:sz w:val="24"/>
          <w:szCs w:val="24"/>
        </w:rPr>
        <w:t>believe</w:t>
      </w:r>
      <w:r w:rsidR="004852F6" w:rsidRPr="00A8388D">
        <w:rPr>
          <w:rFonts w:ascii="Book Antiqua" w:hAnsi="Book Antiqua"/>
          <w:sz w:val="24"/>
          <w:szCs w:val="24"/>
        </w:rPr>
        <w:t xml:space="preserve"> that our results </w:t>
      </w:r>
      <w:r w:rsidR="00673A99" w:rsidRPr="00A8388D">
        <w:rPr>
          <w:rFonts w:ascii="Book Antiqua" w:hAnsi="Book Antiqua"/>
          <w:sz w:val="24"/>
          <w:szCs w:val="24"/>
        </w:rPr>
        <w:t xml:space="preserve">and speculations </w:t>
      </w:r>
      <w:r w:rsidR="004852F6" w:rsidRPr="00A8388D">
        <w:rPr>
          <w:rFonts w:ascii="Book Antiqua" w:hAnsi="Book Antiqua"/>
          <w:sz w:val="24"/>
          <w:szCs w:val="24"/>
        </w:rPr>
        <w:t xml:space="preserve">provide a basis for understanding </w:t>
      </w:r>
      <w:r w:rsidR="00673A99" w:rsidRPr="00A8388D">
        <w:rPr>
          <w:rFonts w:ascii="Book Antiqua" w:hAnsi="Book Antiqua"/>
          <w:sz w:val="24"/>
          <w:szCs w:val="24"/>
        </w:rPr>
        <w:t xml:space="preserve">the mechanism of </w:t>
      </w:r>
      <w:r w:rsidR="004852F6" w:rsidRPr="00A8388D">
        <w:rPr>
          <w:rFonts w:ascii="Book Antiqua" w:hAnsi="Book Antiqua"/>
          <w:sz w:val="24"/>
          <w:szCs w:val="24"/>
        </w:rPr>
        <w:t>liver atroph</w:t>
      </w:r>
      <w:r w:rsidR="00673A99" w:rsidRPr="00A8388D">
        <w:rPr>
          <w:rFonts w:ascii="Book Antiqua" w:hAnsi="Book Antiqua"/>
          <w:sz w:val="24"/>
          <w:szCs w:val="24"/>
        </w:rPr>
        <w:t>y</w:t>
      </w:r>
      <w:r w:rsidR="004852F6" w:rsidRPr="00A8388D">
        <w:rPr>
          <w:rFonts w:ascii="Book Antiqua" w:hAnsi="Book Antiqua"/>
          <w:sz w:val="24"/>
          <w:szCs w:val="24"/>
        </w:rPr>
        <w:t xml:space="preserve"> after interruption of the portal blood flow </w:t>
      </w:r>
      <w:r w:rsidR="003F7AAA" w:rsidRPr="00A8388D">
        <w:rPr>
          <w:rFonts w:ascii="Book Antiqua" w:hAnsi="Book Antiqua"/>
          <w:sz w:val="24"/>
          <w:szCs w:val="24"/>
        </w:rPr>
        <w:t xml:space="preserve">and will facilitate </w:t>
      </w:r>
      <w:r w:rsidRPr="00A8388D">
        <w:rPr>
          <w:rFonts w:ascii="Book Antiqua" w:hAnsi="Book Antiqua"/>
          <w:sz w:val="24"/>
          <w:szCs w:val="24"/>
        </w:rPr>
        <w:t xml:space="preserve">further </w:t>
      </w:r>
      <w:r w:rsidR="003F7AAA" w:rsidRPr="00A8388D">
        <w:rPr>
          <w:rFonts w:ascii="Book Antiqua" w:hAnsi="Book Antiqua"/>
          <w:sz w:val="24"/>
          <w:szCs w:val="24"/>
        </w:rPr>
        <w:t>study</w:t>
      </w:r>
      <w:r w:rsidR="001E6266" w:rsidRPr="00A8388D">
        <w:rPr>
          <w:rFonts w:ascii="Book Antiqua" w:hAnsi="Book Antiqua"/>
          <w:sz w:val="24"/>
          <w:szCs w:val="24"/>
        </w:rPr>
        <w:t>. Future research will hopefully provide a sound theoretical basis for</w:t>
      </w:r>
      <w:r w:rsidR="00FE3F74" w:rsidRPr="00A8388D">
        <w:rPr>
          <w:rFonts w:ascii="Book Antiqua" w:hAnsi="Book Antiqua"/>
          <w:sz w:val="24"/>
          <w:szCs w:val="24"/>
        </w:rPr>
        <w:t xml:space="preserve"> planning treatment </w:t>
      </w:r>
      <w:r w:rsidR="001E6266" w:rsidRPr="00A8388D">
        <w:rPr>
          <w:rFonts w:ascii="Book Antiqua" w:hAnsi="Book Antiqua"/>
          <w:sz w:val="24"/>
          <w:szCs w:val="24"/>
        </w:rPr>
        <w:t xml:space="preserve">strategies </w:t>
      </w:r>
      <w:r w:rsidR="00FE3F74" w:rsidRPr="00A8388D">
        <w:rPr>
          <w:rFonts w:ascii="Book Antiqua" w:hAnsi="Book Antiqua"/>
          <w:sz w:val="24"/>
          <w:szCs w:val="24"/>
        </w:rPr>
        <w:t>for acute portal obstruction-related liver dysfunction or disease and chronic ischemic-related liver diseases with liver atrophy.</w:t>
      </w:r>
    </w:p>
    <w:p w14:paraId="6A2DB468" w14:textId="77777777" w:rsidR="003C652A" w:rsidRPr="00A8388D" w:rsidRDefault="00321F38" w:rsidP="004076C3">
      <w:pPr>
        <w:spacing w:line="360" w:lineRule="auto"/>
        <w:ind w:rightChars="56" w:right="118" w:firstLine="142"/>
        <w:rPr>
          <w:rFonts w:ascii="Book Antiqua" w:hAnsi="Book Antiqua"/>
          <w:sz w:val="24"/>
          <w:szCs w:val="24"/>
        </w:rPr>
      </w:pPr>
      <w:r w:rsidRPr="00A8388D">
        <w:rPr>
          <w:rFonts w:ascii="Book Antiqua" w:hAnsi="Book Antiqua" w:hint="eastAsia"/>
          <w:sz w:val="24"/>
          <w:szCs w:val="24"/>
        </w:rPr>
        <w:t xml:space="preserve">In </w:t>
      </w:r>
      <w:r w:rsidRPr="00A8388D">
        <w:rPr>
          <w:rFonts w:ascii="Book Antiqua" w:hAnsi="Book Antiqua"/>
          <w:sz w:val="24"/>
          <w:szCs w:val="24"/>
        </w:rPr>
        <w:t>conclusion, t</w:t>
      </w:r>
      <w:r w:rsidR="005728A2" w:rsidRPr="00A8388D">
        <w:rPr>
          <w:rFonts w:ascii="Book Antiqua" w:hAnsi="Book Antiqua"/>
          <w:sz w:val="24"/>
          <w:szCs w:val="24"/>
        </w:rPr>
        <w:t xml:space="preserve">o </w:t>
      </w:r>
      <w:r w:rsidR="00D821D6" w:rsidRPr="00A8388D">
        <w:rPr>
          <w:rFonts w:ascii="Book Antiqua" w:hAnsi="Book Antiqua"/>
          <w:sz w:val="24"/>
          <w:szCs w:val="24"/>
        </w:rPr>
        <w:t xml:space="preserve">investigate </w:t>
      </w:r>
      <w:r w:rsidR="005728A2" w:rsidRPr="00A8388D">
        <w:rPr>
          <w:rFonts w:ascii="Book Antiqua" w:hAnsi="Book Antiqua"/>
          <w:sz w:val="24"/>
          <w:szCs w:val="24"/>
        </w:rPr>
        <w:t xml:space="preserve">the mechanism </w:t>
      </w:r>
      <w:r w:rsidR="00D821D6" w:rsidRPr="00A8388D">
        <w:rPr>
          <w:rFonts w:ascii="Book Antiqua" w:hAnsi="Book Antiqua"/>
          <w:sz w:val="24"/>
          <w:szCs w:val="24"/>
        </w:rPr>
        <w:t>by which</w:t>
      </w:r>
      <w:r w:rsidR="005728A2" w:rsidRPr="00A8388D">
        <w:rPr>
          <w:rFonts w:ascii="Book Antiqua" w:hAnsi="Book Antiqua"/>
          <w:sz w:val="24"/>
          <w:szCs w:val="24"/>
        </w:rPr>
        <w:t xml:space="preserve"> portal vein</w:t>
      </w:r>
      <w:r w:rsidR="00D821D6" w:rsidRPr="00A8388D">
        <w:rPr>
          <w:rFonts w:ascii="Book Antiqua" w:hAnsi="Book Antiqua"/>
          <w:sz w:val="24"/>
          <w:szCs w:val="24"/>
        </w:rPr>
        <w:t xml:space="preserve"> </w:t>
      </w:r>
      <w:r w:rsidR="00D9406E" w:rsidRPr="00A8388D">
        <w:rPr>
          <w:rFonts w:ascii="Book Antiqua" w:hAnsi="Book Antiqua"/>
          <w:sz w:val="24"/>
          <w:szCs w:val="24"/>
        </w:rPr>
        <w:t xml:space="preserve">obstruction </w:t>
      </w:r>
      <w:r w:rsidR="00D821D6" w:rsidRPr="00A8388D">
        <w:rPr>
          <w:rFonts w:ascii="Book Antiqua" w:hAnsi="Book Antiqua"/>
          <w:sz w:val="24"/>
          <w:szCs w:val="24"/>
        </w:rPr>
        <w:lastRenderedPageBreak/>
        <w:t>causes liver atrophy</w:t>
      </w:r>
      <w:r w:rsidR="005728A2" w:rsidRPr="00A8388D">
        <w:rPr>
          <w:rFonts w:ascii="Book Antiqua" w:hAnsi="Book Antiqua"/>
          <w:sz w:val="24"/>
          <w:szCs w:val="24"/>
        </w:rPr>
        <w:t xml:space="preserve">, </w:t>
      </w:r>
      <w:r w:rsidR="00F34E3B" w:rsidRPr="00A8388D">
        <w:rPr>
          <w:rFonts w:ascii="Book Antiqua" w:hAnsi="Book Antiqua"/>
          <w:sz w:val="24"/>
          <w:szCs w:val="24"/>
        </w:rPr>
        <w:t>we</w:t>
      </w:r>
      <w:r w:rsidR="00D821D6" w:rsidRPr="00A8388D">
        <w:rPr>
          <w:rFonts w:ascii="Book Antiqua" w:hAnsi="Book Antiqua"/>
          <w:sz w:val="24"/>
          <w:szCs w:val="24"/>
        </w:rPr>
        <w:t xml:space="preserve"> investigated</w:t>
      </w:r>
      <w:r w:rsidR="005728A2" w:rsidRPr="00A8388D">
        <w:rPr>
          <w:rFonts w:ascii="Book Antiqua" w:hAnsi="Book Antiqua"/>
          <w:sz w:val="24"/>
          <w:szCs w:val="24"/>
        </w:rPr>
        <w:t xml:space="preserve"> </w:t>
      </w:r>
      <w:r w:rsidR="005D4526" w:rsidRPr="00A8388D">
        <w:rPr>
          <w:rFonts w:ascii="Book Antiqua" w:hAnsi="Book Antiqua"/>
          <w:sz w:val="24"/>
          <w:szCs w:val="24"/>
        </w:rPr>
        <w:t xml:space="preserve">the </w:t>
      </w:r>
      <w:r w:rsidR="005728A2" w:rsidRPr="00A8388D">
        <w:rPr>
          <w:rFonts w:ascii="Book Antiqua" w:hAnsi="Book Antiqua"/>
          <w:sz w:val="24"/>
          <w:szCs w:val="24"/>
        </w:rPr>
        <w:t xml:space="preserve">histological changes </w:t>
      </w:r>
      <w:r w:rsidR="003455FD" w:rsidRPr="00A8388D">
        <w:rPr>
          <w:rFonts w:ascii="Book Antiqua" w:hAnsi="Book Antiqua"/>
          <w:sz w:val="24"/>
          <w:szCs w:val="24"/>
        </w:rPr>
        <w:t>in pig livers following PTPE and observed two distinct phases</w:t>
      </w:r>
      <w:r w:rsidR="00EC7A3C" w:rsidRPr="00A8388D">
        <w:rPr>
          <w:rFonts w:ascii="Book Antiqua" w:hAnsi="Book Antiqua"/>
          <w:sz w:val="24"/>
          <w:szCs w:val="24"/>
        </w:rPr>
        <w:t>. T</w:t>
      </w:r>
      <w:r w:rsidR="007F769B" w:rsidRPr="00A8388D">
        <w:rPr>
          <w:rFonts w:ascii="Book Antiqua" w:hAnsi="Book Antiqua"/>
          <w:sz w:val="24"/>
          <w:szCs w:val="24"/>
        </w:rPr>
        <w:t>he first</w:t>
      </w:r>
      <w:r w:rsidR="003A2FD4" w:rsidRPr="00A8388D">
        <w:rPr>
          <w:rFonts w:ascii="Book Antiqua" w:hAnsi="Book Antiqua"/>
          <w:sz w:val="24"/>
          <w:szCs w:val="24"/>
        </w:rPr>
        <w:t xml:space="preserve"> </w:t>
      </w:r>
      <w:r w:rsidR="002459F5" w:rsidRPr="00A8388D">
        <w:rPr>
          <w:rFonts w:ascii="Book Antiqua" w:hAnsi="Book Antiqua"/>
          <w:sz w:val="24"/>
          <w:szCs w:val="24"/>
        </w:rPr>
        <w:t xml:space="preserve">phase, termed </w:t>
      </w:r>
      <w:r w:rsidR="003C652A" w:rsidRPr="00A8388D">
        <w:rPr>
          <w:rFonts w:ascii="Book Antiqua" w:hAnsi="Book Antiqua"/>
          <w:sz w:val="24"/>
          <w:szCs w:val="24"/>
        </w:rPr>
        <w:t xml:space="preserve">the </w:t>
      </w:r>
      <w:r w:rsidR="00AC026A" w:rsidRPr="00A8388D">
        <w:rPr>
          <w:rFonts w:ascii="Book Antiqua" w:hAnsi="Book Antiqua"/>
          <w:sz w:val="24"/>
          <w:szCs w:val="24"/>
        </w:rPr>
        <w:t xml:space="preserve">hepatocellular atrophic </w:t>
      </w:r>
      <w:r w:rsidR="003C652A" w:rsidRPr="00A8388D">
        <w:rPr>
          <w:rFonts w:ascii="Book Antiqua" w:hAnsi="Book Antiqua"/>
          <w:sz w:val="24"/>
          <w:szCs w:val="24"/>
        </w:rPr>
        <w:t>phase</w:t>
      </w:r>
      <w:r w:rsidR="005D4526" w:rsidRPr="00A8388D">
        <w:rPr>
          <w:rFonts w:ascii="Book Antiqua" w:hAnsi="Book Antiqua"/>
          <w:sz w:val="24"/>
          <w:szCs w:val="24"/>
        </w:rPr>
        <w:t>,</w:t>
      </w:r>
      <w:r w:rsidR="003C652A" w:rsidRPr="00A8388D">
        <w:rPr>
          <w:rFonts w:ascii="Book Antiqua" w:hAnsi="Book Antiqua"/>
          <w:sz w:val="24"/>
          <w:szCs w:val="24"/>
        </w:rPr>
        <w:t xml:space="preserve"> </w:t>
      </w:r>
      <w:r w:rsidR="00197587" w:rsidRPr="00A8388D">
        <w:rPr>
          <w:rFonts w:ascii="Book Antiqua" w:hAnsi="Book Antiqua"/>
          <w:sz w:val="24"/>
          <w:szCs w:val="24"/>
        </w:rPr>
        <w:t xml:space="preserve">is </w:t>
      </w:r>
      <w:r w:rsidR="007F769B" w:rsidRPr="00A8388D">
        <w:rPr>
          <w:rFonts w:ascii="Book Antiqua" w:hAnsi="Book Antiqua"/>
          <w:sz w:val="24"/>
          <w:szCs w:val="24"/>
        </w:rPr>
        <w:t xml:space="preserve">characterized by </w:t>
      </w:r>
      <w:r w:rsidR="00A478D6" w:rsidRPr="00A8388D">
        <w:rPr>
          <w:rFonts w:ascii="Book Antiqua" w:hAnsi="Book Antiqua"/>
          <w:sz w:val="24"/>
          <w:szCs w:val="24"/>
        </w:rPr>
        <w:t xml:space="preserve">lobular shrinkage without hepatocyte loss </w:t>
      </w:r>
      <w:r w:rsidR="00EC7A3C" w:rsidRPr="00A8388D">
        <w:rPr>
          <w:rFonts w:ascii="Book Antiqua" w:hAnsi="Book Antiqua"/>
          <w:sz w:val="24"/>
          <w:szCs w:val="24"/>
        </w:rPr>
        <w:t>and</w:t>
      </w:r>
      <w:r w:rsidR="00A478D6" w:rsidRPr="00A8388D">
        <w:rPr>
          <w:rFonts w:ascii="Book Antiqua" w:hAnsi="Book Antiqua"/>
          <w:sz w:val="24"/>
          <w:szCs w:val="24"/>
        </w:rPr>
        <w:t xml:space="preserve"> </w:t>
      </w:r>
      <w:r w:rsidR="00617C33" w:rsidRPr="00A8388D">
        <w:rPr>
          <w:rFonts w:ascii="Book Antiqua" w:hAnsi="Book Antiqua"/>
          <w:sz w:val="24"/>
          <w:szCs w:val="24"/>
        </w:rPr>
        <w:t xml:space="preserve">with </w:t>
      </w:r>
      <w:r w:rsidR="00A478D6" w:rsidRPr="00A8388D">
        <w:rPr>
          <w:rFonts w:ascii="Book Antiqua" w:hAnsi="Book Antiqua"/>
          <w:sz w:val="24"/>
          <w:szCs w:val="24"/>
        </w:rPr>
        <w:t xml:space="preserve">high </w:t>
      </w:r>
      <w:r w:rsidR="00B50BBB" w:rsidRPr="00A8388D">
        <w:rPr>
          <w:rFonts w:ascii="Book Antiqua" w:hAnsi="Book Antiqua"/>
          <w:sz w:val="24"/>
          <w:szCs w:val="24"/>
        </w:rPr>
        <w:t xml:space="preserve">levels of </w:t>
      </w:r>
      <w:r w:rsidR="00A478D6" w:rsidRPr="00A8388D">
        <w:rPr>
          <w:rFonts w:ascii="Book Antiqua" w:hAnsi="Book Antiqua"/>
          <w:sz w:val="24"/>
          <w:szCs w:val="24"/>
        </w:rPr>
        <w:t>LC3</w:t>
      </w:r>
      <w:r w:rsidR="00EC7A3C" w:rsidRPr="00A8388D">
        <w:rPr>
          <w:rFonts w:ascii="Book Antiqua" w:hAnsi="Book Antiqua"/>
          <w:sz w:val="24"/>
          <w:szCs w:val="24"/>
        </w:rPr>
        <w:t xml:space="preserve"> </w:t>
      </w:r>
      <w:r w:rsidR="006E3D66" w:rsidRPr="00A8388D">
        <w:rPr>
          <w:rFonts w:ascii="Book Antiqua" w:hAnsi="Book Antiqua"/>
          <w:sz w:val="24"/>
          <w:szCs w:val="24"/>
        </w:rPr>
        <w:t xml:space="preserve">and LAMP2 </w:t>
      </w:r>
      <w:r w:rsidR="00EC7A3C" w:rsidRPr="00A8388D">
        <w:rPr>
          <w:rFonts w:ascii="Book Antiqua" w:hAnsi="Book Antiqua"/>
          <w:sz w:val="24"/>
          <w:szCs w:val="24"/>
        </w:rPr>
        <w:t>expression</w:t>
      </w:r>
      <w:r w:rsidR="00111CB5" w:rsidRPr="00A8388D">
        <w:rPr>
          <w:rFonts w:ascii="Book Antiqua" w:hAnsi="Book Antiqua"/>
          <w:sz w:val="24"/>
          <w:szCs w:val="24"/>
        </w:rPr>
        <w:t xml:space="preserve">. This phase </w:t>
      </w:r>
      <w:r w:rsidR="00EC7A3C" w:rsidRPr="00A8388D">
        <w:rPr>
          <w:rFonts w:ascii="Book Antiqua" w:hAnsi="Book Antiqua"/>
          <w:sz w:val="24"/>
          <w:szCs w:val="24"/>
        </w:rPr>
        <w:t xml:space="preserve">lasted for the first </w:t>
      </w:r>
      <w:r w:rsidR="00E53826" w:rsidRPr="00A8388D">
        <w:rPr>
          <w:rFonts w:ascii="Book Antiqua" w:hAnsi="Book Antiqua"/>
          <w:sz w:val="24"/>
          <w:szCs w:val="24"/>
        </w:rPr>
        <w:t xml:space="preserve">2 </w:t>
      </w:r>
      <w:proofErr w:type="spellStart"/>
      <w:r w:rsidR="00A8388D" w:rsidRPr="00A8388D">
        <w:rPr>
          <w:rFonts w:ascii="Book Antiqua" w:eastAsia="宋体" w:hAnsi="Book Antiqua" w:hint="eastAsia"/>
          <w:sz w:val="24"/>
          <w:szCs w:val="24"/>
        </w:rPr>
        <w:t>wk</w:t>
      </w:r>
      <w:proofErr w:type="spellEnd"/>
      <w:r w:rsidR="00EC7A3C" w:rsidRPr="00A8388D">
        <w:rPr>
          <w:rFonts w:ascii="Book Antiqua" w:hAnsi="Book Antiqua"/>
          <w:sz w:val="24"/>
          <w:szCs w:val="24"/>
        </w:rPr>
        <w:t xml:space="preserve"> following PTP</w:t>
      </w:r>
      <w:r w:rsidR="007900AC" w:rsidRPr="00A8388D">
        <w:rPr>
          <w:rFonts w:ascii="Book Antiqua" w:hAnsi="Book Antiqua"/>
          <w:sz w:val="24"/>
          <w:szCs w:val="24"/>
        </w:rPr>
        <w:t>E</w:t>
      </w:r>
      <w:r w:rsidR="00EC7A3C" w:rsidRPr="00A8388D">
        <w:rPr>
          <w:rFonts w:ascii="Book Antiqua" w:hAnsi="Book Antiqua"/>
          <w:sz w:val="24"/>
          <w:szCs w:val="24"/>
        </w:rPr>
        <w:t>. The secon</w:t>
      </w:r>
      <w:r w:rsidR="00B56B94" w:rsidRPr="00A8388D">
        <w:rPr>
          <w:rFonts w:ascii="Book Antiqua" w:hAnsi="Book Antiqua"/>
          <w:sz w:val="24"/>
          <w:szCs w:val="24"/>
        </w:rPr>
        <w:t>d</w:t>
      </w:r>
      <w:r w:rsidR="00EC7A3C" w:rsidRPr="00A8388D">
        <w:rPr>
          <w:rFonts w:ascii="Book Antiqua" w:hAnsi="Book Antiqua"/>
          <w:sz w:val="24"/>
          <w:szCs w:val="24"/>
        </w:rPr>
        <w:t xml:space="preserve"> phase</w:t>
      </w:r>
      <w:r w:rsidR="00B56B94" w:rsidRPr="00A8388D">
        <w:rPr>
          <w:rFonts w:ascii="Book Antiqua" w:hAnsi="Book Antiqua"/>
          <w:sz w:val="24"/>
          <w:szCs w:val="24"/>
        </w:rPr>
        <w:t xml:space="preserve">, </w:t>
      </w:r>
      <w:r w:rsidR="00D74AA3" w:rsidRPr="00A8388D">
        <w:rPr>
          <w:rFonts w:ascii="Book Antiqua" w:hAnsi="Book Antiqua"/>
          <w:sz w:val="24"/>
          <w:szCs w:val="24"/>
        </w:rPr>
        <w:t>which occur</w:t>
      </w:r>
      <w:r w:rsidR="00ED0B7A" w:rsidRPr="00A8388D">
        <w:rPr>
          <w:rFonts w:ascii="Book Antiqua" w:hAnsi="Book Antiqua"/>
          <w:sz w:val="24"/>
          <w:szCs w:val="24"/>
        </w:rPr>
        <w:t>s</w:t>
      </w:r>
      <w:r w:rsidR="00D74AA3" w:rsidRPr="00A8388D">
        <w:rPr>
          <w:rFonts w:ascii="Book Antiqua" w:hAnsi="Book Antiqua"/>
          <w:sz w:val="24"/>
          <w:szCs w:val="24"/>
        </w:rPr>
        <w:t xml:space="preserve"> between weeks 2 and 4, is </w:t>
      </w:r>
      <w:r w:rsidR="00B56B94" w:rsidRPr="00A8388D">
        <w:rPr>
          <w:rFonts w:ascii="Book Antiqua" w:hAnsi="Book Antiqua"/>
          <w:sz w:val="24"/>
          <w:szCs w:val="24"/>
        </w:rPr>
        <w:t>termed the apoptotic phase</w:t>
      </w:r>
      <w:r w:rsidR="00D74AA3" w:rsidRPr="00A8388D">
        <w:rPr>
          <w:rFonts w:ascii="Book Antiqua" w:hAnsi="Book Antiqua"/>
          <w:sz w:val="24"/>
          <w:szCs w:val="24"/>
        </w:rPr>
        <w:t xml:space="preserve"> and is</w:t>
      </w:r>
      <w:r w:rsidR="00EC7A3C" w:rsidRPr="00A8388D">
        <w:rPr>
          <w:rFonts w:ascii="Book Antiqua" w:hAnsi="Book Antiqua"/>
          <w:sz w:val="24"/>
          <w:szCs w:val="24"/>
        </w:rPr>
        <w:t xml:space="preserve"> characterized by</w:t>
      </w:r>
      <w:r w:rsidR="00A478D6" w:rsidRPr="00A8388D">
        <w:rPr>
          <w:rFonts w:ascii="Book Antiqua" w:hAnsi="Book Antiqua"/>
          <w:sz w:val="24"/>
          <w:szCs w:val="24"/>
        </w:rPr>
        <w:t xml:space="preserve"> </w:t>
      </w:r>
      <w:r w:rsidR="00111CB5" w:rsidRPr="00A8388D">
        <w:rPr>
          <w:rFonts w:ascii="Book Antiqua" w:hAnsi="Book Antiqua"/>
          <w:sz w:val="24"/>
          <w:szCs w:val="24"/>
        </w:rPr>
        <w:t xml:space="preserve">a reduction in </w:t>
      </w:r>
      <w:r w:rsidR="00A478D6" w:rsidRPr="00A8388D">
        <w:rPr>
          <w:rFonts w:ascii="Book Antiqua" w:hAnsi="Book Antiqua"/>
          <w:sz w:val="24"/>
          <w:szCs w:val="24"/>
        </w:rPr>
        <w:t>hepatocyte</w:t>
      </w:r>
      <w:r w:rsidR="00EC7A3C" w:rsidRPr="00A8388D">
        <w:rPr>
          <w:rFonts w:ascii="Book Antiqua" w:hAnsi="Book Antiqua"/>
          <w:sz w:val="24"/>
          <w:szCs w:val="24"/>
        </w:rPr>
        <w:t xml:space="preserve"> number</w:t>
      </w:r>
      <w:r w:rsidR="00111CB5" w:rsidRPr="00A8388D">
        <w:rPr>
          <w:rFonts w:ascii="Book Antiqua" w:hAnsi="Book Antiqua"/>
          <w:sz w:val="24"/>
          <w:szCs w:val="24"/>
        </w:rPr>
        <w:t>s</w:t>
      </w:r>
      <w:r w:rsidR="00A478D6" w:rsidRPr="00A8388D">
        <w:rPr>
          <w:rFonts w:ascii="Book Antiqua" w:hAnsi="Book Antiqua"/>
          <w:sz w:val="24"/>
          <w:szCs w:val="24"/>
        </w:rPr>
        <w:t xml:space="preserve"> without </w:t>
      </w:r>
      <w:r w:rsidR="00C332F2" w:rsidRPr="00A8388D">
        <w:rPr>
          <w:rFonts w:ascii="Book Antiqua" w:hAnsi="Book Antiqua"/>
          <w:sz w:val="24"/>
          <w:szCs w:val="24"/>
        </w:rPr>
        <w:t xml:space="preserve">a reduction in </w:t>
      </w:r>
      <w:r w:rsidR="00A478D6" w:rsidRPr="00A8388D">
        <w:rPr>
          <w:rFonts w:ascii="Book Antiqua" w:hAnsi="Book Antiqua"/>
          <w:sz w:val="24"/>
          <w:szCs w:val="24"/>
        </w:rPr>
        <w:t>lobular size</w:t>
      </w:r>
      <w:r w:rsidR="002C7AAA" w:rsidRPr="00A8388D">
        <w:rPr>
          <w:rFonts w:ascii="Book Antiqua" w:hAnsi="Book Antiqua"/>
          <w:sz w:val="24"/>
          <w:szCs w:val="24"/>
        </w:rPr>
        <w:t>.</w:t>
      </w:r>
      <w:r w:rsidR="00EC7A3C" w:rsidRPr="00A8388D">
        <w:rPr>
          <w:rFonts w:ascii="Book Antiqua" w:hAnsi="Book Antiqua"/>
          <w:sz w:val="24"/>
          <w:szCs w:val="24"/>
        </w:rPr>
        <w:t xml:space="preserve"> </w:t>
      </w:r>
      <w:r w:rsidR="002C7AAA" w:rsidRPr="00A8388D">
        <w:rPr>
          <w:rFonts w:ascii="Book Antiqua" w:hAnsi="Book Antiqua"/>
          <w:sz w:val="24"/>
          <w:szCs w:val="24"/>
        </w:rPr>
        <w:t>This is accompanied by</w:t>
      </w:r>
      <w:r w:rsidR="004D3F9A" w:rsidRPr="00A8388D">
        <w:rPr>
          <w:rFonts w:ascii="Book Antiqua" w:hAnsi="Book Antiqua"/>
          <w:sz w:val="24"/>
          <w:szCs w:val="24"/>
        </w:rPr>
        <w:t xml:space="preserve"> </w:t>
      </w:r>
      <w:r w:rsidR="00A478D6" w:rsidRPr="00A8388D">
        <w:rPr>
          <w:rFonts w:ascii="Book Antiqua" w:hAnsi="Book Antiqua"/>
          <w:sz w:val="24"/>
          <w:szCs w:val="24"/>
        </w:rPr>
        <w:t>reduc</w:t>
      </w:r>
      <w:r w:rsidR="00EC7A3C" w:rsidRPr="00A8388D">
        <w:rPr>
          <w:rFonts w:ascii="Book Antiqua" w:hAnsi="Book Antiqua"/>
          <w:sz w:val="24"/>
          <w:szCs w:val="24"/>
        </w:rPr>
        <w:t>ed</w:t>
      </w:r>
      <w:r w:rsidR="00A478D6" w:rsidRPr="00A8388D">
        <w:rPr>
          <w:rFonts w:ascii="Book Antiqua" w:hAnsi="Book Antiqua"/>
          <w:sz w:val="24"/>
          <w:szCs w:val="24"/>
        </w:rPr>
        <w:t xml:space="preserve"> LC3 </w:t>
      </w:r>
      <w:r w:rsidR="006E3D66" w:rsidRPr="00A8388D">
        <w:rPr>
          <w:rFonts w:ascii="Book Antiqua" w:hAnsi="Book Antiqua"/>
          <w:sz w:val="24"/>
          <w:szCs w:val="24"/>
        </w:rPr>
        <w:t xml:space="preserve">and LAMP2 </w:t>
      </w:r>
      <w:r w:rsidR="00EC7A3C" w:rsidRPr="00A8388D">
        <w:rPr>
          <w:rFonts w:ascii="Book Antiqua" w:hAnsi="Book Antiqua"/>
          <w:sz w:val="24"/>
          <w:szCs w:val="24"/>
        </w:rPr>
        <w:t xml:space="preserve">expression </w:t>
      </w:r>
      <w:r w:rsidR="00A478D6" w:rsidRPr="00A8388D">
        <w:rPr>
          <w:rFonts w:ascii="Book Antiqua" w:hAnsi="Book Antiqua"/>
          <w:sz w:val="24"/>
          <w:szCs w:val="24"/>
        </w:rPr>
        <w:t xml:space="preserve">and </w:t>
      </w:r>
      <w:r w:rsidR="00EC7A3C" w:rsidRPr="00A8388D">
        <w:rPr>
          <w:rFonts w:ascii="Book Antiqua" w:hAnsi="Book Antiqua"/>
          <w:sz w:val="24"/>
          <w:szCs w:val="24"/>
        </w:rPr>
        <w:t>increased</w:t>
      </w:r>
      <w:r w:rsidR="00A478D6" w:rsidRPr="00A8388D">
        <w:rPr>
          <w:rFonts w:ascii="Book Antiqua" w:hAnsi="Book Antiqua"/>
          <w:sz w:val="24"/>
          <w:szCs w:val="24"/>
        </w:rPr>
        <w:t xml:space="preserve"> TUNEL </w:t>
      </w:r>
      <w:r w:rsidR="00EC7A3C" w:rsidRPr="00A8388D">
        <w:rPr>
          <w:rFonts w:ascii="Book Antiqua" w:hAnsi="Book Antiqua"/>
          <w:sz w:val="24"/>
          <w:szCs w:val="24"/>
        </w:rPr>
        <w:t>staining</w:t>
      </w:r>
      <w:r w:rsidR="00B56B94" w:rsidRPr="00A8388D">
        <w:rPr>
          <w:rFonts w:ascii="Book Antiqua" w:hAnsi="Book Antiqua"/>
          <w:sz w:val="24"/>
          <w:szCs w:val="24"/>
        </w:rPr>
        <w:t>.</w:t>
      </w:r>
      <w:r w:rsidR="003C652A" w:rsidRPr="00A8388D">
        <w:rPr>
          <w:rFonts w:ascii="Book Antiqua" w:hAnsi="Book Antiqua"/>
          <w:sz w:val="24"/>
          <w:szCs w:val="24"/>
        </w:rPr>
        <w:t xml:space="preserve"> Human liver specimens </w:t>
      </w:r>
      <w:r w:rsidR="00705883" w:rsidRPr="00A8388D">
        <w:rPr>
          <w:rFonts w:ascii="Book Antiqua" w:hAnsi="Book Antiqua"/>
          <w:sz w:val="24"/>
          <w:szCs w:val="24"/>
        </w:rPr>
        <w:t xml:space="preserve">resected after </w:t>
      </w:r>
      <w:r w:rsidR="003C2C6E" w:rsidRPr="00A8388D">
        <w:rPr>
          <w:rFonts w:ascii="Book Antiqua" w:hAnsi="Book Antiqua"/>
          <w:sz w:val="24"/>
          <w:szCs w:val="24"/>
        </w:rPr>
        <w:t>PTPE</w:t>
      </w:r>
      <w:r w:rsidR="00705883" w:rsidRPr="00A8388D">
        <w:rPr>
          <w:rFonts w:ascii="Book Antiqua" w:hAnsi="Book Antiqua"/>
          <w:sz w:val="24"/>
          <w:szCs w:val="24"/>
        </w:rPr>
        <w:t xml:space="preserve"> </w:t>
      </w:r>
      <w:r w:rsidR="003E2ADB" w:rsidRPr="00A8388D">
        <w:rPr>
          <w:rFonts w:ascii="Book Antiqua" w:hAnsi="Book Antiqua"/>
          <w:sz w:val="24"/>
          <w:szCs w:val="24"/>
        </w:rPr>
        <w:t xml:space="preserve">had many </w:t>
      </w:r>
      <w:r w:rsidR="00705883" w:rsidRPr="00A8388D">
        <w:rPr>
          <w:rFonts w:ascii="Book Antiqua" w:hAnsi="Book Antiqua"/>
          <w:sz w:val="24"/>
          <w:szCs w:val="24"/>
        </w:rPr>
        <w:t xml:space="preserve">similar </w:t>
      </w:r>
      <w:r w:rsidR="003E2ADB" w:rsidRPr="00A8388D">
        <w:rPr>
          <w:rFonts w:ascii="Book Antiqua" w:hAnsi="Book Antiqua"/>
          <w:sz w:val="24"/>
          <w:szCs w:val="24"/>
        </w:rPr>
        <w:t xml:space="preserve">characteristics </w:t>
      </w:r>
      <w:r w:rsidR="004868F3" w:rsidRPr="00A8388D">
        <w:rPr>
          <w:rFonts w:ascii="Book Antiqua" w:hAnsi="Book Antiqua"/>
          <w:sz w:val="24"/>
          <w:szCs w:val="24"/>
        </w:rPr>
        <w:t>to</w:t>
      </w:r>
      <w:r w:rsidR="00705883" w:rsidRPr="00A8388D">
        <w:rPr>
          <w:rFonts w:ascii="Book Antiqua" w:hAnsi="Book Antiqua"/>
          <w:sz w:val="24"/>
          <w:szCs w:val="24"/>
        </w:rPr>
        <w:t xml:space="preserve"> </w:t>
      </w:r>
      <w:r w:rsidR="003C652A" w:rsidRPr="00A8388D">
        <w:rPr>
          <w:rFonts w:ascii="Book Antiqua" w:hAnsi="Book Antiqua"/>
          <w:sz w:val="24"/>
          <w:szCs w:val="24"/>
        </w:rPr>
        <w:t>specimens collected from</w:t>
      </w:r>
      <w:r w:rsidR="00705883" w:rsidRPr="00A8388D">
        <w:rPr>
          <w:rFonts w:ascii="Book Antiqua" w:hAnsi="Book Antiqua"/>
          <w:sz w:val="24"/>
          <w:szCs w:val="24"/>
        </w:rPr>
        <w:t xml:space="preserve"> pigs at </w:t>
      </w:r>
      <w:r w:rsidR="008D167B" w:rsidRPr="00A8388D">
        <w:rPr>
          <w:rFonts w:ascii="Book Antiqua" w:hAnsi="Book Antiqua"/>
          <w:sz w:val="24"/>
          <w:szCs w:val="24"/>
        </w:rPr>
        <w:t xml:space="preserve">week </w:t>
      </w:r>
      <w:r w:rsidR="00C4438C" w:rsidRPr="00A8388D">
        <w:rPr>
          <w:rFonts w:ascii="Book Antiqua" w:hAnsi="Book Antiqua"/>
          <w:sz w:val="24"/>
          <w:szCs w:val="24"/>
        </w:rPr>
        <w:t>4</w:t>
      </w:r>
      <w:r w:rsidR="003C652A" w:rsidRPr="00A8388D">
        <w:rPr>
          <w:rFonts w:ascii="Book Antiqua" w:hAnsi="Book Antiqua"/>
          <w:sz w:val="24"/>
          <w:szCs w:val="24"/>
        </w:rPr>
        <w:t xml:space="preserve">. </w:t>
      </w:r>
      <w:r w:rsidR="003E2ADB" w:rsidRPr="00A8388D">
        <w:rPr>
          <w:rFonts w:ascii="Book Antiqua" w:hAnsi="Book Antiqua"/>
          <w:sz w:val="24"/>
          <w:szCs w:val="24"/>
        </w:rPr>
        <w:t>Therefore</w:t>
      </w:r>
      <w:r w:rsidR="003C652A" w:rsidRPr="00A8388D">
        <w:rPr>
          <w:rFonts w:ascii="Book Antiqua" w:hAnsi="Book Antiqua"/>
          <w:sz w:val="24"/>
          <w:szCs w:val="24"/>
        </w:rPr>
        <w:t xml:space="preserve">, our findings suggest that the mechanism by which </w:t>
      </w:r>
      <w:r w:rsidR="003E2ADB" w:rsidRPr="00A8388D">
        <w:rPr>
          <w:rFonts w:ascii="Book Antiqua" w:hAnsi="Book Antiqua"/>
          <w:sz w:val="24"/>
          <w:szCs w:val="24"/>
        </w:rPr>
        <w:t xml:space="preserve">the </w:t>
      </w:r>
      <w:r w:rsidR="003C652A" w:rsidRPr="00A8388D">
        <w:rPr>
          <w:rFonts w:ascii="Book Antiqua" w:hAnsi="Book Antiqua"/>
          <w:sz w:val="24"/>
          <w:szCs w:val="24"/>
        </w:rPr>
        <w:t>interruption of portal blood flow causes liver atrophy may be similar in pigs and</w:t>
      </w:r>
      <w:r w:rsidR="00405300" w:rsidRPr="00A8388D">
        <w:rPr>
          <w:rFonts w:ascii="Book Antiqua" w:hAnsi="Book Antiqua"/>
          <w:sz w:val="24"/>
          <w:szCs w:val="24"/>
        </w:rPr>
        <w:t xml:space="preserve"> in</w:t>
      </w:r>
      <w:r w:rsidR="003C652A" w:rsidRPr="00A8388D">
        <w:rPr>
          <w:rFonts w:ascii="Book Antiqua" w:hAnsi="Book Antiqua"/>
          <w:sz w:val="24"/>
          <w:szCs w:val="24"/>
        </w:rPr>
        <w:t xml:space="preserve"> humans.</w:t>
      </w:r>
    </w:p>
    <w:p w14:paraId="766EED05" w14:textId="77777777" w:rsidR="00F349F6" w:rsidRPr="00A8388D" w:rsidRDefault="00F349F6" w:rsidP="004076C3">
      <w:pPr>
        <w:widowControl/>
        <w:spacing w:line="360" w:lineRule="auto"/>
        <w:ind w:leftChars="135" w:left="283" w:rightChars="56" w:right="118"/>
        <w:rPr>
          <w:rFonts w:ascii="Book Antiqua" w:hAnsi="Book Antiqua"/>
          <w:sz w:val="24"/>
          <w:szCs w:val="24"/>
        </w:rPr>
      </w:pPr>
      <w:r w:rsidRPr="00A8388D">
        <w:rPr>
          <w:rFonts w:ascii="Book Antiqua" w:hAnsi="Book Antiqua"/>
          <w:sz w:val="24"/>
          <w:szCs w:val="24"/>
        </w:rPr>
        <w:br w:type="page"/>
      </w:r>
    </w:p>
    <w:p w14:paraId="1887C098" w14:textId="77777777" w:rsidR="003776BB" w:rsidRPr="00A8388D" w:rsidRDefault="00A8388D" w:rsidP="004076C3">
      <w:pPr>
        <w:spacing w:line="360" w:lineRule="auto"/>
        <w:ind w:rightChars="56" w:right="118"/>
        <w:rPr>
          <w:rFonts w:ascii="Book Antiqua" w:hAnsi="Book Antiqua"/>
          <w:b/>
          <w:sz w:val="24"/>
          <w:szCs w:val="24"/>
        </w:rPr>
      </w:pPr>
      <w:r w:rsidRPr="00A8388D">
        <w:rPr>
          <w:rFonts w:ascii="Book Antiqua" w:hAnsi="Book Antiqua"/>
          <w:b/>
          <w:sz w:val="24"/>
          <w:szCs w:val="24"/>
        </w:rPr>
        <w:lastRenderedPageBreak/>
        <w:t>ACKNOWLEDGMENTS</w:t>
      </w:r>
    </w:p>
    <w:p w14:paraId="2AF450BA" w14:textId="696763CF" w:rsidR="003C2C6E" w:rsidRPr="00A8388D" w:rsidRDefault="00B042F8" w:rsidP="00A8388D">
      <w:pPr>
        <w:spacing w:line="360" w:lineRule="auto"/>
        <w:ind w:rightChars="56" w:right="118"/>
        <w:rPr>
          <w:rFonts w:ascii="Book Antiqua" w:hAnsi="Book Antiqua"/>
          <w:sz w:val="24"/>
          <w:szCs w:val="24"/>
        </w:rPr>
      </w:pPr>
      <w:moveFromRangeStart w:id="50" w:author="Li Ma" w:date="2017-10-30T13:04:00Z" w:name="move497131944"/>
      <w:moveFrom w:id="51" w:author="Li Ma" w:date="2017-10-30T13:04:00Z">
        <w:r w:rsidRPr="00A8388D" w:rsidDel="00F31493">
          <w:rPr>
            <w:rFonts w:ascii="Book Antiqua" w:hAnsi="Book Antiqua"/>
            <w:sz w:val="24"/>
            <w:szCs w:val="24"/>
          </w:rPr>
          <w:t xml:space="preserve">This work was supported in part by the National Cancer Center Research and Development Fund (23-A-35). </w:t>
        </w:r>
      </w:moveFrom>
      <w:moveFromRangeEnd w:id="50"/>
      <w:r w:rsidRPr="00A8388D">
        <w:rPr>
          <w:rFonts w:ascii="Book Antiqua" w:hAnsi="Book Antiqua"/>
          <w:sz w:val="24"/>
          <w:szCs w:val="24"/>
        </w:rPr>
        <w:t xml:space="preserve">The authors thank Dr. </w:t>
      </w:r>
      <w:proofErr w:type="spellStart"/>
      <w:r w:rsidRPr="00A8388D">
        <w:rPr>
          <w:rFonts w:ascii="Book Antiqua" w:hAnsi="Book Antiqua"/>
          <w:sz w:val="24"/>
          <w:szCs w:val="24"/>
        </w:rPr>
        <w:t>Mitsuo</w:t>
      </w:r>
      <w:proofErr w:type="spellEnd"/>
      <w:r w:rsidRPr="00A8388D">
        <w:rPr>
          <w:rFonts w:ascii="Book Antiqua" w:hAnsi="Book Antiqua"/>
          <w:sz w:val="24"/>
          <w:szCs w:val="24"/>
        </w:rPr>
        <w:t xml:space="preserve"> </w:t>
      </w:r>
      <w:proofErr w:type="spellStart"/>
      <w:r w:rsidRPr="00A8388D">
        <w:rPr>
          <w:rFonts w:ascii="Book Antiqua" w:hAnsi="Book Antiqua"/>
          <w:sz w:val="24"/>
          <w:szCs w:val="24"/>
        </w:rPr>
        <w:t>Satake</w:t>
      </w:r>
      <w:proofErr w:type="spellEnd"/>
      <w:r w:rsidRPr="00A8388D">
        <w:rPr>
          <w:rFonts w:ascii="Book Antiqua" w:hAnsi="Book Antiqua"/>
          <w:sz w:val="24"/>
          <w:szCs w:val="24"/>
        </w:rPr>
        <w:t xml:space="preserve"> for the management of the animal experiments. The authors also thank Dr. Seri Yamagishi for veterinary support, medical technicians Ms. Hiroe Nozaki, Mr. Hitoshi Abe, and Mr. Satoru </w:t>
      </w:r>
      <w:proofErr w:type="spellStart"/>
      <w:r w:rsidRPr="00A8388D">
        <w:rPr>
          <w:rFonts w:ascii="Book Antiqua" w:hAnsi="Book Antiqua"/>
          <w:sz w:val="24"/>
          <w:szCs w:val="24"/>
        </w:rPr>
        <w:t>Kusakari</w:t>
      </w:r>
      <w:proofErr w:type="spellEnd"/>
      <w:r w:rsidRPr="00A8388D">
        <w:rPr>
          <w:rFonts w:ascii="Book Antiqua" w:hAnsi="Book Antiqua"/>
          <w:sz w:val="24"/>
          <w:szCs w:val="24"/>
        </w:rPr>
        <w:t xml:space="preserve"> for assistance with the experiments and Mr. David </w:t>
      </w:r>
      <w:proofErr w:type="spellStart"/>
      <w:r w:rsidRPr="00A8388D">
        <w:rPr>
          <w:rFonts w:ascii="Book Antiqua" w:hAnsi="Book Antiqua"/>
          <w:sz w:val="24"/>
          <w:szCs w:val="24"/>
        </w:rPr>
        <w:t>Smallbones</w:t>
      </w:r>
      <w:proofErr w:type="spellEnd"/>
      <w:r w:rsidRPr="00A8388D">
        <w:rPr>
          <w:rFonts w:ascii="Book Antiqua" w:hAnsi="Book Antiqua"/>
          <w:sz w:val="24"/>
          <w:szCs w:val="24"/>
        </w:rPr>
        <w:t xml:space="preserve"> for detailed English editing and valuable advice.</w:t>
      </w:r>
      <w:r w:rsidR="007953B6" w:rsidRPr="00A8388D">
        <w:rPr>
          <w:rFonts w:ascii="Book Antiqua" w:hAnsi="Book Antiqua"/>
          <w:sz w:val="24"/>
          <w:szCs w:val="24"/>
        </w:rPr>
        <w:t xml:space="preserve"> </w:t>
      </w:r>
    </w:p>
    <w:p w14:paraId="79C9AA50" w14:textId="77777777" w:rsidR="000260B8" w:rsidRPr="00A8388D" w:rsidRDefault="000260B8" w:rsidP="004076C3">
      <w:pPr>
        <w:spacing w:line="360" w:lineRule="auto"/>
        <w:ind w:rightChars="56" w:right="118" w:firstLineChars="67" w:firstLine="161"/>
        <w:rPr>
          <w:rFonts w:ascii="Book Antiqua" w:hAnsi="Book Antiqua"/>
          <w:sz w:val="24"/>
          <w:szCs w:val="24"/>
        </w:rPr>
      </w:pPr>
    </w:p>
    <w:p w14:paraId="4897A87D" w14:textId="77777777" w:rsidR="00DF4107" w:rsidRDefault="00DF4107" w:rsidP="00DF4107">
      <w:pPr>
        <w:spacing w:line="360" w:lineRule="auto"/>
        <w:rPr>
          <w:rFonts w:ascii="Book Antiqua" w:hAnsi="Book Antiqua"/>
          <w:b/>
          <w:color w:val="000000"/>
          <w:sz w:val="28"/>
          <w:szCs w:val="28"/>
        </w:rPr>
      </w:pPr>
      <w:r w:rsidRPr="00543962">
        <w:rPr>
          <w:rFonts w:ascii="Book Antiqua" w:hAnsi="Book Antiqua"/>
          <w:b/>
          <w:color w:val="000000"/>
          <w:sz w:val="28"/>
          <w:szCs w:val="28"/>
        </w:rPr>
        <w:t>ARTICLE HIGHLIGHTS</w:t>
      </w:r>
    </w:p>
    <w:p w14:paraId="7D278CC3" w14:textId="77777777" w:rsidR="000260B8" w:rsidRPr="00A8388D" w:rsidRDefault="000260B8" w:rsidP="004076C3">
      <w:pPr>
        <w:spacing w:line="360" w:lineRule="auto"/>
        <w:rPr>
          <w:rFonts w:ascii="Book Antiqua" w:hAnsi="Book Antiqua"/>
          <w:b/>
          <w:i/>
          <w:sz w:val="28"/>
          <w:szCs w:val="28"/>
        </w:rPr>
      </w:pPr>
      <w:r w:rsidRPr="00A8388D">
        <w:rPr>
          <w:rFonts w:ascii="Book Antiqua" w:hAnsi="Book Antiqua"/>
          <w:b/>
          <w:i/>
          <w:sz w:val="28"/>
          <w:szCs w:val="28"/>
        </w:rPr>
        <w:t xml:space="preserve">Research </w:t>
      </w:r>
      <w:r w:rsidR="00A8388D" w:rsidRPr="00A8388D">
        <w:rPr>
          <w:rFonts w:ascii="Book Antiqua" w:hAnsi="Book Antiqua"/>
          <w:b/>
          <w:i/>
          <w:sz w:val="28"/>
          <w:szCs w:val="28"/>
        </w:rPr>
        <w:t>background</w:t>
      </w:r>
    </w:p>
    <w:p w14:paraId="71500E5F" w14:textId="77777777" w:rsidR="000247DA" w:rsidRPr="00A8388D" w:rsidRDefault="000247DA" w:rsidP="004076C3">
      <w:pPr>
        <w:spacing w:line="360" w:lineRule="auto"/>
        <w:rPr>
          <w:rFonts w:ascii="Book Antiqua" w:hAnsi="Book Antiqua"/>
          <w:sz w:val="24"/>
          <w:szCs w:val="24"/>
        </w:rPr>
      </w:pPr>
      <w:r w:rsidRPr="00A8388D">
        <w:rPr>
          <w:rFonts w:ascii="Book Antiqua" w:hAnsi="Book Antiqua"/>
          <w:sz w:val="24"/>
          <w:szCs w:val="24"/>
        </w:rPr>
        <w:t>The interruption of portal blood flow by portal vein embolization or tumor thrombosis, for example, causes liver atrophy. However, the mechanisms responsible for this effect have not been fully elucidated.</w:t>
      </w:r>
    </w:p>
    <w:p w14:paraId="27444454" w14:textId="77777777" w:rsidR="002C0999" w:rsidRPr="00A8388D" w:rsidRDefault="002C0999" w:rsidP="004076C3">
      <w:pPr>
        <w:spacing w:line="360" w:lineRule="auto"/>
        <w:rPr>
          <w:rFonts w:ascii="Book Antiqua" w:hAnsi="Book Antiqua"/>
          <w:i/>
          <w:sz w:val="24"/>
          <w:szCs w:val="24"/>
        </w:rPr>
      </w:pPr>
    </w:p>
    <w:p w14:paraId="00FE2110" w14:textId="77777777" w:rsidR="000260B8" w:rsidRPr="00A8388D" w:rsidRDefault="000260B8" w:rsidP="004076C3">
      <w:pPr>
        <w:spacing w:line="360" w:lineRule="auto"/>
        <w:rPr>
          <w:rFonts w:ascii="Book Antiqua" w:hAnsi="Book Antiqua"/>
          <w:b/>
          <w:i/>
          <w:sz w:val="28"/>
          <w:szCs w:val="28"/>
        </w:rPr>
      </w:pPr>
      <w:r w:rsidRPr="00A8388D">
        <w:rPr>
          <w:rFonts w:ascii="Book Antiqua" w:hAnsi="Book Antiqua"/>
          <w:b/>
          <w:i/>
          <w:sz w:val="28"/>
          <w:szCs w:val="28"/>
        </w:rPr>
        <w:t>Research motivation</w:t>
      </w:r>
    </w:p>
    <w:p w14:paraId="30470E6C" w14:textId="77777777" w:rsidR="001930A7" w:rsidRPr="00A8388D" w:rsidRDefault="005C7263" w:rsidP="004076C3">
      <w:pPr>
        <w:spacing w:line="360" w:lineRule="auto"/>
        <w:rPr>
          <w:rFonts w:ascii="Book Antiqua" w:hAnsi="Book Antiqua"/>
          <w:sz w:val="24"/>
          <w:szCs w:val="24"/>
        </w:rPr>
      </w:pPr>
      <w:r w:rsidRPr="00A8388D">
        <w:rPr>
          <w:rFonts w:ascii="Book Antiqua" w:hAnsi="Book Antiqua" w:hint="eastAsia"/>
          <w:sz w:val="24"/>
          <w:szCs w:val="24"/>
        </w:rPr>
        <w:t>Our previous study</w:t>
      </w:r>
      <w:r w:rsidR="001930A7" w:rsidRPr="00A8388D">
        <w:rPr>
          <w:rFonts w:ascii="Book Antiqua" w:hAnsi="Book Antiqua"/>
          <w:sz w:val="24"/>
          <w:szCs w:val="24"/>
        </w:rPr>
        <w:t xml:space="preserve"> suggest</w:t>
      </w:r>
      <w:r w:rsidRPr="00A8388D">
        <w:rPr>
          <w:rFonts w:ascii="Book Antiqua" w:hAnsi="Book Antiqua" w:hint="eastAsia"/>
          <w:sz w:val="24"/>
          <w:szCs w:val="24"/>
        </w:rPr>
        <w:t>ed</w:t>
      </w:r>
      <w:r w:rsidR="001930A7" w:rsidRPr="00A8388D">
        <w:rPr>
          <w:rFonts w:ascii="Book Antiqua" w:hAnsi="Book Antiqua"/>
          <w:sz w:val="24"/>
          <w:szCs w:val="24"/>
        </w:rPr>
        <w:t xml:space="preserve"> that the mechanisms responsible for liver atrophy likely commence soon after the disruption of portal blood flow. Consequently, histopathological changes would likely also be observed soon after </w:t>
      </w:r>
      <w:r w:rsidR="000421BE" w:rsidRPr="00A8388D">
        <w:rPr>
          <w:rFonts w:ascii="Book Antiqua" w:hAnsi="Book Antiqua"/>
          <w:sz w:val="24"/>
          <w:szCs w:val="24"/>
        </w:rPr>
        <w:t xml:space="preserve">percutaneous </w:t>
      </w:r>
      <w:proofErr w:type="spellStart"/>
      <w:r w:rsidR="000421BE" w:rsidRPr="00A8388D">
        <w:rPr>
          <w:rFonts w:ascii="Book Antiqua" w:hAnsi="Book Antiqua"/>
          <w:sz w:val="24"/>
          <w:szCs w:val="24"/>
        </w:rPr>
        <w:t>transhepatic</w:t>
      </w:r>
      <w:proofErr w:type="spellEnd"/>
      <w:r w:rsidR="000421BE" w:rsidRPr="00A8388D">
        <w:rPr>
          <w:rFonts w:ascii="Book Antiqua" w:hAnsi="Book Antiqua"/>
          <w:sz w:val="24"/>
          <w:szCs w:val="24"/>
        </w:rPr>
        <w:t xml:space="preserve"> portal embolization (PTPE)</w:t>
      </w:r>
      <w:r w:rsidR="001930A7" w:rsidRPr="00A8388D">
        <w:rPr>
          <w:rFonts w:ascii="Book Antiqua" w:hAnsi="Book Antiqua"/>
          <w:sz w:val="24"/>
          <w:szCs w:val="24"/>
        </w:rPr>
        <w:t xml:space="preserve">. </w:t>
      </w:r>
      <w:r w:rsidR="00D475F9" w:rsidRPr="00A8388D">
        <w:rPr>
          <w:rFonts w:ascii="Book Antiqua" w:hAnsi="Book Antiqua"/>
          <w:sz w:val="24"/>
          <w:szCs w:val="24"/>
        </w:rPr>
        <w:t xml:space="preserve">Recently, the relationship between apoptosis and autophagy has been extensively reported. </w:t>
      </w:r>
      <w:r w:rsidR="002C0999" w:rsidRPr="00A8388D">
        <w:rPr>
          <w:rFonts w:ascii="Book Antiqua" w:hAnsi="Book Antiqua"/>
          <w:sz w:val="24"/>
          <w:szCs w:val="24"/>
        </w:rPr>
        <w:t xml:space="preserve">Autophagy </w:t>
      </w:r>
      <w:r w:rsidR="00D475F9" w:rsidRPr="00A8388D">
        <w:rPr>
          <w:rFonts w:ascii="Book Antiqua" w:hAnsi="Book Antiqua"/>
          <w:sz w:val="24"/>
          <w:szCs w:val="24"/>
        </w:rPr>
        <w:t>in the liver is reportedly caused by starvation and is related to hepatocellular atrophy</w:t>
      </w:r>
      <w:r w:rsidR="000F2EF9" w:rsidRPr="00A8388D">
        <w:rPr>
          <w:rFonts w:ascii="Book Antiqua" w:hAnsi="Book Antiqua" w:hint="eastAsia"/>
          <w:sz w:val="24"/>
          <w:szCs w:val="24"/>
        </w:rPr>
        <w:t xml:space="preserve">, </w:t>
      </w:r>
      <w:r w:rsidR="002C0999" w:rsidRPr="00A8388D">
        <w:rPr>
          <w:rFonts w:ascii="Book Antiqua" w:hAnsi="Book Antiqua"/>
          <w:sz w:val="24"/>
          <w:szCs w:val="24"/>
        </w:rPr>
        <w:t>and, moreover,</w:t>
      </w:r>
      <w:r w:rsidR="002C0999" w:rsidRPr="00A8388D">
        <w:rPr>
          <w:rFonts w:ascii="Book Antiqua" w:hAnsi="Book Antiqua" w:hint="eastAsia"/>
          <w:sz w:val="24"/>
          <w:szCs w:val="24"/>
        </w:rPr>
        <w:t xml:space="preserve"> </w:t>
      </w:r>
      <w:r w:rsidR="00D475F9" w:rsidRPr="00A8388D">
        <w:rPr>
          <w:rFonts w:ascii="Book Antiqua" w:hAnsi="Book Antiqua"/>
          <w:sz w:val="24"/>
          <w:szCs w:val="24"/>
        </w:rPr>
        <w:t xml:space="preserve">interruption of </w:t>
      </w:r>
      <w:r w:rsidR="003764EA" w:rsidRPr="00A8388D">
        <w:rPr>
          <w:rFonts w:ascii="Book Antiqua" w:hAnsi="Book Antiqua" w:hint="eastAsia"/>
          <w:sz w:val="24"/>
          <w:szCs w:val="24"/>
        </w:rPr>
        <w:t>t</w:t>
      </w:r>
      <w:r w:rsidR="003764EA" w:rsidRPr="00A8388D">
        <w:rPr>
          <w:rFonts w:ascii="Book Antiqua" w:hAnsi="Book Antiqua"/>
          <w:sz w:val="24"/>
          <w:szCs w:val="24"/>
        </w:rPr>
        <w:t xml:space="preserve">he </w:t>
      </w:r>
      <w:r w:rsidR="00D475F9" w:rsidRPr="00A8388D">
        <w:rPr>
          <w:rFonts w:ascii="Book Antiqua" w:hAnsi="Book Antiqua"/>
          <w:sz w:val="24"/>
          <w:szCs w:val="24"/>
        </w:rPr>
        <w:t>portal blood flow, which contains a wealth of nutrients, is considered a form of starvation. Therefore, autophagy may be related to both cellular shrinking and apoptosis. However, the relationship between portal venous obstruction and autophagy has not been reported.</w:t>
      </w:r>
      <w:r w:rsidR="000F2EF9" w:rsidRPr="00A8388D">
        <w:rPr>
          <w:rFonts w:ascii="Book Antiqua" w:hAnsi="Book Antiqua" w:hint="eastAsia"/>
          <w:sz w:val="24"/>
          <w:szCs w:val="24"/>
        </w:rPr>
        <w:t xml:space="preserve"> </w:t>
      </w:r>
      <w:r w:rsidR="00DF7AE4" w:rsidRPr="00A8388D">
        <w:rPr>
          <w:rFonts w:ascii="Book Antiqua" w:hAnsi="Book Antiqua"/>
          <w:sz w:val="24"/>
          <w:szCs w:val="24"/>
        </w:rPr>
        <w:t xml:space="preserve">To </w:t>
      </w:r>
      <w:r w:rsidR="001930A7" w:rsidRPr="00A8388D">
        <w:rPr>
          <w:rFonts w:ascii="Book Antiqua" w:hAnsi="Book Antiqua"/>
          <w:sz w:val="24"/>
          <w:szCs w:val="24"/>
        </w:rPr>
        <w:t xml:space="preserve">clarify the mechanisms responsible for liver atrophy, histopathological analysis should be carried out </w:t>
      </w:r>
      <w:r w:rsidR="00B70D25" w:rsidRPr="00A8388D">
        <w:rPr>
          <w:rFonts w:ascii="Book Antiqua" w:hAnsi="Book Antiqua"/>
          <w:sz w:val="24"/>
          <w:szCs w:val="24"/>
        </w:rPr>
        <w:t>repeatedly within the first few weeks after PTPE</w:t>
      </w:r>
      <w:r w:rsidR="001930A7" w:rsidRPr="00A8388D">
        <w:rPr>
          <w:rFonts w:ascii="Book Antiqua" w:hAnsi="Book Antiqua"/>
          <w:sz w:val="24"/>
          <w:szCs w:val="24"/>
        </w:rPr>
        <w:t>. However, to the best of our knowledge, such time-course studies have not yet been carried out.</w:t>
      </w:r>
    </w:p>
    <w:p w14:paraId="31011423" w14:textId="77777777" w:rsidR="001930A7" w:rsidRPr="00A8388D" w:rsidRDefault="000F2EF9" w:rsidP="00A8388D">
      <w:pPr>
        <w:spacing w:line="360" w:lineRule="auto"/>
        <w:ind w:firstLineChars="100" w:firstLine="240"/>
        <w:rPr>
          <w:rFonts w:ascii="Book Antiqua" w:hAnsi="Book Antiqua"/>
          <w:sz w:val="24"/>
          <w:szCs w:val="24"/>
        </w:rPr>
      </w:pPr>
      <w:r w:rsidRPr="00A8388D">
        <w:rPr>
          <w:rFonts w:ascii="Book Antiqua" w:hAnsi="Book Antiqua" w:hint="eastAsia"/>
          <w:sz w:val="24"/>
          <w:szCs w:val="24"/>
        </w:rPr>
        <w:t>O</w:t>
      </w:r>
      <w:r w:rsidR="00443A78" w:rsidRPr="00A8388D">
        <w:rPr>
          <w:rFonts w:ascii="Book Antiqua" w:hAnsi="Book Antiqua"/>
          <w:sz w:val="24"/>
          <w:szCs w:val="24"/>
        </w:rPr>
        <w:t xml:space="preserve">ur results and </w:t>
      </w:r>
      <w:r w:rsidR="00F90D86" w:rsidRPr="00A8388D">
        <w:rPr>
          <w:rFonts w:ascii="Book Antiqua" w:hAnsi="Book Antiqua"/>
          <w:sz w:val="24"/>
          <w:szCs w:val="24"/>
        </w:rPr>
        <w:t xml:space="preserve">hypotheses </w:t>
      </w:r>
      <w:r w:rsidR="000421BE" w:rsidRPr="00A8388D">
        <w:rPr>
          <w:rFonts w:ascii="Book Antiqua" w:hAnsi="Book Antiqua" w:hint="eastAsia"/>
          <w:sz w:val="24"/>
          <w:szCs w:val="24"/>
        </w:rPr>
        <w:t xml:space="preserve">will </w:t>
      </w:r>
      <w:r w:rsidR="00443A78" w:rsidRPr="00A8388D">
        <w:rPr>
          <w:rFonts w:ascii="Book Antiqua" w:hAnsi="Book Antiqua"/>
          <w:sz w:val="24"/>
          <w:szCs w:val="24"/>
        </w:rPr>
        <w:t xml:space="preserve">provide a basis for understanding the mechanism of liver atrophy after interruption of the portal blood flow and will </w:t>
      </w:r>
      <w:r w:rsidR="00443A78" w:rsidRPr="00A8388D">
        <w:rPr>
          <w:rFonts w:ascii="Book Antiqua" w:hAnsi="Book Antiqua"/>
          <w:sz w:val="24"/>
          <w:szCs w:val="24"/>
        </w:rPr>
        <w:lastRenderedPageBreak/>
        <w:t>facilitate further study.</w:t>
      </w:r>
      <w:r w:rsidRPr="00A8388D">
        <w:rPr>
          <w:rFonts w:ascii="Book Antiqua" w:hAnsi="Book Antiqua" w:hint="eastAsia"/>
          <w:sz w:val="24"/>
          <w:szCs w:val="24"/>
        </w:rPr>
        <w:t xml:space="preserve"> </w:t>
      </w:r>
    </w:p>
    <w:p w14:paraId="116E4BF6" w14:textId="77777777" w:rsidR="001930A7" w:rsidRPr="00A8388D" w:rsidRDefault="001930A7" w:rsidP="004076C3">
      <w:pPr>
        <w:spacing w:line="360" w:lineRule="auto"/>
        <w:rPr>
          <w:rFonts w:ascii="Book Antiqua" w:hAnsi="Book Antiqua"/>
          <w:sz w:val="28"/>
          <w:szCs w:val="28"/>
        </w:rPr>
      </w:pPr>
    </w:p>
    <w:p w14:paraId="4F64D1E7" w14:textId="77777777" w:rsidR="000260B8" w:rsidRPr="00A8388D" w:rsidRDefault="000260B8" w:rsidP="004076C3">
      <w:pPr>
        <w:spacing w:line="360" w:lineRule="auto"/>
        <w:rPr>
          <w:rFonts w:ascii="Book Antiqua" w:hAnsi="Book Antiqua"/>
          <w:b/>
          <w:i/>
          <w:sz w:val="28"/>
          <w:szCs w:val="28"/>
        </w:rPr>
      </w:pPr>
      <w:r w:rsidRPr="00A8388D">
        <w:rPr>
          <w:rFonts w:ascii="Book Antiqua" w:hAnsi="Book Antiqua"/>
          <w:b/>
          <w:i/>
          <w:sz w:val="28"/>
          <w:szCs w:val="28"/>
        </w:rPr>
        <w:t xml:space="preserve">Research objectives </w:t>
      </w:r>
    </w:p>
    <w:p w14:paraId="69D56F95" w14:textId="77777777" w:rsidR="00443A78" w:rsidRPr="00A8388D" w:rsidRDefault="00443A78" w:rsidP="004076C3">
      <w:pPr>
        <w:spacing w:line="360" w:lineRule="auto"/>
        <w:rPr>
          <w:rFonts w:ascii="Book Antiqua" w:hAnsi="Book Antiqua"/>
          <w:sz w:val="24"/>
          <w:szCs w:val="24"/>
        </w:rPr>
      </w:pPr>
      <w:r w:rsidRPr="00A8388D">
        <w:rPr>
          <w:rFonts w:ascii="Book Antiqua" w:hAnsi="Book Antiqua"/>
          <w:sz w:val="24"/>
          <w:szCs w:val="24"/>
        </w:rPr>
        <w:t xml:space="preserve">The aim of this study was to investigate, using specimens from a previously reported porcine PTPE model, the microscopic changes associated with apoptosis and autophagy in the days and weeks following portal venous obstruction and to clarify the mechanism by which interrupted portal blood flow causes liver atrophy. Furthermore, </w:t>
      </w:r>
      <w:r w:rsidR="000421BE" w:rsidRPr="00A8388D">
        <w:rPr>
          <w:rFonts w:ascii="Book Antiqua" w:hAnsi="Book Antiqua" w:hint="eastAsia"/>
          <w:sz w:val="24"/>
          <w:szCs w:val="24"/>
        </w:rPr>
        <w:t xml:space="preserve">to </w:t>
      </w:r>
      <w:r w:rsidR="000421BE" w:rsidRPr="00A8388D">
        <w:rPr>
          <w:rFonts w:ascii="Book Antiqua" w:hAnsi="Book Antiqua"/>
          <w:sz w:val="24"/>
          <w:szCs w:val="24"/>
        </w:rPr>
        <w:t>understand</w:t>
      </w:r>
      <w:r w:rsidR="000421BE" w:rsidRPr="00A8388D">
        <w:rPr>
          <w:rFonts w:ascii="Book Antiqua" w:hAnsi="Book Antiqua" w:hint="eastAsia"/>
          <w:sz w:val="24"/>
          <w:szCs w:val="24"/>
        </w:rPr>
        <w:t xml:space="preserve"> the </w:t>
      </w:r>
      <w:r w:rsidR="000421BE" w:rsidRPr="00A8388D">
        <w:rPr>
          <w:rFonts w:ascii="Book Antiqua" w:hAnsi="Book Antiqua"/>
          <w:sz w:val="24"/>
          <w:szCs w:val="24"/>
        </w:rPr>
        <w:t>mechanism</w:t>
      </w:r>
      <w:r w:rsidR="000421BE" w:rsidRPr="00A8388D">
        <w:rPr>
          <w:rFonts w:ascii="Book Antiqua" w:hAnsi="Book Antiqua" w:hint="eastAsia"/>
          <w:sz w:val="24"/>
          <w:szCs w:val="24"/>
        </w:rPr>
        <w:t xml:space="preserve"> of liver atrophy in human</w:t>
      </w:r>
      <w:r w:rsidR="006C3D5A" w:rsidRPr="00A8388D">
        <w:rPr>
          <w:rFonts w:ascii="Book Antiqua" w:hAnsi="Book Antiqua"/>
          <w:sz w:val="24"/>
          <w:szCs w:val="24"/>
        </w:rPr>
        <w:t>s</w:t>
      </w:r>
      <w:r w:rsidR="000421BE" w:rsidRPr="00A8388D">
        <w:rPr>
          <w:rFonts w:ascii="Book Antiqua" w:hAnsi="Book Antiqua" w:hint="eastAsia"/>
          <w:sz w:val="24"/>
          <w:szCs w:val="24"/>
        </w:rPr>
        <w:t xml:space="preserve"> after PTPE, </w:t>
      </w:r>
      <w:r w:rsidRPr="00A8388D">
        <w:rPr>
          <w:rFonts w:ascii="Book Antiqua" w:hAnsi="Book Antiqua"/>
          <w:sz w:val="24"/>
          <w:szCs w:val="24"/>
        </w:rPr>
        <w:t>we sought to verify the integrity of our pig results by performing the same histopathological investigations in specimens resected from human patients who had undergone PTPE.</w:t>
      </w:r>
    </w:p>
    <w:p w14:paraId="3C26956D" w14:textId="77777777" w:rsidR="00443A78" w:rsidRPr="00A8388D" w:rsidRDefault="00443A78" w:rsidP="004076C3">
      <w:pPr>
        <w:spacing w:line="360" w:lineRule="auto"/>
        <w:rPr>
          <w:rFonts w:ascii="Book Antiqua" w:hAnsi="Book Antiqua"/>
          <w:b/>
          <w:sz w:val="28"/>
          <w:szCs w:val="28"/>
        </w:rPr>
      </w:pPr>
    </w:p>
    <w:p w14:paraId="2F3F3876" w14:textId="77777777" w:rsidR="000260B8" w:rsidRPr="00A8388D" w:rsidRDefault="000260B8" w:rsidP="004076C3">
      <w:pPr>
        <w:spacing w:line="360" w:lineRule="auto"/>
        <w:rPr>
          <w:rFonts w:ascii="Book Antiqua" w:hAnsi="Book Antiqua"/>
          <w:b/>
          <w:i/>
          <w:sz w:val="28"/>
          <w:szCs w:val="28"/>
        </w:rPr>
      </w:pPr>
      <w:r w:rsidRPr="00A8388D">
        <w:rPr>
          <w:rFonts w:ascii="Book Antiqua" w:hAnsi="Book Antiqua"/>
          <w:b/>
          <w:i/>
          <w:sz w:val="28"/>
          <w:szCs w:val="28"/>
        </w:rPr>
        <w:t>Research methods</w:t>
      </w:r>
    </w:p>
    <w:p w14:paraId="2765D3BF" w14:textId="77777777" w:rsidR="00443A78" w:rsidRPr="00A8388D" w:rsidRDefault="00DD65C4" w:rsidP="004076C3">
      <w:pPr>
        <w:spacing w:line="360" w:lineRule="auto"/>
        <w:rPr>
          <w:rFonts w:ascii="Book Antiqua" w:hAnsi="Book Antiqua"/>
          <w:sz w:val="24"/>
          <w:szCs w:val="24"/>
        </w:rPr>
      </w:pPr>
      <w:r w:rsidRPr="00A8388D">
        <w:rPr>
          <w:rFonts w:ascii="Book Antiqua" w:hAnsi="Book Antiqua" w:hint="eastAsia"/>
          <w:sz w:val="24"/>
          <w:szCs w:val="24"/>
        </w:rPr>
        <w:t>W</w:t>
      </w:r>
      <w:r w:rsidR="00443A78" w:rsidRPr="00A8388D">
        <w:rPr>
          <w:rFonts w:ascii="Book Antiqua" w:hAnsi="Book Antiqua"/>
          <w:sz w:val="24"/>
          <w:szCs w:val="24"/>
        </w:rPr>
        <w:t xml:space="preserve">e performed histopathological examinations of liver specimens from five pigs that had undergone PTPE in a time-dependent model of liver atrophy. In specimens from </w:t>
      </w:r>
      <w:proofErr w:type="spellStart"/>
      <w:r w:rsidR="00443A78" w:rsidRPr="00A8388D">
        <w:rPr>
          <w:rFonts w:ascii="Book Antiqua" w:hAnsi="Book Antiqua"/>
          <w:sz w:val="24"/>
          <w:szCs w:val="24"/>
        </w:rPr>
        <w:t>embolized</w:t>
      </w:r>
      <w:proofErr w:type="spellEnd"/>
      <w:r w:rsidR="00443A78" w:rsidRPr="00A8388D">
        <w:rPr>
          <w:rFonts w:ascii="Book Antiqua" w:hAnsi="Book Antiqua"/>
          <w:sz w:val="24"/>
          <w:szCs w:val="24"/>
        </w:rPr>
        <w:t xml:space="preserve"> lobes (EMB) and </w:t>
      </w:r>
      <w:proofErr w:type="spellStart"/>
      <w:r w:rsidR="00443A78" w:rsidRPr="00A8388D">
        <w:rPr>
          <w:rFonts w:ascii="Book Antiqua" w:hAnsi="Book Antiqua"/>
          <w:sz w:val="24"/>
          <w:szCs w:val="24"/>
        </w:rPr>
        <w:t>nonembolized</w:t>
      </w:r>
      <w:proofErr w:type="spellEnd"/>
      <w:r w:rsidR="00443A78" w:rsidRPr="00A8388D">
        <w:rPr>
          <w:rFonts w:ascii="Book Antiqua" w:hAnsi="Book Antiqua"/>
          <w:sz w:val="24"/>
          <w:szCs w:val="24"/>
        </w:rPr>
        <w:t xml:space="preserve"> lobes (controls), we measured the portal vein to central vein distance (</w:t>
      </w:r>
      <w:r w:rsidR="00DF4107" w:rsidRPr="00A8388D">
        <w:rPr>
          <w:rFonts w:ascii="Book Antiqua" w:hAnsi="Book Antiqua"/>
          <w:sz w:val="24"/>
          <w:szCs w:val="24"/>
        </w:rPr>
        <w:t>PV-CV</w:t>
      </w:r>
      <w:r w:rsidR="00443A78" w:rsidRPr="00A8388D">
        <w:rPr>
          <w:rFonts w:ascii="Book Antiqua" w:hAnsi="Book Antiqua"/>
          <w:sz w:val="24"/>
          <w:szCs w:val="24"/>
        </w:rPr>
        <w:t xml:space="preserve">), the area and number of hepatocytes per lobule, and apoptotic activity using the terminal </w:t>
      </w:r>
      <w:proofErr w:type="spellStart"/>
      <w:r w:rsidR="00443A78" w:rsidRPr="00A8388D">
        <w:rPr>
          <w:rFonts w:ascii="Book Antiqua" w:hAnsi="Book Antiqua"/>
          <w:sz w:val="24"/>
          <w:szCs w:val="24"/>
        </w:rPr>
        <w:t>deoxynucleotidyl</w:t>
      </w:r>
      <w:proofErr w:type="spellEnd"/>
      <w:r w:rsidR="00443A78" w:rsidRPr="00A8388D">
        <w:rPr>
          <w:rFonts w:ascii="Book Antiqua" w:hAnsi="Book Antiqua"/>
          <w:sz w:val="24"/>
          <w:szCs w:val="24"/>
        </w:rPr>
        <w:t xml:space="preserve"> transferase </w:t>
      </w:r>
      <w:proofErr w:type="spellStart"/>
      <w:r w:rsidR="00443A78" w:rsidRPr="00A8388D">
        <w:rPr>
          <w:rFonts w:ascii="Book Antiqua" w:hAnsi="Book Antiqua"/>
          <w:sz w:val="24"/>
          <w:szCs w:val="24"/>
        </w:rPr>
        <w:t>dUTP</w:t>
      </w:r>
      <w:proofErr w:type="spellEnd"/>
      <w:r w:rsidR="00443A78" w:rsidRPr="00A8388D">
        <w:rPr>
          <w:rFonts w:ascii="Book Antiqua" w:hAnsi="Book Antiqua"/>
          <w:sz w:val="24"/>
          <w:szCs w:val="24"/>
        </w:rPr>
        <w:t xml:space="preserve"> nick-end labeling assay. </w:t>
      </w:r>
      <w:proofErr w:type="spellStart"/>
      <w:r w:rsidR="00443A78" w:rsidRPr="00A8388D">
        <w:rPr>
          <w:rFonts w:ascii="Book Antiqua" w:hAnsi="Book Antiqua"/>
          <w:sz w:val="24"/>
          <w:szCs w:val="24"/>
        </w:rPr>
        <w:t>Immunohistochemical</w:t>
      </w:r>
      <w:proofErr w:type="spellEnd"/>
      <w:r w:rsidR="00443A78" w:rsidRPr="00A8388D">
        <w:rPr>
          <w:rFonts w:ascii="Book Antiqua" w:hAnsi="Book Antiqua"/>
          <w:sz w:val="24"/>
          <w:szCs w:val="24"/>
        </w:rPr>
        <w:t xml:space="preserve"> </w:t>
      </w:r>
      <w:proofErr w:type="spellStart"/>
      <w:r w:rsidR="00443A78" w:rsidRPr="00A8388D">
        <w:rPr>
          <w:rFonts w:ascii="Book Antiqua" w:hAnsi="Book Antiqua"/>
          <w:sz w:val="24"/>
          <w:szCs w:val="24"/>
        </w:rPr>
        <w:t>reactivities</w:t>
      </w:r>
      <w:proofErr w:type="spellEnd"/>
      <w:r w:rsidR="00443A78" w:rsidRPr="00A8388D">
        <w:rPr>
          <w:rFonts w:ascii="Book Antiqua" w:hAnsi="Book Antiqua"/>
          <w:sz w:val="24"/>
          <w:szCs w:val="24"/>
        </w:rPr>
        <w:t xml:space="preserve"> were evaluated for LC3 and LAMP2 as autophagy markers and for glutamine </w:t>
      </w:r>
      <w:proofErr w:type="spellStart"/>
      <w:r w:rsidR="00443A78" w:rsidRPr="00A8388D">
        <w:rPr>
          <w:rFonts w:ascii="Book Antiqua" w:hAnsi="Book Antiqua"/>
          <w:sz w:val="24"/>
          <w:szCs w:val="24"/>
        </w:rPr>
        <w:t>synthetase</w:t>
      </w:r>
      <w:proofErr w:type="spellEnd"/>
      <w:r w:rsidR="00443A78" w:rsidRPr="00A8388D">
        <w:rPr>
          <w:rFonts w:ascii="Book Antiqua" w:hAnsi="Book Antiqua"/>
          <w:sz w:val="24"/>
          <w:szCs w:val="24"/>
        </w:rPr>
        <w:t xml:space="preserve"> and cytochrome P450 2E1 (CYP2E1) as metabolic zonation markers. </w:t>
      </w:r>
      <w:r w:rsidRPr="00A8388D">
        <w:rPr>
          <w:rFonts w:ascii="Book Antiqua" w:hAnsi="Book Antiqua"/>
          <w:sz w:val="24"/>
          <w:szCs w:val="24"/>
        </w:rPr>
        <w:t>Samples from ten human livers taken 20–36 days after PTPE were similarly examined.</w:t>
      </w:r>
    </w:p>
    <w:p w14:paraId="087907CE" w14:textId="77777777" w:rsidR="00443A78" w:rsidRPr="00A8388D" w:rsidRDefault="00443A78" w:rsidP="004076C3">
      <w:pPr>
        <w:spacing w:line="360" w:lineRule="auto"/>
        <w:rPr>
          <w:rFonts w:ascii="Book Antiqua" w:hAnsi="Book Antiqua"/>
          <w:b/>
          <w:sz w:val="28"/>
          <w:szCs w:val="28"/>
        </w:rPr>
      </w:pPr>
    </w:p>
    <w:p w14:paraId="262D0CE7" w14:textId="77777777" w:rsidR="000260B8" w:rsidRPr="00A8388D" w:rsidRDefault="000260B8" w:rsidP="004076C3">
      <w:pPr>
        <w:spacing w:line="360" w:lineRule="auto"/>
        <w:rPr>
          <w:rFonts w:ascii="Book Antiqua" w:hAnsi="Book Antiqua"/>
          <w:b/>
          <w:i/>
          <w:sz w:val="28"/>
          <w:szCs w:val="28"/>
        </w:rPr>
      </w:pPr>
      <w:r w:rsidRPr="00A8388D">
        <w:rPr>
          <w:rFonts w:ascii="Book Antiqua" w:hAnsi="Book Antiqua"/>
          <w:b/>
          <w:i/>
          <w:sz w:val="28"/>
          <w:szCs w:val="28"/>
        </w:rPr>
        <w:t>Research results</w:t>
      </w:r>
    </w:p>
    <w:p w14:paraId="2954D40F" w14:textId="77777777" w:rsidR="00443A78" w:rsidRPr="00A8388D" w:rsidRDefault="00443A78" w:rsidP="004076C3">
      <w:pPr>
        <w:spacing w:line="360" w:lineRule="auto"/>
        <w:ind w:left="1"/>
        <w:rPr>
          <w:rFonts w:ascii="Book Antiqua" w:hAnsi="Book Antiqua"/>
          <w:sz w:val="24"/>
          <w:szCs w:val="24"/>
        </w:rPr>
      </w:pPr>
      <w:r w:rsidRPr="00A8388D">
        <w:rPr>
          <w:rFonts w:ascii="Book Antiqua" w:hAnsi="Book Antiqua"/>
          <w:sz w:val="24"/>
          <w:szCs w:val="24"/>
        </w:rPr>
        <w:t xml:space="preserve">PV-CVs and lobule areas did not differ between EMB and controls at day 0, but were lower in EMB than in controls at weeks 2, 4, and 6. Hepatocyte numbers were not significantly reduced in EMB at day 0 and week 2 but were reduced at weeks 4 and 6. Apoptotic activity was higher in EMB than in controls at day 0 and week 4. LC3 and LAMP2 staining peaked in EMB at week 2, with no </w:t>
      </w:r>
      <w:r w:rsidRPr="00A8388D">
        <w:rPr>
          <w:rFonts w:ascii="Book Antiqua" w:hAnsi="Book Antiqua"/>
          <w:sz w:val="24"/>
          <w:szCs w:val="24"/>
        </w:rPr>
        <w:lastRenderedPageBreak/>
        <w:t xml:space="preserve">significant difference between EMB and controls at weeks 4 and 6. Glutamine </w:t>
      </w:r>
      <w:proofErr w:type="spellStart"/>
      <w:r w:rsidRPr="00A8388D">
        <w:rPr>
          <w:rFonts w:ascii="Book Antiqua" w:hAnsi="Book Antiqua"/>
          <w:sz w:val="24"/>
          <w:szCs w:val="24"/>
        </w:rPr>
        <w:t>synthetase</w:t>
      </w:r>
      <w:proofErr w:type="spellEnd"/>
      <w:r w:rsidRPr="00A8388D">
        <w:rPr>
          <w:rFonts w:ascii="Book Antiqua" w:hAnsi="Book Antiqua"/>
          <w:sz w:val="24"/>
          <w:szCs w:val="24"/>
        </w:rPr>
        <w:t xml:space="preserve"> and CYP2E1 zonation in EMB at weeks 2, 4, and 6 were narrower than those in controls. Human results were consistent with those of porcine specimens.</w:t>
      </w:r>
      <w:r w:rsidR="00DD65C4" w:rsidRPr="00A8388D">
        <w:rPr>
          <w:rFonts w:ascii="Book Antiqua" w:hAnsi="Book Antiqua" w:hint="eastAsia"/>
          <w:sz w:val="24"/>
          <w:szCs w:val="24"/>
        </w:rPr>
        <w:t xml:space="preserve"> However</w:t>
      </w:r>
      <w:r w:rsidRPr="00A8388D">
        <w:rPr>
          <w:rFonts w:ascii="Book Antiqua" w:hAnsi="Book Antiqua"/>
          <w:sz w:val="24"/>
          <w:szCs w:val="24"/>
        </w:rPr>
        <w:t xml:space="preserve"> the number of pigs was insufficient for a detailed histopathological study to provide unequivocal evidence of the relationship between hepatocellular atrophy and autophagy.</w:t>
      </w:r>
    </w:p>
    <w:p w14:paraId="36580AA2" w14:textId="77777777" w:rsidR="00443A78" w:rsidRPr="00A8388D" w:rsidRDefault="00443A78" w:rsidP="004076C3">
      <w:pPr>
        <w:spacing w:line="360" w:lineRule="auto"/>
        <w:ind w:left="1"/>
        <w:rPr>
          <w:rFonts w:ascii="Book Antiqua" w:hAnsi="Book Antiqua" w:cs="Segoe UI"/>
          <w:sz w:val="28"/>
          <w:szCs w:val="28"/>
          <w:shd w:val="clear" w:color="auto" w:fill="FFFFFF"/>
        </w:rPr>
      </w:pPr>
    </w:p>
    <w:p w14:paraId="6A9CB1C1" w14:textId="77777777" w:rsidR="000260B8" w:rsidRPr="00A8388D" w:rsidRDefault="000260B8" w:rsidP="004076C3">
      <w:pPr>
        <w:spacing w:line="360" w:lineRule="auto"/>
        <w:rPr>
          <w:rFonts w:ascii="Book Antiqua" w:hAnsi="Book Antiqua" w:cs="Segoe UI"/>
          <w:b/>
          <w:i/>
          <w:sz w:val="28"/>
          <w:szCs w:val="28"/>
          <w:shd w:val="clear" w:color="auto" w:fill="FFFFFF"/>
        </w:rPr>
      </w:pPr>
      <w:r w:rsidRPr="00A8388D">
        <w:rPr>
          <w:rFonts w:ascii="Book Antiqua" w:hAnsi="Book Antiqua"/>
          <w:b/>
          <w:i/>
          <w:sz w:val="28"/>
          <w:szCs w:val="28"/>
        </w:rPr>
        <w:t>Research conclusions</w:t>
      </w:r>
    </w:p>
    <w:p w14:paraId="185C2F34" w14:textId="77777777" w:rsidR="00B45D09" w:rsidRPr="00A8388D" w:rsidRDefault="007B1417" w:rsidP="004076C3">
      <w:pPr>
        <w:spacing w:line="360" w:lineRule="auto"/>
        <w:ind w:rightChars="56" w:right="118"/>
        <w:rPr>
          <w:rFonts w:ascii="Book Antiqua" w:hAnsi="Book Antiqua"/>
          <w:sz w:val="24"/>
          <w:szCs w:val="24"/>
        </w:rPr>
      </w:pPr>
      <w:r w:rsidRPr="00A8388D">
        <w:rPr>
          <w:rFonts w:ascii="Book Antiqua" w:hAnsi="Book Antiqua"/>
          <w:sz w:val="24"/>
          <w:szCs w:val="24"/>
        </w:rPr>
        <w:t xml:space="preserve">To </w:t>
      </w:r>
      <w:r w:rsidR="00443A78" w:rsidRPr="00A8388D">
        <w:rPr>
          <w:rFonts w:ascii="Book Antiqua" w:hAnsi="Book Antiqua"/>
          <w:sz w:val="24"/>
          <w:szCs w:val="24"/>
        </w:rPr>
        <w:t xml:space="preserve">investigate the mechanism by which portal vein obstruction causes liver atrophy, we </w:t>
      </w:r>
      <w:r w:rsidR="00665A62" w:rsidRPr="00A8388D">
        <w:rPr>
          <w:rFonts w:ascii="Book Antiqua" w:hAnsi="Book Antiqua"/>
          <w:sz w:val="24"/>
          <w:szCs w:val="24"/>
        </w:rPr>
        <w:t>examined</w:t>
      </w:r>
      <w:r w:rsidR="00443A78" w:rsidRPr="00A8388D">
        <w:rPr>
          <w:rFonts w:ascii="Book Antiqua" w:hAnsi="Book Antiqua"/>
          <w:sz w:val="24"/>
          <w:szCs w:val="24"/>
        </w:rPr>
        <w:t xml:space="preserve"> the histological changes in pig livers following PTPE and observed two distinct phases. The first phase, termed the hepatocellular atrophic phase, is characterized by lobular shrinkage without hepatocyte loss and with high levels of LC3 and LAMP2 expression. This phase lasted for the first 2 </w:t>
      </w:r>
      <w:proofErr w:type="spellStart"/>
      <w:r w:rsidR="00A8388D">
        <w:rPr>
          <w:rFonts w:ascii="Book Antiqua" w:eastAsia="宋体" w:hAnsi="Book Antiqua" w:hint="eastAsia"/>
          <w:sz w:val="24"/>
          <w:szCs w:val="24"/>
        </w:rPr>
        <w:t>wk</w:t>
      </w:r>
      <w:proofErr w:type="spellEnd"/>
      <w:r w:rsidR="00443A78" w:rsidRPr="00A8388D">
        <w:rPr>
          <w:rFonts w:ascii="Book Antiqua" w:hAnsi="Book Antiqua"/>
          <w:sz w:val="24"/>
          <w:szCs w:val="24"/>
        </w:rPr>
        <w:t xml:space="preserve"> following PTPE. The second phase, which occurs between weeks 2 and 4, is termed the apoptotic phase and is characterized by a reduction in hepatocyte numbers without a reduction in lobular size. This is accompanied by reduced LC3 and LAMP2 expression and increased TUNEL staining. Human liver specimens resected after PTPE had many similar characteristics to specimens collected from pigs at week 4. </w:t>
      </w:r>
      <w:r w:rsidR="00893DEA" w:rsidRPr="00A8388D">
        <w:rPr>
          <w:rFonts w:ascii="Book Antiqua" w:hAnsi="Book Antiqua"/>
          <w:sz w:val="24"/>
          <w:szCs w:val="24"/>
        </w:rPr>
        <w:t xml:space="preserve">Despite liver atrophy appearing to be mostly resolved 2 </w:t>
      </w:r>
      <w:proofErr w:type="spellStart"/>
      <w:r w:rsidR="00A8388D">
        <w:rPr>
          <w:rFonts w:ascii="Book Antiqua" w:eastAsia="宋体" w:hAnsi="Book Antiqua" w:hint="eastAsia"/>
          <w:sz w:val="24"/>
          <w:szCs w:val="24"/>
        </w:rPr>
        <w:t>wk</w:t>
      </w:r>
      <w:proofErr w:type="spellEnd"/>
      <w:r w:rsidR="00893DEA" w:rsidRPr="00A8388D">
        <w:rPr>
          <w:rFonts w:ascii="Book Antiqua" w:hAnsi="Book Antiqua"/>
          <w:sz w:val="24"/>
          <w:szCs w:val="24"/>
        </w:rPr>
        <w:t xml:space="preserve"> after embolization, the period after PTPE could beneficially be extended to 4 weeks to ensure contralateral hypertrophy and to allow the completion of liver atrophy.</w:t>
      </w:r>
      <w:r w:rsidR="00907ECA" w:rsidRPr="00A8388D">
        <w:rPr>
          <w:rFonts w:ascii="Book Antiqua" w:hAnsi="Book Antiqua" w:hint="eastAsia"/>
          <w:sz w:val="24"/>
          <w:szCs w:val="24"/>
        </w:rPr>
        <w:t xml:space="preserve"> </w:t>
      </w:r>
    </w:p>
    <w:p w14:paraId="238B9B8F" w14:textId="77777777" w:rsidR="00B45D09" w:rsidRPr="00A8388D" w:rsidRDefault="00B45D09" w:rsidP="004076C3">
      <w:pPr>
        <w:spacing w:line="360" w:lineRule="auto"/>
        <w:ind w:rightChars="56" w:right="118"/>
        <w:rPr>
          <w:rFonts w:ascii="Book Antiqua" w:hAnsi="Book Antiqua"/>
          <w:sz w:val="24"/>
          <w:szCs w:val="24"/>
        </w:rPr>
      </w:pPr>
    </w:p>
    <w:p w14:paraId="3DDB833B" w14:textId="77777777" w:rsidR="00B45D09" w:rsidRPr="00A8388D" w:rsidRDefault="00B45D09" w:rsidP="004076C3">
      <w:pPr>
        <w:spacing w:line="360" w:lineRule="auto"/>
        <w:ind w:rightChars="56" w:right="118"/>
        <w:rPr>
          <w:rFonts w:ascii="Book Antiqua" w:hAnsi="Book Antiqua"/>
          <w:b/>
          <w:i/>
          <w:sz w:val="28"/>
          <w:szCs w:val="24"/>
        </w:rPr>
      </w:pPr>
      <w:r w:rsidRPr="00A8388D">
        <w:rPr>
          <w:rFonts w:ascii="Book Antiqua" w:hAnsi="Book Antiqua"/>
          <w:b/>
          <w:i/>
          <w:sz w:val="28"/>
          <w:szCs w:val="24"/>
        </w:rPr>
        <w:t>Research perspectives</w:t>
      </w:r>
    </w:p>
    <w:p w14:paraId="294656CF" w14:textId="77777777" w:rsidR="00B45D09" w:rsidRPr="00A8388D" w:rsidRDefault="00B45D09" w:rsidP="004076C3">
      <w:pPr>
        <w:spacing w:line="360" w:lineRule="auto"/>
        <w:ind w:rightChars="56" w:right="118"/>
        <w:rPr>
          <w:rFonts w:ascii="Book Antiqua" w:hAnsi="Book Antiqua"/>
          <w:sz w:val="24"/>
          <w:szCs w:val="24"/>
        </w:rPr>
      </w:pPr>
      <w:r w:rsidRPr="00A8388D">
        <w:rPr>
          <w:rFonts w:ascii="Book Antiqua" w:hAnsi="Book Antiqua"/>
          <w:sz w:val="24"/>
          <w:szCs w:val="24"/>
        </w:rPr>
        <w:t>Histopathological analysis is the best way to clarify the mechanisms responsible for liver atrophy. To assess microscopic changes in liver tissues, it is important to study liver lobules, the smallest functional units of the liver. The observation of clear histological changes would be expected.</w:t>
      </w:r>
    </w:p>
    <w:p w14:paraId="0A7D1E04" w14:textId="77777777" w:rsidR="00B45D09" w:rsidRPr="00A8388D" w:rsidRDefault="00B45D09" w:rsidP="00A8388D">
      <w:pPr>
        <w:spacing w:line="360" w:lineRule="auto"/>
        <w:ind w:rightChars="56" w:right="118" w:firstLineChars="100" w:firstLine="240"/>
        <w:rPr>
          <w:rFonts w:ascii="Book Antiqua" w:hAnsi="Book Antiqua"/>
          <w:sz w:val="24"/>
          <w:szCs w:val="24"/>
        </w:rPr>
      </w:pPr>
      <w:r w:rsidRPr="00A8388D">
        <w:rPr>
          <w:rFonts w:ascii="Book Antiqua" w:hAnsi="Book Antiqua"/>
          <w:sz w:val="24"/>
          <w:szCs w:val="24"/>
        </w:rPr>
        <w:t xml:space="preserve">To clarify the more detailed mechanism of liver atrophy after interruption of the portal blood flow, we have to study the histopathological changes using not </w:t>
      </w:r>
      <w:r w:rsidRPr="00A8388D">
        <w:rPr>
          <w:rFonts w:ascii="Book Antiqua" w:hAnsi="Book Antiqua"/>
          <w:sz w:val="24"/>
          <w:szCs w:val="24"/>
        </w:rPr>
        <w:lastRenderedPageBreak/>
        <w:t>only the pig model but also small animal models,</w:t>
      </w:r>
      <w:r w:rsidRPr="00A8388D">
        <w:rPr>
          <w:rFonts w:ascii="Book Antiqua" w:hAnsi="Book Antiqua"/>
          <w:i/>
          <w:sz w:val="24"/>
          <w:szCs w:val="24"/>
        </w:rPr>
        <w:t xml:space="preserve"> e.g., </w:t>
      </w:r>
      <w:r w:rsidRPr="00A8388D">
        <w:rPr>
          <w:rFonts w:ascii="Book Antiqua" w:hAnsi="Book Antiqua"/>
          <w:sz w:val="24"/>
          <w:szCs w:val="24"/>
        </w:rPr>
        <w:t>mouse models, because such animals are easy to handle. After such detailed studies, future research will hopefully provide a basis for understanding the mechanism of liver atrophy after interruption of the portal blood flow and also give a sound theoretical basis for planning treatment strategies for acute portal obstruction-related liver dysfunction or disease and chronic ischemic-related liver diseases with liver atrophy.</w:t>
      </w:r>
      <w:r w:rsidR="007E554D" w:rsidRPr="00A8388D">
        <w:rPr>
          <w:rFonts w:ascii="Book Antiqua" w:hAnsi="Book Antiqua"/>
          <w:sz w:val="24"/>
          <w:szCs w:val="24"/>
        </w:rPr>
        <w:br w:type="page"/>
      </w:r>
    </w:p>
    <w:p w14:paraId="7CF5389F" w14:textId="77777777" w:rsidR="00817767" w:rsidRDefault="00A8388D" w:rsidP="009A3082">
      <w:pPr>
        <w:spacing w:line="360" w:lineRule="auto"/>
        <w:ind w:rightChars="56" w:right="118"/>
        <w:rPr>
          <w:rFonts w:ascii="Book Antiqua" w:eastAsia="宋体" w:hAnsi="Book Antiqua"/>
          <w:b/>
          <w:noProof/>
          <w:sz w:val="24"/>
          <w:szCs w:val="24"/>
        </w:rPr>
      </w:pPr>
      <w:r w:rsidRPr="00A8388D">
        <w:rPr>
          <w:rFonts w:ascii="Book Antiqua" w:hAnsi="Book Antiqua"/>
          <w:b/>
          <w:sz w:val="24"/>
          <w:szCs w:val="24"/>
        </w:rPr>
        <w:lastRenderedPageBreak/>
        <w:t>REFERENCES</w:t>
      </w:r>
      <w:r w:rsidR="008D4EF2" w:rsidRPr="00A8388D">
        <w:rPr>
          <w:rFonts w:ascii="Book Antiqua" w:hAnsi="Book Antiqua"/>
          <w:noProof/>
          <w:sz w:val="24"/>
          <w:szCs w:val="24"/>
        </w:rPr>
        <w:fldChar w:fldCharType="begin"/>
      </w:r>
      <w:r w:rsidR="00817767" w:rsidRPr="00A8388D">
        <w:rPr>
          <w:rFonts w:ascii="Book Antiqua" w:hAnsi="Book Antiqua"/>
          <w:sz w:val="24"/>
          <w:szCs w:val="24"/>
        </w:rPr>
        <w:instrText xml:space="preserve"> ADDIN EN.REFLIST </w:instrText>
      </w:r>
      <w:r w:rsidR="008D4EF2" w:rsidRPr="00A8388D">
        <w:rPr>
          <w:rFonts w:ascii="Book Antiqua" w:hAnsi="Book Antiqua"/>
          <w:noProof/>
          <w:sz w:val="24"/>
          <w:szCs w:val="24"/>
        </w:rPr>
        <w:fldChar w:fldCharType="separate"/>
      </w:r>
    </w:p>
    <w:p w14:paraId="668A1C4D" w14:textId="77777777" w:rsidR="009A3082" w:rsidRPr="00357CBF" w:rsidRDefault="009A3082" w:rsidP="009A3082">
      <w:pPr>
        <w:pStyle w:val="NormalWeb"/>
        <w:shd w:val="clear" w:color="auto" w:fill="F9F9F9"/>
        <w:spacing w:before="0" w:beforeAutospacing="0" w:after="0" w:afterAutospacing="0" w:line="360" w:lineRule="auto"/>
        <w:jc w:val="both"/>
        <w:rPr>
          <w:rFonts w:ascii="Book Antiqua" w:hAnsi="Book Antiqua" w:cs="Tahoma"/>
        </w:rPr>
      </w:pPr>
      <w:r w:rsidRPr="00357CBF">
        <w:rPr>
          <w:rFonts w:ascii="Book Antiqua" w:hAnsi="Book Antiqua" w:cs="Tahoma"/>
        </w:rPr>
        <w:t>1</w:t>
      </w:r>
      <w:r w:rsidRPr="00357CBF">
        <w:rPr>
          <w:rStyle w:val="apple-converted-space"/>
          <w:rFonts w:ascii="Book Antiqua" w:hAnsi="Book Antiqua" w:cs="Tahoma"/>
        </w:rPr>
        <w:t> </w:t>
      </w:r>
      <w:r w:rsidRPr="00357CBF">
        <w:rPr>
          <w:rFonts w:ascii="Book Antiqua" w:hAnsi="Book Antiqua" w:cs="Tahoma"/>
          <w:b/>
          <w:bCs/>
        </w:rPr>
        <w:t>Makuuchi M</w:t>
      </w:r>
      <w:r w:rsidRPr="00357CBF">
        <w:rPr>
          <w:rFonts w:ascii="Book Antiqua" w:hAnsi="Book Antiqua" w:cs="Tahoma"/>
        </w:rPr>
        <w:t>, Thai BL, Takayasu K, Takayama T, Kosuge T, Gunvén P, Yamazaki S, Hasegawa H, Ozaki H. Preoperative portal embolization to increase safety of major hepatectomy for hilar bile duct carcinoma: a preliminary report.</w:t>
      </w:r>
      <w:r w:rsidRPr="00357CBF">
        <w:rPr>
          <w:rStyle w:val="apple-converted-space"/>
          <w:rFonts w:ascii="Book Antiqua" w:hAnsi="Book Antiqua" w:cs="Tahoma"/>
        </w:rPr>
        <w:t> </w:t>
      </w:r>
      <w:r w:rsidRPr="00357CBF">
        <w:rPr>
          <w:rFonts w:ascii="Book Antiqua" w:hAnsi="Book Antiqua" w:cs="Tahoma"/>
          <w:i/>
          <w:iCs/>
        </w:rPr>
        <w:t>Surgery</w:t>
      </w:r>
      <w:r w:rsidRPr="00357CBF">
        <w:rPr>
          <w:rFonts w:ascii="Book Antiqua" w:hAnsi="Book Antiqua" w:cs="Tahoma"/>
        </w:rPr>
        <w:t>1990;</w:t>
      </w:r>
      <w:r w:rsidRPr="00357CBF">
        <w:rPr>
          <w:rStyle w:val="apple-converted-space"/>
          <w:rFonts w:ascii="Book Antiqua" w:hAnsi="Book Antiqua" w:cs="Tahoma"/>
        </w:rPr>
        <w:t> </w:t>
      </w:r>
      <w:r w:rsidRPr="00357CBF">
        <w:rPr>
          <w:rFonts w:ascii="Book Antiqua" w:hAnsi="Book Antiqua" w:cs="Tahoma"/>
          <w:b/>
          <w:bCs/>
        </w:rPr>
        <w:t>107</w:t>
      </w:r>
      <w:r w:rsidRPr="00357CBF">
        <w:rPr>
          <w:rFonts w:ascii="Book Antiqua" w:hAnsi="Book Antiqua" w:cs="Tahoma"/>
        </w:rPr>
        <w:t>: 521-527 [PMID: 2333592]</w:t>
      </w:r>
    </w:p>
    <w:p w14:paraId="5B6CAF94" w14:textId="77777777" w:rsidR="009A3082" w:rsidRPr="00357CBF" w:rsidRDefault="009A3082" w:rsidP="009A3082">
      <w:pPr>
        <w:pStyle w:val="NormalWeb"/>
        <w:shd w:val="clear" w:color="auto" w:fill="F9F9F9"/>
        <w:spacing w:before="0" w:beforeAutospacing="0" w:after="0" w:afterAutospacing="0" w:line="360" w:lineRule="auto"/>
        <w:jc w:val="both"/>
        <w:rPr>
          <w:rFonts w:ascii="Book Antiqua" w:hAnsi="Book Antiqua" w:cs="Tahoma"/>
        </w:rPr>
      </w:pPr>
      <w:r w:rsidRPr="00357CBF">
        <w:rPr>
          <w:rFonts w:ascii="Book Antiqua" w:hAnsi="Book Antiqua" w:cs="Tahoma"/>
        </w:rPr>
        <w:t>2</w:t>
      </w:r>
      <w:r w:rsidRPr="00357CBF">
        <w:rPr>
          <w:rStyle w:val="apple-converted-space"/>
          <w:rFonts w:ascii="Book Antiqua" w:hAnsi="Book Antiqua" w:cs="Tahoma"/>
        </w:rPr>
        <w:t> </w:t>
      </w:r>
      <w:r w:rsidRPr="00357CBF">
        <w:rPr>
          <w:rFonts w:ascii="Book Antiqua" w:hAnsi="Book Antiqua" w:cs="Tahoma"/>
          <w:b/>
          <w:bCs/>
        </w:rPr>
        <w:t>Satake M</w:t>
      </w:r>
      <w:r w:rsidRPr="00357CBF">
        <w:rPr>
          <w:rFonts w:ascii="Book Antiqua" w:hAnsi="Book Antiqua" w:cs="Tahoma"/>
        </w:rPr>
        <w:t>, Tateishi U, Kobayashi T, Murata S, Kumazaki T. Percutaneous transhepatic portal vein embolization: effectiveness of absolute ethanol infusion with balloon catheter in a pig model.</w:t>
      </w:r>
      <w:r w:rsidRPr="00357CBF">
        <w:rPr>
          <w:rStyle w:val="apple-converted-space"/>
          <w:rFonts w:ascii="Book Antiqua" w:hAnsi="Book Antiqua" w:cs="Tahoma"/>
        </w:rPr>
        <w:t> </w:t>
      </w:r>
      <w:r w:rsidRPr="00357CBF">
        <w:rPr>
          <w:rFonts w:ascii="Book Antiqua" w:hAnsi="Book Antiqua" w:cs="Tahoma"/>
          <w:i/>
          <w:iCs/>
        </w:rPr>
        <w:t>Acta Radiol</w:t>
      </w:r>
      <w:r w:rsidRPr="00357CBF">
        <w:rPr>
          <w:rStyle w:val="apple-converted-space"/>
          <w:rFonts w:ascii="Book Antiqua" w:hAnsi="Book Antiqua" w:cs="Tahoma"/>
        </w:rPr>
        <w:t> </w:t>
      </w:r>
      <w:r w:rsidRPr="00357CBF">
        <w:rPr>
          <w:rFonts w:ascii="Book Antiqua" w:hAnsi="Book Antiqua" w:cs="Tahoma"/>
        </w:rPr>
        <w:t>2005;</w:t>
      </w:r>
      <w:r w:rsidRPr="00357CBF">
        <w:rPr>
          <w:rStyle w:val="apple-converted-space"/>
          <w:rFonts w:ascii="Book Antiqua" w:hAnsi="Book Antiqua" w:cs="Tahoma"/>
        </w:rPr>
        <w:t> </w:t>
      </w:r>
      <w:r w:rsidRPr="00357CBF">
        <w:rPr>
          <w:rFonts w:ascii="Book Antiqua" w:hAnsi="Book Antiqua" w:cs="Tahoma"/>
          <w:b/>
          <w:bCs/>
        </w:rPr>
        <w:t>46</w:t>
      </w:r>
      <w:r w:rsidRPr="00357CBF">
        <w:rPr>
          <w:rFonts w:ascii="Book Antiqua" w:hAnsi="Book Antiqua" w:cs="Tahoma"/>
        </w:rPr>
        <w:t>: 344-352 [PMID: 16134308]</w:t>
      </w:r>
    </w:p>
    <w:p w14:paraId="7398B966" w14:textId="77777777" w:rsidR="009A3082" w:rsidRPr="00357CBF" w:rsidRDefault="009A3082" w:rsidP="009A3082">
      <w:pPr>
        <w:pStyle w:val="NormalWeb"/>
        <w:shd w:val="clear" w:color="auto" w:fill="F9F9F9"/>
        <w:spacing w:before="0" w:beforeAutospacing="0" w:after="0" w:afterAutospacing="0" w:line="360" w:lineRule="auto"/>
        <w:jc w:val="both"/>
        <w:rPr>
          <w:rFonts w:ascii="Book Antiqua" w:hAnsi="Book Antiqua" w:cs="Tahoma"/>
        </w:rPr>
      </w:pPr>
      <w:r w:rsidRPr="00357CBF">
        <w:rPr>
          <w:rFonts w:ascii="Book Antiqua" w:hAnsi="Book Antiqua" w:cs="Tahoma"/>
        </w:rPr>
        <w:t>3</w:t>
      </w:r>
      <w:r w:rsidRPr="00357CBF">
        <w:rPr>
          <w:rStyle w:val="apple-converted-space"/>
          <w:rFonts w:ascii="Book Antiqua" w:hAnsi="Book Antiqua" w:cs="Tahoma"/>
        </w:rPr>
        <w:t> </w:t>
      </w:r>
      <w:r w:rsidRPr="00357CBF">
        <w:rPr>
          <w:rFonts w:ascii="Book Antiqua" w:hAnsi="Book Antiqua" w:cs="Tahoma"/>
          <w:b/>
          <w:bCs/>
        </w:rPr>
        <w:t>Duncan JR</w:t>
      </w:r>
      <w:r w:rsidRPr="00357CBF">
        <w:rPr>
          <w:rFonts w:ascii="Book Antiqua" w:hAnsi="Book Antiqua" w:cs="Tahoma"/>
        </w:rPr>
        <w:t>, Hicks ME, Cai SR, Brunt EM, Ponder KP. Embolization of portal vein branches induces hepatocyte replication in swine: a potential step in hepatic gene therapy.</w:t>
      </w:r>
      <w:r w:rsidRPr="00357CBF">
        <w:rPr>
          <w:rStyle w:val="apple-converted-space"/>
          <w:rFonts w:ascii="Book Antiqua" w:hAnsi="Book Antiqua" w:cs="Tahoma"/>
        </w:rPr>
        <w:t> </w:t>
      </w:r>
      <w:r w:rsidRPr="00357CBF">
        <w:rPr>
          <w:rFonts w:ascii="Book Antiqua" w:hAnsi="Book Antiqua" w:cs="Tahoma"/>
          <w:i/>
          <w:iCs/>
        </w:rPr>
        <w:t>Radiology</w:t>
      </w:r>
      <w:r w:rsidRPr="00357CBF">
        <w:rPr>
          <w:rStyle w:val="apple-converted-space"/>
          <w:rFonts w:ascii="Book Antiqua" w:hAnsi="Book Antiqua" w:cs="Tahoma"/>
        </w:rPr>
        <w:t> </w:t>
      </w:r>
      <w:r w:rsidRPr="00357CBF">
        <w:rPr>
          <w:rFonts w:ascii="Book Antiqua" w:hAnsi="Book Antiqua" w:cs="Tahoma"/>
        </w:rPr>
        <w:t>1999;</w:t>
      </w:r>
      <w:r w:rsidRPr="00357CBF">
        <w:rPr>
          <w:rStyle w:val="apple-converted-space"/>
          <w:rFonts w:ascii="Book Antiqua" w:hAnsi="Book Antiqua" w:cs="Tahoma"/>
        </w:rPr>
        <w:t> </w:t>
      </w:r>
      <w:r w:rsidRPr="00357CBF">
        <w:rPr>
          <w:rFonts w:ascii="Book Antiqua" w:hAnsi="Book Antiqua" w:cs="Tahoma"/>
          <w:b/>
          <w:bCs/>
        </w:rPr>
        <w:t>210</w:t>
      </w:r>
      <w:r w:rsidRPr="00357CBF">
        <w:rPr>
          <w:rFonts w:ascii="Book Antiqua" w:hAnsi="Book Antiqua" w:cs="Tahoma"/>
        </w:rPr>
        <w:t>: 467-477 [PMID: 10207431 DOI: 10.1148/radiology.210.2.r99fe10467]</w:t>
      </w:r>
    </w:p>
    <w:p w14:paraId="450D68D4" w14:textId="77777777" w:rsidR="009A3082" w:rsidRPr="00357CBF" w:rsidRDefault="009A3082" w:rsidP="009A3082">
      <w:pPr>
        <w:pStyle w:val="NormalWeb"/>
        <w:shd w:val="clear" w:color="auto" w:fill="F9F9F9"/>
        <w:spacing w:before="0" w:beforeAutospacing="0" w:after="0" w:afterAutospacing="0" w:line="360" w:lineRule="auto"/>
        <w:jc w:val="both"/>
        <w:rPr>
          <w:rFonts w:ascii="Book Antiqua" w:hAnsi="Book Antiqua" w:cs="Tahoma"/>
        </w:rPr>
      </w:pPr>
      <w:r w:rsidRPr="00357CBF">
        <w:rPr>
          <w:rFonts w:ascii="Book Antiqua" w:hAnsi="Book Antiqua" w:cs="Tahoma"/>
        </w:rPr>
        <w:t>4</w:t>
      </w:r>
      <w:r w:rsidRPr="00357CBF">
        <w:rPr>
          <w:rStyle w:val="apple-converted-space"/>
          <w:rFonts w:ascii="Book Antiqua" w:hAnsi="Book Antiqua" w:cs="Tahoma"/>
        </w:rPr>
        <w:t> </w:t>
      </w:r>
      <w:r w:rsidRPr="00357CBF">
        <w:rPr>
          <w:rFonts w:ascii="Book Antiqua" w:hAnsi="Book Antiqua" w:cs="Tahoma"/>
          <w:b/>
          <w:bCs/>
        </w:rPr>
        <w:t>Gebhardt R</w:t>
      </w:r>
      <w:r w:rsidRPr="00357CBF">
        <w:rPr>
          <w:rFonts w:ascii="Book Antiqua" w:hAnsi="Book Antiqua" w:cs="Tahoma"/>
        </w:rPr>
        <w:t>, Burger HJ, Heini H, Schreiber KL, Mecke D. Alterations of hepatic enzyme levels and of the acinar distribution of glutamine synthetase in response to experimental liver injury in the rat.</w:t>
      </w:r>
      <w:r w:rsidRPr="00357CBF">
        <w:rPr>
          <w:rStyle w:val="apple-converted-space"/>
          <w:rFonts w:ascii="Book Antiqua" w:hAnsi="Book Antiqua" w:cs="Tahoma"/>
        </w:rPr>
        <w:t> </w:t>
      </w:r>
      <w:r w:rsidRPr="00357CBF">
        <w:rPr>
          <w:rFonts w:ascii="Book Antiqua" w:hAnsi="Book Antiqua" w:cs="Tahoma"/>
          <w:i/>
          <w:iCs/>
        </w:rPr>
        <w:t>Hepatology</w:t>
      </w:r>
      <w:r w:rsidRPr="00357CBF">
        <w:rPr>
          <w:rStyle w:val="apple-converted-space"/>
          <w:rFonts w:ascii="Book Antiqua" w:hAnsi="Book Antiqua" w:cs="Tahoma"/>
        </w:rPr>
        <w:t> </w:t>
      </w:r>
      <w:r w:rsidRPr="00357CBF">
        <w:rPr>
          <w:rFonts w:ascii="Book Antiqua" w:hAnsi="Book Antiqua" w:cs="Tahoma"/>
        </w:rPr>
        <w:t>1988;</w:t>
      </w:r>
      <w:r w:rsidRPr="00357CBF">
        <w:rPr>
          <w:rStyle w:val="apple-converted-space"/>
          <w:rFonts w:ascii="Book Antiqua" w:hAnsi="Book Antiqua" w:cs="Tahoma"/>
        </w:rPr>
        <w:t> </w:t>
      </w:r>
      <w:r w:rsidRPr="00357CBF">
        <w:rPr>
          <w:rFonts w:ascii="Book Antiqua" w:hAnsi="Book Antiqua" w:cs="Tahoma"/>
          <w:b/>
          <w:bCs/>
        </w:rPr>
        <w:t>8</w:t>
      </w:r>
      <w:r w:rsidRPr="00357CBF">
        <w:rPr>
          <w:rFonts w:ascii="Book Antiqua" w:hAnsi="Book Antiqua" w:cs="Tahoma"/>
        </w:rPr>
        <w:t>: 822-830 [PMID: 2899050]</w:t>
      </w:r>
    </w:p>
    <w:p w14:paraId="2E7B60B6" w14:textId="77777777" w:rsidR="009A3082" w:rsidRPr="00357CBF" w:rsidRDefault="009A3082" w:rsidP="009A3082">
      <w:pPr>
        <w:pStyle w:val="NormalWeb"/>
        <w:shd w:val="clear" w:color="auto" w:fill="F9F9F9"/>
        <w:spacing w:before="0" w:beforeAutospacing="0" w:after="0" w:afterAutospacing="0" w:line="360" w:lineRule="auto"/>
        <w:jc w:val="both"/>
        <w:rPr>
          <w:rFonts w:ascii="Book Antiqua" w:hAnsi="Book Antiqua" w:cs="Tahoma"/>
        </w:rPr>
      </w:pPr>
      <w:r w:rsidRPr="00357CBF">
        <w:rPr>
          <w:rFonts w:ascii="Book Antiqua" w:hAnsi="Book Antiqua" w:cs="Tahoma"/>
        </w:rPr>
        <w:t>5</w:t>
      </w:r>
      <w:r w:rsidRPr="00357CBF">
        <w:rPr>
          <w:rStyle w:val="apple-converted-space"/>
          <w:rFonts w:ascii="Book Antiqua" w:hAnsi="Book Antiqua" w:cs="Tahoma"/>
        </w:rPr>
        <w:t> </w:t>
      </w:r>
      <w:r w:rsidRPr="00357CBF">
        <w:rPr>
          <w:rFonts w:ascii="Book Antiqua" w:hAnsi="Book Antiqua" w:cs="Tahoma"/>
          <w:b/>
          <w:bCs/>
        </w:rPr>
        <w:t>Lindros KO</w:t>
      </w:r>
      <w:r w:rsidRPr="00357CBF">
        <w:rPr>
          <w:rFonts w:ascii="Book Antiqua" w:hAnsi="Book Antiqua" w:cs="Tahoma"/>
        </w:rPr>
        <w:t>. Zonation of cytochrome P450 expression, drug metabolism and toxicity in liver.</w:t>
      </w:r>
      <w:r w:rsidRPr="00357CBF">
        <w:rPr>
          <w:rStyle w:val="apple-converted-space"/>
          <w:rFonts w:ascii="Book Antiqua" w:hAnsi="Book Antiqua" w:cs="Tahoma"/>
        </w:rPr>
        <w:t> </w:t>
      </w:r>
      <w:r w:rsidRPr="00357CBF">
        <w:rPr>
          <w:rFonts w:ascii="Book Antiqua" w:hAnsi="Book Antiqua" w:cs="Tahoma"/>
          <w:i/>
          <w:iCs/>
        </w:rPr>
        <w:t>Gen Pharmacol</w:t>
      </w:r>
      <w:r w:rsidRPr="00357CBF">
        <w:rPr>
          <w:rStyle w:val="apple-converted-space"/>
          <w:rFonts w:ascii="Book Antiqua" w:hAnsi="Book Antiqua" w:cs="Tahoma"/>
        </w:rPr>
        <w:t> </w:t>
      </w:r>
      <w:r w:rsidRPr="00357CBF">
        <w:rPr>
          <w:rFonts w:ascii="Book Antiqua" w:hAnsi="Book Antiqua" w:cs="Tahoma"/>
        </w:rPr>
        <w:t>1997;</w:t>
      </w:r>
      <w:r w:rsidRPr="00357CBF">
        <w:rPr>
          <w:rStyle w:val="apple-converted-space"/>
          <w:rFonts w:ascii="Book Antiqua" w:hAnsi="Book Antiqua" w:cs="Tahoma"/>
        </w:rPr>
        <w:t> </w:t>
      </w:r>
      <w:r w:rsidRPr="00357CBF">
        <w:rPr>
          <w:rFonts w:ascii="Book Antiqua" w:hAnsi="Book Antiqua" w:cs="Tahoma"/>
          <w:b/>
          <w:bCs/>
        </w:rPr>
        <w:t>28</w:t>
      </w:r>
      <w:r w:rsidRPr="00357CBF">
        <w:rPr>
          <w:rFonts w:ascii="Book Antiqua" w:hAnsi="Book Antiqua" w:cs="Tahoma"/>
        </w:rPr>
        <w:t>: 191-196 [PMID: 9013193]</w:t>
      </w:r>
    </w:p>
    <w:p w14:paraId="4E39FBD6" w14:textId="77777777" w:rsidR="009A3082" w:rsidRPr="00357CBF" w:rsidRDefault="009A3082" w:rsidP="009A3082">
      <w:pPr>
        <w:pStyle w:val="NormalWeb"/>
        <w:shd w:val="clear" w:color="auto" w:fill="F9F9F9"/>
        <w:spacing w:before="0" w:beforeAutospacing="0" w:after="0" w:afterAutospacing="0" w:line="360" w:lineRule="auto"/>
        <w:jc w:val="both"/>
        <w:rPr>
          <w:rFonts w:ascii="Book Antiqua" w:hAnsi="Book Antiqua" w:cs="Tahoma"/>
        </w:rPr>
      </w:pPr>
      <w:r w:rsidRPr="00357CBF">
        <w:rPr>
          <w:rFonts w:ascii="Book Antiqua" w:hAnsi="Book Antiqua" w:cs="Tahoma"/>
        </w:rPr>
        <w:t>6</w:t>
      </w:r>
      <w:r w:rsidRPr="00357CBF">
        <w:rPr>
          <w:rStyle w:val="apple-converted-space"/>
          <w:rFonts w:ascii="Book Antiqua" w:hAnsi="Book Antiqua" w:cs="Tahoma"/>
        </w:rPr>
        <w:t> </w:t>
      </w:r>
      <w:r w:rsidRPr="00357CBF">
        <w:rPr>
          <w:rFonts w:ascii="Book Antiqua" w:hAnsi="Book Antiqua" w:cs="Tahoma"/>
          <w:b/>
          <w:bCs/>
        </w:rPr>
        <w:t>Maiuri MC</w:t>
      </w:r>
      <w:r w:rsidRPr="00357CBF">
        <w:rPr>
          <w:rFonts w:ascii="Book Antiqua" w:hAnsi="Book Antiqua" w:cs="Tahoma"/>
        </w:rPr>
        <w:t>, Zalckvar E, Kimchi A, Kroemer G. Self-eating and self-killing: crosstalk between autophagy and apoptosis.</w:t>
      </w:r>
      <w:r w:rsidRPr="00357CBF">
        <w:rPr>
          <w:rStyle w:val="apple-converted-space"/>
          <w:rFonts w:ascii="Book Antiqua" w:hAnsi="Book Antiqua" w:cs="Tahoma"/>
        </w:rPr>
        <w:t> </w:t>
      </w:r>
      <w:r w:rsidRPr="00357CBF">
        <w:rPr>
          <w:rFonts w:ascii="Book Antiqua" w:hAnsi="Book Antiqua" w:cs="Tahoma"/>
          <w:i/>
          <w:iCs/>
        </w:rPr>
        <w:t>Nat Rev Mol Cell Biol</w:t>
      </w:r>
      <w:r w:rsidRPr="00357CBF">
        <w:rPr>
          <w:rStyle w:val="apple-converted-space"/>
          <w:rFonts w:ascii="Book Antiqua" w:hAnsi="Book Antiqua" w:cs="Tahoma"/>
        </w:rPr>
        <w:t> </w:t>
      </w:r>
      <w:r w:rsidRPr="00357CBF">
        <w:rPr>
          <w:rFonts w:ascii="Book Antiqua" w:hAnsi="Book Antiqua" w:cs="Tahoma"/>
        </w:rPr>
        <w:t>2007;</w:t>
      </w:r>
      <w:r w:rsidRPr="00357CBF">
        <w:rPr>
          <w:rStyle w:val="apple-converted-space"/>
          <w:rFonts w:ascii="Book Antiqua" w:hAnsi="Book Antiqua" w:cs="Tahoma"/>
        </w:rPr>
        <w:t> </w:t>
      </w:r>
      <w:r w:rsidRPr="00357CBF">
        <w:rPr>
          <w:rFonts w:ascii="Book Antiqua" w:hAnsi="Book Antiqua" w:cs="Tahoma"/>
          <w:b/>
          <w:bCs/>
        </w:rPr>
        <w:t>8</w:t>
      </w:r>
      <w:r w:rsidRPr="00357CBF">
        <w:rPr>
          <w:rFonts w:ascii="Book Antiqua" w:hAnsi="Book Antiqua" w:cs="Tahoma"/>
        </w:rPr>
        <w:t>: 741-752 [PMID: 17717517 DOI: 10.1038/nrm2239]</w:t>
      </w:r>
    </w:p>
    <w:p w14:paraId="217F12CA" w14:textId="77777777" w:rsidR="009A3082" w:rsidRPr="00357CBF" w:rsidRDefault="009A3082" w:rsidP="009A3082">
      <w:pPr>
        <w:pStyle w:val="NormalWeb"/>
        <w:shd w:val="clear" w:color="auto" w:fill="F9F9F9"/>
        <w:spacing w:before="0" w:beforeAutospacing="0" w:after="0" w:afterAutospacing="0" w:line="360" w:lineRule="auto"/>
        <w:jc w:val="both"/>
        <w:rPr>
          <w:rFonts w:ascii="Book Antiqua" w:hAnsi="Book Antiqua" w:cs="Tahoma"/>
        </w:rPr>
      </w:pPr>
      <w:r w:rsidRPr="00357CBF">
        <w:rPr>
          <w:rFonts w:ascii="Book Antiqua" w:hAnsi="Book Antiqua" w:cs="Tahoma"/>
        </w:rPr>
        <w:t>7</w:t>
      </w:r>
      <w:r w:rsidRPr="00357CBF">
        <w:rPr>
          <w:rStyle w:val="apple-converted-space"/>
          <w:rFonts w:ascii="Book Antiqua" w:hAnsi="Book Antiqua" w:cs="Tahoma"/>
        </w:rPr>
        <w:t> </w:t>
      </w:r>
      <w:r w:rsidRPr="00357CBF">
        <w:rPr>
          <w:rFonts w:ascii="Book Antiqua" w:hAnsi="Book Antiqua" w:cs="Tahoma"/>
          <w:b/>
          <w:bCs/>
        </w:rPr>
        <w:t>Mizushima N</w:t>
      </w:r>
      <w:r w:rsidRPr="00357CBF">
        <w:rPr>
          <w:rFonts w:ascii="Book Antiqua" w:hAnsi="Book Antiqua" w:cs="Tahoma"/>
        </w:rPr>
        <w:t>, Noda T, Yoshimori T, Tanaka Y, Ishii T, George MD, Klionsky DJ, Ohsumi M, Ohsumi Y. A protein conjugation system essential for autophagy.</w:t>
      </w:r>
      <w:r w:rsidRPr="00357CBF">
        <w:rPr>
          <w:rStyle w:val="apple-converted-space"/>
          <w:rFonts w:ascii="Book Antiqua" w:hAnsi="Book Antiqua" w:cs="Tahoma"/>
        </w:rPr>
        <w:t> </w:t>
      </w:r>
      <w:r w:rsidRPr="00357CBF">
        <w:rPr>
          <w:rFonts w:ascii="Book Antiqua" w:hAnsi="Book Antiqua" w:cs="Tahoma"/>
          <w:i/>
          <w:iCs/>
        </w:rPr>
        <w:t>Nature</w:t>
      </w:r>
      <w:r w:rsidRPr="00357CBF">
        <w:rPr>
          <w:rStyle w:val="apple-converted-space"/>
          <w:rFonts w:ascii="Book Antiqua" w:hAnsi="Book Antiqua" w:cs="Tahoma"/>
        </w:rPr>
        <w:t> </w:t>
      </w:r>
      <w:r w:rsidRPr="00357CBF">
        <w:rPr>
          <w:rFonts w:ascii="Book Antiqua" w:hAnsi="Book Antiqua" w:cs="Tahoma"/>
        </w:rPr>
        <w:t>1998;</w:t>
      </w:r>
      <w:r w:rsidRPr="00357CBF">
        <w:rPr>
          <w:rStyle w:val="apple-converted-space"/>
          <w:rFonts w:ascii="Book Antiqua" w:hAnsi="Book Antiqua" w:cs="Tahoma"/>
        </w:rPr>
        <w:t> </w:t>
      </w:r>
      <w:r w:rsidRPr="00357CBF">
        <w:rPr>
          <w:rFonts w:ascii="Book Antiqua" w:hAnsi="Book Antiqua" w:cs="Tahoma"/>
          <w:b/>
          <w:bCs/>
        </w:rPr>
        <w:t>395</w:t>
      </w:r>
      <w:r w:rsidRPr="00357CBF">
        <w:rPr>
          <w:rFonts w:ascii="Book Antiqua" w:hAnsi="Book Antiqua" w:cs="Tahoma"/>
        </w:rPr>
        <w:t>: 395-398 [PMID: 9759731 DOI: 10.1038/26506]</w:t>
      </w:r>
    </w:p>
    <w:p w14:paraId="2300A541" w14:textId="77777777" w:rsidR="009A3082" w:rsidRPr="00357CBF" w:rsidRDefault="009A3082" w:rsidP="009A3082">
      <w:pPr>
        <w:pStyle w:val="NormalWeb"/>
        <w:shd w:val="clear" w:color="auto" w:fill="F9F9F9"/>
        <w:spacing w:before="0" w:beforeAutospacing="0" w:after="0" w:afterAutospacing="0" w:line="360" w:lineRule="auto"/>
        <w:jc w:val="both"/>
        <w:rPr>
          <w:rFonts w:ascii="Book Antiqua" w:hAnsi="Book Antiqua" w:cs="Tahoma"/>
        </w:rPr>
      </w:pPr>
      <w:r w:rsidRPr="00357CBF">
        <w:rPr>
          <w:rFonts w:ascii="Book Antiqua" w:hAnsi="Book Antiqua" w:cs="Tahoma"/>
        </w:rPr>
        <w:t>8</w:t>
      </w:r>
      <w:r w:rsidRPr="00357CBF">
        <w:rPr>
          <w:rStyle w:val="apple-converted-space"/>
          <w:rFonts w:ascii="Book Antiqua" w:hAnsi="Book Antiqua" w:cs="Tahoma"/>
        </w:rPr>
        <w:t> </w:t>
      </w:r>
      <w:r w:rsidRPr="00357CBF">
        <w:rPr>
          <w:rFonts w:ascii="Book Antiqua" w:hAnsi="Book Antiqua" w:cs="Tahoma"/>
          <w:b/>
          <w:bCs/>
        </w:rPr>
        <w:t>Martinet W</w:t>
      </w:r>
      <w:r w:rsidRPr="00357CBF">
        <w:rPr>
          <w:rFonts w:ascii="Book Antiqua" w:hAnsi="Book Antiqua" w:cs="Tahoma"/>
        </w:rPr>
        <w:t>, Timmermans JP, De Meyer GR. Methods to assess autophagy in situ--transmission electron microscopy versus immunohistochemistry.</w:t>
      </w:r>
      <w:r w:rsidRPr="00357CBF">
        <w:rPr>
          <w:rStyle w:val="apple-converted-space"/>
          <w:rFonts w:ascii="Book Antiqua" w:hAnsi="Book Antiqua" w:cs="Tahoma"/>
        </w:rPr>
        <w:t> </w:t>
      </w:r>
      <w:r w:rsidRPr="00357CBF">
        <w:rPr>
          <w:rFonts w:ascii="Book Antiqua" w:hAnsi="Book Antiqua" w:cs="Tahoma"/>
          <w:i/>
          <w:iCs/>
        </w:rPr>
        <w:t>Methods Enzymol</w:t>
      </w:r>
      <w:r w:rsidRPr="00357CBF">
        <w:rPr>
          <w:rStyle w:val="apple-converted-space"/>
          <w:rFonts w:ascii="Book Antiqua" w:hAnsi="Book Antiqua" w:cs="Tahoma"/>
        </w:rPr>
        <w:t> </w:t>
      </w:r>
      <w:r w:rsidRPr="00357CBF">
        <w:rPr>
          <w:rFonts w:ascii="Book Antiqua" w:hAnsi="Book Antiqua" w:cs="Tahoma"/>
        </w:rPr>
        <w:t>2014;</w:t>
      </w:r>
      <w:r w:rsidRPr="00357CBF">
        <w:rPr>
          <w:rStyle w:val="apple-converted-space"/>
          <w:rFonts w:ascii="Book Antiqua" w:hAnsi="Book Antiqua" w:cs="Tahoma"/>
        </w:rPr>
        <w:t> </w:t>
      </w:r>
      <w:r w:rsidRPr="00357CBF">
        <w:rPr>
          <w:rFonts w:ascii="Book Antiqua" w:hAnsi="Book Antiqua" w:cs="Tahoma"/>
          <w:b/>
          <w:bCs/>
        </w:rPr>
        <w:t>543</w:t>
      </w:r>
      <w:r w:rsidRPr="00357CBF">
        <w:rPr>
          <w:rFonts w:ascii="Book Antiqua" w:hAnsi="Book Antiqua" w:cs="Tahoma"/>
        </w:rPr>
        <w:t>: 89-114 [PMID: 24924129 DOI: 10.1016/B978-0-12-801329-8.00005-2]</w:t>
      </w:r>
    </w:p>
    <w:p w14:paraId="6AD0683B" w14:textId="77777777" w:rsidR="009A3082" w:rsidRPr="00357CBF" w:rsidRDefault="009A3082" w:rsidP="009A3082">
      <w:pPr>
        <w:pStyle w:val="NormalWeb"/>
        <w:shd w:val="clear" w:color="auto" w:fill="F9F9F9"/>
        <w:spacing w:before="0" w:beforeAutospacing="0" w:after="0" w:afterAutospacing="0" w:line="360" w:lineRule="auto"/>
        <w:jc w:val="both"/>
        <w:rPr>
          <w:rFonts w:ascii="Book Antiqua" w:hAnsi="Book Antiqua" w:cs="Tahoma"/>
        </w:rPr>
      </w:pPr>
      <w:r w:rsidRPr="00357CBF">
        <w:rPr>
          <w:rFonts w:ascii="Book Antiqua" w:hAnsi="Book Antiqua" w:cs="Tahoma"/>
        </w:rPr>
        <w:t>9</w:t>
      </w:r>
      <w:r w:rsidRPr="00357CBF">
        <w:rPr>
          <w:rStyle w:val="apple-converted-space"/>
          <w:rFonts w:ascii="Book Antiqua" w:hAnsi="Book Antiqua" w:cs="Tahoma"/>
        </w:rPr>
        <w:t> </w:t>
      </w:r>
      <w:r w:rsidRPr="00357CBF">
        <w:rPr>
          <w:rFonts w:ascii="Book Antiqua" w:hAnsi="Book Antiqua" w:cs="Tahoma"/>
          <w:b/>
          <w:bCs/>
        </w:rPr>
        <w:t>Kashima J</w:t>
      </w:r>
      <w:r w:rsidRPr="00357CBF">
        <w:rPr>
          <w:rFonts w:ascii="Book Antiqua" w:hAnsi="Book Antiqua" w:cs="Tahoma"/>
        </w:rPr>
        <w:t>, Shintani-Ishida K, Nakajima M, Maeda H, Unuma K, Uchiyama Y, Yoshida K. Immunohistochemical study of the autophagy marker microtubule-</w:t>
      </w:r>
      <w:r w:rsidRPr="00357CBF">
        <w:rPr>
          <w:rFonts w:ascii="Book Antiqua" w:hAnsi="Book Antiqua" w:cs="Tahoma"/>
        </w:rPr>
        <w:lastRenderedPageBreak/>
        <w:t>associated protein 1 light chain 3 in normal and steatotic human livers.</w:t>
      </w:r>
      <w:r w:rsidRPr="00357CBF">
        <w:rPr>
          <w:rStyle w:val="apple-converted-space"/>
          <w:rFonts w:ascii="Book Antiqua" w:hAnsi="Book Antiqua" w:cs="Tahoma"/>
        </w:rPr>
        <w:t> </w:t>
      </w:r>
      <w:r w:rsidRPr="00357CBF">
        <w:rPr>
          <w:rFonts w:ascii="Book Antiqua" w:hAnsi="Book Antiqua" w:cs="Tahoma"/>
          <w:i/>
          <w:iCs/>
        </w:rPr>
        <w:t>Hepatol Res</w:t>
      </w:r>
      <w:r w:rsidRPr="00357CBF">
        <w:rPr>
          <w:rFonts w:ascii="Book Antiqua" w:hAnsi="Book Antiqua" w:cs="Tahoma"/>
        </w:rPr>
        <w:t>2014;</w:t>
      </w:r>
      <w:r w:rsidRPr="00357CBF">
        <w:rPr>
          <w:rStyle w:val="apple-converted-space"/>
          <w:rFonts w:ascii="Book Antiqua" w:hAnsi="Book Antiqua" w:cs="Tahoma"/>
        </w:rPr>
        <w:t> </w:t>
      </w:r>
      <w:r w:rsidRPr="00357CBF">
        <w:rPr>
          <w:rFonts w:ascii="Book Antiqua" w:hAnsi="Book Antiqua" w:cs="Tahoma"/>
          <w:b/>
          <w:bCs/>
        </w:rPr>
        <w:t>44</w:t>
      </w:r>
      <w:r w:rsidRPr="00357CBF">
        <w:rPr>
          <w:rFonts w:ascii="Book Antiqua" w:hAnsi="Book Antiqua" w:cs="Tahoma"/>
        </w:rPr>
        <w:t>: 779-787 [PMID: 23773367 DOI: 10.1111/hepr.12183]</w:t>
      </w:r>
    </w:p>
    <w:p w14:paraId="583B936C" w14:textId="77777777" w:rsidR="009A3082" w:rsidRPr="00357CBF" w:rsidRDefault="009A3082" w:rsidP="009A3082">
      <w:pPr>
        <w:pStyle w:val="NormalWeb"/>
        <w:shd w:val="clear" w:color="auto" w:fill="F9F9F9"/>
        <w:spacing w:before="0" w:beforeAutospacing="0" w:after="0" w:afterAutospacing="0" w:line="360" w:lineRule="auto"/>
        <w:jc w:val="both"/>
        <w:rPr>
          <w:rFonts w:ascii="Book Antiqua" w:hAnsi="Book Antiqua" w:cs="Tahoma"/>
        </w:rPr>
      </w:pPr>
      <w:r w:rsidRPr="00357CBF">
        <w:rPr>
          <w:rFonts w:ascii="Book Antiqua" w:hAnsi="Book Antiqua" w:cs="Tahoma"/>
        </w:rPr>
        <w:t>10</w:t>
      </w:r>
      <w:r w:rsidRPr="00357CBF">
        <w:rPr>
          <w:rStyle w:val="apple-converted-space"/>
          <w:rFonts w:ascii="Book Antiqua" w:hAnsi="Book Antiqua" w:cs="Tahoma"/>
        </w:rPr>
        <w:t> </w:t>
      </w:r>
      <w:r w:rsidRPr="00357CBF">
        <w:rPr>
          <w:rFonts w:ascii="Book Antiqua" w:hAnsi="Book Antiqua" w:cs="Tahoma"/>
          <w:b/>
          <w:bCs/>
        </w:rPr>
        <w:t>Klionsky DJ</w:t>
      </w:r>
      <w:r w:rsidRPr="00357CBF">
        <w:rPr>
          <w:rFonts w:ascii="Book Antiqua" w:hAnsi="Book Antiqua" w:cs="Tahoma"/>
        </w:rPr>
        <w:t xml:space="preserve">, Abdelmohsen K, Abe A, Abedin MJ, Abeliovich H, Acevedo Arozena A, Adachi H, Adams CM, Adams PD, Adeli K, Adhihetty PJ, Adler SG, Agam G, Agarwal R, Aghi MK, Agnello M, Agostinis P, Aguilar PV, Aguirre-Ghiso J, Airoldi EM, Ait-Si-Ali S, Akematsu T, Akporiaye ET, Al-Rubeai M, Albaiceta GM, Albanese C, Albani D, Albert ML, Aldudo J, Algül H, Alirezaei M, Alloza I, Almasan A, Almonte-Beceril M, Alnemri ES, Alonso C, Altan-Bonnet N, Altieri DC, Alvarez S, Alvarez-Erviti L, Alves S, Amadoro G, Amano A, Amantini C, Ambrosio S, Amelio I, Amer AO, Amessou M, Amon A, An Z, Anania FA, Andersen SU, Andley UP, Andreadi CK, Andrieu-Abadie N, Anel A, Ann DK, Anoopkumar-Dukie S, Antonioli M, Aoki H, Apostolova N, Aquila S, Aquilano K, Araki K, Arama E, Aranda A, Araya J, Arcaro A, Arias E, Arimoto H, Ariosa AR, Armstrong JL, Arnould T, Arsov I, Asanuma K, Askanas V, Asselin E, Atarashi R, Atherton SS, Atkin JD, Attardi LD, Auberger P, Auburger G, Aurelian L, Autelli R, Avagliano L, Avantaggiati ML, Avrahami L, Awale S, Azad N, Bachetti T, Backer JM, Bae DH, Bae JS, Bae ON, Bae SH, Baehrecke EH, Baek SH, Baghdiguian S, Bagniewska-Zadworna A, Bai H, Bai J, Bai XY, Bailly Y, Balaji KN, Balduini W, Ballabio A, Balzan R, Banerjee R, Bánhegyi G, Bao H, Barbeau B, Barrachina MD, Barreiro E, Bartel B, Bartolomé A, Bassham DC, Bassi MT, Bast RC Jr, Basu A, Batista MT, Batoko H, Battino M, Bauckman K, Baumgarner BL, Bayer KU, Beale R, Beaulieu JF, Beck GR Jr, Becker C, Beckham JD, Bédard PA, Bednarski PJ, Begley TJ, Behl C, Behrends C, Behrens GM, Behrns KE, Bejarano E, Belaid A, Belleudi F, Bénard G, Berchem G, Bergamaschi D, Bergami M, Berkhout B, Berliocchi L, Bernard A, Bernard M, Bernassola F, Bertolotti A, Bess AS, Besteiro S, Bettuzzi S, Bhalla S, Bhattacharyya S, Bhutia SK, Biagosch C, Bianchi MW, Biard-Piechaczyk M, Billes V, Bincoletto C, Bingol B, Bird SW, Bitoun M, Bjedov I, Blackstone C, Blanc L, Blanco GA, Blomhoff HK, Boada-Romero E, Böckler S, Boes M, Boesze-Battaglia K, Boise LH, Bolino A, Boman A, Bonaldo P, Bordi M, Bosch J, Botana LM, Botti J, Bou G, Bouché M, Bouchecareilh M, Boucher MJ, Boulton ME, Bouret SG, Boya P, Boyer-Guittaut M, Bozhkov PV, </w:t>
      </w:r>
      <w:r w:rsidRPr="00357CBF">
        <w:rPr>
          <w:rFonts w:ascii="Book Antiqua" w:hAnsi="Book Antiqua" w:cs="Tahoma"/>
        </w:rPr>
        <w:lastRenderedPageBreak/>
        <w:t xml:space="preserve">Brady N, Braga VM, Brancolini C, Braus GH, Bravo-San Pedro JM, Brennan LA, Bresnick EH, Brest P, Bridges D, Bringer MA, Brini M, Brito GC, Brodin B, Brookes PS, Brown EJ, Brown K, Broxmeyer HE, Bruhat A, Brum PC, Brumell JH, Brunetti-Pierri N, Bryson-Richardson RJ, Buch S, Buchan AM, Budak H, Bulavin DV, Bultman SJ, Bultynck G, Bumbasirevic V, Burelle Y, Burke RE, Burmeister M, Bütikofer P, Caberlotto L, Cadwell K, Cahova M, Cai D, Cai J, Cai Q, Calatayud S, Camougrand N, Campanella M, Campbell GR, Campbell M, Campello S, Candau R, Caniggia I, Cantoni L, Cao L, Caplan AB, Caraglia M, Cardinali C, Cardoso SM, Carew JS, Carleton LA, Carlin CR, Carloni S, Carlsson SR, Carmona-Gutierrez D, Carneiro LA, Carnevali O, Carra S, Carrier A, Carroll B, Casas C, Casas J, Cassinelli G, Castets P, Castro-Obregon S, Cavallini G, Ceccherini I, Cecconi F, Cederbaum AI, Ceña V, Cenci S, Cerella C, Cervia D, Cetrullo S, Chaachouay H, Chae HJ, Chagin AS, Chai CY, Chakrabarti G, Chamilos G, Chan EY, Chan MT, Chandra D, Chandra P, Chang CP, Chang RC, Chang TY, Chatham JC, Chatterjee S, Chauhan S, Che Y, Cheetham ME, Cheluvappa R, Chen CJ, Chen G, Chen GC, Chen G, Chen H, Chen JW, Chen JK, Chen M, Chen M, Chen P, Chen Q, Chen Q, Chen SD, Chen S, Chen SS, Chen W, Chen WJ, Chen WQ, Chen W, Chen X, Chen YH, Chen YG, Chen Y, Chen Y, Chen Y, Chen YJ, Chen YQ, Chen Y, Chen Z, Chen Z, Cheng A, Cheng CH, Cheng H, Cheong H, Cherry S, Chesney J, Cheung CH, Chevet E, Chi HC, Chi SG, Chiacchiera F, Chiang HL, Chiarelli R, Chiariello M, Chieppa M, Chin LS, Chiong M, Chiu GN, Cho DH, Cho SG, Cho WC, Cho YY, Cho YS, Choi AM, Choi EJ, Choi EK, Choi J, Choi ME, Choi SI, Chou TF, Chouaib S, Choubey D, Choubey V, Chow KC, Chowdhury K, Chu CT, Chuang TH, Chun T, Chung H, Chung T, Chung YL, Chwae YJ, Cianfanelli V, Ciarcia R, Ciechomska IA, Ciriolo MR, Cirone M, Claerhout S, Clague MJ, Clària J, Clarke PG, Clarke R, Clementi E, Cleyrat C, Cnop M, Coccia EM, Cocco T, Codogno P, Coers J, Cohen EE, Colecchia D, Coletto L, Coll NS, Colucci-Guyon E, Comincini S, Condello M, Cook KL, Coombs GH, Cooper CD, Cooper JM, Coppens I, Corasaniti MT, Corazzari M, Corbalan R, Corcelle-Termeau E, Cordero MD, Corral-Ramos C, Corti O, Cossarizza A, Costelli P, Costes S, Cotman SL, Coto-Montes A, Cottet S, </w:t>
      </w:r>
      <w:r w:rsidRPr="00357CBF">
        <w:rPr>
          <w:rFonts w:ascii="Book Antiqua" w:hAnsi="Book Antiqua" w:cs="Tahoma"/>
        </w:rPr>
        <w:lastRenderedPageBreak/>
        <w:t>Couve E, Covey LR, Cowart LA, Cox JS, Coxon FP, Coyne CB, Cragg MS, Craven RJ, Crepaldi T, Crespo JL, Criollo A, Crippa V, Cruz MT, Cuervo AM, Cuezva JM, Cui T, Cutillas PR, Czaja MJ, Czyzyk-Krzeska MF, Dagda RK, Dahmen U, Dai C, Dai W, Dai Y, Dalby KN, Dalla Valle L, Dalmasso G, D'Amelio M, Damme M, Darfeuille-Michaud A, Dargemont C, Darley-Usmar VM, Dasarathy S, Dasgupta B, Dash S, Dass CR, Davey HM, Davids LM, Dávila D, Davis RJ, Dawson TM, Dawson VL, Daza P, de Belleroche J, de Figueiredo P, de Figueiredo RC, de la Fuente J, De Martino L, De Matteis A, De Meyer GR, De Milito A, De Santi M, de Souza W, De Tata V, De Zio D, Debnath J, Dechant R, Decuypere JP, Deegan S, Dehay B, Del Bello B, Del Re DP, Delage-Mourroux R, Delbridge LM, Deldicque L, Delorme-Axford E, Deng Y, Dengjel J, Denizot M, Dent P, Der CJ, Deretic V, Derrien B, Deutsch E, Devarenne TP, Devenish RJ, Di Bartolomeo S, Di Daniele N, Di Domenico F, Di Nardo A, Di Paola S, Di Pietro A, Di Renzo L, DiAntonio A, Díaz-Araya G, Díaz-Laviada I, Diaz-Meco MT, Diaz-Nido J, Dickey CA, Dickson RC, Diederich M, Digard P, Dikic I, Dinesh-Kumar SP, Ding C, Ding WX, Ding Z, Dini L, Distler JH, Diwan A, Djavaheri-Mergny M, Dmytruk K, Dobson RC, Doetsch V, Dokladny K, Dokudovskaya S, Donadelli M, Dong XC, Dong X, Dong Z, Donohue TM Jr, Doran KS, D'Orazi G, Dorn GW 2nd, Dosenko V, Dridi S, Drucker L, Du J, Du LL, Du L, du Toit A, Dua P, Duan L, Duann P, Dubey VK, Duchen MR, Duchosal MA, Duez H, Dugail I, Dumit VI, Duncan MC, Dunlop EA, Dunn WA Jr, Dupont N, Dupuis L, Durán RV, Durcan TM, Duvezin-Caubet S, Duvvuri U, Eapen V, Ebrahimi-Fakhari D, Echard A, Eckhart L, Edelstein CL, Edinger AL, Eichinger L, Eisenberg T, Eisenberg-Lerner A, Eissa NT, El-Deiry WS, El-Khoury V, Elazar Z, Eldar-Finkelman H, Elliott CJ, Emanuele E, Emmenegger U, Engedal N, Engelbrecht AM, Engelender S, Enserink JM, Erdmann R, Erenpreisa J, Eri R, Eriksen JL, Erman A, Escalante R, Eskelinen EL, Espert L, Esteban-Martínez L, Evans TJ, Fabri M, Fabrias G, Fabrizi C, Facchiano A, Færgeman NJ, Faggioni A, Fairlie WD, Fan C, Fan D, Fan J, Fang S, Fanto M, Fanzani A, Farkas T, Faure M, Favier FB, Fearnhead H, Federici M, Fei E, Felizardo TC, Feng H, Feng Y, Feng Y, Ferguson TA, Fernández ÁF, Fernandez-Barrena MG, Fernandez-Checa JC, Fernández-López A, Fernandez-</w:t>
      </w:r>
      <w:r w:rsidRPr="00357CBF">
        <w:rPr>
          <w:rFonts w:ascii="Book Antiqua" w:hAnsi="Book Antiqua" w:cs="Tahoma"/>
        </w:rPr>
        <w:lastRenderedPageBreak/>
        <w:t xml:space="preserve">Zapico ME, Feron O, Ferraro E, Ferreira-Halder CV, Fesus L, Feuer R, Fiesel FC, Filippi-Chiela EC, Filomeni G, Fimia GM, Fingert JH, Finkbeiner S, Finkel T, Fiorito F, Fisher PB, Flajolet M, Flamigni F, Florey O, Florio S, Floto RA, Folini M, Follo C, Fon EA, Fornai F, Fortunato F, Fraldi A, Franco R, Francois A, François A, Frankel LB, Fraser ID, Frey N, Freyssenet DG, Frezza C, Friedman SL, Frigo DE, Fu D, Fuentes JM, Fueyo J, Fujitani Y, Fujiwara Y, Fujiya M, Fukuda M, Fulda S, Fusco C, Gabryel B, Gaestel M, Gailly P, Gajewska M, Galadari S, Galili G, Galindo I, Galindo MF, Galliciotti G, Galluzzi L, Galluzzi L, Galy V, Gammoh N, Gandy S, Ganesan AK, Ganesan S, Ganley IG, Gannagé M, Gao FB, Gao F, Gao JX, García Nannig L, García Véscovi E, Garcia-Macía M, Garcia-Ruiz C, Garg AD, Garg PK, Gargini R, Gassen NC, Gatica D, Gatti E, Gavard J, Gavathiotis E, Ge L, Ge P, Ge S, Gean PW, Gelmetti V, Genazzani AA, Geng J, Genschik P, Gerner L, Gestwicki JE, Gewirtz DA, Ghavami S, Ghigo E, Ghosh D, Giammarioli AM, Giampieri F, Giampietri C, Giatromanolaki A, Gibbings DJ, Gibellini L, Gibson SB, Ginet V, Giordano A, Giorgini F, Giovannetti E, Girardin SE, Gispert S, Giuliano S, Gladson CL, Glavic A, Gleave M, Godefroy N, Gogal RM Jr, Gokulan K, Goldman GH, Goletti D, Goligorsky MS, Gomes AV, Gomes LC, Gomez H, Gomez-Manzano C, Gómez-Sánchez R, Gonçalves DA, Goncu E, Gong Q, Gongora C, Gonzalez CB, Gonzalez-Alegre P, Gonzalez-Cabo P, González-Polo RA, Goping IS, Gorbea C, Gorbunov NV, Goring DR, Gorman AM, Gorski SM, Goruppi S, Goto-Yamada S, Gotor C, Gottlieb RA, Gozes I, Gozuacik D, Graba Y, Graef M, Granato GE, Grant GD, Grant S, Gravina GL, Green DR, Greenhough A, Greenwood MT, Grimaldi B, Gros F, Grose C, Groulx JF, Gruber F, Grumati P, Grune T, Guan JL, Guan KL, Guerra B, Guillen C, Gulshan K, Gunst J, Guo C, Guo L, Guo M, Guo W, Guo XG, Gust AA, Gustafsson ÅB, Gutierrez E, Gutierrez MG, Gwak HS, Haas A, Haber JE, Hadano S, Hagedorn M, Hahn DR, Halayko AJ, Hamacher-Brady A, Hamada K, Hamai A, Hamann A, Hamasaki M, Hamer I, Hamid Q, Hammond EM, Han F, Han W, Handa JT, Hanover JA, Hansen M, Harada M, Harhaji-Trajkovic L, Harper JW, Harrath AH, Harris AL, Harris J, Hasler U, Hasselblatt P, Hasui K, Hawley RG, Hawley TS, He C, He CY, He F, He G, He RR, He XH, He YW, He YY, Heath JK, Hébert MJ, Heinzen RA, </w:t>
      </w:r>
      <w:r w:rsidRPr="00357CBF">
        <w:rPr>
          <w:rFonts w:ascii="Book Antiqua" w:hAnsi="Book Antiqua" w:cs="Tahoma"/>
        </w:rPr>
        <w:lastRenderedPageBreak/>
        <w:t xml:space="preserve">Helgason GV, Hensel M, Henske EP, Her C, Herman PK, Hernández A, Hernandez C, Hernández-Tiedra S, Hetz C, Hiesinger PR, Higaki K, Hilfiker S, Hill BG, Hill JA, Hill WD, Hino K, Hofius D, Hofman P, Höglinger GU, Höhfeld J, Holz MK, Hong Y, Hood DA, Hoozemans JJ, Hoppe T, Hsu C, Hsu CY, Hsu LC, Hu D, Hu G, Hu HM, Hu H, Hu MC, Hu YC, Hu ZW, Hua F, Hua Y, Huang C, Huang HL, Huang KH, Huang KY, Huang S, Huang S, Huang WP, Huang YR, Huang Y, Huang Y, Huber TB, Huebbe P, Huh WK, Hulmi JJ, Hur GM, Hurley JH, Husak Z, Hussain SN, Hussain S, Hwang JJ, Hwang S, Hwang TI, Ichihara A, Imai Y, Imbriano C, Inomata M, Into T, Iovane V, Iovanna JL, Iozzo RV, Ip NY, Irazoqui JE, Iribarren P, Isaka Y, Isakovic AJ, Ischiropoulos H, Isenberg JS, Ishaq M, Ishida H, Ishii I, Ishmael JE, Isidoro C, Isobe K, Isono E, Issazadeh-Navikas S, Itahana K, Itakura E, Ivanov AI, Iyer AK, Izquierdo JM, Izumi Y, Izzo V, Jäättelä M, Jaber N, Jackson DJ, Jackson WT, Jacob TG, Jacques TS, Jagannath C, Jain A, Jana NR, Jang BK, Jani A, Janji B, Jannig PR, Jansson PJ, Jean S, Jendrach M, Jeon JH, Jessen N, Jeung EB, Jia K, Jia L, Jiang H, Jiang H, Jiang L, Jiang T, Jiang X, Jiang X, Jiang X, Jiang Y, Jiang Y, Jiménez A, Jin C, Jin H, Jin L, Jin M, Jin S, Jinwal UK, Jo EK, Johansen T, Johnson DE, Johnson GV, Johnson JD, Jonasch E, Jones C, Joosten LA, Jordan J, Joseph AM, Joseph B, Joubert AM, Ju D, Ju J, Juan HF, Juenemann K, Juhász G, Jung HS, Jung JU, Jung YK, Jungbluth H, Justice MJ, Jutten B, Kaakoush NO, Kaarniranta K, Kaasik A, Kabuta T, Kaeffer B, Kågedal K, Kahana A, Kajimura S, Kakhlon O, Kalia M, Kalvakolanu DV, Kamada Y, Kambas K, Kaminskyy VO, Kampinga HH, Kandouz M, Kang C, Kang R, Kang TC, Kanki T, Kanneganti TD, Kanno H, Kanthasamy AG, Kantorow M, Kaparakis-Liaskos M, Kapuy O, Karantza V, Karim MR, Karmakar P, Kaser A, Kaushik S, Kawula T, Kaynar AM, Ke PY, Ke ZJ, Kehrl JH, Keller KE, Kemper JK, Kenworthy AK, Kepp O, Kern A, Kesari S, Kessel D, Ketteler R, Kettelhut Ido C, Khambu B, Khan MM, Khandelwal VK, Khare S, Kiang JG, Kiger AA, Kihara A, Kim AL, Kim CH, Kim DR, Kim DH, Kim EK, Kim HY, Kim HR, Kim JS, Kim JH, Kim JC, Kim JH, Kim KW, Kim MD, Kim MM, Kim PK, Kim SW, Kim SY, Kim YS, Kim Y, Kimchi A, Kimmelman AC, Kimura T, King JS, Kirkegaard K, Kirkin V, Kirshenbaum LA, Kishi S, Kitajima Y, Kitamoto K, Kitaoka Y, Kitazato K, Kley </w:t>
      </w:r>
      <w:r w:rsidRPr="00357CBF">
        <w:rPr>
          <w:rFonts w:ascii="Book Antiqua" w:hAnsi="Book Antiqua" w:cs="Tahoma"/>
        </w:rPr>
        <w:lastRenderedPageBreak/>
        <w:t xml:space="preserve">RA, Klimecki WT, Klinkenberg M, Klucken J, Knævelsrud H, Knecht E, Knuppertz L, Ko JL, Kobayashi S, Koch JC, Koechlin-Ramonatxo C, Koenig U, Koh YH, Köhler K, Kohlwein SD, Koike M, Komatsu M, Kominami E, Kong D, Kong HJ, Konstantakou EG, Kopp BT, Korcsmaros T, Korhonen L, Korolchuk VI, Koshkina NV, Kou Y, Koukourakis MI, Koumenis C, Kovács AL, Kovács T, Kovacs WJ, Koya D, Kraft C, Krainc D, Kramer H, Kravic-Stevovic T, Krek W, Kretz-Remy C, Krick R, Krishnamurthy M, Kriston-Vizi J, Kroemer G, Kruer MC, Kruger R, Ktistakis NT, Kuchitsu K, Kuhn C, Kumar AP, Kumar A, Kumar A, Kumar D, Kumar D, Kumar R, Kumar S, Kundu M, Kung HJ, Kuno A, Kuo SH, Kuret J, Kurz T, Kwok T, Kwon TK, Kwon YT, Kyrmizi I, La Spada AR, Lafont F, Lahm T, Lakkaraju A, Lam T, Lamark T, Lancel S, Landowski TH, Lane DJ, Lane JD, Lanzi C, Lapaquette P, Lapierre LR, Laporte J, Laukkarinen J, Laurie GW, Lavandero S, Lavie L, LaVoie MJ, Law BY, Law HK, Law KB, Layfield R, Lazo PA, Le Cam L, Le Roch KG, Le Stunff H, Leardkamolkarn V, Lecuit M, Lee BH, Lee CH, Lee EF, Lee GM, Lee HJ, Lee H, Lee JK, Lee J, Lee JH, Lee JH, Lee M, Lee MS, Lee PJ, Lee SW, Lee SJ, Lee SJ, Lee SY, Lee SH, Lee SS, Lee SJ, Lee S, Lee YR, Lee YJ, Lee YH, Leeuwenburgh C, Lefort S, Legouis R, Lei J, Lei QY, Leib DA, Leibowitz G, Lekli I, Lemaire SD, Lemasters JJ, Lemberg MK, Lemoine A, Leng S, Lenz G, Lenzi P, Lerman LO, Lettieri Barbato D, Leu JI, Leung HY, Levine B, Lewis PA, Lezoualc'h F, Li C, Li F, Li FJ, Li J, Li K, Li L, Li M, Li M, Li Q, Li R, Li S, Li W, Li W, Li X, Li Y, Lian J, Liang C, Liang Q, Liao Y, Liberal J, Liberski PP, Lie P, Lieberman AP, Lim HJ, Lim KL, Lim K, Lima RT, Lin CS, Lin CF, Lin F, Lin F, Lin FC, Lin K, Lin KH, Lin PH, Lin T, Lin WW, Lin YS, Lin Y, Linden R, Lindholm D, Lindqvist LM, Lingor P, Linkermann A, Liotta LA, Lipinski MM, Lira VA, Lisanti MP, Liton PB, Liu B, Liu C, Liu CF, Liu F, Liu HJ, Liu J, Liu JJ, Liu JL, Liu K, Liu L, Liu L, Liu Q, Liu RY, Liu S, Liu S, Liu W, Liu XD, Liu X, Liu XH, Liu X, Liu X, Liu X, Liu Y, Liu Y, Liu Z, Liu Z, Liuzzi JP, Lizard G, Ljujic M, Lodhi IJ, Logue SE, Lokeshwar BL, Long YC, Lonial S, Loos B, López-Otín C, López-Vicario C, Lorente M, Lorenzi PL, Lõrincz P, Los M, Lotze MT, Lovat PE, Lu B, Lu B, Lu J, Lu Q, Lu SM, Lu S, Lu Y, Luciano F, Luckhart S, Lucocq JM, Ludovico P, Lugea A, Lukacs NW, Lum JJ, Lund AH, Luo H, Luo J, Luo S, </w:t>
      </w:r>
      <w:r w:rsidRPr="00357CBF">
        <w:rPr>
          <w:rFonts w:ascii="Book Antiqua" w:hAnsi="Book Antiqua" w:cs="Tahoma"/>
        </w:rPr>
        <w:lastRenderedPageBreak/>
        <w:t xml:space="preserve">Luparello C, Lyons T, Ma J, Ma Y, Ma Y, Ma Z, Machado J, Machado-Santelli GM, Macian F, MacIntosh GC, MacKeigan JP, Macleod KF, MacMicking JD, MacMillan-Crow LA, Madeo F, Madesh M, Madrigal-Matute J, Maeda A, Maeda T, Maegawa G, Maellaro E, Maes H, Magariños M, Maiese K, Maiti TK, Maiuri L, Maiuri MC, Maki CG, Malli R, Malorni W, Maloyan A, Mami-Chouaib F, Man N, Mancias JD, Mandelkow EM, Mandell MA, Manfredi AA, Manié SN, Manzoni C, Mao K, Mao Z, Mao ZW, Marambaud P, Marconi AM, Marelja Z, Marfe G, Margeta M, Margittai E, Mari M, Mariani FV, Marin C, Marinelli S, Mariño G, Markovic I, Marquez R, Martelli AM, Martens S, Martin KR, Martin SJ, Martin S, Martin-Acebes MA, Martín-Sanz P, Martinand-Mari C, Martinet W, Martinez J, Martinez-Lopez N, Martinez-Outschoorn U, Martínez-Velázquez M, Martinez-Vicente M, Martins WK, Mashima H, Mastrianni JA, Matarese G, Matarrese P, Mateo R, Matoba S, Matsumoto N, Matsushita T, Matsuura A, Matsuzawa T, Mattson MP, Matus S, Maugeri N, Mauvezin C, Mayer A, Maysinger D, Mazzolini GD, McBrayer MK, McCall K, McCormick C, McInerney GM, McIver SC, McKenna S, McMahon JJ, McNeish IA, Mechta-Grigoriou F, Medema JP, Medina DL, Megyeri K, Mehrpour M, Mehta JL, Mei Y, Meier UC, Meijer AJ, Meléndez A, Melino G, Melino S, de Melo EJ, Mena MA, Meneghini MD, Menendez JA, Menezes R, Meng L, Meng LH, Meng S, Menghini R, Menko AS, Menna-Barreto RF, Menon MB, Meraz-Ríos MA, Merla G, Merlini L, Merlot AM, Meryk A, Meschini S, Meyer JN, Mi MT, Miao CY, Micale L, Michaeli S, Michiels C, Migliaccio AR, Mihailidou AS, Mijaljica D, Mikoshiba K, Milan E, Miller-Fleming L, Mills GB, Mills IG, Minakaki G, Minassian BA, Ming XF, Minibayeva F, Minina EA, Mintern JD, Minucci S, Miranda-Vizuete A, Mitchell CH, Miyamoto S, Miyazawa K, Mizushima N, Mnich K, Mograbi B, Mohseni S, Moita LF, Molinari M, Molinari M, Møller AB, Mollereau B, Mollinedo F, Mongillo M, Monick MM, Montagnaro S, Montell C, Moore DJ, Moore MN, Mora-Rodriguez R, Moreira PI, Morel E, Morelli MB, Moreno S, Morgan MJ, Moris A, Moriyasu Y, Morrison JL, Morrison LA, Morselli E, Moscat J, Moseley PL, Mostowy S, Motori E, Mottet D, Mottram JC, Moussa CE, Mpakou VE, Mukhtar H, Mulcahy Levy JM, Muller S, Muñoz-Moreno R, Muñoz-Pinedo C, Münz C, Murphy ME, Murray </w:t>
      </w:r>
      <w:r w:rsidRPr="00357CBF">
        <w:rPr>
          <w:rFonts w:ascii="Book Antiqua" w:hAnsi="Book Antiqua" w:cs="Tahoma"/>
        </w:rPr>
        <w:lastRenderedPageBreak/>
        <w:t>JT, Murthy A, Mysorekar IU, Nabi IR, Nabissi M, Nader GA, Nagahara Y, Nagai Y, Nagata K, Nagelkerke A, Nagy P, Naidu SR, Nair S, Nakano H, Nakatogawa H, Nanjundan M, Napolitano G, Naqvi NI, Nardacci R, Narendra DP, Narita M, Nascimbeni AC, Natarajan R, Navegantes LC, Nawrocki ST, Nazarko TY, Nazarko VY, Neill T, Neri LM, Netea MG, Netea-Maier RT, Neves BM, Ney PA, Nezis IP, Nguyen HT, Nguyen HP, Nicot AS, Nilsen H, Nilsson P, Nishimura M, Nishino I, Niso-Santano M, Niu H, Nixon RA, Njar VC, Noda T, Noegel AA, Nolte EM, Norberg E, Norga KK, Noureini SK, Notomi S, Notterpek L, Nowikovsky K, Nukina N, Nürnberger T, O'Donnell VB, O'Donovan T, O'Dwyer PJ, Oehme I, Oeste CL, Ogawa M, Ogretmen B, Ogura Y, Oh YJ, Ohmuraya M, Ohshima T, Ojha R, Okamoto K, Okazaki T, Oliver FJ, Ollinger K, Olsson S, Orban DP, Ordonez P, Orhon I, Orosz L, O'Rourke EJ, Orozco H, Ortega AL, Ortona E, Osellame LD, Oshima J, Oshima S, Osiewacz HD, Otomo T, Otsu K, Ou JH, Outeiro TF, Ouyang DY, Ouyang H, Overholtzer M, Ozbun MA, Ozdinler PH, Ozpolat B, Pacelli C, Paganetti P, Page G, Pages G, Pagnini U, Pajak B, Pak SC, Pakos-Zebrucka K, Pakpour N, Palková Z, Palladino F, Pallauf K, Pallet N, Palmieri M, Paludan SR, Palumbo C, Palumbo S, Pampliega O, Pan H, Pan W, Panaretakis T, Pandey A, Pantazopoulou A, Papackova Z, Papademetrio DL, Papassideri I, Papini A, Parajuli N, Pardo J, Parekh VV, Parenti G, Park JI, Park J, Park OK, Parker R, Parlato R, Parys JB, Parzych KR, Pasquet JM, Pasquier B, Pasumarthi KB, Patschan D, Patterson C, Pattingre S, Pattison S, Pause A, Pavenstädt H, Pavone F, Pedrozo Z, Peña FJ, Peñalva MA, Pende M, Peng J, Penna F, Penninger JM, Pensalfini A, Pepe S, Pereira GJ, Pereira PC, Pérez-de la Cruz V, Pérez-Pérez ME, Pérez-Rodríguez D, Pérez-Sala D, Perier C, Perl A, Perlmutter DH, Perrotta I, Pervaiz S, Pesonen M, Pessin JE, Peters GJ, Petersen M, Petrache I, Petrof BJ, Petrovski G, Phang JM, Piacentini M, Pierdominici M, Pierre P, Pierrefite-Carle V, Pietrocola F, Pimentel-Muiños FX, Pinar M, Pineda B, Pinkas-Kramarski R, Pinti M, Pinton P, Piperdi B, Piret JM, Platanias LC, Platta HW, Plowey ED, Pöggeler S, Poirot M, Polčic P, Poletti A, Poon AH, Popelka H, Popova B, Poprawa I, Poulose SM, Poulton J, Powers SK, Powers T, Pozuelo-Rubio M, Prak K, Prange R, Prescott M, Priault M, Prince S, Proia RL, Proikas-</w:t>
      </w:r>
      <w:r w:rsidRPr="00357CBF">
        <w:rPr>
          <w:rFonts w:ascii="Book Antiqua" w:hAnsi="Book Antiqua" w:cs="Tahoma"/>
        </w:rPr>
        <w:lastRenderedPageBreak/>
        <w:t xml:space="preserve">Cezanne T, Prokisch H, Promponas VJ, Przyklenk K, Puertollano R, Pugazhenthi S, Puglielli L, Pujol A, Puyal J, Pyeon D, Qi X, Qian WB, Qin ZH, Qiu Y, Qu Z, Quadrilatero J, Quinn F, Raben N, Rabinowich H, Radogna F, Ragusa MJ, Rahmani M, Raina K, Ramanadham S, Ramesh R, Rami A, Randall-Demllo S, Randow F, Rao H, Rao VA, Rasmussen BB, Rasse TM, Ratovitski EA, Rautou PE, Ray SK, Razani B, Reed BH, Reggiori F, Rehm M, Reichert AS, Rein T, Reiner DJ, Reits E, Ren J, Ren X, Renna M, Reusch JE, Revuelta JL, Reyes L, Rezaie AR, Richards RI, Richardson DR, Richetta C, Riehle MA, Rihn BH, Rikihisa Y, Riley BE, Rimbach G, Rippo MR, Ritis K, Rizzi F, Rizzo E, Roach PJ, Robbins J, Roberge M, Roca G, Roccheri MC, Rocha S, Rodrigues CM, Rodríguez CI, de Cordoba SR, Rodriguez-Muela N, Roelofs J, Rogov VV, Rohn TT, Rohrer B, Romanelli D, Romani L, Romano PS, Roncero MI, Rosa JL, Rosello A, Rosen KV, Rosenstiel P, Rost-Roszkowska M, Roth KA, Roué G, Rouis M, Rouschop KM, Ruan DT, Ruano D, Rubinsztein DC, Rucker EB 3rd, Rudich A, Rudolf E, Rudolf R, Ruegg MA, Ruiz-Roldan C, Ruparelia AA, Rusmini P, Russ DW, Russo GL, Russo G, Russo R, Rusten TE, Ryabovol V, Ryan KM, Ryter SW, Sabatini DM, Sacher M, Sachse C, Sack MN, Sadoshima J, Saftig P, Sagi-Eisenberg R, Sahni S, Saikumar P, Saito T, Saitoh T, Sakakura K, Sakoh-Nakatogawa M, Sakuraba Y, Salazar-Roa M, Salomoni P, Saluja AK, Salvaterra PM, Salvioli R, Samali A, Sanchez AM, Sánchez-Alcázar JA, Sanchez-Prieto R, Sandri M, Sanjuan MA, Santaguida S, Santambrogio L, Santoni G, Dos Santos CN, Saran S, Sardiello M, Sargent G, Sarkar P, Sarkar S, Sarrias MR, Sarwal MM, Sasakawa C, Sasaki M, Sass M, Sato K, Sato M, Satriano J, Savaraj N, Saveljeva S, Schaefer L, Schaible UE, Scharl M, Schatzl HM, Schekman R, Scheper W, Schiavi A, Schipper HM, Schmeisser H, Schmidt J, Schmitz I, Schneider BE, Schneider EM, Schneider JL, Schon EA, Schönenberger MJ, Schönthal AH, Schorderet DF, Schröder B, Schuck S, Schulze RJ, Schwarten M, Schwarz TL, Sciarretta S, Scotto K, Scovassi AI, Screaton RA, Screen M, Seca H, Sedej S, Segatori L, Segev N, Seglen PO, Seguí-Simarro JM, Segura-Aguilar J, Seki E, Sell C, Seiliez I, Semenkovich CF, Semenza GL, Sen U, Serra AL, Serrano-Puebla A, Sesaki H, Setoguchi T, Settembre C, Shacka JJ, Shajahan-Haq AN, Shapiro IM, Sharma S, She H, Shen CK, Shen CC, Shen HM, </w:t>
      </w:r>
      <w:r w:rsidRPr="00357CBF">
        <w:rPr>
          <w:rFonts w:ascii="Book Antiqua" w:hAnsi="Book Antiqua" w:cs="Tahoma"/>
        </w:rPr>
        <w:lastRenderedPageBreak/>
        <w:t xml:space="preserve">Shen S, Shen W, Sheng R, Sheng X, Sheng ZH, Shepherd TG, Shi J, Shi Q, Shi Q, Shi Y, Shibutani S, Shibuya K, Shidoji Y, Shieh JJ, Shih CM, Shimada Y, Shimizu S, Shin DW, Shinohara ML, Shintani M, Shintani T, Shioi T, Shirabe K, Shiri-Sverdlov R, Shirihai O, Shore GC, Shu CW, Shukla D, Sibirny AA, Sica V, Sigurdson CJ, Sigurdsson EM, Sijwali PS, Sikorska B, Silveira WA, Silvente-Poirot S, Silverman GA, Simak J, Simmet T, Simon AK, Simon HU, Simone C, Simons M, Simonsen A, Singh R, Singh SV, Singh SK, Sinha D, Sinha S, Sinicrope FA, Sirko A, Sirohi K, Sishi BJ, Sittler A, Siu PM, Sivridis E, Skwarska A, Slack R, Slaninová I, Slavov N, Smaili SS, Smalley KS, Smith DR, Soenen SJ, Soleimanpour SA, Solhaug A, Somasundaram K, Son JH, Sonawane A, Song C, Song F, Song HK, Song JX, Song W, Soo KY, Sood AK, Soong TW, Soontornniyomkij V, Sorice M, Sotgia F, Soto-Pantoja DR, Sotthibundhu A, Sousa MJ, Spaink HP, Span PN, Spang A, Sparks JD, Speck PG, Spector SA, Spies CD, Springer W, Clair DS, Stacchiotti A, Staels B, Stang MT, Starczynowski DT, Starokadomskyy P, Steegborn C, Steele JW, Stefanis L, Steffan J, Stellrecht CM, Stenmark H, Stepkowski TM, Stern ST, Stevens C, Stockwell BR, Stoka V, Storchova Z, Stork B, Stratoulias V, Stravopodis DJ, Strnad P, Strohecker AM, Ström AL, Stromhaug P, Stulik J, Su YX, Su Z, Subauste CS, Subramaniam S, Sue CM, Suh SW, Sui X, Sukseree S, Sulzer D, Sun FL, Sun J, Sun J, Sun SY, Sun Y, Sun Y, Sun Y, Sundaramoorthy V, Sung J, Suzuki H, Suzuki K, Suzuki N, Suzuki T, Suzuki YJ, Swanson MS, Swanton C, Swärd K, Swarup G, Sweeney ST, Sylvester PW, Szatmari Z, Szegezdi E, Szlosarek PW, Taegtmeyer H, Tafani M, Taillebourg E, Tait SW, Takacs-Vellai K, Takahashi Y, Takáts S, Takemura G, Takigawa N, Talbot NJ, Tamagno E, Tamburini J, Tan CP, Tan L, Tan ML, Tan M, Tan YJ, Tanaka K, Tanaka M, Tang D, Tang D, Tang G, Tanida I, Tanji K, Tannous BA, Tapia JA, Tasset-Cuevas I, Tatar M, Tavassoly I, Tavernarakis N, Taylor A, Taylor GS, Taylor GA, Taylor JP, Taylor MJ, Tchetina EV, Tee AR, Teixeira-Clerc F, Telang S, Tencomnao T, Teng BB, Teng RJ, Terro F, Tettamanti G, Theiss AL, Theron AE, Thomas KJ, Thomé MP, Thomes PG, Thorburn A, Thorner J, Thum T, Thumm M, Thurston TL, Tian L, Till A, Ting JP, Titorenko VI, Toker L, Toldo S, Tooze SA, Topisirovic I, Torgersen ML, Torosantucci L, Torriglia A, Torrisi MR, </w:t>
      </w:r>
      <w:r w:rsidRPr="00357CBF">
        <w:rPr>
          <w:rFonts w:ascii="Book Antiqua" w:hAnsi="Book Antiqua" w:cs="Tahoma"/>
        </w:rPr>
        <w:lastRenderedPageBreak/>
        <w:t xml:space="preserve">Tournier C, Towns R, Trajkovic V, Travassos LH, Triola G, Tripathi DN, Trisciuoglio D, Troncoso R, Trougakos IP, Truttmann AC, Tsai KJ, Tschan MP, Tseng YH, Tsukuba T, Tsung A, Tsvetkov AS, Tu S, Tuan HY, Tucci M, Tumbarello DA, Turk B, Turk V, Turner RF, Tveita AA, Tyagi SC, Ubukata M, Uchiyama Y, Udelnow A, Ueno T, Umekawa M, Umemiya-Shirafuji R, Underwood BR, Ungermann C, Ureshino RP, Ushioda R, Uversky VN, Uzcátegui NL, Vaccari T, Vaccaro MI, Váchová L, Vakifahmetoglu-Norberg H, Valdor R, Valente EM, Vallette F, Valverde AM, Van den Berghe G, Van Den Bosch L, van den Brink GR, van der Goot FG, van der Klei IJ, van der Laan LJ, van Doorn WG, van Egmond M, van Golen KL, Van Kaer L, van Lookeren Campagne M, Vandenabeele P, Vandenberghe W, Vanhorebeek I, Varela-Nieto I, Vasconcelos MH, Vasko R, Vavvas DG, Vega-Naredo I, Velasco G, Velentzas AD, Velentzas PD, Vellai T, Vellenga E, Vendelbo MH, Venkatachalam K, Ventura N, Ventura S, Veras PS, Verdier M, Vertessy BG, Viale A, Vidal M, Vieira HL, Vierstra RD, Vigneswaran N, Vij N, Vila M, Villar M, Villar VH, Villarroya J, Vindis C, Viola G, Viscomi MT, Vitale G, Vogl DT, Voitsekhovskaja OV, von Haefen C, von Schwarzenberg K, Voth DE, Vouret-Craviari V, Vuori K, Vyas JM, Waeber C, Walker CL, Walker MJ, Walter J, Wan L, Wan X, Wang B, Wang C, Wang CY, Wang C, Wang C, Wang C, Wang D, Wang F, Wang F, Wang G, Wang HJ, Wang H, Wang HG, Wang H, Wang HD, Wang J, Wang J, Wang M, Wang MQ, Wang PY, Wang P, Wang RC, Wang S, Wang TF, Wang X, Wang XJ, Wang XW, Wang X, Wang X, Wang Y, Wang Y, Wang Y, Wang YJ, Wang Y, Wang Y, Wang YT, Wang Y, Wang ZN, Wappner P, Ward C, Ward DM, Warnes G, Watada H, Watanabe Y, Watase K, Weaver TE, Weekes CD, Wei J, Weide T, Weihl CC, Weindl G, Weis SN, Wen L, Wen X, Wen Y, Westermann B, Weyand CM, White AR, White E, Whitton JL, Whitworth AJ, Wiels J, Wild F, Wildenberg ME, Wileman T, Wilkinson DS, Wilkinson S, Willbold D, Williams C, Williams K, Williamson PR, Winklhofer KF, Witkin SS, Wohlgemuth SE, Wollert T, Wolvetang EJ, Wong E, Wong GW, Wong RW, Wong VK, Woodcock EA, Wright KL, Wu C, Wu D, Wu GS, Wu J, Wu J, Wu M, Wu M, Wu S, Wu WK, Wu Y, Wu Z, Xavier CP, Xavier RJ, Xia GX, Xia T, Xia W, Xia Y, Xiao H, Xiao J, Xiao S, Xiao </w:t>
      </w:r>
      <w:r w:rsidRPr="00357CBF">
        <w:rPr>
          <w:rFonts w:ascii="Book Antiqua" w:hAnsi="Book Antiqua" w:cs="Tahoma"/>
        </w:rPr>
        <w:lastRenderedPageBreak/>
        <w:t>W, Xie CM, Xie Z, Xie Z, Xilouri M, Xiong Y, Xu C, Xu C, Xu F, Xu H, Xu H, Xu J, Xu J, Xu J, Xu L, Xu X, Xu Y, Xu Y, Xu ZX, Xu Z, Xue Y, Yamada T, Yamamoto A, Yamanaka K, Yamashina S, Yamashiro S, Yan B, Yan B, Yan X, Yan Z, Yanagi Y, Yang DS, Yang JM, Yang L, Yang M, Yang PM, Yang P, Yang Q, Yang W, Yang WY, Yang X, Yang Y, Yang Y, Yang Z, Yang Z, Yao MC, Yao PJ, Yao X, Yao Z, Yao Z, Yasui LS, Ye M, Yedvobnick B, Yeganeh B, Yeh ES, Yeyati PL, Yi F, Yi L, Yin XM, Yip CK, Yoo YM, Yoo YH, Yoon SY, Yoshida K, Yoshimori T, Young KH, Yu H, Yu JJ, Yu JT, Yu J, Yu L, Yu WH, Yu XF, Yu Z, Yuan J, Yuan ZM, Yue BY, Yue J, Yue Z, Zacks DN, Zacksenhaus E, Zaffaroni N, Zaglia T, Zakeri Z, Zecchini V, Zeng J, Zeng M, Zeng Q, Zervos AS, Zhang DD, Zhang F, Zhang G, Zhang GC, Zhang H, Zhang H, Zhang H, Zhang H, Zhang J, Zhang J, Zhang J, Zhang J, Zhang JP, Zhang L, Zhang L, Zhang L, Zhang L, Zhang MY, Zhang X, Zhang XD, Zhang Y, Zhang Y, Zhang Y, Zhang Y, Zhang Y, Zhao M, Zhao WL, Zhao X, Zhao YG, Zhao Y, Zhao Y, Zhao YX, Zhao Z, Zhao ZJ, Zheng D, Zheng XL, Zheng X, Zhivotovsky B, Zhong Q, Zhou GZ, Zhou G, Zhou H, Zhou SF, Zhou XJ, Zhu H, Zhu H, Zhu WG, Zhu W, Zhu XF, Zhu Y, Zhuang SM, Zhuang X, Ziparo E, Zois CE, Zoladek T, Zong WX, Zorzano A, Zughaier SM. Guidelines for the use and interpretation of assays for monitoring autophagy (3rd edition).</w:t>
      </w:r>
      <w:r w:rsidRPr="00357CBF">
        <w:rPr>
          <w:rStyle w:val="apple-converted-space"/>
          <w:rFonts w:ascii="Book Antiqua" w:hAnsi="Book Antiqua" w:cs="Tahoma"/>
        </w:rPr>
        <w:t> </w:t>
      </w:r>
      <w:r w:rsidRPr="00357CBF">
        <w:rPr>
          <w:rFonts w:ascii="Book Antiqua" w:hAnsi="Book Antiqua" w:cs="Tahoma"/>
          <w:i/>
          <w:iCs/>
        </w:rPr>
        <w:t>Autophagy</w:t>
      </w:r>
      <w:r w:rsidRPr="00357CBF">
        <w:rPr>
          <w:rStyle w:val="apple-converted-space"/>
          <w:rFonts w:ascii="Book Antiqua" w:hAnsi="Book Antiqua" w:cs="Tahoma"/>
        </w:rPr>
        <w:t> </w:t>
      </w:r>
      <w:r w:rsidRPr="00357CBF">
        <w:rPr>
          <w:rFonts w:ascii="Book Antiqua" w:hAnsi="Book Antiqua" w:cs="Tahoma"/>
        </w:rPr>
        <w:t>2016;</w:t>
      </w:r>
      <w:r w:rsidRPr="00357CBF">
        <w:rPr>
          <w:rStyle w:val="apple-converted-space"/>
          <w:rFonts w:ascii="Book Antiqua" w:hAnsi="Book Antiqua" w:cs="Tahoma"/>
        </w:rPr>
        <w:t> </w:t>
      </w:r>
      <w:r w:rsidRPr="00357CBF">
        <w:rPr>
          <w:rFonts w:ascii="Book Antiqua" w:hAnsi="Book Antiqua" w:cs="Tahoma"/>
          <w:b/>
          <w:bCs/>
        </w:rPr>
        <w:t>12</w:t>
      </w:r>
      <w:r w:rsidRPr="00357CBF">
        <w:rPr>
          <w:rFonts w:ascii="Book Antiqua" w:hAnsi="Book Antiqua" w:cs="Tahoma"/>
        </w:rPr>
        <w:t>: 1-222 [PMID: 26799652 DOI: 10.1080/15548627.2015.1100356]</w:t>
      </w:r>
    </w:p>
    <w:p w14:paraId="009376F9" w14:textId="77777777" w:rsidR="009A3082" w:rsidRPr="00357CBF" w:rsidRDefault="009A3082" w:rsidP="009A3082">
      <w:pPr>
        <w:pStyle w:val="NormalWeb"/>
        <w:shd w:val="clear" w:color="auto" w:fill="F9F9F9"/>
        <w:spacing w:before="0" w:beforeAutospacing="0" w:after="0" w:afterAutospacing="0" w:line="360" w:lineRule="auto"/>
        <w:jc w:val="both"/>
        <w:rPr>
          <w:rFonts w:ascii="Book Antiqua" w:hAnsi="Book Antiqua" w:cs="Tahoma"/>
        </w:rPr>
      </w:pPr>
      <w:r w:rsidRPr="00357CBF">
        <w:rPr>
          <w:rFonts w:ascii="Book Antiqua" w:hAnsi="Book Antiqua" w:cs="Tahoma"/>
        </w:rPr>
        <w:t>11</w:t>
      </w:r>
      <w:r w:rsidRPr="00357CBF">
        <w:rPr>
          <w:rStyle w:val="apple-converted-space"/>
          <w:rFonts w:ascii="Book Antiqua" w:hAnsi="Book Antiqua" w:cs="Tahoma"/>
        </w:rPr>
        <w:t> </w:t>
      </w:r>
      <w:r w:rsidRPr="00357CBF">
        <w:rPr>
          <w:rFonts w:ascii="Book Antiqua" w:hAnsi="Book Antiqua" w:cs="Tahoma"/>
          <w:b/>
          <w:bCs/>
        </w:rPr>
        <w:t>Pfeifer U</w:t>
      </w:r>
      <w:r w:rsidRPr="00357CBF">
        <w:rPr>
          <w:rFonts w:ascii="Book Antiqua" w:hAnsi="Book Antiqua" w:cs="Tahoma"/>
        </w:rPr>
        <w:t>. Cellular autophagy and cell atrophy in the rat liver during long-term starvation. A quantitative morphological study with regard to diurnal variations.</w:t>
      </w:r>
      <w:r w:rsidRPr="00357CBF">
        <w:rPr>
          <w:rStyle w:val="apple-converted-space"/>
          <w:rFonts w:ascii="Book Antiqua" w:hAnsi="Book Antiqua" w:cs="Tahoma"/>
        </w:rPr>
        <w:t> </w:t>
      </w:r>
      <w:r w:rsidRPr="00357CBF">
        <w:rPr>
          <w:rFonts w:ascii="Book Antiqua" w:hAnsi="Book Antiqua" w:cs="Tahoma"/>
          <w:i/>
          <w:iCs/>
        </w:rPr>
        <w:t>Virchows Arch B Cell Pathol</w:t>
      </w:r>
      <w:r w:rsidRPr="00357CBF">
        <w:rPr>
          <w:rStyle w:val="apple-converted-space"/>
          <w:rFonts w:ascii="Book Antiqua" w:hAnsi="Book Antiqua" w:cs="Tahoma"/>
        </w:rPr>
        <w:t> </w:t>
      </w:r>
      <w:r w:rsidRPr="00357CBF">
        <w:rPr>
          <w:rFonts w:ascii="Book Antiqua" w:hAnsi="Book Antiqua" w:cs="Tahoma"/>
        </w:rPr>
        <w:t>1973;</w:t>
      </w:r>
      <w:r w:rsidRPr="00357CBF">
        <w:rPr>
          <w:rStyle w:val="apple-converted-space"/>
          <w:rFonts w:ascii="Book Antiqua" w:hAnsi="Book Antiqua" w:cs="Tahoma"/>
        </w:rPr>
        <w:t> </w:t>
      </w:r>
      <w:r w:rsidRPr="00357CBF">
        <w:rPr>
          <w:rFonts w:ascii="Book Antiqua" w:hAnsi="Book Antiqua" w:cs="Tahoma"/>
          <w:b/>
          <w:bCs/>
        </w:rPr>
        <w:t>12</w:t>
      </w:r>
      <w:r w:rsidRPr="00357CBF">
        <w:rPr>
          <w:rFonts w:ascii="Book Antiqua" w:hAnsi="Book Antiqua" w:cs="Tahoma"/>
        </w:rPr>
        <w:t>: 195-211 [PMID: 4350479]</w:t>
      </w:r>
    </w:p>
    <w:p w14:paraId="3447CEAD" w14:textId="77777777" w:rsidR="009A3082" w:rsidRPr="00357CBF" w:rsidRDefault="009A3082" w:rsidP="009A3082">
      <w:pPr>
        <w:pStyle w:val="NormalWeb"/>
        <w:shd w:val="clear" w:color="auto" w:fill="F9F9F9"/>
        <w:spacing w:before="0" w:beforeAutospacing="0" w:after="0" w:afterAutospacing="0" w:line="360" w:lineRule="auto"/>
        <w:jc w:val="both"/>
        <w:rPr>
          <w:rFonts w:ascii="Book Antiqua" w:hAnsi="Book Antiqua" w:cs="Tahoma"/>
        </w:rPr>
      </w:pPr>
      <w:r w:rsidRPr="00357CBF">
        <w:rPr>
          <w:rFonts w:ascii="Book Antiqua" w:hAnsi="Book Antiqua" w:cs="Tahoma"/>
        </w:rPr>
        <w:t>12</w:t>
      </w:r>
      <w:r w:rsidRPr="00357CBF">
        <w:rPr>
          <w:rStyle w:val="apple-converted-space"/>
          <w:rFonts w:ascii="Book Antiqua" w:hAnsi="Book Antiqua" w:cs="Tahoma"/>
        </w:rPr>
        <w:t> </w:t>
      </w:r>
      <w:r w:rsidRPr="00357CBF">
        <w:rPr>
          <w:rFonts w:ascii="Book Antiqua" w:hAnsi="Book Antiqua" w:cs="Tahoma"/>
          <w:b/>
          <w:bCs/>
        </w:rPr>
        <w:t>Lautt WW</w:t>
      </w:r>
      <w:r w:rsidRPr="00357CBF">
        <w:rPr>
          <w:rFonts w:ascii="Book Antiqua" w:hAnsi="Book Antiqua" w:cs="Tahoma"/>
        </w:rPr>
        <w:t>, Greenway CV. Conceptual review of the hepatic vascular bed.</w:t>
      </w:r>
      <w:r w:rsidRPr="00357CBF">
        <w:rPr>
          <w:rStyle w:val="apple-converted-space"/>
          <w:rFonts w:ascii="Book Antiqua" w:hAnsi="Book Antiqua" w:cs="Tahoma"/>
        </w:rPr>
        <w:t> </w:t>
      </w:r>
      <w:r w:rsidRPr="00357CBF">
        <w:rPr>
          <w:rFonts w:ascii="Book Antiqua" w:hAnsi="Book Antiqua" w:cs="Tahoma"/>
          <w:i/>
          <w:iCs/>
        </w:rPr>
        <w:t>Hepatology</w:t>
      </w:r>
      <w:r w:rsidRPr="00357CBF">
        <w:rPr>
          <w:rStyle w:val="apple-converted-space"/>
          <w:rFonts w:ascii="Book Antiqua" w:hAnsi="Book Antiqua" w:cs="Tahoma"/>
        </w:rPr>
        <w:t> </w:t>
      </w:r>
      <w:r w:rsidRPr="00357CBF">
        <w:rPr>
          <w:rFonts w:ascii="Book Antiqua" w:hAnsi="Book Antiqua" w:cs="Tahoma"/>
        </w:rPr>
        <w:t>1987;</w:t>
      </w:r>
      <w:r w:rsidRPr="00357CBF">
        <w:rPr>
          <w:rStyle w:val="apple-converted-space"/>
          <w:rFonts w:ascii="Book Antiqua" w:hAnsi="Book Antiqua" w:cs="Tahoma"/>
        </w:rPr>
        <w:t> </w:t>
      </w:r>
      <w:r w:rsidRPr="00357CBF">
        <w:rPr>
          <w:rFonts w:ascii="Book Antiqua" w:hAnsi="Book Antiqua" w:cs="Tahoma"/>
          <w:b/>
          <w:bCs/>
        </w:rPr>
        <w:t>7</w:t>
      </w:r>
      <w:r w:rsidRPr="00357CBF">
        <w:rPr>
          <w:rFonts w:ascii="Book Antiqua" w:hAnsi="Book Antiqua" w:cs="Tahoma"/>
        </w:rPr>
        <w:t>: 952-963 [PMID: 3308669]</w:t>
      </w:r>
    </w:p>
    <w:p w14:paraId="41D0A0BC" w14:textId="77777777" w:rsidR="009A3082" w:rsidRPr="00357CBF" w:rsidRDefault="009A3082" w:rsidP="009A3082">
      <w:pPr>
        <w:pStyle w:val="NormalWeb"/>
        <w:shd w:val="clear" w:color="auto" w:fill="F9F9F9"/>
        <w:spacing w:before="0" w:beforeAutospacing="0" w:after="0" w:afterAutospacing="0" w:line="360" w:lineRule="auto"/>
        <w:jc w:val="both"/>
        <w:rPr>
          <w:rFonts w:ascii="Book Antiqua" w:hAnsi="Book Antiqua" w:cs="Tahoma"/>
        </w:rPr>
      </w:pPr>
      <w:r w:rsidRPr="00357CBF">
        <w:rPr>
          <w:rFonts w:ascii="Book Antiqua" w:hAnsi="Book Antiqua" w:cs="Tahoma"/>
        </w:rPr>
        <w:t>13</w:t>
      </w:r>
      <w:r w:rsidRPr="00357CBF">
        <w:rPr>
          <w:rStyle w:val="apple-converted-space"/>
          <w:rFonts w:ascii="Book Antiqua" w:hAnsi="Book Antiqua" w:cs="Tahoma"/>
        </w:rPr>
        <w:t> </w:t>
      </w:r>
      <w:r w:rsidRPr="00357CBF">
        <w:rPr>
          <w:rFonts w:ascii="Book Antiqua" w:hAnsi="Book Antiqua" w:cs="Tahoma"/>
          <w:b/>
          <w:bCs/>
        </w:rPr>
        <w:t>Harada H</w:t>
      </w:r>
      <w:r w:rsidRPr="00357CBF">
        <w:rPr>
          <w:rFonts w:ascii="Book Antiqua" w:hAnsi="Book Antiqua" w:cs="Tahoma"/>
        </w:rPr>
        <w:t>, Imamura H, Miyagawa S, Kawasaki S. Fate of the human liver after hemihepatic portal vein embolization: cell kinetic and morphometric study.</w:t>
      </w:r>
      <w:r w:rsidRPr="00357CBF">
        <w:rPr>
          <w:rStyle w:val="apple-converted-space"/>
          <w:rFonts w:ascii="Book Antiqua" w:hAnsi="Book Antiqua" w:cs="Tahoma"/>
        </w:rPr>
        <w:t> </w:t>
      </w:r>
      <w:r w:rsidRPr="00357CBF">
        <w:rPr>
          <w:rFonts w:ascii="Book Antiqua" w:hAnsi="Book Antiqua" w:cs="Tahoma"/>
          <w:i/>
          <w:iCs/>
        </w:rPr>
        <w:t>Hepatology</w:t>
      </w:r>
      <w:r w:rsidRPr="00357CBF">
        <w:rPr>
          <w:rStyle w:val="apple-converted-space"/>
          <w:rFonts w:ascii="Book Antiqua" w:hAnsi="Book Antiqua" w:cs="Tahoma"/>
        </w:rPr>
        <w:t> </w:t>
      </w:r>
      <w:r w:rsidRPr="00357CBF">
        <w:rPr>
          <w:rFonts w:ascii="Book Antiqua" w:hAnsi="Book Antiqua" w:cs="Tahoma"/>
        </w:rPr>
        <w:t>1997;</w:t>
      </w:r>
      <w:r w:rsidRPr="00357CBF">
        <w:rPr>
          <w:rStyle w:val="apple-converted-space"/>
          <w:rFonts w:ascii="Book Antiqua" w:hAnsi="Book Antiqua" w:cs="Tahoma"/>
        </w:rPr>
        <w:t> </w:t>
      </w:r>
      <w:r w:rsidRPr="00357CBF">
        <w:rPr>
          <w:rFonts w:ascii="Book Antiqua" w:hAnsi="Book Antiqua" w:cs="Tahoma"/>
          <w:b/>
          <w:bCs/>
        </w:rPr>
        <w:t>26</w:t>
      </w:r>
      <w:r w:rsidRPr="00357CBF">
        <w:rPr>
          <w:rFonts w:ascii="Book Antiqua" w:hAnsi="Book Antiqua" w:cs="Tahoma"/>
        </w:rPr>
        <w:t>: 1162-1170 [PMID: 9362357 DOI: 10.1053/jhep.1997.v26.pm0009362357]</w:t>
      </w:r>
    </w:p>
    <w:p w14:paraId="7BB32220" w14:textId="77777777" w:rsidR="009A3082" w:rsidRPr="00357CBF" w:rsidRDefault="009A3082" w:rsidP="009A3082">
      <w:pPr>
        <w:pStyle w:val="NormalWeb"/>
        <w:shd w:val="clear" w:color="auto" w:fill="F9F9F9"/>
        <w:spacing w:before="0" w:beforeAutospacing="0" w:after="0" w:afterAutospacing="0" w:line="360" w:lineRule="auto"/>
        <w:jc w:val="both"/>
        <w:rPr>
          <w:rFonts w:ascii="Book Antiqua" w:hAnsi="Book Antiqua" w:cs="Tahoma"/>
        </w:rPr>
      </w:pPr>
      <w:r w:rsidRPr="00357CBF">
        <w:rPr>
          <w:rFonts w:ascii="Book Antiqua" w:hAnsi="Book Antiqua" w:cs="Tahoma"/>
        </w:rPr>
        <w:t>14</w:t>
      </w:r>
      <w:r w:rsidRPr="00357CBF">
        <w:rPr>
          <w:rStyle w:val="apple-converted-space"/>
          <w:rFonts w:ascii="Book Antiqua" w:hAnsi="Book Antiqua" w:cs="Tahoma"/>
        </w:rPr>
        <w:t> </w:t>
      </w:r>
      <w:r w:rsidRPr="00357CBF">
        <w:rPr>
          <w:rFonts w:ascii="Book Antiqua" w:hAnsi="Book Antiqua" w:cs="Tahoma"/>
          <w:b/>
          <w:bCs/>
        </w:rPr>
        <w:t>Fujii Y</w:t>
      </w:r>
      <w:r w:rsidRPr="00357CBF">
        <w:rPr>
          <w:rFonts w:ascii="Book Antiqua" w:hAnsi="Book Antiqua" w:cs="Tahoma"/>
        </w:rPr>
        <w:t xml:space="preserve">, Shimada H, Endo I, Kamiyama M, Kamimukai N, Tanaka K, Kunisaki C, Sekido H, Togo S, Nagashima Y. Changes in clinicopathological findings after </w:t>
      </w:r>
      <w:r w:rsidRPr="00357CBF">
        <w:rPr>
          <w:rFonts w:ascii="Book Antiqua" w:hAnsi="Book Antiqua" w:cs="Tahoma"/>
        </w:rPr>
        <w:lastRenderedPageBreak/>
        <w:t>portal vein embolization.</w:t>
      </w:r>
      <w:r w:rsidRPr="00357CBF">
        <w:rPr>
          <w:rStyle w:val="apple-converted-space"/>
          <w:rFonts w:ascii="Book Antiqua" w:hAnsi="Book Antiqua" w:cs="Tahoma"/>
        </w:rPr>
        <w:t> </w:t>
      </w:r>
      <w:r w:rsidRPr="00357CBF">
        <w:rPr>
          <w:rFonts w:ascii="Book Antiqua" w:hAnsi="Book Antiqua" w:cs="Tahoma"/>
          <w:i/>
          <w:iCs/>
        </w:rPr>
        <w:t>Hepatogastroenterology</w:t>
      </w:r>
      <w:r w:rsidRPr="00357CBF">
        <w:rPr>
          <w:rStyle w:val="apple-converted-space"/>
          <w:rFonts w:ascii="Book Antiqua" w:hAnsi="Book Antiqua" w:cs="Tahoma"/>
        </w:rPr>
        <w:t> </w:t>
      </w:r>
      <w:r w:rsidRPr="00357CBF">
        <w:rPr>
          <w:rFonts w:ascii="Book Antiqua" w:hAnsi="Book Antiqua" w:cs="Tahoma"/>
        </w:rPr>
        <w:t>2000;</w:t>
      </w:r>
      <w:r w:rsidRPr="00357CBF">
        <w:rPr>
          <w:rStyle w:val="apple-converted-space"/>
          <w:rFonts w:ascii="Book Antiqua" w:hAnsi="Book Antiqua" w:cs="Tahoma"/>
        </w:rPr>
        <w:t> </w:t>
      </w:r>
      <w:r w:rsidRPr="00357CBF">
        <w:rPr>
          <w:rFonts w:ascii="Book Antiqua" w:hAnsi="Book Antiqua" w:cs="Tahoma"/>
          <w:b/>
          <w:bCs/>
        </w:rPr>
        <w:t>47</w:t>
      </w:r>
      <w:r w:rsidRPr="00357CBF">
        <w:rPr>
          <w:rFonts w:ascii="Book Antiqua" w:hAnsi="Book Antiqua" w:cs="Tahoma"/>
        </w:rPr>
        <w:t>: 1560-1563 [PMID: 11149001]</w:t>
      </w:r>
    </w:p>
    <w:p w14:paraId="22311545" w14:textId="77777777" w:rsidR="009A3082" w:rsidRPr="00357CBF" w:rsidRDefault="009A3082" w:rsidP="009A3082">
      <w:pPr>
        <w:pStyle w:val="NormalWeb"/>
        <w:shd w:val="clear" w:color="auto" w:fill="F9F9F9"/>
        <w:spacing w:before="0" w:beforeAutospacing="0" w:after="0" w:afterAutospacing="0" w:line="360" w:lineRule="auto"/>
        <w:jc w:val="both"/>
        <w:rPr>
          <w:rFonts w:ascii="Book Antiqua" w:hAnsi="Book Antiqua" w:cs="Tahoma"/>
        </w:rPr>
      </w:pPr>
      <w:r w:rsidRPr="00357CBF">
        <w:rPr>
          <w:rFonts w:ascii="Book Antiqua" w:hAnsi="Book Antiqua" w:cs="Tahoma"/>
        </w:rPr>
        <w:t>15</w:t>
      </w:r>
      <w:r w:rsidRPr="00357CBF">
        <w:rPr>
          <w:rStyle w:val="apple-converted-space"/>
          <w:rFonts w:ascii="Book Antiqua" w:hAnsi="Book Antiqua" w:cs="Tahoma"/>
        </w:rPr>
        <w:t> </w:t>
      </w:r>
      <w:r w:rsidRPr="00357CBF">
        <w:rPr>
          <w:rFonts w:ascii="Book Antiqua" w:hAnsi="Book Antiqua" w:cs="Tahoma"/>
          <w:b/>
          <w:bCs/>
        </w:rPr>
        <w:t>Kusaka K</w:t>
      </w:r>
      <w:r w:rsidRPr="00357CBF">
        <w:rPr>
          <w:rFonts w:ascii="Book Antiqua" w:hAnsi="Book Antiqua" w:cs="Tahoma"/>
        </w:rPr>
        <w:t>, Imamura H, Tomiya T, Takayama T, Makuuchi M. Expression of transforming growth factor-alpha and -beta in hepatic lobes after hemihepatic portal vein embolization.</w:t>
      </w:r>
      <w:r w:rsidRPr="00357CBF">
        <w:rPr>
          <w:rStyle w:val="apple-converted-space"/>
          <w:rFonts w:ascii="Book Antiqua" w:hAnsi="Book Antiqua" w:cs="Tahoma"/>
        </w:rPr>
        <w:t> </w:t>
      </w:r>
      <w:r w:rsidRPr="00357CBF">
        <w:rPr>
          <w:rFonts w:ascii="Book Antiqua" w:hAnsi="Book Antiqua" w:cs="Tahoma"/>
          <w:i/>
          <w:iCs/>
        </w:rPr>
        <w:t>Dig Dis Sci</w:t>
      </w:r>
      <w:r w:rsidRPr="00357CBF">
        <w:rPr>
          <w:rStyle w:val="apple-converted-space"/>
          <w:rFonts w:ascii="Book Antiqua" w:hAnsi="Book Antiqua" w:cs="Tahoma"/>
        </w:rPr>
        <w:t> </w:t>
      </w:r>
      <w:r w:rsidRPr="00357CBF">
        <w:rPr>
          <w:rFonts w:ascii="Book Antiqua" w:hAnsi="Book Antiqua" w:cs="Tahoma"/>
        </w:rPr>
        <w:t>2006;</w:t>
      </w:r>
      <w:r w:rsidRPr="00357CBF">
        <w:rPr>
          <w:rStyle w:val="apple-converted-space"/>
          <w:rFonts w:ascii="Book Antiqua" w:hAnsi="Book Antiqua" w:cs="Tahoma"/>
        </w:rPr>
        <w:t> </w:t>
      </w:r>
      <w:r w:rsidRPr="00357CBF">
        <w:rPr>
          <w:rFonts w:ascii="Book Antiqua" w:hAnsi="Book Antiqua" w:cs="Tahoma"/>
          <w:b/>
          <w:bCs/>
        </w:rPr>
        <w:t>51</w:t>
      </w:r>
      <w:r w:rsidRPr="00357CBF">
        <w:rPr>
          <w:rFonts w:ascii="Book Antiqua" w:hAnsi="Book Antiqua" w:cs="Tahoma"/>
        </w:rPr>
        <w:t>: 1404-1412 [PMID: 16838117 DOI: 10.1007/s10620-006-9105-5]</w:t>
      </w:r>
    </w:p>
    <w:p w14:paraId="5009C46B" w14:textId="77777777" w:rsidR="009A3082" w:rsidRPr="00357CBF" w:rsidRDefault="009A3082" w:rsidP="009A3082">
      <w:pPr>
        <w:pStyle w:val="NormalWeb"/>
        <w:shd w:val="clear" w:color="auto" w:fill="F9F9F9"/>
        <w:spacing w:before="0" w:beforeAutospacing="0" w:after="0" w:afterAutospacing="0" w:line="360" w:lineRule="auto"/>
        <w:jc w:val="both"/>
        <w:rPr>
          <w:rFonts w:ascii="Book Antiqua" w:hAnsi="Book Antiqua" w:cs="Tahoma"/>
        </w:rPr>
      </w:pPr>
      <w:r w:rsidRPr="00357CBF">
        <w:rPr>
          <w:rFonts w:ascii="Book Antiqua" w:hAnsi="Book Antiqua" w:cs="Tahoma"/>
        </w:rPr>
        <w:t>16</w:t>
      </w:r>
      <w:r w:rsidRPr="00357CBF">
        <w:rPr>
          <w:rStyle w:val="apple-converted-space"/>
          <w:rFonts w:ascii="Book Antiqua" w:hAnsi="Book Antiqua" w:cs="Tahoma"/>
        </w:rPr>
        <w:t> </w:t>
      </w:r>
      <w:r w:rsidRPr="00357CBF">
        <w:rPr>
          <w:rFonts w:ascii="Book Antiqua" w:hAnsi="Book Antiqua" w:cs="Tahoma"/>
          <w:b/>
          <w:bCs/>
        </w:rPr>
        <w:t>Komori K</w:t>
      </w:r>
      <w:r w:rsidRPr="00357CBF">
        <w:rPr>
          <w:rFonts w:ascii="Book Antiqua" w:hAnsi="Book Antiqua" w:cs="Tahoma"/>
        </w:rPr>
        <w:t>, Nagino M, Nimura Y. Hepatocyte morphology and kinetics after portal vein embolization.</w:t>
      </w:r>
      <w:r w:rsidRPr="00357CBF">
        <w:rPr>
          <w:rStyle w:val="apple-converted-space"/>
          <w:rFonts w:ascii="Book Antiqua" w:hAnsi="Book Antiqua" w:cs="Tahoma"/>
        </w:rPr>
        <w:t> </w:t>
      </w:r>
      <w:r w:rsidRPr="00357CBF">
        <w:rPr>
          <w:rFonts w:ascii="Book Antiqua" w:hAnsi="Book Antiqua" w:cs="Tahoma"/>
          <w:i/>
          <w:iCs/>
        </w:rPr>
        <w:t>Br J Surg</w:t>
      </w:r>
      <w:r w:rsidRPr="00357CBF">
        <w:rPr>
          <w:rStyle w:val="apple-converted-space"/>
          <w:rFonts w:ascii="Book Antiqua" w:hAnsi="Book Antiqua" w:cs="Tahoma"/>
        </w:rPr>
        <w:t> </w:t>
      </w:r>
      <w:r w:rsidRPr="00357CBF">
        <w:rPr>
          <w:rFonts w:ascii="Book Antiqua" w:hAnsi="Book Antiqua" w:cs="Tahoma"/>
        </w:rPr>
        <w:t>2006;</w:t>
      </w:r>
      <w:r w:rsidRPr="00357CBF">
        <w:rPr>
          <w:rStyle w:val="apple-converted-space"/>
          <w:rFonts w:ascii="Book Antiqua" w:hAnsi="Book Antiqua" w:cs="Tahoma"/>
        </w:rPr>
        <w:t> </w:t>
      </w:r>
      <w:r w:rsidRPr="00357CBF">
        <w:rPr>
          <w:rFonts w:ascii="Book Antiqua" w:hAnsi="Book Antiqua" w:cs="Tahoma"/>
          <w:b/>
          <w:bCs/>
        </w:rPr>
        <w:t>93</w:t>
      </w:r>
      <w:r w:rsidRPr="00357CBF">
        <w:rPr>
          <w:rFonts w:ascii="Book Antiqua" w:hAnsi="Book Antiqua" w:cs="Tahoma"/>
        </w:rPr>
        <w:t>: 745-751 [PMID: 16609954 DOI: 10.1002/bjs.5332]</w:t>
      </w:r>
    </w:p>
    <w:p w14:paraId="21C11A3C" w14:textId="77777777" w:rsidR="009A3082" w:rsidRPr="00357CBF" w:rsidRDefault="009A3082" w:rsidP="009A3082">
      <w:pPr>
        <w:pStyle w:val="NormalWeb"/>
        <w:shd w:val="clear" w:color="auto" w:fill="F9F9F9"/>
        <w:spacing w:before="0" w:beforeAutospacing="0" w:after="0" w:afterAutospacing="0" w:line="360" w:lineRule="auto"/>
        <w:jc w:val="both"/>
        <w:rPr>
          <w:rFonts w:ascii="Book Antiqua" w:hAnsi="Book Antiqua" w:cs="Tahoma"/>
        </w:rPr>
      </w:pPr>
      <w:r w:rsidRPr="00357CBF">
        <w:rPr>
          <w:rFonts w:ascii="Book Antiqua" w:hAnsi="Book Antiqua" w:cs="Tahoma"/>
        </w:rPr>
        <w:t>17</w:t>
      </w:r>
      <w:r w:rsidRPr="00357CBF">
        <w:rPr>
          <w:rStyle w:val="apple-converted-space"/>
          <w:rFonts w:ascii="Book Antiqua" w:hAnsi="Book Antiqua" w:cs="Tahoma"/>
        </w:rPr>
        <w:t> </w:t>
      </w:r>
      <w:r w:rsidRPr="00357CBF">
        <w:rPr>
          <w:rFonts w:ascii="Book Antiqua" w:hAnsi="Book Antiqua" w:cs="Tahoma"/>
          <w:b/>
          <w:bCs/>
        </w:rPr>
        <w:t>Adeva MM</w:t>
      </w:r>
      <w:r w:rsidRPr="00357CBF">
        <w:rPr>
          <w:rFonts w:ascii="Book Antiqua" w:hAnsi="Book Antiqua" w:cs="Tahoma"/>
        </w:rPr>
        <w:t>, Souto G, Blanco N, Donapetry C. Ammonium metabolism in humans.</w:t>
      </w:r>
      <w:r w:rsidRPr="00357CBF">
        <w:rPr>
          <w:rStyle w:val="apple-converted-space"/>
          <w:rFonts w:ascii="Book Antiqua" w:hAnsi="Book Antiqua" w:cs="Tahoma"/>
        </w:rPr>
        <w:t> </w:t>
      </w:r>
      <w:r w:rsidRPr="00357CBF">
        <w:rPr>
          <w:rFonts w:ascii="Book Antiqua" w:hAnsi="Book Antiqua" w:cs="Tahoma"/>
          <w:i/>
          <w:iCs/>
        </w:rPr>
        <w:t>Metabolism</w:t>
      </w:r>
      <w:r w:rsidRPr="00357CBF">
        <w:rPr>
          <w:rStyle w:val="apple-converted-space"/>
          <w:rFonts w:ascii="Book Antiqua" w:hAnsi="Book Antiqua" w:cs="Tahoma"/>
        </w:rPr>
        <w:t> </w:t>
      </w:r>
      <w:r w:rsidRPr="00357CBF">
        <w:rPr>
          <w:rFonts w:ascii="Book Antiqua" w:hAnsi="Book Antiqua" w:cs="Tahoma"/>
        </w:rPr>
        <w:t>2012;</w:t>
      </w:r>
      <w:r w:rsidRPr="00357CBF">
        <w:rPr>
          <w:rStyle w:val="apple-converted-space"/>
          <w:rFonts w:ascii="Book Antiqua" w:hAnsi="Book Antiqua" w:cs="Tahoma"/>
        </w:rPr>
        <w:t> </w:t>
      </w:r>
      <w:r w:rsidRPr="00357CBF">
        <w:rPr>
          <w:rFonts w:ascii="Book Antiqua" w:hAnsi="Book Antiqua" w:cs="Tahoma"/>
          <w:b/>
          <w:bCs/>
        </w:rPr>
        <w:t>61</w:t>
      </w:r>
      <w:r w:rsidRPr="00357CBF">
        <w:rPr>
          <w:rFonts w:ascii="Book Antiqua" w:hAnsi="Book Antiqua" w:cs="Tahoma"/>
        </w:rPr>
        <w:t>: 1495-1511 [PMID: 22921946 DOI: 10.1016/j.metabol.2012.07.007]</w:t>
      </w:r>
    </w:p>
    <w:p w14:paraId="08182FB7" w14:textId="77777777" w:rsidR="009A3082" w:rsidRPr="00357CBF" w:rsidRDefault="009A3082" w:rsidP="009A3082">
      <w:pPr>
        <w:pStyle w:val="NormalWeb"/>
        <w:shd w:val="clear" w:color="auto" w:fill="F9F9F9"/>
        <w:spacing w:before="0" w:beforeAutospacing="0" w:after="0" w:afterAutospacing="0" w:line="360" w:lineRule="auto"/>
        <w:jc w:val="both"/>
        <w:rPr>
          <w:rFonts w:ascii="Book Antiqua" w:hAnsi="Book Antiqua" w:cs="Tahoma"/>
        </w:rPr>
      </w:pPr>
      <w:r w:rsidRPr="00357CBF">
        <w:rPr>
          <w:rFonts w:ascii="Book Antiqua" w:hAnsi="Book Antiqua" w:cs="Tahoma"/>
        </w:rPr>
        <w:t>18</w:t>
      </w:r>
      <w:r w:rsidRPr="00357CBF">
        <w:rPr>
          <w:rStyle w:val="apple-converted-space"/>
          <w:rFonts w:ascii="Book Antiqua" w:hAnsi="Book Antiqua" w:cs="Tahoma"/>
        </w:rPr>
        <w:t> </w:t>
      </w:r>
      <w:r w:rsidRPr="00357CBF">
        <w:rPr>
          <w:rFonts w:ascii="Book Antiqua" w:hAnsi="Book Antiqua" w:cs="Tahoma"/>
          <w:b/>
          <w:bCs/>
        </w:rPr>
        <w:t>Morimoto M</w:t>
      </w:r>
      <w:r w:rsidRPr="00357CBF">
        <w:rPr>
          <w:rFonts w:ascii="Book Antiqua" w:hAnsi="Book Antiqua" w:cs="Tahoma"/>
        </w:rPr>
        <w:t>, Hagbjörk AL, Wan YJ, Fu PC, Clot P, Albano E, Ingelman-Sundberg M, French SW. Modulation of experimental alcohol-induced liver disease by cytochrome P450 2E1 inhibitors.</w:t>
      </w:r>
      <w:r w:rsidRPr="00357CBF">
        <w:rPr>
          <w:rStyle w:val="apple-converted-space"/>
          <w:rFonts w:ascii="Book Antiqua" w:hAnsi="Book Antiqua" w:cs="Tahoma"/>
        </w:rPr>
        <w:t> </w:t>
      </w:r>
      <w:r w:rsidRPr="00357CBF">
        <w:rPr>
          <w:rFonts w:ascii="Book Antiqua" w:hAnsi="Book Antiqua" w:cs="Tahoma"/>
          <w:i/>
          <w:iCs/>
        </w:rPr>
        <w:t>Hepatology</w:t>
      </w:r>
      <w:r w:rsidRPr="00357CBF">
        <w:rPr>
          <w:rStyle w:val="apple-converted-space"/>
          <w:rFonts w:ascii="Book Antiqua" w:hAnsi="Book Antiqua" w:cs="Tahoma"/>
        </w:rPr>
        <w:t> </w:t>
      </w:r>
      <w:r w:rsidRPr="00357CBF">
        <w:rPr>
          <w:rFonts w:ascii="Book Antiqua" w:hAnsi="Book Antiqua" w:cs="Tahoma"/>
        </w:rPr>
        <w:t>1995;</w:t>
      </w:r>
      <w:r w:rsidRPr="00357CBF">
        <w:rPr>
          <w:rStyle w:val="apple-converted-space"/>
          <w:rFonts w:ascii="Book Antiqua" w:hAnsi="Book Antiqua" w:cs="Tahoma"/>
        </w:rPr>
        <w:t> </w:t>
      </w:r>
      <w:r w:rsidRPr="00357CBF">
        <w:rPr>
          <w:rFonts w:ascii="Book Antiqua" w:hAnsi="Book Antiqua" w:cs="Tahoma"/>
          <w:b/>
          <w:bCs/>
        </w:rPr>
        <w:t>21</w:t>
      </w:r>
      <w:r w:rsidRPr="00357CBF">
        <w:rPr>
          <w:rFonts w:ascii="Book Antiqua" w:hAnsi="Book Antiqua" w:cs="Tahoma"/>
        </w:rPr>
        <w:t>: 1610-1617 [PMID: 7768506]</w:t>
      </w:r>
    </w:p>
    <w:p w14:paraId="22EB30A3" w14:textId="77777777" w:rsidR="009A3082" w:rsidRPr="00357CBF" w:rsidRDefault="009A3082" w:rsidP="009A3082">
      <w:pPr>
        <w:pStyle w:val="NormalWeb"/>
        <w:shd w:val="clear" w:color="auto" w:fill="F9F9F9"/>
        <w:spacing w:before="0" w:beforeAutospacing="0" w:after="0" w:afterAutospacing="0" w:line="360" w:lineRule="auto"/>
        <w:jc w:val="both"/>
        <w:rPr>
          <w:rFonts w:ascii="Book Antiqua" w:hAnsi="Book Antiqua" w:cs="Tahoma"/>
        </w:rPr>
      </w:pPr>
      <w:r w:rsidRPr="00357CBF">
        <w:rPr>
          <w:rFonts w:ascii="Book Antiqua" w:hAnsi="Book Antiqua" w:cs="Tahoma"/>
        </w:rPr>
        <w:t>19</w:t>
      </w:r>
      <w:r w:rsidRPr="00357CBF">
        <w:rPr>
          <w:rStyle w:val="apple-converted-space"/>
          <w:rFonts w:ascii="Book Antiqua" w:hAnsi="Book Antiqua" w:cs="Tahoma"/>
        </w:rPr>
        <w:t> </w:t>
      </w:r>
      <w:r w:rsidRPr="00357CBF">
        <w:rPr>
          <w:rFonts w:ascii="Book Antiqua" w:hAnsi="Book Antiqua" w:cs="Tahoma"/>
          <w:b/>
          <w:bCs/>
        </w:rPr>
        <w:t>Sofue K</w:t>
      </w:r>
      <w:r w:rsidRPr="00357CBF">
        <w:rPr>
          <w:rFonts w:ascii="Book Antiqua" w:hAnsi="Book Antiqua" w:cs="Tahoma"/>
        </w:rPr>
        <w:t>, Arai Y, Shimada K, Takeuchi Y, Kobayashi T, Satake M, Sugimura K. Right portal vein embolization with absolute ethanol in major hepatic resection for hepatobiliary malignancy.</w:t>
      </w:r>
      <w:r w:rsidRPr="00357CBF">
        <w:rPr>
          <w:rStyle w:val="apple-converted-space"/>
          <w:rFonts w:ascii="Book Antiqua" w:hAnsi="Book Antiqua" w:cs="Tahoma"/>
        </w:rPr>
        <w:t> </w:t>
      </w:r>
      <w:r w:rsidRPr="00357CBF">
        <w:rPr>
          <w:rFonts w:ascii="Book Antiqua" w:hAnsi="Book Antiqua" w:cs="Tahoma"/>
          <w:i/>
          <w:iCs/>
        </w:rPr>
        <w:t>Br J Surg</w:t>
      </w:r>
      <w:r w:rsidRPr="00357CBF">
        <w:rPr>
          <w:rStyle w:val="apple-converted-space"/>
          <w:rFonts w:ascii="Book Antiqua" w:hAnsi="Book Antiqua" w:cs="Tahoma"/>
        </w:rPr>
        <w:t> </w:t>
      </w:r>
      <w:r w:rsidRPr="00357CBF">
        <w:rPr>
          <w:rFonts w:ascii="Book Antiqua" w:hAnsi="Book Antiqua" w:cs="Tahoma"/>
        </w:rPr>
        <w:t>2014;</w:t>
      </w:r>
      <w:r w:rsidRPr="00357CBF">
        <w:rPr>
          <w:rStyle w:val="apple-converted-space"/>
          <w:rFonts w:ascii="Book Antiqua" w:hAnsi="Book Antiqua" w:cs="Tahoma"/>
        </w:rPr>
        <w:t> </w:t>
      </w:r>
      <w:r w:rsidRPr="00357CBF">
        <w:rPr>
          <w:rFonts w:ascii="Book Antiqua" w:hAnsi="Book Antiqua" w:cs="Tahoma"/>
          <w:b/>
          <w:bCs/>
        </w:rPr>
        <w:t>101</w:t>
      </w:r>
      <w:r w:rsidRPr="00357CBF">
        <w:rPr>
          <w:rFonts w:ascii="Book Antiqua" w:hAnsi="Book Antiqua" w:cs="Tahoma"/>
        </w:rPr>
        <w:t>: 1122-1128 [PMID: 24920297 DOI: 10.1002/bjs.9541]</w:t>
      </w:r>
    </w:p>
    <w:p w14:paraId="33B596B0" w14:textId="77777777" w:rsidR="009A3082" w:rsidRPr="00357CBF" w:rsidRDefault="009A3082" w:rsidP="009A3082">
      <w:pPr>
        <w:pStyle w:val="NormalWeb"/>
        <w:shd w:val="clear" w:color="auto" w:fill="F9F9F9"/>
        <w:spacing w:before="0" w:beforeAutospacing="0" w:after="0" w:afterAutospacing="0" w:line="360" w:lineRule="auto"/>
        <w:jc w:val="both"/>
        <w:rPr>
          <w:rFonts w:ascii="Book Antiqua" w:hAnsi="Book Antiqua" w:cs="Tahoma"/>
        </w:rPr>
      </w:pPr>
      <w:r w:rsidRPr="00357CBF">
        <w:rPr>
          <w:rFonts w:ascii="Book Antiqua" w:hAnsi="Book Antiqua" w:cs="Tahoma"/>
        </w:rPr>
        <w:t>20</w:t>
      </w:r>
      <w:r w:rsidRPr="00357CBF">
        <w:rPr>
          <w:rStyle w:val="apple-converted-space"/>
          <w:rFonts w:ascii="Book Antiqua" w:hAnsi="Book Antiqua" w:cs="Tahoma"/>
        </w:rPr>
        <w:t> </w:t>
      </w:r>
      <w:r w:rsidRPr="00357CBF">
        <w:rPr>
          <w:rFonts w:ascii="Book Antiqua" w:hAnsi="Book Antiqua" w:cs="Tahoma"/>
          <w:b/>
          <w:bCs/>
        </w:rPr>
        <w:t>Duncan AW</w:t>
      </w:r>
      <w:r w:rsidRPr="00357CBF">
        <w:rPr>
          <w:rFonts w:ascii="Book Antiqua" w:hAnsi="Book Antiqua" w:cs="Tahoma"/>
        </w:rPr>
        <w:t>, Dorrell C, Grompe M. Stem cells and liver regeneration.</w:t>
      </w:r>
      <w:r w:rsidRPr="00357CBF">
        <w:rPr>
          <w:rStyle w:val="apple-converted-space"/>
          <w:rFonts w:ascii="Book Antiqua" w:hAnsi="Book Antiqua" w:cs="Tahoma"/>
        </w:rPr>
        <w:t> </w:t>
      </w:r>
      <w:r w:rsidRPr="00357CBF">
        <w:rPr>
          <w:rFonts w:ascii="Book Antiqua" w:hAnsi="Book Antiqua" w:cs="Tahoma"/>
          <w:i/>
          <w:iCs/>
        </w:rPr>
        <w:t>Gastroenterology</w:t>
      </w:r>
      <w:r w:rsidRPr="00357CBF">
        <w:rPr>
          <w:rStyle w:val="apple-converted-space"/>
          <w:rFonts w:ascii="Book Antiqua" w:hAnsi="Book Antiqua" w:cs="Tahoma"/>
        </w:rPr>
        <w:t> </w:t>
      </w:r>
      <w:r w:rsidRPr="00357CBF">
        <w:rPr>
          <w:rFonts w:ascii="Book Antiqua" w:hAnsi="Book Antiqua" w:cs="Tahoma"/>
        </w:rPr>
        <w:t>2009;</w:t>
      </w:r>
      <w:r w:rsidRPr="00357CBF">
        <w:rPr>
          <w:rStyle w:val="apple-converted-space"/>
          <w:rFonts w:ascii="Book Antiqua" w:hAnsi="Book Antiqua" w:cs="Tahoma"/>
        </w:rPr>
        <w:t> </w:t>
      </w:r>
      <w:r w:rsidRPr="00357CBF">
        <w:rPr>
          <w:rFonts w:ascii="Book Antiqua" w:hAnsi="Book Antiqua" w:cs="Tahoma"/>
          <w:b/>
          <w:bCs/>
        </w:rPr>
        <w:t>137</w:t>
      </w:r>
      <w:r w:rsidRPr="00357CBF">
        <w:rPr>
          <w:rFonts w:ascii="Book Antiqua" w:hAnsi="Book Antiqua" w:cs="Tahoma"/>
        </w:rPr>
        <w:t>: 466-481 [PMID: 19470389 DOI: 10.1053/j.gastro.2009.05.044]</w:t>
      </w:r>
    </w:p>
    <w:p w14:paraId="58629DA0" w14:textId="77777777" w:rsidR="009A3082" w:rsidRPr="00357CBF" w:rsidRDefault="009A3082" w:rsidP="009A3082">
      <w:pPr>
        <w:pStyle w:val="NormalWeb"/>
        <w:shd w:val="clear" w:color="auto" w:fill="F9F9F9"/>
        <w:spacing w:before="0" w:beforeAutospacing="0" w:after="0" w:afterAutospacing="0" w:line="360" w:lineRule="auto"/>
        <w:jc w:val="both"/>
        <w:rPr>
          <w:rFonts w:ascii="Book Antiqua" w:hAnsi="Book Antiqua" w:cs="Tahoma"/>
        </w:rPr>
      </w:pPr>
      <w:r w:rsidRPr="00357CBF">
        <w:rPr>
          <w:rFonts w:ascii="Book Antiqua" w:hAnsi="Book Antiqua" w:cs="Tahoma"/>
        </w:rPr>
        <w:t>21</w:t>
      </w:r>
      <w:r w:rsidRPr="00357CBF">
        <w:rPr>
          <w:rStyle w:val="apple-converted-space"/>
          <w:rFonts w:ascii="Book Antiqua" w:hAnsi="Book Antiqua" w:cs="Tahoma"/>
        </w:rPr>
        <w:t> </w:t>
      </w:r>
      <w:r w:rsidRPr="00357CBF">
        <w:rPr>
          <w:rFonts w:ascii="Book Antiqua" w:hAnsi="Book Antiqua" w:cs="Tahoma"/>
          <w:b/>
          <w:bCs/>
        </w:rPr>
        <w:t>Ryter SW</w:t>
      </w:r>
      <w:r w:rsidRPr="00357CBF">
        <w:rPr>
          <w:rFonts w:ascii="Book Antiqua" w:hAnsi="Book Antiqua" w:cs="Tahoma"/>
        </w:rPr>
        <w:t>, Mizumura K, Choi AM. The impact of autophagy on cell death modalities.</w:t>
      </w:r>
      <w:r w:rsidRPr="00357CBF">
        <w:rPr>
          <w:rStyle w:val="apple-converted-space"/>
          <w:rFonts w:ascii="Book Antiqua" w:hAnsi="Book Antiqua" w:cs="Tahoma"/>
        </w:rPr>
        <w:t> </w:t>
      </w:r>
      <w:r w:rsidRPr="00357CBF">
        <w:rPr>
          <w:rFonts w:ascii="Book Antiqua" w:hAnsi="Book Antiqua" w:cs="Tahoma"/>
          <w:i/>
          <w:iCs/>
        </w:rPr>
        <w:t>Int J Cell Biol</w:t>
      </w:r>
      <w:r w:rsidRPr="00357CBF">
        <w:rPr>
          <w:rStyle w:val="apple-converted-space"/>
          <w:rFonts w:ascii="Book Antiqua" w:hAnsi="Book Antiqua" w:cs="Tahoma"/>
        </w:rPr>
        <w:t> </w:t>
      </w:r>
      <w:r w:rsidRPr="00357CBF">
        <w:rPr>
          <w:rFonts w:ascii="Book Antiqua" w:hAnsi="Book Antiqua" w:cs="Tahoma"/>
        </w:rPr>
        <w:t>2014;</w:t>
      </w:r>
      <w:r w:rsidRPr="00357CBF">
        <w:rPr>
          <w:rStyle w:val="apple-converted-space"/>
          <w:rFonts w:ascii="Book Antiqua" w:hAnsi="Book Antiqua" w:cs="Tahoma"/>
        </w:rPr>
        <w:t> </w:t>
      </w:r>
      <w:r w:rsidRPr="00357CBF">
        <w:rPr>
          <w:rFonts w:ascii="Book Antiqua" w:hAnsi="Book Antiqua" w:cs="Tahoma"/>
          <w:b/>
          <w:bCs/>
        </w:rPr>
        <w:t>2014</w:t>
      </w:r>
      <w:r w:rsidRPr="00357CBF">
        <w:rPr>
          <w:rFonts w:ascii="Book Antiqua" w:hAnsi="Book Antiqua" w:cs="Tahoma"/>
        </w:rPr>
        <w:t>: 502676 [PMID: 24639873 DOI: 10.1155/2014/502676]</w:t>
      </w:r>
    </w:p>
    <w:p w14:paraId="5A45EC19" w14:textId="77777777" w:rsidR="009A3082" w:rsidRPr="00357CBF" w:rsidRDefault="009A3082" w:rsidP="009A3082">
      <w:pPr>
        <w:pStyle w:val="NormalWeb"/>
        <w:shd w:val="clear" w:color="auto" w:fill="F9F9F9"/>
        <w:spacing w:before="0" w:beforeAutospacing="0" w:after="0" w:afterAutospacing="0" w:line="360" w:lineRule="auto"/>
        <w:jc w:val="both"/>
        <w:rPr>
          <w:rFonts w:ascii="Book Antiqua" w:hAnsi="Book Antiqua" w:cs="Tahoma"/>
        </w:rPr>
      </w:pPr>
      <w:r w:rsidRPr="00357CBF">
        <w:rPr>
          <w:rFonts w:ascii="Book Antiqua" w:hAnsi="Book Antiqua" w:cs="Tahoma"/>
        </w:rPr>
        <w:t>22</w:t>
      </w:r>
      <w:r w:rsidRPr="00357CBF">
        <w:rPr>
          <w:rStyle w:val="apple-converted-space"/>
          <w:rFonts w:ascii="Book Antiqua" w:hAnsi="Book Antiqua" w:cs="Tahoma"/>
        </w:rPr>
        <w:t> </w:t>
      </w:r>
      <w:r w:rsidRPr="00357CBF">
        <w:rPr>
          <w:rFonts w:ascii="Book Antiqua" w:hAnsi="Book Antiqua" w:cs="Tahoma"/>
          <w:b/>
          <w:bCs/>
        </w:rPr>
        <w:t>Lockshin RA</w:t>
      </w:r>
      <w:r w:rsidRPr="00357CBF">
        <w:rPr>
          <w:rFonts w:ascii="Book Antiqua" w:hAnsi="Book Antiqua" w:cs="Tahoma"/>
        </w:rPr>
        <w:t>, Zakeri Z. Apoptosis, autophagy, and more.</w:t>
      </w:r>
      <w:r w:rsidRPr="00357CBF">
        <w:rPr>
          <w:rStyle w:val="apple-converted-space"/>
          <w:rFonts w:ascii="Book Antiqua" w:hAnsi="Book Antiqua" w:cs="Tahoma"/>
        </w:rPr>
        <w:t> </w:t>
      </w:r>
      <w:r w:rsidRPr="00357CBF">
        <w:rPr>
          <w:rFonts w:ascii="Book Antiqua" w:hAnsi="Book Antiqua" w:cs="Tahoma"/>
          <w:i/>
          <w:iCs/>
        </w:rPr>
        <w:t>Int J Biochem Cell Biol</w:t>
      </w:r>
      <w:r w:rsidRPr="00357CBF">
        <w:rPr>
          <w:rStyle w:val="apple-converted-space"/>
          <w:rFonts w:ascii="Book Antiqua" w:hAnsi="Book Antiqua" w:cs="Tahoma"/>
        </w:rPr>
        <w:t> </w:t>
      </w:r>
      <w:r w:rsidRPr="00357CBF">
        <w:rPr>
          <w:rFonts w:ascii="Book Antiqua" w:hAnsi="Book Antiqua" w:cs="Tahoma"/>
        </w:rPr>
        <w:t>2004;</w:t>
      </w:r>
      <w:r w:rsidRPr="00357CBF">
        <w:rPr>
          <w:rStyle w:val="apple-converted-space"/>
          <w:rFonts w:ascii="Book Antiqua" w:hAnsi="Book Antiqua" w:cs="Tahoma"/>
        </w:rPr>
        <w:t> </w:t>
      </w:r>
      <w:r w:rsidRPr="00357CBF">
        <w:rPr>
          <w:rFonts w:ascii="Book Antiqua" w:hAnsi="Book Antiqua" w:cs="Tahoma"/>
          <w:b/>
          <w:bCs/>
        </w:rPr>
        <w:t>36</w:t>
      </w:r>
      <w:r w:rsidRPr="00357CBF">
        <w:rPr>
          <w:rFonts w:ascii="Book Antiqua" w:hAnsi="Book Antiqua" w:cs="Tahoma"/>
        </w:rPr>
        <w:t>: 2405-2419 [PMID: 15325581 DOI: 10.1016/j.biocel.2004.04.011]</w:t>
      </w:r>
    </w:p>
    <w:p w14:paraId="477F6747" w14:textId="77777777" w:rsidR="009A3082" w:rsidRPr="00357CBF" w:rsidRDefault="009A3082" w:rsidP="009A3082">
      <w:pPr>
        <w:spacing w:line="360" w:lineRule="auto"/>
        <w:rPr>
          <w:rFonts w:ascii="Book Antiqua" w:hAnsi="Book Antiqua"/>
          <w:sz w:val="24"/>
          <w:szCs w:val="24"/>
        </w:rPr>
      </w:pPr>
    </w:p>
    <w:p w14:paraId="7DA9F3B8" w14:textId="77777777" w:rsidR="0086449A" w:rsidRDefault="0086449A" w:rsidP="009A3082">
      <w:pPr>
        <w:pStyle w:val="EndNoteBibliography"/>
        <w:spacing w:line="360" w:lineRule="auto"/>
        <w:ind w:rightChars="56" w:right="118"/>
        <w:rPr>
          <w:rFonts w:ascii="Book Antiqua" w:eastAsia="宋体" w:hAnsi="Book Antiqua"/>
          <w:sz w:val="24"/>
          <w:szCs w:val="24"/>
        </w:rPr>
      </w:pPr>
    </w:p>
    <w:p w14:paraId="7BF7CD61" w14:textId="77777777" w:rsidR="0086449A" w:rsidRPr="0086449A" w:rsidRDefault="0086449A" w:rsidP="0086449A">
      <w:pPr>
        <w:spacing w:line="360" w:lineRule="auto"/>
        <w:ind w:right="120"/>
        <w:rPr>
          <w:rFonts w:ascii="Book Antiqua" w:eastAsia="宋体" w:hAnsi="Book Antiqua"/>
          <w:b/>
          <w:bCs/>
          <w:color w:val="000000"/>
        </w:rPr>
      </w:pPr>
      <w:r w:rsidRPr="0086449A">
        <w:rPr>
          <w:rStyle w:val="Strong"/>
          <w:rFonts w:ascii="Book Antiqua" w:hAnsi="Book Antiqua" w:cs="Arial"/>
          <w:bCs w:val="0"/>
          <w:noProof/>
          <w:color w:val="000000"/>
        </w:rPr>
        <w:t>P-Reviewer</w:t>
      </w:r>
      <w:r w:rsidRPr="0086449A">
        <w:rPr>
          <w:rStyle w:val="Strong"/>
          <w:rFonts w:ascii="Book Antiqua" w:eastAsia="宋体" w:hAnsi="Book Antiqua" w:cs="Arial"/>
          <w:bCs w:val="0"/>
          <w:noProof/>
          <w:color w:val="000000"/>
        </w:rPr>
        <w:t>:</w:t>
      </w:r>
      <w:r w:rsidRPr="0086449A">
        <w:rPr>
          <w:rFonts w:ascii="Book Antiqua" w:hAnsi="Book Antiqua"/>
          <w:bCs/>
          <w:color w:val="000000"/>
        </w:rPr>
        <w:t xml:space="preserve"> </w:t>
      </w:r>
      <w:r w:rsidR="009A3082" w:rsidRPr="009A3082">
        <w:rPr>
          <w:rFonts w:ascii="Book Antiqua" w:hAnsi="Book Antiqua"/>
          <w:bCs/>
          <w:color w:val="000000"/>
        </w:rPr>
        <w:t>Bubnov</w:t>
      </w:r>
      <w:r w:rsidR="009A3082">
        <w:rPr>
          <w:rFonts w:ascii="Book Antiqua" w:eastAsia="宋体" w:hAnsi="Book Antiqua" w:hint="eastAsia"/>
          <w:bCs/>
          <w:color w:val="000000"/>
        </w:rPr>
        <w:t xml:space="preserve"> RV</w:t>
      </w:r>
      <w:r w:rsidR="00DF4107">
        <w:rPr>
          <w:rFonts w:ascii="Book Antiqua" w:eastAsia="宋体" w:hAnsi="Book Antiqua" w:hint="eastAsia"/>
          <w:bCs/>
          <w:color w:val="000000"/>
        </w:rPr>
        <w:t xml:space="preserve"> </w:t>
      </w:r>
      <w:r w:rsidRPr="0086449A">
        <w:rPr>
          <w:rFonts w:ascii="Book Antiqua" w:hAnsi="Book Antiqua"/>
          <w:b/>
          <w:bCs/>
          <w:color w:val="000000"/>
        </w:rPr>
        <w:t>S-Editor</w:t>
      </w:r>
      <w:r w:rsidRPr="0086449A">
        <w:rPr>
          <w:rFonts w:ascii="Book Antiqua" w:eastAsia="宋体" w:hAnsi="Book Antiqua"/>
          <w:b/>
          <w:bCs/>
          <w:color w:val="000000"/>
        </w:rPr>
        <w:t>:</w:t>
      </w:r>
      <w:r w:rsidRPr="0086449A">
        <w:rPr>
          <w:rFonts w:ascii="Book Antiqua" w:hAnsi="Book Antiqua"/>
          <w:bCs/>
          <w:color w:val="000000"/>
        </w:rPr>
        <w:t xml:space="preserve"> </w:t>
      </w:r>
      <w:r w:rsidRPr="0086449A">
        <w:rPr>
          <w:rFonts w:ascii="Book Antiqua" w:eastAsia="宋体" w:hAnsi="Book Antiqua"/>
          <w:bCs/>
          <w:color w:val="000000"/>
        </w:rPr>
        <w:t>Qi Y</w:t>
      </w:r>
      <w:r w:rsidR="00DF4107">
        <w:rPr>
          <w:rFonts w:ascii="Book Antiqua" w:eastAsia="宋体" w:hAnsi="Book Antiqua" w:hint="eastAsia"/>
          <w:b/>
          <w:bCs/>
          <w:color w:val="000000"/>
        </w:rPr>
        <w:t xml:space="preserve"> </w:t>
      </w:r>
      <w:r w:rsidRPr="0086449A">
        <w:rPr>
          <w:rFonts w:ascii="Book Antiqua" w:hAnsi="Book Antiqua"/>
          <w:b/>
          <w:bCs/>
          <w:color w:val="000000"/>
        </w:rPr>
        <w:t>L-Editor</w:t>
      </w:r>
      <w:r w:rsidRPr="0086449A">
        <w:rPr>
          <w:rFonts w:ascii="Book Antiqua" w:eastAsia="宋体" w:hAnsi="Book Antiqua"/>
          <w:b/>
          <w:bCs/>
          <w:color w:val="000000"/>
        </w:rPr>
        <w:t>:</w:t>
      </w:r>
      <w:r w:rsidRPr="0086449A">
        <w:rPr>
          <w:rFonts w:ascii="Book Antiqua" w:hAnsi="Book Antiqua"/>
          <w:b/>
          <w:bCs/>
          <w:color w:val="000000"/>
        </w:rPr>
        <w:t xml:space="preserve">   E-Editor</w:t>
      </w:r>
      <w:r w:rsidRPr="0086449A">
        <w:rPr>
          <w:rFonts w:ascii="Book Antiqua" w:eastAsia="宋体" w:hAnsi="Book Antiqua"/>
          <w:b/>
          <w:bCs/>
          <w:color w:val="000000"/>
        </w:rPr>
        <w:t>:</w:t>
      </w:r>
    </w:p>
    <w:p w14:paraId="6C8F0609" w14:textId="77777777" w:rsidR="0086449A" w:rsidRPr="008F0DB6" w:rsidRDefault="0086449A" w:rsidP="0086449A">
      <w:pPr>
        <w:shd w:val="clear" w:color="auto" w:fill="FFFFFF"/>
        <w:snapToGrid w:val="0"/>
        <w:spacing w:line="360" w:lineRule="auto"/>
        <w:rPr>
          <w:rFonts w:ascii="Book Antiqua" w:hAnsi="Book Antiqua" w:cs="Helvetica"/>
          <w:b/>
          <w:sz w:val="24"/>
        </w:rPr>
      </w:pPr>
      <w:r w:rsidRPr="008F0DB6">
        <w:rPr>
          <w:rFonts w:ascii="Book Antiqua" w:hAnsi="Book Antiqua" w:cs="Helvetica"/>
          <w:b/>
          <w:sz w:val="24"/>
        </w:rPr>
        <w:lastRenderedPageBreak/>
        <w:t xml:space="preserve">Specialty type: </w:t>
      </w:r>
      <w:r w:rsidRPr="008F0DB6">
        <w:rPr>
          <w:rFonts w:ascii="Book Antiqua" w:hAnsi="Book Antiqua" w:cs="Helvetica"/>
          <w:sz w:val="24"/>
        </w:rPr>
        <w:t>Gastroenterology and</w:t>
      </w:r>
      <w:r w:rsidRPr="008F0DB6">
        <w:rPr>
          <w:rFonts w:ascii="Book Antiqua" w:hAnsi="Book Antiqua" w:cs="Helvetica" w:hint="eastAsia"/>
          <w:sz w:val="24"/>
        </w:rPr>
        <w:t xml:space="preserve"> </w:t>
      </w:r>
      <w:r w:rsidRPr="008F0DB6">
        <w:rPr>
          <w:rFonts w:ascii="Book Antiqua" w:hAnsi="Book Antiqua" w:cs="Helvetica"/>
          <w:sz w:val="24"/>
        </w:rPr>
        <w:t>hepatology</w:t>
      </w:r>
    </w:p>
    <w:p w14:paraId="45E77497" w14:textId="77777777" w:rsidR="0086449A" w:rsidRPr="008F0DB6" w:rsidRDefault="0086449A" w:rsidP="0086449A">
      <w:pPr>
        <w:shd w:val="clear" w:color="auto" w:fill="FFFFFF"/>
        <w:snapToGrid w:val="0"/>
        <w:spacing w:line="360" w:lineRule="auto"/>
        <w:rPr>
          <w:rFonts w:ascii="Book Antiqua" w:hAnsi="Book Antiqua" w:cs="Helvetica"/>
          <w:b/>
          <w:sz w:val="24"/>
        </w:rPr>
      </w:pPr>
      <w:r w:rsidRPr="008F0DB6">
        <w:rPr>
          <w:rFonts w:ascii="Book Antiqua" w:hAnsi="Book Antiqua" w:cs="Helvetica"/>
          <w:b/>
          <w:sz w:val="24"/>
        </w:rPr>
        <w:t xml:space="preserve">Country of origin: </w:t>
      </w:r>
      <w:r w:rsidR="009A3082" w:rsidRPr="009A3082">
        <w:rPr>
          <w:rFonts w:ascii="Book Antiqua" w:hAnsi="Book Antiqua" w:cs="Helvetica"/>
          <w:sz w:val="24"/>
        </w:rPr>
        <w:t>Japan</w:t>
      </w:r>
    </w:p>
    <w:p w14:paraId="5B709F4B" w14:textId="77777777" w:rsidR="0086449A" w:rsidRPr="008F0DB6" w:rsidRDefault="0086449A" w:rsidP="0086449A">
      <w:pPr>
        <w:shd w:val="clear" w:color="auto" w:fill="FFFFFF"/>
        <w:snapToGrid w:val="0"/>
        <w:spacing w:line="360" w:lineRule="auto"/>
        <w:rPr>
          <w:rFonts w:ascii="Book Antiqua" w:hAnsi="Book Antiqua" w:cs="Helvetica"/>
          <w:b/>
          <w:sz w:val="24"/>
        </w:rPr>
      </w:pPr>
      <w:r w:rsidRPr="008F0DB6">
        <w:rPr>
          <w:rFonts w:ascii="Book Antiqua" w:hAnsi="Book Antiqua" w:cs="Helvetica"/>
          <w:b/>
          <w:sz w:val="24"/>
        </w:rPr>
        <w:t>Peer-review report classification</w:t>
      </w:r>
    </w:p>
    <w:p w14:paraId="0A9BE34E" w14:textId="77777777" w:rsidR="0086449A" w:rsidRPr="008F0DB6" w:rsidRDefault="0086449A" w:rsidP="0086449A">
      <w:pPr>
        <w:shd w:val="clear" w:color="auto" w:fill="FFFFFF"/>
        <w:snapToGrid w:val="0"/>
        <w:spacing w:line="360" w:lineRule="auto"/>
        <w:rPr>
          <w:rFonts w:ascii="Book Antiqua" w:hAnsi="Book Antiqua" w:cs="Helvetica"/>
          <w:sz w:val="24"/>
        </w:rPr>
      </w:pPr>
      <w:r w:rsidRPr="008F0DB6">
        <w:rPr>
          <w:rFonts w:ascii="Book Antiqua" w:hAnsi="Book Antiqua" w:cs="Helvetica"/>
          <w:sz w:val="24"/>
        </w:rPr>
        <w:t xml:space="preserve">Grade A (Excellent): </w:t>
      </w:r>
      <w:r w:rsidRPr="008F0DB6">
        <w:rPr>
          <w:rFonts w:ascii="Book Antiqua" w:hAnsi="Book Antiqua" w:cs="Helvetica" w:hint="eastAsia"/>
          <w:sz w:val="24"/>
        </w:rPr>
        <w:t>0</w:t>
      </w:r>
    </w:p>
    <w:p w14:paraId="196BDFC2" w14:textId="77777777" w:rsidR="0086449A" w:rsidRPr="008F0DB6" w:rsidRDefault="0086449A" w:rsidP="0086449A">
      <w:pPr>
        <w:shd w:val="clear" w:color="auto" w:fill="FFFFFF"/>
        <w:snapToGrid w:val="0"/>
        <w:spacing w:line="360" w:lineRule="auto"/>
        <w:rPr>
          <w:rFonts w:ascii="Book Antiqua" w:hAnsi="Book Antiqua" w:cs="Helvetica"/>
          <w:sz w:val="24"/>
        </w:rPr>
      </w:pPr>
      <w:r w:rsidRPr="008F0DB6">
        <w:rPr>
          <w:rFonts w:ascii="Book Antiqua" w:hAnsi="Book Antiqua" w:cs="Helvetica"/>
          <w:sz w:val="24"/>
        </w:rPr>
        <w:t xml:space="preserve">Grade B (Very good): </w:t>
      </w:r>
      <w:r w:rsidRPr="008F0DB6">
        <w:rPr>
          <w:rFonts w:ascii="Book Antiqua" w:hAnsi="Book Antiqua" w:cs="Helvetica" w:hint="eastAsia"/>
          <w:sz w:val="24"/>
        </w:rPr>
        <w:t>0</w:t>
      </w:r>
    </w:p>
    <w:p w14:paraId="5A73E6B3" w14:textId="77777777" w:rsidR="0086449A" w:rsidRPr="009A3082" w:rsidRDefault="0086449A" w:rsidP="0086449A">
      <w:pPr>
        <w:shd w:val="clear" w:color="auto" w:fill="FFFFFF"/>
        <w:snapToGrid w:val="0"/>
        <w:spacing w:line="360" w:lineRule="auto"/>
        <w:rPr>
          <w:rFonts w:ascii="Book Antiqua" w:eastAsia="宋体" w:hAnsi="Book Antiqua" w:cs="Helvetica"/>
          <w:sz w:val="24"/>
        </w:rPr>
      </w:pPr>
      <w:r w:rsidRPr="008F0DB6">
        <w:rPr>
          <w:rFonts w:ascii="Book Antiqua" w:hAnsi="Book Antiqua" w:cs="Helvetica"/>
          <w:sz w:val="24"/>
        </w:rPr>
        <w:t xml:space="preserve">Grade C (Good): </w:t>
      </w:r>
      <w:r w:rsidR="009A3082">
        <w:rPr>
          <w:rFonts w:ascii="Book Antiqua" w:eastAsia="宋体" w:hAnsi="Book Antiqua" w:cs="Helvetica" w:hint="eastAsia"/>
          <w:sz w:val="24"/>
        </w:rPr>
        <w:t>C</w:t>
      </w:r>
    </w:p>
    <w:p w14:paraId="2B6636F9" w14:textId="77777777" w:rsidR="0086449A" w:rsidRPr="008F0DB6" w:rsidRDefault="0086449A" w:rsidP="0086449A">
      <w:pPr>
        <w:shd w:val="clear" w:color="auto" w:fill="FFFFFF"/>
        <w:snapToGrid w:val="0"/>
        <w:spacing w:line="360" w:lineRule="auto"/>
        <w:rPr>
          <w:rFonts w:ascii="Book Antiqua" w:hAnsi="Book Antiqua" w:cs="Helvetica"/>
          <w:sz w:val="24"/>
        </w:rPr>
      </w:pPr>
      <w:r w:rsidRPr="008F0DB6">
        <w:rPr>
          <w:rFonts w:ascii="Book Antiqua" w:hAnsi="Book Antiqua" w:cs="Helvetica"/>
          <w:sz w:val="24"/>
        </w:rPr>
        <w:t xml:space="preserve">Grade D (Fair): </w:t>
      </w:r>
      <w:r w:rsidRPr="008F0DB6">
        <w:rPr>
          <w:rFonts w:ascii="Book Antiqua" w:hAnsi="Book Antiqua" w:cs="Helvetica" w:hint="eastAsia"/>
          <w:sz w:val="24"/>
        </w:rPr>
        <w:t>0</w:t>
      </w:r>
    </w:p>
    <w:p w14:paraId="0B57AF0C" w14:textId="77777777" w:rsidR="0086449A" w:rsidRPr="008F0DB6" w:rsidRDefault="0086449A" w:rsidP="0086449A">
      <w:pPr>
        <w:shd w:val="clear" w:color="auto" w:fill="FFFFFF"/>
        <w:snapToGrid w:val="0"/>
        <w:spacing w:line="360" w:lineRule="auto"/>
        <w:rPr>
          <w:rFonts w:ascii="Book Antiqua" w:hAnsi="Book Antiqua" w:cs="Helvetica"/>
          <w:sz w:val="24"/>
        </w:rPr>
      </w:pPr>
      <w:r w:rsidRPr="008F0DB6">
        <w:rPr>
          <w:rFonts w:ascii="Book Antiqua" w:hAnsi="Book Antiqua" w:cs="Helvetica"/>
          <w:sz w:val="24"/>
        </w:rPr>
        <w:t xml:space="preserve">Grade E (Poor): </w:t>
      </w:r>
      <w:r w:rsidRPr="008F0DB6">
        <w:rPr>
          <w:rFonts w:ascii="Book Antiqua" w:hAnsi="Book Antiqua" w:cs="Helvetica" w:hint="eastAsia"/>
          <w:sz w:val="24"/>
        </w:rPr>
        <w:t>0</w:t>
      </w:r>
    </w:p>
    <w:p w14:paraId="3DE328DD" w14:textId="77777777" w:rsidR="0086449A" w:rsidRPr="0086449A" w:rsidRDefault="0086449A" w:rsidP="0086449A">
      <w:pPr>
        <w:pStyle w:val="EndNoteBibliography"/>
        <w:spacing w:line="360" w:lineRule="auto"/>
        <w:ind w:left="420" w:rightChars="56" w:right="118"/>
        <w:rPr>
          <w:rFonts w:ascii="Book Antiqua" w:hAnsi="Book Antiqua"/>
          <w:sz w:val="24"/>
          <w:szCs w:val="24"/>
        </w:rPr>
      </w:pPr>
    </w:p>
    <w:p w14:paraId="4EA38764" w14:textId="77777777" w:rsidR="00817767" w:rsidRDefault="008D4EF2" w:rsidP="004076C3">
      <w:pPr>
        <w:pStyle w:val="ListParagraph"/>
        <w:spacing w:line="360" w:lineRule="auto"/>
        <w:ind w:leftChars="0"/>
        <w:rPr>
          <w:rFonts w:eastAsia="宋体"/>
        </w:rPr>
      </w:pPr>
      <w:r w:rsidRPr="00A8388D">
        <w:fldChar w:fldCharType="end"/>
      </w:r>
      <w:r w:rsidR="00817767" w:rsidRPr="00A8388D">
        <w:br w:type="page"/>
      </w:r>
    </w:p>
    <w:p w14:paraId="728DF0C0" w14:textId="77777777" w:rsidR="0086449A" w:rsidRPr="0086449A" w:rsidRDefault="0086449A" w:rsidP="004076C3">
      <w:pPr>
        <w:pStyle w:val="ListParagraph"/>
        <w:spacing w:line="360" w:lineRule="auto"/>
        <w:ind w:leftChars="0"/>
        <w:rPr>
          <w:rFonts w:eastAsia="宋体"/>
        </w:rPr>
      </w:pPr>
    </w:p>
    <w:p w14:paraId="4A59E565" w14:textId="77777777" w:rsidR="009C7190" w:rsidRPr="00A8388D" w:rsidRDefault="009C7190" w:rsidP="004076C3">
      <w:pPr>
        <w:widowControl/>
        <w:spacing w:line="360" w:lineRule="auto"/>
        <w:rPr>
          <w:rFonts w:ascii="Book Antiqua" w:hAnsi="Book Antiqua"/>
          <w:b/>
          <w:sz w:val="24"/>
          <w:szCs w:val="24"/>
        </w:rPr>
      </w:pPr>
    </w:p>
    <w:p w14:paraId="75C2200A" w14:textId="77777777" w:rsidR="00F56D9D" w:rsidRPr="00A8388D" w:rsidRDefault="00F56D9D" w:rsidP="004076C3">
      <w:pPr>
        <w:spacing w:line="360" w:lineRule="auto"/>
        <w:ind w:rightChars="56" w:right="118"/>
        <w:rPr>
          <w:rFonts w:ascii="Book Antiqua" w:hAnsi="Book Antiqua"/>
          <w:b/>
          <w:sz w:val="24"/>
          <w:szCs w:val="24"/>
        </w:rPr>
      </w:pPr>
      <w:r w:rsidRPr="00A8388D">
        <w:rPr>
          <w:rFonts w:ascii="Book Antiqua" w:hAnsi="Book Antiqua"/>
          <w:b/>
          <w:noProof/>
          <w:sz w:val="24"/>
          <w:szCs w:val="24"/>
        </w:rPr>
        <w:drawing>
          <wp:inline distT="0" distB="0" distL="0" distR="0" wp14:anchorId="0F92E423" wp14:editId="1146D075">
            <wp:extent cx="5991379" cy="387667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9270" cy="3875311"/>
                    </a:xfrm>
                    <a:prstGeom prst="rect">
                      <a:avLst/>
                    </a:prstGeom>
                    <a:noFill/>
                    <a:ln>
                      <a:noFill/>
                    </a:ln>
                  </pic:spPr>
                </pic:pic>
              </a:graphicData>
            </a:graphic>
          </wp:inline>
        </w:drawing>
      </w:r>
    </w:p>
    <w:p w14:paraId="3354235C" w14:textId="77777777" w:rsidR="00F56D9D" w:rsidRPr="00A8388D" w:rsidRDefault="00F56D9D" w:rsidP="004076C3">
      <w:pPr>
        <w:spacing w:line="360" w:lineRule="auto"/>
        <w:ind w:rightChars="56" w:right="118"/>
        <w:rPr>
          <w:rFonts w:ascii="Book Antiqua" w:hAnsi="Book Antiqua"/>
          <w:b/>
          <w:sz w:val="24"/>
          <w:szCs w:val="24"/>
        </w:rPr>
      </w:pPr>
    </w:p>
    <w:p w14:paraId="3DDD407C" w14:textId="77777777" w:rsidR="006E6E94" w:rsidRPr="0086449A" w:rsidRDefault="009C7190" w:rsidP="004076C3">
      <w:pPr>
        <w:spacing w:line="360" w:lineRule="auto"/>
        <w:ind w:rightChars="56" w:right="118"/>
        <w:rPr>
          <w:rFonts w:ascii="Book Antiqua" w:eastAsia="宋体" w:hAnsi="Book Antiqua"/>
          <w:b/>
          <w:sz w:val="24"/>
          <w:szCs w:val="24"/>
        </w:rPr>
      </w:pPr>
      <w:r w:rsidRPr="00A8388D">
        <w:rPr>
          <w:rFonts w:ascii="Book Antiqua" w:hAnsi="Book Antiqua" w:hint="eastAsia"/>
          <w:b/>
          <w:sz w:val="24"/>
          <w:szCs w:val="24"/>
        </w:rPr>
        <w:t xml:space="preserve">Figure </w:t>
      </w:r>
      <w:r w:rsidR="005E04F7" w:rsidRPr="00A8388D">
        <w:rPr>
          <w:rFonts w:ascii="Book Antiqua" w:hAnsi="Book Antiqua" w:hint="eastAsia"/>
          <w:b/>
          <w:sz w:val="24"/>
          <w:szCs w:val="24"/>
        </w:rPr>
        <w:t>1</w:t>
      </w:r>
      <w:r w:rsidR="0086449A">
        <w:rPr>
          <w:rFonts w:ascii="Book Antiqua" w:eastAsia="宋体" w:hAnsi="Book Antiqua" w:hint="eastAsia"/>
          <w:b/>
          <w:sz w:val="24"/>
          <w:szCs w:val="24"/>
        </w:rPr>
        <w:t xml:space="preserve"> </w:t>
      </w:r>
      <w:r w:rsidR="00BD79AA" w:rsidRPr="00A8388D">
        <w:rPr>
          <w:rFonts w:ascii="Book Antiqua" w:hAnsi="Book Antiqua"/>
          <w:b/>
          <w:sz w:val="24"/>
          <w:szCs w:val="24"/>
        </w:rPr>
        <w:t xml:space="preserve">Flow chart of </w:t>
      </w:r>
      <w:r w:rsidR="008B45FC" w:rsidRPr="00A8388D">
        <w:rPr>
          <w:rFonts w:ascii="Book Antiqua" w:hAnsi="Book Antiqua"/>
          <w:b/>
          <w:sz w:val="24"/>
          <w:szCs w:val="24"/>
        </w:rPr>
        <w:t xml:space="preserve">the pig specimens and human cases examined in </w:t>
      </w:r>
      <w:r w:rsidR="00BD79AA" w:rsidRPr="00A8388D">
        <w:rPr>
          <w:rFonts w:ascii="Book Antiqua" w:hAnsi="Book Antiqua"/>
          <w:b/>
          <w:sz w:val="24"/>
          <w:szCs w:val="24"/>
        </w:rPr>
        <w:t>this study</w:t>
      </w:r>
      <w:r w:rsidR="0086449A">
        <w:rPr>
          <w:rFonts w:ascii="Book Antiqua" w:eastAsia="宋体" w:hAnsi="Book Antiqua" w:hint="eastAsia"/>
          <w:b/>
          <w:sz w:val="24"/>
          <w:szCs w:val="24"/>
        </w:rPr>
        <w:t>.</w:t>
      </w:r>
    </w:p>
    <w:p w14:paraId="6BFFBA7F" w14:textId="77777777" w:rsidR="009C7190" w:rsidRPr="00A8388D" w:rsidRDefault="009C7190" w:rsidP="004076C3">
      <w:pPr>
        <w:spacing w:line="360" w:lineRule="auto"/>
        <w:ind w:rightChars="56" w:right="118"/>
        <w:rPr>
          <w:rFonts w:ascii="Book Antiqua" w:hAnsi="Book Antiqua"/>
          <w:b/>
          <w:sz w:val="24"/>
          <w:szCs w:val="24"/>
        </w:rPr>
      </w:pPr>
    </w:p>
    <w:p w14:paraId="4CA29817" w14:textId="77777777" w:rsidR="009C7190" w:rsidRPr="00A8388D" w:rsidRDefault="009C7190" w:rsidP="004076C3">
      <w:pPr>
        <w:widowControl/>
        <w:spacing w:line="360" w:lineRule="auto"/>
        <w:rPr>
          <w:rFonts w:ascii="Book Antiqua" w:hAnsi="Book Antiqua"/>
          <w:b/>
          <w:sz w:val="24"/>
          <w:szCs w:val="24"/>
        </w:rPr>
      </w:pPr>
      <w:r w:rsidRPr="00A8388D">
        <w:rPr>
          <w:rFonts w:ascii="Book Antiqua" w:hAnsi="Book Antiqua"/>
          <w:b/>
          <w:sz w:val="24"/>
          <w:szCs w:val="24"/>
        </w:rPr>
        <w:br w:type="page"/>
      </w:r>
    </w:p>
    <w:p w14:paraId="14B1913C" w14:textId="77777777" w:rsidR="00F56D9D" w:rsidRPr="00A8388D" w:rsidRDefault="00F56D9D" w:rsidP="004076C3">
      <w:pPr>
        <w:spacing w:line="360" w:lineRule="auto"/>
        <w:ind w:rightChars="56" w:right="118"/>
        <w:rPr>
          <w:rFonts w:ascii="Book Antiqua" w:hAnsi="Book Antiqua"/>
          <w:b/>
          <w:sz w:val="24"/>
          <w:szCs w:val="24"/>
        </w:rPr>
      </w:pPr>
      <w:r w:rsidRPr="00A8388D">
        <w:rPr>
          <w:rFonts w:ascii="Book Antiqua" w:hAnsi="Book Antiqua"/>
          <w:b/>
          <w:noProof/>
          <w:sz w:val="24"/>
          <w:szCs w:val="24"/>
        </w:rPr>
        <w:lastRenderedPageBreak/>
        <w:drawing>
          <wp:inline distT="0" distB="0" distL="0" distR="0" wp14:anchorId="64B7E5C1" wp14:editId="7DF6015D">
            <wp:extent cx="5400040" cy="554291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5542915"/>
                    </a:xfrm>
                    <a:prstGeom prst="rect">
                      <a:avLst/>
                    </a:prstGeom>
                    <a:noFill/>
                    <a:ln>
                      <a:noFill/>
                    </a:ln>
                  </pic:spPr>
                </pic:pic>
              </a:graphicData>
            </a:graphic>
          </wp:inline>
        </w:drawing>
      </w:r>
    </w:p>
    <w:p w14:paraId="7B1D6D54" w14:textId="77777777" w:rsidR="006113B4" w:rsidRPr="0086449A" w:rsidRDefault="006E6E94" w:rsidP="004076C3">
      <w:pPr>
        <w:spacing w:line="360" w:lineRule="auto"/>
        <w:ind w:rightChars="56" w:right="118"/>
        <w:rPr>
          <w:rFonts w:ascii="Book Antiqua" w:hAnsi="Book Antiqua"/>
          <w:sz w:val="24"/>
          <w:szCs w:val="24"/>
        </w:rPr>
      </w:pPr>
      <w:r w:rsidRPr="00A8388D">
        <w:rPr>
          <w:rFonts w:ascii="Book Antiqua" w:hAnsi="Book Antiqua" w:hint="eastAsia"/>
          <w:b/>
          <w:sz w:val="24"/>
          <w:szCs w:val="24"/>
        </w:rPr>
        <w:t xml:space="preserve">Figure </w:t>
      </w:r>
      <w:r w:rsidR="005E04F7" w:rsidRPr="00A8388D">
        <w:rPr>
          <w:rFonts w:ascii="Book Antiqua" w:hAnsi="Book Antiqua" w:hint="eastAsia"/>
          <w:b/>
          <w:sz w:val="24"/>
          <w:szCs w:val="24"/>
        </w:rPr>
        <w:t>2</w:t>
      </w:r>
      <w:r w:rsidR="0086449A">
        <w:rPr>
          <w:rFonts w:ascii="Book Antiqua" w:eastAsia="宋体" w:hAnsi="Book Antiqua" w:hint="eastAsia"/>
          <w:b/>
          <w:sz w:val="24"/>
          <w:szCs w:val="24"/>
        </w:rPr>
        <w:t xml:space="preserve"> </w:t>
      </w:r>
      <w:r w:rsidR="00857002" w:rsidRPr="00A8388D">
        <w:rPr>
          <w:rFonts w:ascii="Book Antiqua" w:hAnsi="Book Antiqua"/>
          <w:b/>
          <w:sz w:val="24"/>
          <w:szCs w:val="24"/>
        </w:rPr>
        <w:t>M</w:t>
      </w:r>
      <w:r w:rsidR="0084694D" w:rsidRPr="00A8388D">
        <w:rPr>
          <w:rFonts w:ascii="Book Antiqua" w:hAnsi="Book Antiqua"/>
          <w:b/>
          <w:sz w:val="24"/>
          <w:szCs w:val="24"/>
        </w:rPr>
        <w:t>acroscopic images of pig</w:t>
      </w:r>
      <w:r w:rsidR="000D0CA8" w:rsidRPr="00A8388D">
        <w:rPr>
          <w:rFonts w:ascii="Book Antiqua" w:hAnsi="Book Antiqua"/>
          <w:b/>
          <w:sz w:val="24"/>
          <w:szCs w:val="24"/>
        </w:rPr>
        <w:t xml:space="preserve"> livers</w:t>
      </w:r>
      <w:r w:rsidR="0084694D" w:rsidRPr="00A8388D">
        <w:rPr>
          <w:rFonts w:ascii="Book Antiqua" w:hAnsi="Book Antiqua"/>
          <w:b/>
          <w:sz w:val="24"/>
          <w:szCs w:val="24"/>
        </w:rPr>
        <w:t xml:space="preserve"> </w:t>
      </w:r>
      <w:r w:rsidR="000D0CA8" w:rsidRPr="00A8388D">
        <w:rPr>
          <w:rFonts w:ascii="Book Antiqua" w:hAnsi="Book Antiqua"/>
          <w:b/>
          <w:sz w:val="24"/>
          <w:szCs w:val="24"/>
        </w:rPr>
        <w:t>following interruption of portal blood flow</w:t>
      </w:r>
      <w:r w:rsidR="0084694D" w:rsidRPr="00A8388D">
        <w:rPr>
          <w:rFonts w:ascii="Book Antiqua" w:hAnsi="Book Antiqua"/>
          <w:b/>
          <w:sz w:val="24"/>
          <w:szCs w:val="24"/>
        </w:rPr>
        <w:t xml:space="preserve"> and structural comparison </w:t>
      </w:r>
      <w:r w:rsidR="00D051AD" w:rsidRPr="00A8388D">
        <w:rPr>
          <w:rFonts w:ascii="Book Antiqua" w:hAnsi="Book Antiqua"/>
          <w:b/>
          <w:sz w:val="24"/>
          <w:szCs w:val="24"/>
        </w:rPr>
        <w:t xml:space="preserve">of </w:t>
      </w:r>
      <w:r w:rsidR="0084694D" w:rsidRPr="00A8388D">
        <w:rPr>
          <w:rFonts w:ascii="Book Antiqua" w:hAnsi="Book Antiqua"/>
          <w:b/>
          <w:sz w:val="24"/>
          <w:szCs w:val="24"/>
        </w:rPr>
        <w:t>pig and human liver lobule</w:t>
      </w:r>
      <w:r w:rsidR="00D051AD" w:rsidRPr="00A8388D">
        <w:rPr>
          <w:rFonts w:ascii="Book Antiqua" w:hAnsi="Book Antiqua"/>
          <w:b/>
          <w:sz w:val="24"/>
          <w:szCs w:val="24"/>
        </w:rPr>
        <w:t>s</w:t>
      </w:r>
      <w:r w:rsidR="00133A33" w:rsidRPr="00A8388D">
        <w:rPr>
          <w:rFonts w:ascii="Book Antiqua" w:hAnsi="Book Antiqua"/>
          <w:b/>
          <w:sz w:val="24"/>
          <w:szCs w:val="24"/>
        </w:rPr>
        <w:t xml:space="preserve">. </w:t>
      </w:r>
      <w:r w:rsidR="00321F38" w:rsidRPr="0086449A">
        <w:rPr>
          <w:rFonts w:ascii="Book Antiqua" w:hAnsi="Book Antiqua"/>
          <w:sz w:val="24"/>
          <w:szCs w:val="24"/>
        </w:rPr>
        <w:t>A</w:t>
      </w:r>
      <w:r w:rsidR="005E4C43" w:rsidRPr="0086449A">
        <w:rPr>
          <w:rFonts w:ascii="Book Antiqua" w:hAnsi="Book Antiqua"/>
          <w:sz w:val="24"/>
          <w:szCs w:val="24"/>
        </w:rPr>
        <w:t>:</w:t>
      </w:r>
      <w:r w:rsidR="0084694D" w:rsidRPr="0086449A">
        <w:rPr>
          <w:rFonts w:ascii="Book Antiqua" w:hAnsi="Book Antiqua"/>
          <w:sz w:val="24"/>
          <w:szCs w:val="24"/>
        </w:rPr>
        <w:t xml:space="preserve"> </w:t>
      </w:r>
      <w:r w:rsidR="00E03632" w:rsidRPr="0086449A">
        <w:rPr>
          <w:rFonts w:ascii="Book Antiqua" w:hAnsi="Book Antiqua"/>
          <w:sz w:val="24"/>
          <w:szCs w:val="24"/>
        </w:rPr>
        <w:t xml:space="preserve">Liver </w:t>
      </w:r>
      <w:r w:rsidR="0084694D" w:rsidRPr="0086449A">
        <w:rPr>
          <w:rFonts w:ascii="Book Antiqua" w:hAnsi="Book Antiqua"/>
          <w:sz w:val="24"/>
          <w:szCs w:val="24"/>
        </w:rPr>
        <w:t xml:space="preserve">removed </w:t>
      </w:r>
      <w:r w:rsidR="00F0166D" w:rsidRPr="0086449A">
        <w:rPr>
          <w:rFonts w:ascii="Book Antiqua" w:hAnsi="Book Antiqua"/>
          <w:sz w:val="24"/>
          <w:szCs w:val="24"/>
        </w:rPr>
        <w:t xml:space="preserve">from a </w:t>
      </w:r>
      <w:r w:rsidR="0084694D" w:rsidRPr="0086449A">
        <w:rPr>
          <w:rFonts w:ascii="Book Antiqua" w:hAnsi="Book Antiqua"/>
          <w:sz w:val="24"/>
          <w:szCs w:val="24"/>
        </w:rPr>
        <w:t xml:space="preserve">pig </w:t>
      </w:r>
      <w:r w:rsidR="000933B4" w:rsidRPr="0086449A">
        <w:rPr>
          <w:rFonts w:ascii="Book Antiqua" w:hAnsi="Book Antiqua"/>
          <w:sz w:val="24"/>
          <w:szCs w:val="24"/>
        </w:rPr>
        <w:t xml:space="preserve">at </w:t>
      </w:r>
      <w:r w:rsidR="008D167B" w:rsidRPr="0086449A">
        <w:rPr>
          <w:rFonts w:ascii="Book Antiqua" w:hAnsi="Book Antiqua"/>
          <w:sz w:val="24"/>
          <w:szCs w:val="24"/>
        </w:rPr>
        <w:t xml:space="preserve">week </w:t>
      </w:r>
      <w:r w:rsidR="00F04F6B" w:rsidRPr="0086449A">
        <w:rPr>
          <w:rFonts w:ascii="Book Antiqua" w:hAnsi="Book Antiqua"/>
          <w:sz w:val="24"/>
          <w:szCs w:val="24"/>
        </w:rPr>
        <w:t>2</w:t>
      </w:r>
      <w:r w:rsidR="0084694D" w:rsidRPr="0086449A">
        <w:rPr>
          <w:rFonts w:ascii="Book Antiqua" w:hAnsi="Book Antiqua"/>
          <w:sz w:val="24"/>
          <w:szCs w:val="24"/>
        </w:rPr>
        <w:t xml:space="preserve"> after PTPE</w:t>
      </w:r>
      <w:r w:rsidR="003C2C6E" w:rsidRPr="0086449A">
        <w:rPr>
          <w:rFonts w:ascii="Book Antiqua" w:hAnsi="Book Antiqua"/>
          <w:sz w:val="24"/>
          <w:szCs w:val="24"/>
        </w:rPr>
        <w:t>. Segmental</w:t>
      </w:r>
      <w:r w:rsidR="0084694D" w:rsidRPr="0086449A">
        <w:rPr>
          <w:rFonts w:ascii="Book Antiqua" w:hAnsi="Book Antiqua"/>
          <w:sz w:val="24"/>
          <w:szCs w:val="24"/>
        </w:rPr>
        <w:t xml:space="preserve"> macroscopic atrophy could be seen (arrowhead</w:t>
      </w:r>
      <w:r w:rsidR="002E1861" w:rsidRPr="0086449A">
        <w:rPr>
          <w:rFonts w:ascii="Book Antiqua" w:hAnsi="Book Antiqua"/>
          <w:sz w:val="24"/>
          <w:szCs w:val="24"/>
        </w:rPr>
        <w:t>s</w:t>
      </w:r>
      <w:r w:rsidR="005E4C43" w:rsidRPr="0086449A">
        <w:rPr>
          <w:rFonts w:ascii="Book Antiqua" w:hAnsi="Book Antiqua"/>
          <w:sz w:val="24"/>
          <w:szCs w:val="24"/>
        </w:rPr>
        <w:t>);</w:t>
      </w:r>
      <w:r w:rsidR="0084694D" w:rsidRPr="0086449A">
        <w:rPr>
          <w:rFonts w:ascii="Book Antiqua" w:hAnsi="Book Antiqua"/>
          <w:sz w:val="24"/>
          <w:szCs w:val="24"/>
        </w:rPr>
        <w:t xml:space="preserve"> </w:t>
      </w:r>
      <w:r w:rsidR="00321F38" w:rsidRPr="0086449A">
        <w:rPr>
          <w:rFonts w:ascii="Book Antiqua" w:hAnsi="Book Antiqua"/>
          <w:sz w:val="24"/>
          <w:szCs w:val="24"/>
        </w:rPr>
        <w:t>B</w:t>
      </w:r>
      <w:r w:rsidR="005E4C43" w:rsidRPr="0086449A">
        <w:rPr>
          <w:rFonts w:ascii="Book Antiqua" w:hAnsi="Book Antiqua"/>
          <w:sz w:val="24"/>
          <w:szCs w:val="24"/>
        </w:rPr>
        <w:t>:</w:t>
      </w:r>
      <w:r w:rsidR="0084694D" w:rsidRPr="0086449A">
        <w:rPr>
          <w:rFonts w:ascii="Book Antiqua" w:hAnsi="Book Antiqua"/>
          <w:sz w:val="24"/>
          <w:szCs w:val="24"/>
        </w:rPr>
        <w:t xml:space="preserve"> </w:t>
      </w:r>
      <w:r w:rsidR="00787FED" w:rsidRPr="0086449A">
        <w:rPr>
          <w:rFonts w:ascii="Book Antiqua" w:hAnsi="Book Antiqua"/>
          <w:sz w:val="24"/>
          <w:szCs w:val="24"/>
        </w:rPr>
        <w:t>P</w:t>
      </w:r>
      <w:r w:rsidR="002E1861" w:rsidRPr="0086449A">
        <w:rPr>
          <w:rFonts w:ascii="Book Antiqua" w:hAnsi="Book Antiqua"/>
          <w:sz w:val="24"/>
          <w:szCs w:val="24"/>
        </w:rPr>
        <w:t>ortal thrombosis</w:t>
      </w:r>
      <w:r w:rsidR="00787FED" w:rsidRPr="0086449A">
        <w:rPr>
          <w:rFonts w:ascii="Book Antiqua" w:hAnsi="Book Antiqua"/>
          <w:sz w:val="24"/>
          <w:szCs w:val="24"/>
        </w:rPr>
        <w:t xml:space="preserve"> was observed at the cut surface</w:t>
      </w:r>
      <w:r w:rsidR="002E1861" w:rsidRPr="0086449A">
        <w:rPr>
          <w:rFonts w:ascii="Book Antiqua" w:hAnsi="Book Antiqua"/>
          <w:sz w:val="24"/>
          <w:szCs w:val="24"/>
        </w:rPr>
        <w:t xml:space="preserve"> (arrow) in the </w:t>
      </w:r>
      <w:proofErr w:type="spellStart"/>
      <w:r w:rsidR="002E1861" w:rsidRPr="0086449A">
        <w:rPr>
          <w:rFonts w:ascii="Book Antiqua" w:hAnsi="Book Antiqua"/>
          <w:sz w:val="24"/>
          <w:szCs w:val="24"/>
        </w:rPr>
        <w:t>embolized</w:t>
      </w:r>
      <w:proofErr w:type="spellEnd"/>
      <w:r w:rsidR="002E1861" w:rsidRPr="0086449A">
        <w:rPr>
          <w:rFonts w:ascii="Book Antiqua" w:hAnsi="Book Antiqua"/>
          <w:sz w:val="24"/>
          <w:szCs w:val="24"/>
        </w:rPr>
        <w:t xml:space="preserve"> area </w:t>
      </w:r>
      <w:r w:rsidR="003C2C6E" w:rsidRPr="0086449A">
        <w:rPr>
          <w:rFonts w:ascii="Book Antiqua" w:hAnsi="Book Antiqua"/>
          <w:sz w:val="24"/>
          <w:szCs w:val="24"/>
        </w:rPr>
        <w:t>(*)</w:t>
      </w:r>
      <w:r w:rsidR="002E1861" w:rsidRPr="0086449A">
        <w:rPr>
          <w:rFonts w:ascii="Book Antiqua" w:hAnsi="Book Antiqua"/>
          <w:sz w:val="24"/>
          <w:szCs w:val="24"/>
        </w:rPr>
        <w:t>, and fibrous thickening of the portal areas</w:t>
      </w:r>
      <w:r w:rsidR="00746A2E" w:rsidRPr="0086449A">
        <w:rPr>
          <w:rFonts w:ascii="Book Antiqua" w:hAnsi="Book Antiqua"/>
          <w:sz w:val="24"/>
          <w:szCs w:val="24"/>
        </w:rPr>
        <w:t xml:space="preserve"> was observed</w:t>
      </w:r>
      <w:r w:rsidR="002E1861" w:rsidRPr="0086449A">
        <w:rPr>
          <w:rFonts w:ascii="Book Antiqua" w:hAnsi="Book Antiqua"/>
          <w:sz w:val="24"/>
          <w:szCs w:val="24"/>
        </w:rPr>
        <w:t xml:space="preserve"> (arrowheads) </w:t>
      </w:r>
      <w:r w:rsidR="00746A2E" w:rsidRPr="0086449A">
        <w:rPr>
          <w:rFonts w:ascii="Book Antiqua" w:hAnsi="Book Antiqua"/>
          <w:sz w:val="24"/>
          <w:szCs w:val="24"/>
        </w:rPr>
        <w:t xml:space="preserve">compared </w:t>
      </w:r>
      <w:r w:rsidR="002E1861" w:rsidRPr="0086449A">
        <w:rPr>
          <w:rFonts w:ascii="Book Antiqua" w:hAnsi="Book Antiqua"/>
          <w:sz w:val="24"/>
          <w:szCs w:val="24"/>
        </w:rPr>
        <w:t xml:space="preserve">with </w:t>
      </w:r>
      <w:proofErr w:type="spellStart"/>
      <w:r w:rsidR="004F0FB6" w:rsidRPr="0086449A">
        <w:rPr>
          <w:rFonts w:ascii="Book Antiqua" w:hAnsi="Book Antiqua"/>
          <w:sz w:val="24"/>
          <w:szCs w:val="24"/>
        </w:rPr>
        <w:t>non</w:t>
      </w:r>
      <w:r w:rsidR="002E1861" w:rsidRPr="0086449A">
        <w:rPr>
          <w:rFonts w:ascii="Book Antiqua" w:hAnsi="Book Antiqua"/>
          <w:sz w:val="24"/>
          <w:szCs w:val="24"/>
        </w:rPr>
        <w:t>embolized</w:t>
      </w:r>
      <w:proofErr w:type="spellEnd"/>
      <w:r w:rsidR="002E1861" w:rsidRPr="0086449A">
        <w:rPr>
          <w:rFonts w:ascii="Book Antiqua" w:hAnsi="Book Antiqua"/>
          <w:sz w:val="24"/>
          <w:szCs w:val="24"/>
        </w:rPr>
        <w:t xml:space="preserve"> area </w:t>
      </w:r>
      <w:r w:rsidR="003C2C6E" w:rsidRPr="0086449A">
        <w:rPr>
          <w:rFonts w:ascii="Book Antiqua" w:hAnsi="Book Antiqua"/>
          <w:sz w:val="24"/>
          <w:szCs w:val="24"/>
        </w:rPr>
        <w:t>(†)</w:t>
      </w:r>
      <w:r w:rsidR="002E1861" w:rsidRPr="0086449A">
        <w:rPr>
          <w:rFonts w:ascii="Book Antiqua" w:hAnsi="Book Antiqua"/>
          <w:sz w:val="24"/>
          <w:szCs w:val="24"/>
        </w:rPr>
        <w:t>.</w:t>
      </w:r>
      <w:r w:rsidR="0092644D" w:rsidRPr="0086449A">
        <w:rPr>
          <w:rFonts w:ascii="Book Antiqua" w:hAnsi="Book Antiqua"/>
          <w:sz w:val="24"/>
          <w:szCs w:val="24"/>
        </w:rPr>
        <w:t xml:space="preserve"> </w:t>
      </w:r>
      <w:r w:rsidR="00746A2E" w:rsidRPr="0086449A">
        <w:rPr>
          <w:rFonts w:ascii="Book Antiqua" w:hAnsi="Book Antiqua"/>
          <w:sz w:val="24"/>
          <w:szCs w:val="24"/>
        </w:rPr>
        <w:t>A</w:t>
      </w:r>
      <w:r w:rsidR="002E1861" w:rsidRPr="0086449A">
        <w:rPr>
          <w:rFonts w:ascii="Book Antiqua" w:hAnsi="Book Antiqua"/>
          <w:sz w:val="24"/>
          <w:szCs w:val="24"/>
        </w:rPr>
        <w:t xml:space="preserve"> clear border (dotted line) </w:t>
      </w:r>
      <w:r w:rsidR="00746A2E" w:rsidRPr="0086449A">
        <w:rPr>
          <w:rFonts w:ascii="Book Antiqua" w:hAnsi="Book Antiqua"/>
          <w:sz w:val="24"/>
          <w:szCs w:val="24"/>
        </w:rPr>
        <w:t xml:space="preserve">was observed </w:t>
      </w:r>
      <w:r w:rsidR="002E1861" w:rsidRPr="0086449A">
        <w:rPr>
          <w:rFonts w:ascii="Book Antiqua" w:hAnsi="Book Antiqua"/>
          <w:sz w:val="24"/>
          <w:szCs w:val="24"/>
        </w:rPr>
        <w:t xml:space="preserve">between </w:t>
      </w:r>
      <w:r w:rsidR="00746A2E" w:rsidRPr="0086449A">
        <w:rPr>
          <w:rFonts w:ascii="Book Antiqua" w:hAnsi="Book Antiqua"/>
          <w:sz w:val="24"/>
          <w:szCs w:val="24"/>
        </w:rPr>
        <w:t>these</w:t>
      </w:r>
      <w:r w:rsidR="002E1861" w:rsidRPr="0086449A">
        <w:rPr>
          <w:rFonts w:ascii="Book Antiqua" w:hAnsi="Book Antiqua"/>
          <w:sz w:val="24"/>
          <w:szCs w:val="24"/>
        </w:rPr>
        <w:t xml:space="preserve"> areas</w:t>
      </w:r>
      <w:r w:rsidR="005E4C43" w:rsidRPr="0086449A">
        <w:rPr>
          <w:rFonts w:ascii="Book Antiqua" w:hAnsi="Book Antiqua"/>
          <w:sz w:val="24"/>
          <w:szCs w:val="24"/>
        </w:rPr>
        <w:t>;</w:t>
      </w:r>
      <w:r w:rsidR="002E1861" w:rsidRPr="0086449A">
        <w:rPr>
          <w:rFonts w:ascii="Book Antiqua" w:hAnsi="Book Antiqua"/>
          <w:sz w:val="24"/>
          <w:szCs w:val="24"/>
        </w:rPr>
        <w:t xml:space="preserve"> </w:t>
      </w:r>
      <w:r w:rsidR="00321F38" w:rsidRPr="0086449A">
        <w:rPr>
          <w:rFonts w:ascii="Book Antiqua" w:hAnsi="Book Antiqua"/>
          <w:sz w:val="24"/>
          <w:szCs w:val="24"/>
        </w:rPr>
        <w:t>C</w:t>
      </w:r>
      <w:r w:rsidR="003C2C6E" w:rsidRPr="0086449A">
        <w:rPr>
          <w:rFonts w:ascii="Book Antiqua" w:hAnsi="Book Antiqua"/>
          <w:sz w:val="24"/>
          <w:szCs w:val="24"/>
        </w:rPr>
        <w:t>-</w:t>
      </w:r>
      <w:r w:rsidR="00321F38" w:rsidRPr="0086449A">
        <w:rPr>
          <w:rFonts w:ascii="Book Antiqua" w:hAnsi="Book Antiqua"/>
          <w:sz w:val="24"/>
          <w:szCs w:val="24"/>
        </w:rPr>
        <w:t>F</w:t>
      </w:r>
      <w:r w:rsidR="005E4C43" w:rsidRPr="0086449A">
        <w:rPr>
          <w:rFonts w:ascii="Book Antiqua" w:hAnsi="Book Antiqua"/>
          <w:sz w:val="24"/>
          <w:szCs w:val="24"/>
        </w:rPr>
        <w:t>:</w:t>
      </w:r>
      <w:r w:rsidR="004042B4" w:rsidRPr="0086449A">
        <w:rPr>
          <w:rFonts w:ascii="Book Antiqua" w:hAnsi="Book Antiqua"/>
          <w:sz w:val="24"/>
          <w:szCs w:val="24"/>
        </w:rPr>
        <w:t xml:space="preserve"> M</w:t>
      </w:r>
      <w:r w:rsidR="002E1861" w:rsidRPr="0086449A">
        <w:rPr>
          <w:rFonts w:ascii="Book Antiqua" w:hAnsi="Book Antiqua"/>
          <w:sz w:val="24"/>
          <w:szCs w:val="24"/>
        </w:rPr>
        <w:t>icroscopic view</w:t>
      </w:r>
      <w:r w:rsidR="001612E7" w:rsidRPr="0086449A">
        <w:rPr>
          <w:rFonts w:ascii="Book Antiqua" w:hAnsi="Book Antiqua"/>
          <w:sz w:val="24"/>
          <w:szCs w:val="24"/>
        </w:rPr>
        <w:t>s</w:t>
      </w:r>
      <w:r w:rsidR="006664F4" w:rsidRPr="0086449A">
        <w:rPr>
          <w:rFonts w:ascii="Book Antiqua" w:hAnsi="Book Antiqua"/>
          <w:sz w:val="24"/>
          <w:szCs w:val="24"/>
        </w:rPr>
        <w:t xml:space="preserve"> (</w:t>
      </w:r>
      <w:r w:rsidR="00321F38" w:rsidRPr="0086449A">
        <w:rPr>
          <w:rFonts w:ascii="Book Antiqua" w:hAnsi="Book Antiqua"/>
          <w:sz w:val="24"/>
          <w:szCs w:val="24"/>
        </w:rPr>
        <w:t>C</w:t>
      </w:r>
      <w:r w:rsidR="00A257C6" w:rsidRPr="0086449A">
        <w:rPr>
          <w:rFonts w:ascii="Book Antiqua" w:hAnsi="Book Antiqua"/>
          <w:sz w:val="24"/>
          <w:szCs w:val="24"/>
        </w:rPr>
        <w:t>,</w:t>
      </w:r>
      <w:r w:rsidR="0086449A" w:rsidRPr="0086449A">
        <w:rPr>
          <w:rFonts w:ascii="Book Antiqua" w:eastAsia="宋体" w:hAnsi="Book Antiqua" w:hint="eastAsia"/>
          <w:sz w:val="24"/>
          <w:szCs w:val="24"/>
        </w:rPr>
        <w:t xml:space="preserve"> </w:t>
      </w:r>
      <w:r w:rsidR="00321F38" w:rsidRPr="0086449A">
        <w:rPr>
          <w:rFonts w:ascii="Book Antiqua" w:hAnsi="Book Antiqua"/>
          <w:sz w:val="24"/>
          <w:szCs w:val="24"/>
        </w:rPr>
        <w:t>D</w:t>
      </w:r>
      <w:r w:rsidR="0086449A" w:rsidRPr="0086449A">
        <w:rPr>
          <w:rFonts w:ascii="Book Antiqua" w:eastAsia="宋体" w:hAnsi="Book Antiqua" w:hint="eastAsia"/>
          <w:sz w:val="24"/>
          <w:szCs w:val="24"/>
        </w:rPr>
        <w:t>:</w:t>
      </w:r>
      <w:r w:rsidR="001612E7" w:rsidRPr="0086449A">
        <w:rPr>
          <w:rFonts w:ascii="Book Antiqua" w:hAnsi="Book Antiqua"/>
          <w:sz w:val="24"/>
          <w:szCs w:val="24"/>
        </w:rPr>
        <w:t xml:space="preserve"> </w:t>
      </w:r>
      <w:r w:rsidR="0086449A" w:rsidRPr="0086449A">
        <w:rPr>
          <w:rFonts w:ascii="Book Antiqua" w:hAnsi="Book Antiqua"/>
          <w:sz w:val="24"/>
          <w:szCs w:val="24"/>
        </w:rPr>
        <w:t>Pig</w:t>
      </w:r>
      <w:r w:rsidR="0086449A" w:rsidRPr="0086449A">
        <w:rPr>
          <w:rFonts w:ascii="Book Antiqua" w:eastAsia="宋体" w:hAnsi="Book Antiqua" w:hint="eastAsia"/>
          <w:sz w:val="24"/>
          <w:szCs w:val="24"/>
        </w:rPr>
        <w:t>;</w:t>
      </w:r>
      <w:r w:rsidR="006664F4" w:rsidRPr="0086449A">
        <w:rPr>
          <w:rFonts w:ascii="Book Antiqua" w:hAnsi="Book Antiqua"/>
          <w:sz w:val="24"/>
          <w:szCs w:val="24"/>
        </w:rPr>
        <w:t xml:space="preserve"> </w:t>
      </w:r>
      <w:r w:rsidR="00321F38" w:rsidRPr="0086449A">
        <w:rPr>
          <w:rFonts w:ascii="Book Antiqua" w:hAnsi="Book Antiqua"/>
          <w:sz w:val="24"/>
          <w:szCs w:val="24"/>
        </w:rPr>
        <w:t>E</w:t>
      </w:r>
      <w:r w:rsidR="00A257C6" w:rsidRPr="0086449A">
        <w:rPr>
          <w:rFonts w:ascii="Book Antiqua" w:hAnsi="Book Antiqua"/>
          <w:sz w:val="24"/>
          <w:szCs w:val="24"/>
        </w:rPr>
        <w:t>,</w:t>
      </w:r>
      <w:r w:rsidR="0086449A" w:rsidRPr="0086449A">
        <w:rPr>
          <w:rFonts w:ascii="Book Antiqua" w:eastAsia="宋体" w:hAnsi="Book Antiqua" w:hint="eastAsia"/>
          <w:sz w:val="24"/>
          <w:szCs w:val="24"/>
        </w:rPr>
        <w:t xml:space="preserve"> </w:t>
      </w:r>
      <w:r w:rsidR="00321F38" w:rsidRPr="0086449A">
        <w:rPr>
          <w:rFonts w:ascii="Book Antiqua" w:hAnsi="Book Antiqua"/>
          <w:sz w:val="24"/>
          <w:szCs w:val="24"/>
        </w:rPr>
        <w:t>F</w:t>
      </w:r>
      <w:r w:rsidR="0086449A" w:rsidRPr="0086449A">
        <w:rPr>
          <w:rFonts w:ascii="Book Antiqua" w:eastAsia="宋体" w:hAnsi="Book Antiqua" w:hint="eastAsia"/>
          <w:sz w:val="24"/>
          <w:szCs w:val="24"/>
        </w:rPr>
        <w:t>:</w:t>
      </w:r>
      <w:r w:rsidR="006664F4" w:rsidRPr="0086449A">
        <w:rPr>
          <w:rFonts w:ascii="Book Antiqua" w:hAnsi="Book Antiqua"/>
          <w:sz w:val="24"/>
          <w:szCs w:val="24"/>
        </w:rPr>
        <w:t xml:space="preserve"> human</w:t>
      </w:r>
      <w:r w:rsidR="001612E7" w:rsidRPr="0086449A">
        <w:rPr>
          <w:rFonts w:ascii="Book Antiqua" w:hAnsi="Book Antiqua"/>
          <w:sz w:val="24"/>
          <w:szCs w:val="24"/>
        </w:rPr>
        <w:t xml:space="preserve">) show </w:t>
      </w:r>
      <w:r w:rsidR="002E1861" w:rsidRPr="0086449A">
        <w:rPr>
          <w:rFonts w:ascii="Book Antiqua" w:hAnsi="Book Antiqua"/>
          <w:sz w:val="24"/>
          <w:szCs w:val="24"/>
        </w:rPr>
        <w:t>central veins (CV) and portal area</w:t>
      </w:r>
      <w:r w:rsidR="001612E7" w:rsidRPr="0086449A">
        <w:rPr>
          <w:rFonts w:ascii="Book Antiqua" w:hAnsi="Book Antiqua"/>
          <w:sz w:val="24"/>
          <w:szCs w:val="24"/>
        </w:rPr>
        <w:t>s</w:t>
      </w:r>
      <w:r w:rsidR="002E1861" w:rsidRPr="0086449A">
        <w:rPr>
          <w:rFonts w:ascii="Book Antiqua" w:hAnsi="Book Antiqua"/>
          <w:sz w:val="24"/>
          <w:szCs w:val="24"/>
        </w:rPr>
        <w:t xml:space="preserve"> (P) </w:t>
      </w:r>
      <w:r w:rsidR="006664F4" w:rsidRPr="0086449A">
        <w:rPr>
          <w:rFonts w:ascii="Book Antiqua" w:hAnsi="Book Antiqua"/>
          <w:sz w:val="24"/>
          <w:szCs w:val="24"/>
        </w:rPr>
        <w:t>in H&amp;</w:t>
      </w:r>
      <w:r w:rsidR="00C0285D" w:rsidRPr="0086449A">
        <w:rPr>
          <w:rFonts w:ascii="Book Antiqua" w:hAnsi="Book Antiqua"/>
          <w:sz w:val="24"/>
          <w:szCs w:val="24"/>
        </w:rPr>
        <w:t>E-</w:t>
      </w:r>
      <w:r w:rsidR="005155B8" w:rsidRPr="0086449A">
        <w:rPr>
          <w:rFonts w:ascii="Book Antiqua" w:hAnsi="Book Antiqua"/>
          <w:sz w:val="24"/>
          <w:szCs w:val="24"/>
        </w:rPr>
        <w:t>stained sections</w:t>
      </w:r>
      <w:r w:rsidR="006664F4" w:rsidRPr="0086449A">
        <w:rPr>
          <w:rFonts w:ascii="Book Antiqua" w:hAnsi="Book Antiqua"/>
          <w:sz w:val="24"/>
          <w:szCs w:val="24"/>
        </w:rPr>
        <w:t xml:space="preserve"> </w:t>
      </w:r>
      <w:r w:rsidR="003C2C6E" w:rsidRPr="0086449A">
        <w:rPr>
          <w:rFonts w:ascii="Book Antiqua" w:hAnsi="Book Antiqua"/>
          <w:sz w:val="24"/>
          <w:szCs w:val="24"/>
        </w:rPr>
        <w:t>(</w:t>
      </w:r>
      <w:r w:rsidR="005E4C43" w:rsidRPr="0086449A">
        <w:rPr>
          <w:rFonts w:ascii="Book Antiqua" w:hAnsi="Book Antiqua"/>
          <w:sz w:val="24"/>
          <w:szCs w:val="24"/>
        </w:rPr>
        <w:t>C</w:t>
      </w:r>
      <w:r w:rsidR="003C2C6E" w:rsidRPr="0086449A">
        <w:rPr>
          <w:rFonts w:ascii="Book Antiqua" w:hAnsi="Book Antiqua"/>
          <w:sz w:val="24"/>
          <w:szCs w:val="24"/>
        </w:rPr>
        <w:t>,</w:t>
      </w:r>
      <w:r w:rsidR="0086449A" w:rsidRPr="0086449A">
        <w:rPr>
          <w:rFonts w:ascii="Book Antiqua" w:eastAsia="宋体" w:hAnsi="Book Antiqua" w:hint="eastAsia"/>
          <w:sz w:val="24"/>
          <w:szCs w:val="24"/>
        </w:rPr>
        <w:t xml:space="preserve"> </w:t>
      </w:r>
      <w:r w:rsidR="005E4C43" w:rsidRPr="0086449A">
        <w:rPr>
          <w:rFonts w:ascii="Book Antiqua" w:hAnsi="Book Antiqua"/>
          <w:sz w:val="24"/>
          <w:szCs w:val="24"/>
        </w:rPr>
        <w:t>E</w:t>
      </w:r>
      <w:r w:rsidR="003C2C6E" w:rsidRPr="0086449A">
        <w:rPr>
          <w:rFonts w:ascii="Book Antiqua" w:hAnsi="Book Antiqua"/>
          <w:sz w:val="24"/>
          <w:szCs w:val="24"/>
        </w:rPr>
        <w:t>)</w:t>
      </w:r>
      <w:r w:rsidR="006664F4" w:rsidRPr="0086449A">
        <w:rPr>
          <w:rFonts w:ascii="Book Antiqua" w:hAnsi="Book Antiqua"/>
          <w:sz w:val="24"/>
          <w:szCs w:val="24"/>
        </w:rPr>
        <w:t xml:space="preserve">, but </w:t>
      </w:r>
      <w:r w:rsidR="001612E7" w:rsidRPr="0086449A">
        <w:rPr>
          <w:rFonts w:ascii="Book Antiqua" w:hAnsi="Book Antiqua"/>
          <w:sz w:val="24"/>
          <w:szCs w:val="24"/>
        </w:rPr>
        <w:t xml:space="preserve">these features are </w:t>
      </w:r>
      <w:r w:rsidR="006664F4" w:rsidRPr="0086449A">
        <w:rPr>
          <w:rFonts w:ascii="Book Antiqua" w:hAnsi="Book Antiqua"/>
          <w:sz w:val="24"/>
          <w:szCs w:val="24"/>
        </w:rPr>
        <w:t xml:space="preserve">more clearly </w:t>
      </w:r>
      <w:r w:rsidR="00931BBA" w:rsidRPr="0086449A">
        <w:rPr>
          <w:rFonts w:ascii="Book Antiqua" w:hAnsi="Book Antiqua"/>
          <w:sz w:val="24"/>
          <w:szCs w:val="24"/>
        </w:rPr>
        <w:t xml:space="preserve">observed </w:t>
      </w:r>
      <w:r w:rsidR="006664F4" w:rsidRPr="0086449A">
        <w:rPr>
          <w:rFonts w:ascii="Book Antiqua" w:hAnsi="Book Antiqua"/>
          <w:sz w:val="24"/>
          <w:szCs w:val="24"/>
        </w:rPr>
        <w:t xml:space="preserve">in </w:t>
      </w:r>
      <w:r w:rsidR="00C0285D" w:rsidRPr="0086449A">
        <w:rPr>
          <w:rFonts w:ascii="Book Antiqua" w:hAnsi="Book Antiqua"/>
          <w:sz w:val="24"/>
          <w:szCs w:val="24"/>
        </w:rPr>
        <w:t>silver-</w:t>
      </w:r>
      <w:r w:rsidR="005155B8" w:rsidRPr="0086449A">
        <w:rPr>
          <w:rFonts w:ascii="Book Antiqua" w:hAnsi="Book Antiqua"/>
          <w:sz w:val="24"/>
          <w:szCs w:val="24"/>
        </w:rPr>
        <w:t xml:space="preserve">stained </w:t>
      </w:r>
      <w:r w:rsidR="006664F4" w:rsidRPr="0086449A">
        <w:rPr>
          <w:rFonts w:ascii="Book Antiqua" w:hAnsi="Book Antiqua"/>
          <w:sz w:val="24"/>
          <w:szCs w:val="24"/>
        </w:rPr>
        <w:t>section</w:t>
      </w:r>
      <w:r w:rsidR="005155B8" w:rsidRPr="0086449A">
        <w:rPr>
          <w:rFonts w:ascii="Book Antiqua" w:hAnsi="Book Antiqua"/>
          <w:sz w:val="24"/>
          <w:szCs w:val="24"/>
        </w:rPr>
        <w:t>s</w:t>
      </w:r>
      <w:r w:rsidR="0053378A" w:rsidRPr="0086449A">
        <w:rPr>
          <w:rFonts w:ascii="Book Antiqua" w:hAnsi="Book Antiqua"/>
          <w:sz w:val="24"/>
          <w:szCs w:val="24"/>
        </w:rPr>
        <w:t xml:space="preserve"> </w:t>
      </w:r>
      <w:r w:rsidR="006664F4" w:rsidRPr="0086449A">
        <w:rPr>
          <w:rFonts w:ascii="Book Antiqua" w:hAnsi="Book Antiqua"/>
          <w:sz w:val="24"/>
          <w:szCs w:val="24"/>
        </w:rPr>
        <w:t>(</w:t>
      </w:r>
      <w:r w:rsidR="005E4C43" w:rsidRPr="0086449A">
        <w:rPr>
          <w:rFonts w:ascii="Book Antiqua" w:hAnsi="Book Antiqua"/>
          <w:sz w:val="24"/>
          <w:szCs w:val="24"/>
        </w:rPr>
        <w:t>D</w:t>
      </w:r>
      <w:r w:rsidR="006664F4" w:rsidRPr="0086449A">
        <w:rPr>
          <w:rFonts w:ascii="Book Antiqua" w:hAnsi="Book Antiqua"/>
          <w:sz w:val="24"/>
          <w:szCs w:val="24"/>
        </w:rPr>
        <w:t>,</w:t>
      </w:r>
      <w:r w:rsidR="0086449A" w:rsidRPr="0086449A">
        <w:rPr>
          <w:rFonts w:ascii="Book Antiqua" w:eastAsia="宋体" w:hAnsi="Book Antiqua" w:hint="eastAsia"/>
          <w:sz w:val="24"/>
          <w:szCs w:val="24"/>
        </w:rPr>
        <w:t xml:space="preserve"> </w:t>
      </w:r>
      <w:r w:rsidR="005E4C43" w:rsidRPr="0086449A">
        <w:rPr>
          <w:rFonts w:ascii="Book Antiqua" w:hAnsi="Book Antiqua"/>
          <w:sz w:val="24"/>
          <w:szCs w:val="24"/>
        </w:rPr>
        <w:t>F</w:t>
      </w:r>
      <w:r w:rsidR="006664F4" w:rsidRPr="0086449A">
        <w:rPr>
          <w:rFonts w:ascii="Book Antiqua" w:hAnsi="Book Antiqua"/>
          <w:sz w:val="24"/>
          <w:szCs w:val="24"/>
        </w:rPr>
        <w:t>) (</w:t>
      </w:r>
      <w:r w:rsidR="003C2C6E" w:rsidRPr="0086449A">
        <w:rPr>
          <w:rFonts w:ascii="Book Antiqua" w:hAnsi="Book Antiqua"/>
          <w:sz w:val="24"/>
          <w:szCs w:val="24"/>
        </w:rPr>
        <w:t>scale bar</w:t>
      </w:r>
      <w:r w:rsidR="00ED062A" w:rsidRPr="0086449A">
        <w:rPr>
          <w:rFonts w:ascii="Book Antiqua" w:hAnsi="Book Antiqua"/>
          <w:sz w:val="24"/>
          <w:szCs w:val="24"/>
        </w:rPr>
        <w:t xml:space="preserve">: </w:t>
      </w:r>
      <w:r w:rsidR="003C2C6E" w:rsidRPr="0086449A">
        <w:rPr>
          <w:rFonts w:ascii="Book Antiqua" w:hAnsi="Book Antiqua"/>
          <w:sz w:val="24"/>
          <w:szCs w:val="24"/>
        </w:rPr>
        <w:t>500</w:t>
      </w:r>
      <w:r w:rsidR="00F0166D" w:rsidRPr="0086449A">
        <w:rPr>
          <w:rFonts w:ascii="Book Antiqua" w:hAnsi="Book Antiqua"/>
          <w:sz w:val="24"/>
          <w:szCs w:val="24"/>
        </w:rPr>
        <w:t xml:space="preserve"> </w:t>
      </w:r>
      <w:r w:rsidR="00AC6AC8" w:rsidRPr="0086449A">
        <w:rPr>
          <w:rFonts w:ascii="Book Antiqua" w:hAnsi="Book Antiqua"/>
          <w:sz w:val="24"/>
          <w:szCs w:val="24"/>
        </w:rPr>
        <w:t>µm</w:t>
      </w:r>
      <w:r w:rsidR="006664F4" w:rsidRPr="0086449A">
        <w:rPr>
          <w:rFonts w:ascii="Book Antiqua" w:hAnsi="Book Antiqua"/>
          <w:sz w:val="24"/>
          <w:szCs w:val="24"/>
        </w:rPr>
        <w:t xml:space="preserve">). </w:t>
      </w:r>
      <w:r w:rsidR="00E567DA" w:rsidRPr="0086449A">
        <w:rPr>
          <w:rFonts w:ascii="Book Antiqua" w:hAnsi="Book Antiqua"/>
          <w:sz w:val="24"/>
          <w:szCs w:val="24"/>
        </w:rPr>
        <w:t>L</w:t>
      </w:r>
      <w:r w:rsidR="006664F4" w:rsidRPr="0086449A">
        <w:rPr>
          <w:rFonts w:ascii="Book Antiqua" w:hAnsi="Book Antiqua"/>
          <w:sz w:val="24"/>
          <w:szCs w:val="24"/>
        </w:rPr>
        <w:t>obule</w:t>
      </w:r>
      <w:r w:rsidR="00E567DA" w:rsidRPr="0086449A">
        <w:rPr>
          <w:rFonts w:ascii="Book Antiqua" w:hAnsi="Book Antiqua"/>
          <w:sz w:val="24"/>
          <w:szCs w:val="24"/>
        </w:rPr>
        <w:t xml:space="preserve"> structure was less well defined </w:t>
      </w:r>
      <w:r w:rsidR="00E567DA" w:rsidRPr="0086449A">
        <w:rPr>
          <w:rFonts w:ascii="Book Antiqua" w:hAnsi="Book Antiqua"/>
          <w:sz w:val="24"/>
          <w:szCs w:val="24"/>
        </w:rPr>
        <w:lastRenderedPageBreak/>
        <w:t>in human specimens</w:t>
      </w:r>
      <w:r w:rsidR="006664F4" w:rsidRPr="0086449A">
        <w:rPr>
          <w:rFonts w:ascii="Book Antiqua" w:hAnsi="Book Antiqua"/>
          <w:sz w:val="24"/>
          <w:szCs w:val="24"/>
        </w:rPr>
        <w:t xml:space="preserve"> </w:t>
      </w:r>
      <w:r w:rsidR="003C2C6E" w:rsidRPr="0086449A">
        <w:rPr>
          <w:rFonts w:ascii="Book Antiqua" w:hAnsi="Book Antiqua"/>
          <w:sz w:val="24"/>
          <w:szCs w:val="24"/>
        </w:rPr>
        <w:t>(</w:t>
      </w:r>
      <w:r w:rsidR="005E4C43" w:rsidRPr="0086449A">
        <w:rPr>
          <w:rFonts w:ascii="Book Antiqua" w:hAnsi="Book Antiqua"/>
          <w:sz w:val="24"/>
          <w:szCs w:val="24"/>
        </w:rPr>
        <w:t>F</w:t>
      </w:r>
      <w:r w:rsidR="003C2C6E" w:rsidRPr="0086449A">
        <w:rPr>
          <w:rFonts w:ascii="Book Antiqua" w:hAnsi="Book Antiqua"/>
          <w:sz w:val="24"/>
          <w:szCs w:val="24"/>
        </w:rPr>
        <w:t>)</w:t>
      </w:r>
      <w:r w:rsidR="006664F4" w:rsidRPr="0086449A">
        <w:rPr>
          <w:rFonts w:ascii="Book Antiqua" w:hAnsi="Book Antiqua"/>
          <w:sz w:val="24"/>
          <w:szCs w:val="24"/>
        </w:rPr>
        <w:t xml:space="preserve">. </w:t>
      </w:r>
    </w:p>
    <w:p w14:paraId="32F83B1C" w14:textId="77777777" w:rsidR="009C7190" w:rsidRDefault="009C7190" w:rsidP="004076C3">
      <w:pPr>
        <w:spacing w:line="360" w:lineRule="auto"/>
        <w:ind w:rightChars="56" w:right="118"/>
        <w:rPr>
          <w:rFonts w:ascii="Book Antiqua" w:eastAsia="宋体" w:hAnsi="Book Antiqua"/>
          <w:sz w:val="24"/>
          <w:szCs w:val="24"/>
        </w:rPr>
      </w:pPr>
    </w:p>
    <w:p w14:paraId="780063EE" w14:textId="77777777" w:rsidR="0086449A" w:rsidRDefault="0086449A" w:rsidP="004076C3">
      <w:pPr>
        <w:spacing w:line="360" w:lineRule="auto"/>
        <w:ind w:rightChars="56" w:right="118"/>
        <w:rPr>
          <w:rFonts w:ascii="Book Antiqua" w:eastAsia="宋体" w:hAnsi="Book Antiqua"/>
          <w:sz w:val="24"/>
          <w:szCs w:val="24"/>
        </w:rPr>
      </w:pPr>
    </w:p>
    <w:p w14:paraId="42069B98" w14:textId="77777777" w:rsidR="0086449A" w:rsidRDefault="0086449A" w:rsidP="004076C3">
      <w:pPr>
        <w:spacing w:line="360" w:lineRule="auto"/>
        <w:ind w:rightChars="56" w:right="118"/>
        <w:rPr>
          <w:rFonts w:ascii="Book Antiqua" w:eastAsia="宋体" w:hAnsi="Book Antiqua"/>
          <w:sz w:val="24"/>
          <w:szCs w:val="24"/>
        </w:rPr>
      </w:pPr>
      <w:r>
        <w:rPr>
          <w:rFonts w:ascii="Book Antiqua" w:eastAsia="宋体" w:hAnsi="Book Antiqua" w:hint="eastAsia"/>
          <w:noProof/>
          <w:sz w:val="24"/>
          <w:szCs w:val="24"/>
        </w:rPr>
        <w:drawing>
          <wp:inline distT="0" distB="0" distL="0" distR="0" wp14:anchorId="619F4E56" wp14:editId="378D1554">
            <wp:extent cx="5397500" cy="21907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7500" cy="2190750"/>
                    </a:xfrm>
                    <a:prstGeom prst="rect">
                      <a:avLst/>
                    </a:prstGeom>
                    <a:noFill/>
                    <a:ln>
                      <a:noFill/>
                    </a:ln>
                  </pic:spPr>
                </pic:pic>
              </a:graphicData>
            </a:graphic>
          </wp:inline>
        </w:drawing>
      </w:r>
    </w:p>
    <w:p w14:paraId="128BF30F" w14:textId="77777777" w:rsidR="0086449A" w:rsidRPr="0086449A" w:rsidRDefault="0086449A" w:rsidP="004076C3">
      <w:pPr>
        <w:spacing w:line="360" w:lineRule="auto"/>
        <w:ind w:rightChars="56" w:right="118"/>
        <w:rPr>
          <w:rFonts w:ascii="Book Antiqua" w:eastAsia="宋体" w:hAnsi="Book Antiqua"/>
          <w:sz w:val="24"/>
          <w:szCs w:val="24"/>
        </w:rPr>
      </w:pPr>
      <w:r>
        <w:rPr>
          <w:noProof/>
        </w:rPr>
        <w:drawing>
          <wp:inline distT="0" distB="0" distL="0" distR="0" wp14:anchorId="3A781A6C" wp14:editId="2C9A7215">
            <wp:extent cx="5400040" cy="2205016"/>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00040" cy="2205016"/>
                    </a:xfrm>
                    <a:prstGeom prst="rect">
                      <a:avLst/>
                    </a:prstGeom>
                  </pic:spPr>
                </pic:pic>
              </a:graphicData>
            </a:graphic>
          </wp:inline>
        </w:drawing>
      </w:r>
    </w:p>
    <w:p w14:paraId="1DF83BF3" w14:textId="77777777" w:rsidR="006113B4" w:rsidRDefault="006113B4" w:rsidP="004076C3">
      <w:pPr>
        <w:widowControl/>
        <w:spacing w:line="360" w:lineRule="auto"/>
        <w:rPr>
          <w:rFonts w:ascii="Book Antiqua" w:eastAsia="宋体" w:hAnsi="Book Antiqua"/>
          <w:sz w:val="24"/>
          <w:szCs w:val="24"/>
        </w:rPr>
      </w:pPr>
      <w:r w:rsidRPr="00A8388D">
        <w:rPr>
          <w:rFonts w:ascii="Book Antiqua" w:hAnsi="Book Antiqua"/>
          <w:sz w:val="24"/>
          <w:szCs w:val="24"/>
        </w:rPr>
        <w:br w:type="page"/>
      </w:r>
      <w:r w:rsidR="0086449A">
        <w:rPr>
          <w:rFonts w:ascii="Book Antiqua" w:hAnsi="Book Antiqua"/>
          <w:noProof/>
          <w:sz w:val="24"/>
          <w:szCs w:val="24"/>
        </w:rPr>
        <w:lastRenderedPageBreak/>
        <w:drawing>
          <wp:inline distT="0" distB="0" distL="0" distR="0" wp14:anchorId="3C176918" wp14:editId="692792E9">
            <wp:extent cx="5397500" cy="205422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7500" cy="2054225"/>
                    </a:xfrm>
                    <a:prstGeom prst="rect">
                      <a:avLst/>
                    </a:prstGeom>
                    <a:noFill/>
                    <a:ln>
                      <a:noFill/>
                    </a:ln>
                  </pic:spPr>
                </pic:pic>
              </a:graphicData>
            </a:graphic>
          </wp:inline>
        </w:drawing>
      </w:r>
    </w:p>
    <w:p w14:paraId="5720A747" w14:textId="77777777" w:rsidR="0086449A" w:rsidRPr="0086449A" w:rsidRDefault="0086449A" w:rsidP="004076C3">
      <w:pPr>
        <w:widowControl/>
        <w:spacing w:line="360" w:lineRule="auto"/>
        <w:rPr>
          <w:rFonts w:ascii="Book Antiqua" w:eastAsia="宋体" w:hAnsi="Book Antiqua"/>
          <w:sz w:val="24"/>
          <w:szCs w:val="24"/>
        </w:rPr>
      </w:pPr>
      <w:r>
        <w:rPr>
          <w:noProof/>
        </w:rPr>
        <w:drawing>
          <wp:inline distT="0" distB="0" distL="0" distR="0" wp14:anchorId="2E3BE2A4" wp14:editId="4A7279EE">
            <wp:extent cx="3781425" cy="2581275"/>
            <wp:effectExtent l="0" t="0" r="952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781425" cy="2581275"/>
                    </a:xfrm>
                    <a:prstGeom prst="rect">
                      <a:avLst/>
                    </a:prstGeom>
                  </pic:spPr>
                </pic:pic>
              </a:graphicData>
            </a:graphic>
          </wp:inline>
        </w:drawing>
      </w:r>
    </w:p>
    <w:p w14:paraId="1ABE2C02" w14:textId="77777777" w:rsidR="00F56D9D" w:rsidRPr="00A8388D" w:rsidRDefault="00F56D9D" w:rsidP="004076C3">
      <w:pPr>
        <w:spacing w:line="360" w:lineRule="auto"/>
        <w:ind w:rightChars="56" w:right="118"/>
        <w:rPr>
          <w:rFonts w:ascii="Book Antiqua" w:hAnsi="Book Antiqua"/>
          <w:b/>
          <w:sz w:val="24"/>
          <w:szCs w:val="24"/>
        </w:rPr>
      </w:pPr>
    </w:p>
    <w:p w14:paraId="0CAAFAB5" w14:textId="77777777" w:rsidR="006113B4" w:rsidRPr="00A8388D" w:rsidRDefault="00F349F6" w:rsidP="002001B4">
      <w:pPr>
        <w:spacing w:line="360" w:lineRule="auto"/>
        <w:ind w:rightChars="56" w:right="118"/>
        <w:rPr>
          <w:rFonts w:ascii="Book Antiqua" w:hAnsi="Book Antiqua"/>
          <w:b/>
          <w:sz w:val="24"/>
          <w:szCs w:val="24"/>
        </w:rPr>
      </w:pPr>
      <w:r w:rsidRPr="00A8388D">
        <w:rPr>
          <w:rFonts w:ascii="Book Antiqua" w:hAnsi="Book Antiqua"/>
          <w:b/>
          <w:sz w:val="24"/>
          <w:szCs w:val="24"/>
        </w:rPr>
        <w:t>Fig</w:t>
      </w:r>
      <w:r w:rsidR="00F2384B" w:rsidRPr="00A8388D">
        <w:rPr>
          <w:rFonts w:ascii="Book Antiqua" w:hAnsi="Book Antiqua"/>
          <w:b/>
          <w:sz w:val="24"/>
          <w:szCs w:val="24"/>
        </w:rPr>
        <w:t>ure</w:t>
      </w:r>
      <w:r w:rsidR="003C2C6E" w:rsidRPr="00A8388D">
        <w:rPr>
          <w:rFonts w:ascii="Book Antiqua" w:hAnsi="Book Antiqua"/>
          <w:b/>
          <w:sz w:val="24"/>
          <w:szCs w:val="24"/>
        </w:rPr>
        <w:t xml:space="preserve"> </w:t>
      </w:r>
      <w:r w:rsidR="005E04F7" w:rsidRPr="00A8388D">
        <w:rPr>
          <w:rFonts w:ascii="Book Antiqua" w:hAnsi="Book Antiqua" w:hint="eastAsia"/>
          <w:b/>
          <w:sz w:val="24"/>
          <w:szCs w:val="24"/>
        </w:rPr>
        <w:t>3</w:t>
      </w:r>
      <w:r w:rsidR="0086449A">
        <w:rPr>
          <w:rFonts w:ascii="Book Antiqua" w:eastAsia="宋体" w:hAnsi="Book Antiqua" w:hint="eastAsia"/>
          <w:b/>
          <w:sz w:val="24"/>
          <w:szCs w:val="24"/>
        </w:rPr>
        <w:t xml:space="preserve"> </w:t>
      </w:r>
      <w:r w:rsidR="00C26FA0" w:rsidRPr="00A8388D">
        <w:rPr>
          <w:rFonts w:ascii="Book Antiqua" w:hAnsi="Book Antiqua"/>
          <w:b/>
          <w:sz w:val="24"/>
          <w:szCs w:val="24"/>
        </w:rPr>
        <w:t>H</w:t>
      </w:r>
      <w:r w:rsidR="006664F4" w:rsidRPr="00A8388D">
        <w:rPr>
          <w:rFonts w:ascii="Book Antiqua" w:hAnsi="Book Antiqua"/>
          <w:b/>
          <w:sz w:val="24"/>
          <w:szCs w:val="24"/>
        </w:rPr>
        <w:t xml:space="preserve">istological changes </w:t>
      </w:r>
      <w:r w:rsidR="00C26FA0" w:rsidRPr="00A8388D">
        <w:rPr>
          <w:rFonts w:ascii="Book Antiqua" w:hAnsi="Book Antiqua"/>
          <w:b/>
          <w:sz w:val="24"/>
          <w:szCs w:val="24"/>
        </w:rPr>
        <w:t>in</w:t>
      </w:r>
      <w:r w:rsidR="006664F4" w:rsidRPr="00A8388D">
        <w:rPr>
          <w:rFonts w:ascii="Book Antiqua" w:hAnsi="Book Antiqua"/>
          <w:b/>
          <w:sz w:val="24"/>
          <w:szCs w:val="24"/>
        </w:rPr>
        <w:t xml:space="preserve"> pig</w:t>
      </w:r>
      <w:r w:rsidR="00C26FA0" w:rsidRPr="00A8388D">
        <w:rPr>
          <w:rFonts w:ascii="Book Antiqua" w:hAnsi="Book Antiqua"/>
          <w:b/>
          <w:sz w:val="24"/>
          <w:szCs w:val="24"/>
        </w:rPr>
        <w:t xml:space="preserve"> livers following </w:t>
      </w:r>
      <w:r w:rsidR="007510B8" w:rsidRPr="00A8388D">
        <w:rPr>
          <w:rFonts w:ascii="Book Antiqua" w:hAnsi="Book Antiqua"/>
          <w:b/>
          <w:sz w:val="24"/>
          <w:szCs w:val="24"/>
        </w:rPr>
        <w:t xml:space="preserve">the </w:t>
      </w:r>
      <w:r w:rsidR="00C26FA0" w:rsidRPr="00A8388D">
        <w:rPr>
          <w:rFonts w:ascii="Book Antiqua" w:hAnsi="Book Antiqua"/>
          <w:b/>
          <w:sz w:val="24"/>
          <w:szCs w:val="24"/>
        </w:rPr>
        <w:t>interruption of portal blood flow</w:t>
      </w:r>
      <w:r w:rsidR="00133A33" w:rsidRPr="00A8388D">
        <w:rPr>
          <w:rFonts w:ascii="Book Antiqua" w:hAnsi="Book Antiqua"/>
          <w:b/>
          <w:sz w:val="24"/>
          <w:szCs w:val="24"/>
        </w:rPr>
        <w:t>.</w:t>
      </w:r>
      <w:r w:rsidR="00C26FA0" w:rsidRPr="00A8388D" w:rsidDel="00C26FA0">
        <w:rPr>
          <w:rFonts w:ascii="Book Antiqua" w:hAnsi="Book Antiqua"/>
          <w:b/>
          <w:sz w:val="24"/>
          <w:szCs w:val="24"/>
        </w:rPr>
        <w:t xml:space="preserve"> </w:t>
      </w:r>
      <w:r w:rsidR="005E4C43" w:rsidRPr="0086449A">
        <w:rPr>
          <w:rFonts w:ascii="Book Antiqua" w:hAnsi="Book Antiqua"/>
          <w:sz w:val="24"/>
          <w:szCs w:val="24"/>
        </w:rPr>
        <w:t>A</w:t>
      </w:r>
      <w:r w:rsidR="00592DE5" w:rsidRPr="0086449A">
        <w:rPr>
          <w:rFonts w:ascii="Book Antiqua" w:hAnsi="Book Antiqua"/>
          <w:sz w:val="24"/>
          <w:szCs w:val="24"/>
        </w:rPr>
        <w:t>,</w:t>
      </w:r>
      <w:r w:rsidR="0086449A" w:rsidRPr="0086449A">
        <w:rPr>
          <w:rFonts w:ascii="Book Antiqua" w:eastAsia="宋体" w:hAnsi="Book Antiqua" w:hint="eastAsia"/>
          <w:sz w:val="24"/>
          <w:szCs w:val="24"/>
        </w:rPr>
        <w:t xml:space="preserve"> </w:t>
      </w:r>
      <w:r w:rsidR="005E4C43" w:rsidRPr="0086449A">
        <w:rPr>
          <w:rFonts w:ascii="Book Antiqua" w:hAnsi="Book Antiqua"/>
          <w:sz w:val="24"/>
          <w:szCs w:val="24"/>
        </w:rPr>
        <w:t>B:</w:t>
      </w:r>
      <w:r w:rsidR="003C2C6E" w:rsidRPr="0086449A">
        <w:rPr>
          <w:rFonts w:ascii="Book Antiqua" w:hAnsi="Book Antiqua"/>
          <w:sz w:val="24"/>
          <w:szCs w:val="24"/>
        </w:rPr>
        <w:t xml:space="preserve"> </w:t>
      </w:r>
      <w:r w:rsidR="00373B38" w:rsidRPr="0086449A">
        <w:rPr>
          <w:rFonts w:ascii="Book Antiqua" w:hAnsi="Book Antiqua"/>
          <w:sz w:val="24"/>
          <w:szCs w:val="24"/>
        </w:rPr>
        <w:t>The d</w:t>
      </w:r>
      <w:r w:rsidR="003C2C6E" w:rsidRPr="0086449A">
        <w:rPr>
          <w:rFonts w:ascii="Book Antiqua" w:hAnsi="Book Antiqua"/>
          <w:sz w:val="24"/>
          <w:szCs w:val="24"/>
        </w:rPr>
        <w:t xml:space="preserve">istance </w:t>
      </w:r>
      <w:r w:rsidR="009B698E" w:rsidRPr="0086449A">
        <w:rPr>
          <w:rFonts w:ascii="Book Antiqua" w:hAnsi="Book Antiqua"/>
          <w:sz w:val="24"/>
          <w:szCs w:val="24"/>
        </w:rPr>
        <w:t>between</w:t>
      </w:r>
      <w:r w:rsidR="003C2C6E" w:rsidRPr="0086449A">
        <w:rPr>
          <w:rFonts w:ascii="Book Antiqua" w:hAnsi="Book Antiqua"/>
          <w:sz w:val="24"/>
          <w:szCs w:val="24"/>
        </w:rPr>
        <w:t xml:space="preserve"> </w:t>
      </w:r>
      <w:r w:rsidR="00C93984" w:rsidRPr="0086449A">
        <w:rPr>
          <w:rFonts w:ascii="Book Antiqua" w:hAnsi="Book Antiqua"/>
          <w:sz w:val="24"/>
          <w:szCs w:val="24"/>
        </w:rPr>
        <w:t xml:space="preserve">the </w:t>
      </w:r>
      <w:r w:rsidR="009B698E" w:rsidRPr="0086449A">
        <w:rPr>
          <w:rFonts w:ascii="Book Antiqua" w:hAnsi="Book Antiqua"/>
          <w:sz w:val="24"/>
          <w:szCs w:val="24"/>
        </w:rPr>
        <w:t xml:space="preserve">portal vein and central vein </w:t>
      </w:r>
      <w:r w:rsidR="003C2C6E" w:rsidRPr="0086449A">
        <w:rPr>
          <w:rFonts w:ascii="Book Antiqua" w:hAnsi="Book Antiqua"/>
          <w:sz w:val="24"/>
          <w:szCs w:val="24"/>
        </w:rPr>
        <w:t>(</w:t>
      </w:r>
      <w:r w:rsidR="005E4C43" w:rsidRPr="0086449A">
        <w:rPr>
          <w:rFonts w:ascii="Book Antiqua" w:hAnsi="Book Antiqua"/>
          <w:sz w:val="24"/>
          <w:szCs w:val="24"/>
        </w:rPr>
        <w:t>A</w:t>
      </w:r>
      <w:r w:rsidR="003C2C6E" w:rsidRPr="0086449A">
        <w:rPr>
          <w:rFonts w:ascii="Book Antiqua" w:hAnsi="Book Antiqua"/>
          <w:sz w:val="24"/>
          <w:szCs w:val="24"/>
        </w:rPr>
        <w:t>)</w:t>
      </w:r>
      <w:r w:rsidR="00373B38" w:rsidRPr="0086449A">
        <w:rPr>
          <w:rFonts w:ascii="Book Antiqua" w:hAnsi="Book Antiqua"/>
          <w:sz w:val="24"/>
          <w:szCs w:val="24"/>
        </w:rPr>
        <w:t xml:space="preserve"> and the cross sectional area of the lobule (</w:t>
      </w:r>
      <w:r w:rsidR="005E4C43" w:rsidRPr="0086449A">
        <w:rPr>
          <w:rFonts w:ascii="Book Antiqua" w:hAnsi="Book Antiqua"/>
          <w:sz w:val="24"/>
          <w:szCs w:val="24"/>
        </w:rPr>
        <w:t>B</w:t>
      </w:r>
      <w:r w:rsidR="00373B38" w:rsidRPr="0086449A">
        <w:rPr>
          <w:rFonts w:ascii="Book Antiqua" w:hAnsi="Book Antiqua"/>
          <w:sz w:val="24"/>
          <w:szCs w:val="24"/>
        </w:rPr>
        <w:t xml:space="preserve">) of </w:t>
      </w:r>
      <w:r w:rsidR="009B698E" w:rsidRPr="0086449A">
        <w:rPr>
          <w:rFonts w:ascii="Book Antiqua" w:hAnsi="Book Antiqua"/>
          <w:sz w:val="24"/>
          <w:szCs w:val="24"/>
        </w:rPr>
        <w:t xml:space="preserve">the </w:t>
      </w:r>
      <w:proofErr w:type="spellStart"/>
      <w:r w:rsidR="009B698E" w:rsidRPr="0086449A">
        <w:rPr>
          <w:rFonts w:ascii="Book Antiqua" w:hAnsi="Book Antiqua"/>
          <w:sz w:val="24"/>
          <w:szCs w:val="24"/>
        </w:rPr>
        <w:t>embolized</w:t>
      </w:r>
      <w:proofErr w:type="spellEnd"/>
      <w:r w:rsidR="009B698E" w:rsidRPr="0086449A">
        <w:rPr>
          <w:rFonts w:ascii="Book Antiqua" w:hAnsi="Book Antiqua"/>
          <w:sz w:val="24"/>
          <w:szCs w:val="24"/>
        </w:rPr>
        <w:t xml:space="preserve"> segment</w:t>
      </w:r>
      <w:r w:rsidR="003E22EF" w:rsidRPr="0086449A">
        <w:rPr>
          <w:rFonts w:ascii="Book Antiqua" w:hAnsi="Book Antiqua"/>
          <w:sz w:val="24"/>
          <w:szCs w:val="24"/>
        </w:rPr>
        <w:t xml:space="preserve"> </w:t>
      </w:r>
      <w:r w:rsidR="000933B4" w:rsidRPr="0086449A">
        <w:rPr>
          <w:rFonts w:ascii="Book Antiqua" w:hAnsi="Book Antiqua"/>
          <w:sz w:val="24"/>
          <w:szCs w:val="24"/>
        </w:rPr>
        <w:t xml:space="preserve">at </w:t>
      </w:r>
      <w:r w:rsidR="008D167B" w:rsidRPr="0086449A">
        <w:rPr>
          <w:rFonts w:ascii="Book Antiqua" w:hAnsi="Book Antiqua"/>
          <w:sz w:val="24"/>
          <w:szCs w:val="24"/>
        </w:rPr>
        <w:t xml:space="preserve">week </w:t>
      </w:r>
      <w:r w:rsidR="00F04F6B" w:rsidRPr="0086449A">
        <w:rPr>
          <w:rFonts w:ascii="Book Antiqua" w:hAnsi="Book Antiqua"/>
          <w:sz w:val="24"/>
          <w:szCs w:val="24"/>
        </w:rPr>
        <w:t>2</w:t>
      </w:r>
      <w:r w:rsidR="00373B38" w:rsidRPr="0086449A">
        <w:rPr>
          <w:rFonts w:ascii="Book Antiqua" w:hAnsi="Book Antiqua"/>
          <w:sz w:val="24"/>
          <w:szCs w:val="24"/>
        </w:rPr>
        <w:t xml:space="preserve"> </w:t>
      </w:r>
      <w:r w:rsidR="003C3457" w:rsidRPr="0086449A">
        <w:rPr>
          <w:rFonts w:ascii="Book Antiqua" w:hAnsi="Book Antiqua"/>
          <w:sz w:val="24"/>
          <w:szCs w:val="24"/>
        </w:rPr>
        <w:t>after</w:t>
      </w:r>
      <w:r w:rsidR="00F0166D" w:rsidRPr="0086449A">
        <w:rPr>
          <w:rFonts w:ascii="Book Antiqua" w:hAnsi="Book Antiqua"/>
          <w:sz w:val="24"/>
          <w:szCs w:val="24"/>
        </w:rPr>
        <w:t xml:space="preserve"> PTPE </w:t>
      </w:r>
      <w:r w:rsidR="00B00075" w:rsidRPr="0086449A">
        <w:rPr>
          <w:rFonts w:ascii="Book Antiqua" w:hAnsi="Book Antiqua"/>
          <w:sz w:val="24"/>
          <w:szCs w:val="24"/>
        </w:rPr>
        <w:t>differed</w:t>
      </w:r>
      <w:r w:rsidR="00373B38" w:rsidRPr="0086449A">
        <w:rPr>
          <w:rFonts w:ascii="Book Antiqua" w:hAnsi="Book Antiqua"/>
          <w:sz w:val="24"/>
          <w:szCs w:val="24"/>
        </w:rPr>
        <w:t xml:space="preserve"> significan</w:t>
      </w:r>
      <w:r w:rsidR="00B00075" w:rsidRPr="0086449A">
        <w:rPr>
          <w:rFonts w:ascii="Book Antiqua" w:hAnsi="Book Antiqua"/>
          <w:sz w:val="24"/>
          <w:szCs w:val="24"/>
        </w:rPr>
        <w:t xml:space="preserve">tly </w:t>
      </w:r>
      <w:r w:rsidR="00D71DEB" w:rsidRPr="0086449A">
        <w:rPr>
          <w:rFonts w:ascii="Book Antiqua" w:hAnsi="Book Antiqua"/>
          <w:sz w:val="24"/>
          <w:szCs w:val="24"/>
        </w:rPr>
        <w:t>f</w:t>
      </w:r>
      <w:r w:rsidR="00266BA1" w:rsidRPr="0086449A">
        <w:rPr>
          <w:rFonts w:ascii="Book Antiqua" w:hAnsi="Book Antiqua"/>
          <w:sz w:val="24"/>
          <w:szCs w:val="24"/>
        </w:rPr>
        <w:t>rom</w:t>
      </w:r>
      <w:r w:rsidR="009B698E" w:rsidRPr="0086449A">
        <w:rPr>
          <w:rFonts w:ascii="Book Antiqua" w:hAnsi="Book Antiqua"/>
          <w:sz w:val="24"/>
          <w:szCs w:val="24"/>
        </w:rPr>
        <w:t xml:space="preserve"> </w:t>
      </w:r>
      <w:r w:rsidR="002A25D3" w:rsidRPr="0086449A">
        <w:rPr>
          <w:rFonts w:ascii="Book Antiqua" w:hAnsi="Book Antiqua"/>
          <w:sz w:val="24"/>
          <w:szCs w:val="24"/>
        </w:rPr>
        <w:t>those of</w:t>
      </w:r>
      <w:r w:rsidR="000107D7" w:rsidRPr="0086449A">
        <w:rPr>
          <w:rFonts w:ascii="Book Antiqua" w:hAnsi="Book Antiqua"/>
          <w:sz w:val="24"/>
          <w:szCs w:val="24"/>
        </w:rPr>
        <w:t xml:space="preserve"> control</w:t>
      </w:r>
      <w:r w:rsidR="002A25D3" w:rsidRPr="0086449A">
        <w:rPr>
          <w:rFonts w:ascii="Book Antiqua" w:hAnsi="Book Antiqua"/>
          <w:sz w:val="24"/>
          <w:szCs w:val="24"/>
        </w:rPr>
        <w:t>s</w:t>
      </w:r>
      <w:r w:rsidR="005E4C43" w:rsidRPr="0086449A">
        <w:rPr>
          <w:rFonts w:ascii="Book Antiqua" w:hAnsi="Book Antiqua"/>
          <w:sz w:val="24"/>
          <w:szCs w:val="24"/>
        </w:rPr>
        <w:t>;</w:t>
      </w:r>
      <w:r w:rsidR="00373B38" w:rsidRPr="0086449A">
        <w:rPr>
          <w:rFonts w:ascii="Book Antiqua" w:hAnsi="Book Antiqua"/>
          <w:sz w:val="24"/>
          <w:szCs w:val="24"/>
        </w:rPr>
        <w:t xml:space="preserve"> </w:t>
      </w:r>
      <w:r w:rsidR="005E4C43" w:rsidRPr="0086449A">
        <w:rPr>
          <w:rFonts w:ascii="Book Antiqua" w:hAnsi="Book Antiqua"/>
          <w:sz w:val="24"/>
          <w:szCs w:val="24"/>
        </w:rPr>
        <w:t>C</w:t>
      </w:r>
      <w:r w:rsidR="00A257C6" w:rsidRPr="0086449A">
        <w:rPr>
          <w:rFonts w:ascii="Book Antiqua" w:hAnsi="Book Antiqua"/>
          <w:sz w:val="24"/>
          <w:szCs w:val="24"/>
        </w:rPr>
        <w:t>,</w:t>
      </w:r>
      <w:r w:rsidR="0086449A" w:rsidRPr="0086449A">
        <w:rPr>
          <w:rFonts w:ascii="Book Antiqua" w:eastAsia="宋体" w:hAnsi="Book Antiqua" w:hint="eastAsia"/>
          <w:sz w:val="24"/>
          <w:szCs w:val="24"/>
        </w:rPr>
        <w:t xml:space="preserve"> </w:t>
      </w:r>
      <w:r w:rsidR="005E4C43" w:rsidRPr="0086449A">
        <w:rPr>
          <w:rFonts w:ascii="Book Antiqua" w:hAnsi="Book Antiqua"/>
          <w:sz w:val="24"/>
          <w:szCs w:val="24"/>
        </w:rPr>
        <w:t>D:</w:t>
      </w:r>
      <w:r w:rsidR="003C2C6E" w:rsidRPr="0086449A">
        <w:rPr>
          <w:rFonts w:ascii="Book Antiqua" w:hAnsi="Book Antiqua"/>
          <w:sz w:val="24"/>
          <w:szCs w:val="24"/>
        </w:rPr>
        <w:t xml:space="preserve"> </w:t>
      </w:r>
      <w:r w:rsidR="00373B38" w:rsidRPr="0086449A">
        <w:rPr>
          <w:rFonts w:ascii="Book Antiqua" w:hAnsi="Book Antiqua"/>
          <w:sz w:val="24"/>
          <w:szCs w:val="24"/>
        </w:rPr>
        <w:t xml:space="preserve">The </w:t>
      </w:r>
      <w:r w:rsidR="003C2C6E" w:rsidRPr="0086449A">
        <w:rPr>
          <w:rFonts w:ascii="Book Antiqua" w:hAnsi="Book Antiqua"/>
          <w:sz w:val="24"/>
          <w:szCs w:val="24"/>
        </w:rPr>
        <w:t>number of hepatocyte</w:t>
      </w:r>
      <w:r w:rsidR="00373B38" w:rsidRPr="0086449A">
        <w:rPr>
          <w:rFonts w:ascii="Book Antiqua" w:hAnsi="Book Antiqua"/>
          <w:sz w:val="24"/>
          <w:szCs w:val="24"/>
        </w:rPr>
        <w:t xml:space="preserve">s </w:t>
      </w:r>
      <w:r w:rsidR="00B66CB8" w:rsidRPr="0086449A">
        <w:rPr>
          <w:rFonts w:ascii="Book Antiqua" w:hAnsi="Book Antiqua"/>
          <w:sz w:val="24"/>
          <w:szCs w:val="24"/>
        </w:rPr>
        <w:t>per</w:t>
      </w:r>
      <w:r w:rsidR="00F711C9" w:rsidRPr="0086449A">
        <w:rPr>
          <w:rFonts w:ascii="Book Antiqua" w:hAnsi="Book Antiqua"/>
          <w:sz w:val="24"/>
          <w:szCs w:val="24"/>
        </w:rPr>
        <w:t xml:space="preserve"> lobule </w:t>
      </w:r>
      <w:r w:rsidR="00373B38" w:rsidRPr="0086449A">
        <w:rPr>
          <w:rFonts w:ascii="Book Antiqua" w:hAnsi="Book Antiqua"/>
          <w:sz w:val="24"/>
          <w:szCs w:val="24"/>
        </w:rPr>
        <w:t>(</w:t>
      </w:r>
      <w:r w:rsidR="005E4C43" w:rsidRPr="0086449A">
        <w:rPr>
          <w:rFonts w:ascii="Book Antiqua" w:hAnsi="Book Antiqua"/>
          <w:sz w:val="24"/>
          <w:szCs w:val="24"/>
        </w:rPr>
        <w:t>C</w:t>
      </w:r>
      <w:r w:rsidR="00373B38" w:rsidRPr="0086449A">
        <w:rPr>
          <w:rFonts w:ascii="Book Antiqua" w:hAnsi="Book Antiqua"/>
          <w:sz w:val="24"/>
          <w:szCs w:val="24"/>
        </w:rPr>
        <w:t xml:space="preserve">) </w:t>
      </w:r>
      <w:r w:rsidR="00F711C9" w:rsidRPr="0086449A">
        <w:rPr>
          <w:rFonts w:ascii="Book Antiqua" w:hAnsi="Book Antiqua"/>
          <w:sz w:val="24"/>
          <w:szCs w:val="24"/>
        </w:rPr>
        <w:t xml:space="preserve">of </w:t>
      </w:r>
      <w:r w:rsidR="009B698E" w:rsidRPr="0086449A">
        <w:rPr>
          <w:rFonts w:ascii="Book Antiqua" w:hAnsi="Book Antiqua"/>
          <w:sz w:val="24"/>
          <w:szCs w:val="24"/>
        </w:rPr>
        <w:t xml:space="preserve">the </w:t>
      </w:r>
      <w:proofErr w:type="spellStart"/>
      <w:r w:rsidR="009B698E" w:rsidRPr="0086449A">
        <w:rPr>
          <w:rFonts w:ascii="Book Antiqua" w:hAnsi="Book Antiqua"/>
          <w:sz w:val="24"/>
          <w:szCs w:val="24"/>
        </w:rPr>
        <w:t>embolized</w:t>
      </w:r>
      <w:proofErr w:type="spellEnd"/>
      <w:r w:rsidR="009B698E" w:rsidRPr="0086449A">
        <w:rPr>
          <w:rFonts w:ascii="Book Antiqua" w:hAnsi="Book Antiqua"/>
          <w:sz w:val="24"/>
          <w:szCs w:val="24"/>
        </w:rPr>
        <w:t xml:space="preserve"> segment </w:t>
      </w:r>
      <w:r w:rsidR="00F711C9" w:rsidRPr="0086449A">
        <w:rPr>
          <w:rFonts w:ascii="Book Antiqua" w:hAnsi="Book Antiqua"/>
          <w:sz w:val="24"/>
          <w:szCs w:val="24"/>
        </w:rPr>
        <w:t xml:space="preserve">was </w:t>
      </w:r>
      <w:r w:rsidR="00EF1B81" w:rsidRPr="0086449A">
        <w:rPr>
          <w:rFonts w:ascii="Book Antiqua" w:hAnsi="Book Antiqua"/>
          <w:sz w:val="24"/>
          <w:szCs w:val="24"/>
        </w:rPr>
        <w:t>significantly lower than in</w:t>
      </w:r>
      <w:r w:rsidR="009B698E" w:rsidRPr="0086449A">
        <w:rPr>
          <w:rFonts w:ascii="Book Antiqua" w:hAnsi="Book Antiqua"/>
          <w:sz w:val="24"/>
          <w:szCs w:val="24"/>
        </w:rPr>
        <w:t xml:space="preserve"> </w:t>
      </w:r>
      <w:r w:rsidR="001045B1" w:rsidRPr="0086449A">
        <w:rPr>
          <w:rFonts w:ascii="Book Antiqua" w:hAnsi="Book Antiqua"/>
          <w:sz w:val="24"/>
          <w:szCs w:val="24"/>
        </w:rPr>
        <w:t>control</w:t>
      </w:r>
      <w:r w:rsidR="009B698E" w:rsidRPr="0086449A">
        <w:rPr>
          <w:rFonts w:ascii="Book Antiqua" w:hAnsi="Book Antiqua"/>
          <w:sz w:val="24"/>
          <w:szCs w:val="24"/>
        </w:rPr>
        <w:t xml:space="preserve"> lobe</w:t>
      </w:r>
      <w:r w:rsidR="00EF1B81" w:rsidRPr="0086449A">
        <w:rPr>
          <w:rFonts w:ascii="Book Antiqua" w:hAnsi="Book Antiqua"/>
          <w:sz w:val="24"/>
          <w:szCs w:val="24"/>
        </w:rPr>
        <w:t>s</w:t>
      </w:r>
      <w:r w:rsidR="009B698E" w:rsidRPr="0086449A">
        <w:rPr>
          <w:rFonts w:ascii="Book Antiqua" w:hAnsi="Book Antiqua"/>
          <w:sz w:val="24"/>
          <w:szCs w:val="24"/>
        </w:rPr>
        <w:t xml:space="preserve"> </w:t>
      </w:r>
      <w:r w:rsidR="000933B4" w:rsidRPr="0086449A">
        <w:rPr>
          <w:rFonts w:ascii="Book Antiqua" w:hAnsi="Book Antiqua"/>
          <w:sz w:val="24"/>
          <w:szCs w:val="24"/>
        </w:rPr>
        <w:t>at</w:t>
      </w:r>
      <w:r w:rsidR="00F0166D" w:rsidRPr="0086449A">
        <w:rPr>
          <w:rFonts w:ascii="Book Antiqua" w:hAnsi="Book Antiqua"/>
          <w:sz w:val="24"/>
          <w:szCs w:val="24"/>
        </w:rPr>
        <w:t xml:space="preserve"> </w:t>
      </w:r>
      <w:r w:rsidR="008D167B" w:rsidRPr="0086449A">
        <w:rPr>
          <w:rFonts w:ascii="Book Antiqua" w:hAnsi="Book Antiqua"/>
          <w:sz w:val="24"/>
          <w:szCs w:val="24"/>
        </w:rPr>
        <w:t xml:space="preserve">week </w:t>
      </w:r>
      <w:r w:rsidR="00F04F6B" w:rsidRPr="0086449A">
        <w:rPr>
          <w:rFonts w:ascii="Book Antiqua" w:hAnsi="Book Antiqua"/>
          <w:sz w:val="24"/>
          <w:szCs w:val="24"/>
        </w:rPr>
        <w:t>4</w:t>
      </w:r>
      <w:r w:rsidR="0011013A" w:rsidRPr="0086449A">
        <w:rPr>
          <w:rFonts w:ascii="Book Antiqua" w:hAnsi="Book Antiqua"/>
          <w:sz w:val="24"/>
          <w:szCs w:val="24"/>
        </w:rPr>
        <w:t>,</w:t>
      </w:r>
      <w:r w:rsidR="00F0166D" w:rsidRPr="0086449A">
        <w:rPr>
          <w:rFonts w:ascii="Book Antiqua" w:hAnsi="Book Antiqua"/>
          <w:sz w:val="24"/>
          <w:szCs w:val="24"/>
        </w:rPr>
        <w:t xml:space="preserve"> </w:t>
      </w:r>
      <w:r w:rsidR="00373B38" w:rsidRPr="0086449A">
        <w:rPr>
          <w:rFonts w:ascii="Book Antiqua" w:hAnsi="Book Antiqua"/>
          <w:sz w:val="24"/>
          <w:szCs w:val="24"/>
        </w:rPr>
        <w:t xml:space="preserve">and </w:t>
      </w:r>
      <w:r w:rsidR="00F0166D" w:rsidRPr="0086449A">
        <w:rPr>
          <w:rFonts w:ascii="Book Antiqua" w:hAnsi="Book Antiqua"/>
          <w:sz w:val="24"/>
          <w:szCs w:val="24"/>
        </w:rPr>
        <w:t>the density of hepatocytes (</w:t>
      </w:r>
      <w:r w:rsidR="005E4C43" w:rsidRPr="0086449A">
        <w:rPr>
          <w:rFonts w:ascii="Book Antiqua" w:hAnsi="Book Antiqua"/>
          <w:sz w:val="24"/>
          <w:szCs w:val="24"/>
        </w:rPr>
        <w:t>D</w:t>
      </w:r>
      <w:r w:rsidR="00F0166D" w:rsidRPr="0086449A">
        <w:rPr>
          <w:rFonts w:ascii="Book Antiqua" w:hAnsi="Book Antiqua"/>
          <w:sz w:val="24"/>
          <w:szCs w:val="24"/>
        </w:rPr>
        <w:t xml:space="preserve">) in the </w:t>
      </w:r>
      <w:proofErr w:type="spellStart"/>
      <w:r w:rsidR="00F0166D" w:rsidRPr="0086449A">
        <w:rPr>
          <w:rFonts w:ascii="Book Antiqua" w:hAnsi="Book Antiqua"/>
          <w:sz w:val="24"/>
          <w:szCs w:val="24"/>
        </w:rPr>
        <w:t>embolized</w:t>
      </w:r>
      <w:proofErr w:type="spellEnd"/>
      <w:r w:rsidR="00F0166D" w:rsidRPr="0086449A">
        <w:rPr>
          <w:rFonts w:ascii="Book Antiqua" w:hAnsi="Book Antiqua"/>
          <w:sz w:val="24"/>
          <w:szCs w:val="24"/>
        </w:rPr>
        <w:t xml:space="preserve"> area at </w:t>
      </w:r>
      <w:r w:rsidR="008D167B" w:rsidRPr="0086449A">
        <w:rPr>
          <w:rFonts w:ascii="Book Antiqua" w:hAnsi="Book Antiqua"/>
          <w:sz w:val="24"/>
          <w:szCs w:val="24"/>
        </w:rPr>
        <w:t xml:space="preserve">week </w:t>
      </w:r>
      <w:r w:rsidR="00F04F6B" w:rsidRPr="0086449A">
        <w:rPr>
          <w:rFonts w:ascii="Book Antiqua" w:hAnsi="Book Antiqua"/>
          <w:sz w:val="24"/>
          <w:szCs w:val="24"/>
        </w:rPr>
        <w:t>2</w:t>
      </w:r>
      <w:r w:rsidR="00F0166D" w:rsidRPr="0086449A">
        <w:rPr>
          <w:rFonts w:ascii="Book Antiqua" w:hAnsi="Book Antiqua"/>
          <w:sz w:val="24"/>
          <w:szCs w:val="24"/>
        </w:rPr>
        <w:t xml:space="preserve"> </w:t>
      </w:r>
      <w:r w:rsidR="00EF1B81" w:rsidRPr="0086449A">
        <w:rPr>
          <w:rFonts w:ascii="Book Antiqua" w:hAnsi="Book Antiqua"/>
          <w:sz w:val="24"/>
          <w:szCs w:val="24"/>
        </w:rPr>
        <w:t>was highest</w:t>
      </w:r>
      <w:r w:rsidR="005E4C43" w:rsidRPr="0086449A">
        <w:rPr>
          <w:rFonts w:ascii="Book Antiqua" w:hAnsi="Book Antiqua"/>
          <w:sz w:val="24"/>
          <w:szCs w:val="24"/>
        </w:rPr>
        <w:t>;</w:t>
      </w:r>
      <w:r w:rsidR="005351EF" w:rsidRPr="0086449A">
        <w:rPr>
          <w:rFonts w:ascii="Book Antiqua" w:hAnsi="Book Antiqua"/>
          <w:sz w:val="24"/>
          <w:szCs w:val="24"/>
        </w:rPr>
        <w:t xml:space="preserve"> </w:t>
      </w:r>
      <w:r w:rsidR="005E4C43" w:rsidRPr="0086449A">
        <w:rPr>
          <w:rFonts w:ascii="Book Antiqua" w:hAnsi="Book Antiqua"/>
          <w:sz w:val="24"/>
          <w:szCs w:val="24"/>
        </w:rPr>
        <w:t>E</w:t>
      </w:r>
      <w:r w:rsidR="00F0166D" w:rsidRPr="0086449A">
        <w:rPr>
          <w:rFonts w:ascii="Book Antiqua" w:hAnsi="Book Antiqua"/>
          <w:sz w:val="24"/>
          <w:szCs w:val="24"/>
        </w:rPr>
        <w:t>-</w:t>
      </w:r>
      <w:r w:rsidR="005E4C43" w:rsidRPr="0086449A">
        <w:rPr>
          <w:rFonts w:ascii="Book Antiqua" w:hAnsi="Book Antiqua"/>
          <w:sz w:val="24"/>
          <w:szCs w:val="24"/>
        </w:rPr>
        <w:t>G:</w:t>
      </w:r>
      <w:r w:rsidR="004E438D" w:rsidRPr="0086449A">
        <w:rPr>
          <w:rFonts w:ascii="Book Antiqua" w:hAnsi="Book Antiqua"/>
          <w:sz w:val="24"/>
          <w:szCs w:val="24"/>
        </w:rPr>
        <w:t xml:space="preserve"> </w:t>
      </w:r>
      <w:r w:rsidR="00F0166D" w:rsidRPr="0086449A">
        <w:rPr>
          <w:rFonts w:ascii="Book Antiqua" w:hAnsi="Book Antiqua"/>
          <w:sz w:val="24"/>
          <w:szCs w:val="24"/>
        </w:rPr>
        <w:t>T</w:t>
      </w:r>
      <w:r w:rsidR="00373B38" w:rsidRPr="0086449A">
        <w:rPr>
          <w:rFonts w:ascii="Book Antiqua" w:hAnsi="Book Antiqua"/>
          <w:sz w:val="24"/>
          <w:szCs w:val="24"/>
        </w:rPr>
        <w:t xml:space="preserve">he </w:t>
      </w:r>
      <w:r w:rsidR="0056153D" w:rsidRPr="0086449A">
        <w:rPr>
          <w:rFonts w:ascii="Book Antiqua" w:hAnsi="Book Antiqua"/>
          <w:sz w:val="24"/>
          <w:szCs w:val="24"/>
        </w:rPr>
        <w:t xml:space="preserve">fraction </w:t>
      </w:r>
      <w:r w:rsidR="00373B38" w:rsidRPr="0086449A">
        <w:rPr>
          <w:rFonts w:ascii="Book Antiqua" w:hAnsi="Book Antiqua"/>
          <w:sz w:val="24"/>
          <w:szCs w:val="24"/>
        </w:rPr>
        <w:t xml:space="preserve">of </w:t>
      </w:r>
      <w:r w:rsidR="003C2C6E" w:rsidRPr="0086449A">
        <w:rPr>
          <w:rFonts w:ascii="Book Antiqua" w:hAnsi="Book Antiqua"/>
          <w:sz w:val="24"/>
          <w:szCs w:val="24"/>
        </w:rPr>
        <w:t>TUNEL</w:t>
      </w:r>
      <w:r w:rsidR="006A1874" w:rsidRPr="0086449A">
        <w:rPr>
          <w:rFonts w:ascii="Book Antiqua" w:hAnsi="Book Antiqua"/>
          <w:sz w:val="24"/>
          <w:szCs w:val="24"/>
        </w:rPr>
        <w:t>-</w:t>
      </w:r>
      <w:r w:rsidR="003C2C6E" w:rsidRPr="0086449A">
        <w:rPr>
          <w:rFonts w:ascii="Book Antiqua" w:hAnsi="Book Antiqua"/>
          <w:sz w:val="24"/>
          <w:szCs w:val="24"/>
        </w:rPr>
        <w:t>positive hepatocyte</w:t>
      </w:r>
      <w:r w:rsidR="00373B38" w:rsidRPr="0086449A">
        <w:rPr>
          <w:rFonts w:ascii="Book Antiqua" w:hAnsi="Book Antiqua"/>
          <w:sz w:val="24"/>
          <w:szCs w:val="24"/>
        </w:rPr>
        <w:t xml:space="preserve">s </w:t>
      </w:r>
      <w:r w:rsidR="003C2C6E" w:rsidRPr="0086449A">
        <w:rPr>
          <w:rFonts w:ascii="Book Antiqua" w:hAnsi="Book Antiqua"/>
          <w:sz w:val="24"/>
          <w:szCs w:val="24"/>
        </w:rPr>
        <w:t>(</w:t>
      </w:r>
      <w:r w:rsidR="005E4C43" w:rsidRPr="0086449A">
        <w:rPr>
          <w:rFonts w:ascii="Book Antiqua" w:hAnsi="Book Antiqua"/>
          <w:sz w:val="24"/>
          <w:szCs w:val="24"/>
        </w:rPr>
        <w:t>E</w:t>
      </w:r>
      <w:r w:rsidR="003C2C6E" w:rsidRPr="0086449A">
        <w:rPr>
          <w:rFonts w:ascii="Book Antiqua" w:hAnsi="Book Antiqua"/>
          <w:sz w:val="24"/>
          <w:szCs w:val="24"/>
        </w:rPr>
        <w:t>)</w:t>
      </w:r>
      <w:r w:rsidR="00F711C9" w:rsidRPr="0086449A">
        <w:rPr>
          <w:rFonts w:ascii="Book Antiqua" w:hAnsi="Book Antiqua"/>
          <w:sz w:val="24"/>
          <w:szCs w:val="24"/>
        </w:rPr>
        <w:t xml:space="preserve"> </w:t>
      </w:r>
      <w:r w:rsidR="002F326F" w:rsidRPr="0086449A">
        <w:rPr>
          <w:rFonts w:ascii="Book Antiqua" w:hAnsi="Book Antiqua"/>
          <w:sz w:val="24"/>
          <w:szCs w:val="24"/>
        </w:rPr>
        <w:t xml:space="preserve">in </w:t>
      </w:r>
      <w:r w:rsidR="009B698E" w:rsidRPr="0086449A">
        <w:rPr>
          <w:rFonts w:ascii="Book Antiqua" w:hAnsi="Book Antiqua"/>
          <w:sz w:val="24"/>
          <w:szCs w:val="24"/>
        </w:rPr>
        <w:t xml:space="preserve">the </w:t>
      </w:r>
      <w:proofErr w:type="spellStart"/>
      <w:r w:rsidR="009B698E" w:rsidRPr="0086449A">
        <w:rPr>
          <w:rFonts w:ascii="Book Antiqua" w:hAnsi="Book Antiqua"/>
          <w:sz w:val="24"/>
          <w:szCs w:val="24"/>
        </w:rPr>
        <w:t>embolized</w:t>
      </w:r>
      <w:proofErr w:type="spellEnd"/>
      <w:r w:rsidR="009B698E" w:rsidRPr="0086449A">
        <w:rPr>
          <w:rFonts w:ascii="Book Antiqua" w:hAnsi="Book Antiqua"/>
          <w:sz w:val="24"/>
          <w:szCs w:val="24"/>
        </w:rPr>
        <w:t xml:space="preserve"> </w:t>
      </w:r>
      <w:r w:rsidR="00F0166D" w:rsidRPr="0086449A">
        <w:rPr>
          <w:rFonts w:ascii="Book Antiqua" w:hAnsi="Book Antiqua"/>
          <w:sz w:val="24"/>
          <w:szCs w:val="24"/>
        </w:rPr>
        <w:t>segment</w:t>
      </w:r>
      <w:r w:rsidR="00F711C9" w:rsidRPr="0086449A">
        <w:rPr>
          <w:rFonts w:ascii="Book Antiqua" w:hAnsi="Book Antiqua"/>
          <w:sz w:val="24"/>
          <w:szCs w:val="24"/>
        </w:rPr>
        <w:t xml:space="preserve"> </w:t>
      </w:r>
      <w:r w:rsidR="00AC570C" w:rsidRPr="0086449A">
        <w:rPr>
          <w:rFonts w:ascii="Book Antiqua" w:hAnsi="Book Antiqua"/>
          <w:sz w:val="24"/>
          <w:szCs w:val="24"/>
        </w:rPr>
        <w:t>was significantly higher than</w:t>
      </w:r>
      <w:r w:rsidR="00F711C9" w:rsidRPr="0086449A">
        <w:rPr>
          <w:rFonts w:ascii="Book Antiqua" w:hAnsi="Book Antiqua"/>
          <w:sz w:val="24"/>
          <w:szCs w:val="24"/>
        </w:rPr>
        <w:t xml:space="preserve"> </w:t>
      </w:r>
      <w:r w:rsidR="00AC570C" w:rsidRPr="0086449A">
        <w:rPr>
          <w:rFonts w:ascii="Book Antiqua" w:hAnsi="Book Antiqua"/>
          <w:sz w:val="24"/>
          <w:szCs w:val="24"/>
        </w:rPr>
        <w:t>in</w:t>
      </w:r>
      <w:r w:rsidR="009B698E" w:rsidRPr="0086449A">
        <w:rPr>
          <w:rFonts w:ascii="Book Antiqua" w:hAnsi="Book Antiqua"/>
          <w:sz w:val="24"/>
          <w:szCs w:val="24"/>
        </w:rPr>
        <w:t xml:space="preserve"> </w:t>
      </w:r>
      <w:r w:rsidR="001045B1" w:rsidRPr="0086449A">
        <w:rPr>
          <w:rFonts w:ascii="Book Antiqua" w:hAnsi="Book Antiqua"/>
          <w:sz w:val="24"/>
          <w:szCs w:val="24"/>
        </w:rPr>
        <w:t>control</w:t>
      </w:r>
      <w:r w:rsidR="009B698E" w:rsidRPr="0086449A">
        <w:rPr>
          <w:rFonts w:ascii="Book Antiqua" w:hAnsi="Book Antiqua"/>
          <w:sz w:val="24"/>
          <w:szCs w:val="24"/>
        </w:rPr>
        <w:t xml:space="preserve"> </w:t>
      </w:r>
      <w:r w:rsidR="00F0166D" w:rsidRPr="0086449A">
        <w:rPr>
          <w:rFonts w:ascii="Book Antiqua" w:hAnsi="Book Antiqua"/>
          <w:sz w:val="24"/>
          <w:szCs w:val="24"/>
        </w:rPr>
        <w:t>segment</w:t>
      </w:r>
      <w:r w:rsidR="00AC570C" w:rsidRPr="0086449A">
        <w:rPr>
          <w:rFonts w:ascii="Book Antiqua" w:hAnsi="Book Antiqua"/>
          <w:sz w:val="24"/>
          <w:szCs w:val="24"/>
        </w:rPr>
        <w:t>s</w:t>
      </w:r>
      <w:r w:rsidR="00F0166D" w:rsidRPr="0086449A">
        <w:rPr>
          <w:rFonts w:ascii="Book Antiqua" w:hAnsi="Book Antiqua"/>
          <w:sz w:val="24"/>
          <w:szCs w:val="24"/>
        </w:rPr>
        <w:t xml:space="preserve"> at </w:t>
      </w:r>
      <w:r w:rsidR="00A141DE" w:rsidRPr="0086449A">
        <w:rPr>
          <w:rFonts w:ascii="Book Antiqua" w:hAnsi="Book Antiqua"/>
          <w:sz w:val="24"/>
          <w:szCs w:val="24"/>
        </w:rPr>
        <w:t>week 4</w:t>
      </w:r>
      <w:r w:rsidR="00F0166D" w:rsidRPr="0086449A">
        <w:rPr>
          <w:rFonts w:ascii="Book Antiqua" w:hAnsi="Book Antiqua"/>
          <w:sz w:val="24"/>
          <w:szCs w:val="24"/>
        </w:rPr>
        <w:t>, and t</w:t>
      </w:r>
      <w:r w:rsidR="00F711C9" w:rsidRPr="0086449A">
        <w:rPr>
          <w:rFonts w:ascii="Book Antiqua" w:hAnsi="Book Antiqua"/>
          <w:sz w:val="24"/>
          <w:szCs w:val="24"/>
        </w:rPr>
        <w:t xml:space="preserve">he </w:t>
      </w:r>
      <w:r w:rsidR="003C2C6E" w:rsidRPr="0086449A">
        <w:rPr>
          <w:rFonts w:ascii="Book Antiqua" w:hAnsi="Book Antiqua"/>
          <w:sz w:val="24"/>
          <w:szCs w:val="24"/>
        </w:rPr>
        <w:t>LC3</w:t>
      </w:r>
      <w:r w:rsidR="00F711C9" w:rsidRPr="0086449A">
        <w:rPr>
          <w:rFonts w:ascii="Book Antiqua" w:hAnsi="Book Antiqua"/>
          <w:sz w:val="24"/>
          <w:szCs w:val="24"/>
        </w:rPr>
        <w:t xml:space="preserve"> </w:t>
      </w:r>
      <w:r w:rsidR="00F04F6B" w:rsidRPr="0086449A">
        <w:rPr>
          <w:rFonts w:ascii="Book Antiqua" w:hAnsi="Book Antiqua"/>
          <w:sz w:val="24"/>
          <w:szCs w:val="24"/>
        </w:rPr>
        <w:t>(</w:t>
      </w:r>
      <w:r w:rsidR="005E4C43" w:rsidRPr="0086449A">
        <w:rPr>
          <w:rFonts w:ascii="Book Antiqua" w:hAnsi="Book Antiqua"/>
          <w:sz w:val="24"/>
          <w:szCs w:val="24"/>
        </w:rPr>
        <w:t>F</w:t>
      </w:r>
      <w:r w:rsidR="00F04F6B" w:rsidRPr="0086449A">
        <w:rPr>
          <w:rFonts w:ascii="Book Antiqua" w:hAnsi="Book Antiqua"/>
          <w:sz w:val="24"/>
          <w:szCs w:val="24"/>
        </w:rPr>
        <w:t>) and LAMP2 (</w:t>
      </w:r>
      <w:r w:rsidR="005E4C43" w:rsidRPr="0086449A">
        <w:rPr>
          <w:rFonts w:ascii="Book Antiqua" w:hAnsi="Book Antiqua"/>
          <w:sz w:val="24"/>
          <w:szCs w:val="24"/>
        </w:rPr>
        <w:t>G</w:t>
      </w:r>
      <w:r w:rsidR="00E71D77" w:rsidRPr="0086449A">
        <w:rPr>
          <w:rFonts w:ascii="Book Antiqua" w:hAnsi="Book Antiqua"/>
          <w:sz w:val="24"/>
          <w:szCs w:val="24"/>
        </w:rPr>
        <w:t xml:space="preserve">) </w:t>
      </w:r>
      <w:r w:rsidR="00250742" w:rsidRPr="0086449A">
        <w:rPr>
          <w:rFonts w:ascii="Book Antiqua" w:hAnsi="Book Antiqua"/>
          <w:sz w:val="24"/>
          <w:szCs w:val="24"/>
        </w:rPr>
        <w:t>intensity was highest in</w:t>
      </w:r>
      <w:r w:rsidR="009B698E" w:rsidRPr="0086449A">
        <w:rPr>
          <w:rFonts w:ascii="Book Antiqua" w:hAnsi="Book Antiqua"/>
          <w:sz w:val="24"/>
          <w:szCs w:val="24"/>
        </w:rPr>
        <w:t xml:space="preserve"> </w:t>
      </w:r>
      <w:proofErr w:type="spellStart"/>
      <w:r w:rsidR="009B698E" w:rsidRPr="0086449A">
        <w:rPr>
          <w:rFonts w:ascii="Book Antiqua" w:hAnsi="Book Antiqua"/>
          <w:sz w:val="24"/>
          <w:szCs w:val="24"/>
        </w:rPr>
        <w:t>embolized</w:t>
      </w:r>
      <w:proofErr w:type="spellEnd"/>
      <w:r w:rsidR="009B698E" w:rsidRPr="0086449A">
        <w:rPr>
          <w:rFonts w:ascii="Book Antiqua" w:hAnsi="Book Antiqua"/>
          <w:sz w:val="24"/>
          <w:szCs w:val="24"/>
        </w:rPr>
        <w:t xml:space="preserve"> lobe</w:t>
      </w:r>
      <w:r w:rsidR="00250742" w:rsidRPr="0086449A">
        <w:rPr>
          <w:rFonts w:ascii="Book Antiqua" w:hAnsi="Book Antiqua"/>
          <w:sz w:val="24"/>
          <w:szCs w:val="24"/>
        </w:rPr>
        <w:t>s</w:t>
      </w:r>
      <w:r w:rsidR="00F711C9" w:rsidRPr="0086449A">
        <w:rPr>
          <w:rFonts w:ascii="Book Antiqua" w:hAnsi="Book Antiqua"/>
          <w:sz w:val="24"/>
          <w:szCs w:val="24"/>
        </w:rPr>
        <w:t xml:space="preserve"> at w</w:t>
      </w:r>
      <w:r w:rsidR="00644BB0" w:rsidRPr="0086449A">
        <w:rPr>
          <w:rFonts w:ascii="Book Antiqua" w:hAnsi="Book Antiqua"/>
          <w:sz w:val="24"/>
          <w:szCs w:val="24"/>
        </w:rPr>
        <w:t>eek</w:t>
      </w:r>
      <w:r w:rsidR="00860B64" w:rsidRPr="0086449A">
        <w:rPr>
          <w:rFonts w:ascii="Book Antiqua" w:hAnsi="Book Antiqua"/>
          <w:sz w:val="24"/>
          <w:szCs w:val="24"/>
        </w:rPr>
        <w:t xml:space="preserve"> 2</w:t>
      </w:r>
      <w:r w:rsidR="00F711C9" w:rsidRPr="0086449A">
        <w:rPr>
          <w:rFonts w:ascii="Book Antiqua" w:hAnsi="Book Antiqua"/>
          <w:sz w:val="24"/>
          <w:szCs w:val="24"/>
        </w:rPr>
        <w:t xml:space="preserve">. </w:t>
      </w:r>
      <w:proofErr w:type="spellStart"/>
      <w:r w:rsidR="0086449A">
        <w:rPr>
          <w:rFonts w:ascii="Book Antiqua" w:eastAsia="宋体" w:hAnsi="Book Antiqua" w:hint="eastAsia"/>
          <w:sz w:val="24"/>
          <w:szCs w:val="24"/>
          <w:vertAlign w:val="superscript"/>
        </w:rPr>
        <w:t>a</w:t>
      </w:r>
      <w:r w:rsidR="003C2C6E" w:rsidRPr="0086449A">
        <w:rPr>
          <w:rFonts w:ascii="Book Antiqua" w:hAnsi="Book Antiqua"/>
          <w:i/>
          <w:sz w:val="24"/>
          <w:szCs w:val="24"/>
        </w:rPr>
        <w:t>P</w:t>
      </w:r>
      <w:proofErr w:type="spellEnd"/>
      <w:r w:rsidR="003C2C6E" w:rsidRPr="0086449A">
        <w:rPr>
          <w:rFonts w:ascii="Book Antiqua" w:hAnsi="Book Antiqua"/>
          <w:sz w:val="24"/>
          <w:szCs w:val="24"/>
        </w:rPr>
        <w:t xml:space="preserve"> </w:t>
      </w:r>
      <w:r w:rsidR="00F266FB" w:rsidRPr="0086449A">
        <w:rPr>
          <w:rFonts w:ascii="Book Antiqua" w:hAnsi="Book Antiqua"/>
          <w:sz w:val="24"/>
          <w:szCs w:val="24"/>
        </w:rPr>
        <w:t xml:space="preserve">≤ </w:t>
      </w:r>
      <w:r w:rsidR="00ED062A" w:rsidRPr="0086449A">
        <w:rPr>
          <w:rFonts w:ascii="Book Antiqua" w:hAnsi="Book Antiqua"/>
          <w:sz w:val="24"/>
          <w:szCs w:val="24"/>
        </w:rPr>
        <w:t>0</w:t>
      </w:r>
      <w:r w:rsidR="003C2C6E" w:rsidRPr="0086449A">
        <w:rPr>
          <w:rFonts w:ascii="Book Antiqua" w:hAnsi="Book Antiqua"/>
          <w:sz w:val="24"/>
          <w:szCs w:val="24"/>
        </w:rPr>
        <w:t xml:space="preserve">.05, </w:t>
      </w:r>
      <w:proofErr w:type="spellStart"/>
      <w:r w:rsidR="0086449A">
        <w:rPr>
          <w:rFonts w:ascii="Book Antiqua" w:eastAsia="宋体" w:hAnsi="Book Antiqua" w:hint="eastAsia"/>
          <w:sz w:val="24"/>
          <w:szCs w:val="24"/>
          <w:vertAlign w:val="superscript"/>
        </w:rPr>
        <w:t>b</w:t>
      </w:r>
      <w:r w:rsidR="003C2C6E" w:rsidRPr="0086449A">
        <w:rPr>
          <w:rFonts w:ascii="Book Antiqua" w:hAnsi="Book Antiqua"/>
          <w:i/>
          <w:sz w:val="24"/>
          <w:szCs w:val="24"/>
        </w:rPr>
        <w:t>P</w:t>
      </w:r>
      <w:proofErr w:type="spellEnd"/>
      <w:r w:rsidR="003C2C6E" w:rsidRPr="0086449A">
        <w:rPr>
          <w:rFonts w:ascii="Book Antiqua" w:hAnsi="Book Antiqua"/>
          <w:sz w:val="24"/>
          <w:szCs w:val="24"/>
        </w:rPr>
        <w:t xml:space="preserve"> </w:t>
      </w:r>
      <w:r w:rsidR="00F266FB" w:rsidRPr="0086449A">
        <w:rPr>
          <w:rFonts w:ascii="Book Antiqua" w:hAnsi="Book Antiqua"/>
          <w:sz w:val="24"/>
          <w:szCs w:val="24"/>
        </w:rPr>
        <w:t xml:space="preserve">≤ </w:t>
      </w:r>
      <w:r w:rsidR="00ED062A" w:rsidRPr="0086449A">
        <w:rPr>
          <w:rFonts w:ascii="Book Antiqua" w:hAnsi="Book Antiqua"/>
          <w:sz w:val="24"/>
          <w:szCs w:val="24"/>
        </w:rPr>
        <w:t>0</w:t>
      </w:r>
      <w:r w:rsidR="003C2C6E" w:rsidRPr="0086449A">
        <w:rPr>
          <w:rFonts w:ascii="Book Antiqua" w:hAnsi="Book Antiqua"/>
          <w:sz w:val="24"/>
          <w:szCs w:val="24"/>
        </w:rPr>
        <w:t xml:space="preserve">.01, </w:t>
      </w:r>
      <w:proofErr w:type="spellStart"/>
      <w:r w:rsidR="0086449A">
        <w:rPr>
          <w:rFonts w:ascii="Book Antiqua" w:eastAsia="宋体" w:hAnsi="Book Antiqua" w:hint="eastAsia"/>
          <w:sz w:val="24"/>
          <w:szCs w:val="24"/>
          <w:vertAlign w:val="superscript"/>
        </w:rPr>
        <w:t>c</w:t>
      </w:r>
      <w:r w:rsidR="003C2C6E" w:rsidRPr="0086449A">
        <w:rPr>
          <w:rFonts w:ascii="Book Antiqua" w:hAnsi="Book Antiqua"/>
          <w:i/>
          <w:sz w:val="24"/>
          <w:szCs w:val="24"/>
        </w:rPr>
        <w:t>P</w:t>
      </w:r>
      <w:proofErr w:type="spellEnd"/>
      <w:r w:rsidR="003C2C6E" w:rsidRPr="0086449A">
        <w:rPr>
          <w:rFonts w:ascii="Book Antiqua" w:hAnsi="Book Antiqua"/>
          <w:sz w:val="24"/>
          <w:szCs w:val="24"/>
        </w:rPr>
        <w:t xml:space="preserve"> </w:t>
      </w:r>
      <w:r w:rsidR="00F266FB" w:rsidRPr="0086449A">
        <w:rPr>
          <w:rFonts w:ascii="Book Antiqua" w:hAnsi="Book Antiqua"/>
          <w:sz w:val="24"/>
          <w:szCs w:val="24"/>
        </w:rPr>
        <w:t xml:space="preserve">≤ </w:t>
      </w:r>
      <w:r w:rsidR="00ED062A" w:rsidRPr="0086449A">
        <w:rPr>
          <w:rFonts w:ascii="Book Antiqua" w:hAnsi="Book Antiqua"/>
          <w:sz w:val="24"/>
          <w:szCs w:val="24"/>
        </w:rPr>
        <w:t>0</w:t>
      </w:r>
      <w:r w:rsidR="003C2C6E" w:rsidRPr="0086449A">
        <w:rPr>
          <w:rFonts w:ascii="Book Antiqua" w:hAnsi="Book Antiqua"/>
          <w:sz w:val="24"/>
          <w:szCs w:val="24"/>
        </w:rPr>
        <w:t>.001</w:t>
      </w:r>
      <w:r w:rsidR="00B44FC9" w:rsidRPr="0086449A">
        <w:rPr>
          <w:rFonts w:ascii="Book Antiqua" w:hAnsi="Book Antiqua"/>
          <w:sz w:val="24"/>
          <w:szCs w:val="24"/>
        </w:rPr>
        <w:t>, EMB</w:t>
      </w:r>
      <w:r w:rsidR="0086449A">
        <w:rPr>
          <w:rFonts w:ascii="Book Antiqua" w:eastAsia="宋体" w:hAnsi="Book Antiqua" w:hint="eastAsia"/>
          <w:sz w:val="24"/>
          <w:szCs w:val="24"/>
        </w:rPr>
        <w:t>:</w:t>
      </w:r>
      <w:r w:rsidR="00B44FC9" w:rsidRPr="0086449A">
        <w:rPr>
          <w:rFonts w:ascii="Book Antiqua" w:hAnsi="Book Antiqua"/>
          <w:sz w:val="24"/>
          <w:szCs w:val="24"/>
        </w:rPr>
        <w:t xml:space="preserve"> </w:t>
      </w:r>
      <w:proofErr w:type="spellStart"/>
      <w:r w:rsidR="0086449A" w:rsidRPr="0086449A">
        <w:rPr>
          <w:rFonts w:ascii="Book Antiqua" w:hAnsi="Book Antiqua"/>
          <w:sz w:val="24"/>
          <w:szCs w:val="24"/>
        </w:rPr>
        <w:t>Embolized</w:t>
      </w:r>
      <w:proofErr w:type="spellEnd"/>
      <w:r w:rsidR="0086449A" w:rsidRPr="0086449A">
        <w:rPr>
          <w:rFonts w:ascii="Book Antiqua" w:hAnsi="Book Antiqua"/>
          <w:sz w:val="24"/>
          <w:szCs w:val="24"/>
        </w:rPr>
        <w:t xml:space="preserve"> </w:t>
      </w:r>
      <w:r w:rsidR="00B44FC9" w:rsidRPr="0086449A">
        <w:rPr>
          <w:rFonts w:ascii="Book Antiqua" w:hAnsi="Book Antiqua"/>
          <w:sz w:val="24"/>
          <w:szCs w:val="24"/>
        </w:rPr>
        <w:t xml:space="preserve">area; </w:t>
      </w:r>
      <w:proofErr w:type="spellStart"/>
      <w:r w:rsidR="00B44FC9" w:rsidRPr="0086449A">
        <w:rPr>
          <w:rFonts w:ascii="Book Antiqua" w:hAnsi="Book Antiqua"/>
          <w:sz w:val="24"/>
          <w:szCs w:val="24"/>
        </w:rPr>
        <w:t>Cont</w:t>
      </w:r>
      <w:proofErr w:type="spellEnd"/>
      <w:r w:rsidR="0086449A">
        <w:rPr>
          <w:rFonts w:ascii="Book Antiqua" w:eastAsia="宋体" w:hAnsi="Book Antiqua" w:hint="eastAsia"/>
          <w:sz w:val="24"/>
          <w:szCs w:val="24"/>
        </w:rPr>
        <w:t>:</w:t>
      </w:r>
      <w:r w:rsidR="00B44FC9" w:rsidRPr="0086449A">
        <w:rPr>
          <w:rFonts w:ascii="Book Antiqua" w:hAnsi="Book Antiqua"/>
          <w:sz w:val="24"/>
          <w:szCs w:val="24"/>
        </w:rPr>
        <w:t xml:space="preserve"> </w:t>
      </w:r>
      <w:r w:rsidR="0086449A" w:rsidRPr="0086449A">
        <w:rPr>
          <w:rFonts w:ascii="Book Antiqua" w:hAnsi="Book Antiqua"/>
          <w:sz w:val="24"/>
          <w:szCs w:val="24"/>
        </w:rPr>
        <w:t xml:space="preserve">Control </w:t>
      </w:r>
      <w:r w:rsidR="00B44FC9" w:rsidRPr="0086449A">
        <w:rPr>
          <w:rFonts w:ascii="Book Antiqua" w:hAnsi="Book Antiqua"/>
          <w:sz w:val="24"/>
          <w:szCs w:val="24"/>
        </w:rPr>
        <w:t>lobe area</w:t>
      </w:r>
      <w:r w:rsidR="00660DAA" w:rsidRPr="0086449A">
        <w:rPr>
          <w:rFonts w:ascii="Book Antiqua" w:hAnsi="Book Antiqua"/>
          <w:sz w:val="24"/>
          <w:szCs w:val="24"/>
        </w:rPr>
        <w:t>.</w:t>
      </w:r>
    </w:p>
    <w:p w14:paraId="1660AB27" w14:textId="77777777" w:rsidR="00F56D9D" w:rsidRPr="00A8388D" w:rsidRDefault="00F56D9D" w:rsidP="004076C3">
      <w:pPr>
        <w:spacing w:line="360" w:lineRule="auto"/>
        <w:ind w:rightChars="56" w:right="118"/>
        <w:rPr>
          <w:rFonts w:ascii="Book Antiqua" w:hAnsi="Book Antiqua"/>
          <w:b/>
          <w:sz w:val="24"/>
          <w:szCs w:val="24"/>
        </w:rPr>
      </w:pPr>
      <w:r w:rsidRPr="00A8388D">
        <w:rPr>
          <w:rFonts w:ascii="Book Antiqua" w:eastAsia="MS Mincho" w:hAnsi="Book Antiqua" w:cs="Times New Roman"/>
          <w:b/>
          <w:noProof/>
          <w:sz w:val="24"/>
          <w:szCs w:val="24"/>
        </w:rPr>
        <w:lastRenderedPageBreak/>
        <w:drawing>
          <wp:inline distT="0" distB="0" distL="0" distR="0" wp14:anchorId="24BC7CD3" wp14:editId="6E0D6A90">
            <wp:extent cx="5400040" cy="853503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8535035"/>
                    </a:xfrm>
                    <a:prstGeom prst="rect">
                      <a:avLst/>
                    </a:prstGeom>
                    <a:noFill/>
                    <a:ln>
                      <a:noFill/>
                    </a:ln>
                  </pic:spPr>
                </pic:pic>
              </a:graphicData>
            </a:graphic>
          </wp:inline>
        </w:drawing>
      </w:r>
    </w:p>
    <w:p w14:paraId="1592AFE4" w14:textId="77777777" w:rsidR="003C2C6E" w:rsidRPr="0086449A" w:rsidRDefault="00F349F6" w:rsidP="004076C3">
      <w:pPr>
        <w:spacing w:line="360" w:lineRule="auto"/>
        <w:ind w:rightChars="56" w:right="118"/>
        <w:rPr>
          <w:rFonts w:ascii="Book Antiqua" w:hAnsi="Book Antiqua"/>
          <w:b/>
          <w:sz w:val="24"/>
          <w:szCs w:val="24"/>
        </w:rPr>
      </w:pPr>
      <w:r w:rsidRPr="00A8388D">
        <w:rPr>
          <w:rFonts w:ascii="Book Antiqua" w:hAnsi="Book Antiqua"/>
          <w:b/>
          <w:sz w:val="24"/>
          <w:szCs w:val="24"/>
        </w:rPr>
        <w:lastRenderedPageBreak/>
        <w:t>Fig</w:t>
      </w:r>
      <w:r w:rsidR="00F2384B" w:rsidRPr="00A8388D">
        <w:rPr>
          <w:rFonts w:ascii="Book Antiqua" w:hAnsi="Book Antiqua"/>
          <w:b/>
          <w:sz w:val="24"/>
          <w:szCs w:val="24"/>
        </w:rPr>
        <w:t>ure</w:t>
      </w:r>
      <w:r w:rsidR="003C2C6E" w:rsidRPr="00A8388D">
        <w:rPr>
          <w:rFonts w:ascii="Book Antiqua" w:hAnsi="Book Antiqua"/>
          <w:b/>
          <w:sz w:val="24"/>
          <w:szCs w:val="24"/>
        </w:rPr>
        <w:t xml:space="preserve"> </w:t>
      </w:r>
      <w:r w:rsidR="005E04F7" w:rsidRPr="00A8388D">
        <w:rPr>
          <w:rFonts w:ascii="Book Antiqua" w:hAnsi="Book Antiqua" w:hint="eastAsia"/>
          <w:b/>
          <w:sz w:val="24"/>
          <w:szCs w:val="24"/>
        </w:rPr>
        <w:t>4</w:t>
      </w:r>
      <w:r w:rsidR="0086449A">
        <w:rPr>
          <w:rFonts w:ascii="Book Antiqua" w:eastAsia="宋体" w:hAnsi="Book Antiqua" w:hint="eastAsia"/>
          <w:b/>
          <w:sz w:val="24"/>
          <w:szCs w:val="24"/>
        </w:rPr>
        <w:t xml:space="preserve"> </w:t>
      </w:r>
      <w:r w:rsidR="003C2C6E" w:rsidRPr="00A8388D">
        <w:rPr>
          <w:rFonts w:ascii="Book Antiqua" w:hAnsi="Book Antiqua"/>
          <w:b/>
          <w:sz w:val="24"/>
          <w:szCs w:val="24"/>
        </w:rPr>
        <w:t>LC3,</w:t>
      </w:r>
      <w:r w:rsidR="00C649B2" w:rsidRPr="00A8388D">
        <w:rPr>
          <w:rFonts w:ascii="Book Antiqua" w:hAnsi="Book Antiqua"/>
          <w:b/>
          <w:sz w:val="24"/>
          <w:szCs w:val="24"/>
        </w:rPr>
        <w:t xml:space="preserve"> LAMP2,</w:t>
      </w:r>
      <w:r w:rsidR="003C2C6E" w:rsidRPr="00A8388D">
        <w:rPr>
          <w:rFonts w:ascii="Book Antiqua" w:hAnsi="Book Antiqua"/>
          <w:b/>
          <w:sz w:val="24"/>
          <w:szCs w:val="24"/>
        </w:rPr>
        <w:t xml:space="preserve"> GS, </w:t>
      </w:r>
      <w:r w:rsidR="00F711C9" w:rsidRPr="00A8388D">
        <w:rPr>
          <w:rFonts w:ascii="Book Antiqua" w:hAnsi="Book Antiqua"/>
          <w:b/>
          <w:sz w:val="24"/>
          <w:szCs w:val="24"/>
        </w:rPr>
        <w:t xml:space="preserve">and </w:t>
      </w:r>
      <w:r w:rsidR="003C2C6E" w:rsidRPr="00A8388D">
        <w:rPr>
          <w:rFonts w:ascii="Book Antiqua" w:hAnsi="Book Antiqua"/>
          <w:b/>
          <w:sz w:val="24"/>
          <w:szCs w:val="24"/>
        </w:rPr>
        <w:t>CYP2E1</w:t>
      </w:r>
      <w:r w:rsidR="00283732" w:rsidRPr="00A8388D">
        <w:rPr>
          <w:rFonts w:ascii="Book Antiqua" w:hAnsi="Book Antiqua"/>
          <w:b/>
          <w:sz w:val="24"/>
          <w:szCs w:val="24"/>
        </w:rPr>
        <w:t xml:space="preserve"> IHC staining </w:t>
      </w:r>
      <w:r w:rsidR="00EB78C7" w:rsidRPr="00A8388D">
        <w:rPr>
          <w:rFonts w:ascii="Book Antiqua" w:hAnsi="Book Antiqua"/>
          <w:b/>
          <w:sz w:val="24"/>
          <w:szCs w:val="24"/>
        </w:rPr>
        <w:t>intensities</w:t>
      </w:r>
      <w:r w:rsidR="00133A33" w:rsidRPr="00A8388D">
        <w:rPr>
          <w:rFonts w:ascii="Book Antiqua" w:hAnsi="Book Antiqua"/>
          <w:b/>
          <w:sz w:val="24"/>
          <w:szCs w:val="24"/>
        </w:rPr>
        <w:t xml:space="preserve">. </w:t>
      </w:r>
      <w:r w:rsidR="00351EDB" w:rsidRPr="00A8388D">
        <w:rPr>
          <w:rFonts w:ascii="Book Antiqua" w:hAnsi="Book Antiqua"/>
          <w:sz w:val="24"/>
          <w:szCs w:val="24"/>
        </w:rPr>
        <w:t>E</w:t>
      </w:r>
      <w:r w:rsidR="00F72A84" w:rsidRPr="00A8388D">
        <w:rPr>
          <w:rFonts w:ascii="Book Antiqua" w:hAnsi="Book Antiqua"/>
          <w:sz w:val="24"/>
          <w:szCs w:val="24"/>
        </w:rPr>
        <w:t xml:space="preserve">xpression of </w:t>
      </w:r>
      <w:r w:rsidR="003C2C6E" w:rsidRPr="00A8388D">
        <w:rPr>
          <w:rFonts w:ascii="Book Antiqua" w:hAnsi="Book Antiqua"/>
          <w:sz w:val="24"/>
          <w:szCs w:val="24"/>
        </w:rPr>
        <w:t>LC3</w:t>
      </w:r>
      <w:r w:rsidR="00F72A84" w:rsidRPr="00A8388D">
        <w:rPr>
          <w:rFonts w:ascii="Book Antiqua" w:hAnsi="Book Antiqua"/>
          <w:sz w:val="24"/>
          <w:szCs w:val="24"/>
        </w:rPr>
        <w:t xml:space="preserve"> </w:t>
      </w:r>
      <w:r w:rsidR="00E71D77" w:rsidRPr="00A8388D">
        <w:rPr>
          <w:rFonts w:ascii="Book Antiqua" w:hAnsi="Book Antiqua"/>
          <w:sz w:val="24"/>
          <w:szCs w:val="24"/>
        </w:rPr>
        <w:t xml:space="preserve">and LAMP2 </w:t>
      </w:r>
      <w:r w:rsidR="00351EDB" w:rsidRPr="00A8388D">
        <w:rPr>
          <w:rFonts w:ascii="Book Antiqua" w:hAnsi="Book Antiqua"/>
          <w:sz w:val="24"/>
          <w:szCs w:val="24"/>
        </w:rPr>
        <w:t>was highest in the</w:t>
      </w:r>
      <w:r w:rsidR="009B698E" w:rsidRPr="00A8388D">
        <w:rPr>
          <w:rFonts w:ascii="Book Antiqua" w:hAnsi="Book Antiqua"/>
          <w:sz w:val="24"/>
          <w:szCs w:val="24"/>
        </w:rPr>
        <w:t xml:space="preserve"> </w:t>
      </w:r>
      <w:proofErr w:type="spellStart"/>
      <w:r w:rsidR="009B698E" w:rsidRPr="00A8388D">
        <w:rPr>
          <w:rFonts w:ascii="Book Antiqua" w:hAnsi="Book Antiqua"/>
          <w:sz w:val="24"/>
          <w:szCs w:val="24"/>
        </w:rPr>
        <w:t>embolized</w:t>
      </w:r>
      <w:proofErr w:type="spellEnd"/>
      <w:r w:rsidR="009B698E" w:rsidRPr="00A8388D">
        <w:rPr>
          <w:rFonts w:ascii="Book Antiqua" w:hAnsi="Book Antiqua"/>
          <w:sz w:val="24"/>
          <w:szCs w:val="24"/>
        </w:rPr>
        <w:t xml:space="preserve"> segment </w:t>
      </w:r>
      <w:r w:rsidR="00351EDB" w:rsidRPr="00A8388D">
        <w:rPr>
          <w:rFonts w:ascii="Book Antiqua" w:hAnsi="Book Antiqua"/>
          <w:sz w:val="24"/>
          <w:szCs w:val="24"/>
        </w:rPr>
        <w:t>of porcine specimens</w:t>
      </w:r>
      <w:r w:rsidR="00F72A84" w:rsidRPr="00A8388D">
        <w:rPr>
          <w:rFonts w:ascii="Book Antiqua" w:hAnsi="Book Antiqua"/>
          <w:sz w:val="24"/>
          <w:szCs w:val="24"/>
        </w:rPr>
        <w:t xml:space="preserve"> </w:t>
      </w:r>
      <w:r w:rsidR="000933B4" w:rsidRPr="00A8388D">
        <w:rPr>
          <w:rFonts w:ascii="Book Antiqua" w:hAnsi="Book Antiqua"/>
          <w:sz w:val="24"/>
          <w:szCs w:val="24"/>
        </w:rPr>
        <w:t xml:space="preserve">at </w:t>
      </w:r>
      <w:r w:rsidR="00F72A84" w:rsidRPr="00A8388D">
        <w:rPr>
          <w:rFonts w:ascii="Book Antiqua" w:hAnsi="Book Antiqua"/>
          <w:sz w:val="24"/>
          <w:szCs w:val="24"/>
        </w:rPr>
        <w:t>2</w:t>
      </w:r>
      <w:r w:rsidR="00FB4C71" w:rsidRPr="00A8388D">
        <w:rPr>
          <w:rFonts w:ascii="Book Antiqua" w:hAnsi="Book Antiqua"/>
          <w:sz w:val="24"/>
          <w:szCs w:val="24"/>
        </w:rPr>
        <w:t xml:space="preserve"> </w:t>
      </w:r>
      <w:r w:rsidR="00F72A84" w:rsidRPr="00A8388D">
        <w:rPr>
          <w:rFonts w:ascii="Book Antiqua" w:hAnsi="Book Antiqua"/>
          <w:sz w:val="24"/>
          <w:szCs w:val="24"/>
        </w:rPr>
        <w:t>w</w:t>
      </w:r>
      <w:r w:rsidR="00FB4C71" w:rsidRPr="00A8388D">
        <w:rPr>
          <w:rFonts w:ascii="Book Antiqua" w:hAnsi="Book Antiqua"/>
          <w:sz w:val="24"/>
          <w:szCs w:val="24"/>
        </w:rPr>
        <w:t>eeks after PTPE</w:t>
      </w:r>
      <w:r w:rsidR="00F72A84" w:rsidRPr="00A8388D">
        <w:rPr>
          <w:rFonts w:ascii="Book Antiqua" w:hAnsi="Book Antiqua"/>
          <w:sz w:val="24"/>
          <w:szCs w:val="24"/>
        </w:rPr>
        <w:t xml:space="preserve">. </w:t>
      </w:r>
      <w:r w:rsidR="004761A7" w:rsidRPr="00A8388D">
        <w:rPr>
          <w:rFonts w:ascii="Book Antiqua" w:hAnsi="Book Antiqua"/>
          <w:sz w:val="24"/>
          <w:szCs w:val="24"/>
        </w:rPr>
        <w:t>Z</w:t>
      </w:r>
      <w:r w:rsidR="00F72A84" w:rsidRPr="00A8388D">
        <w:rPr>
          <w:rFonts w:ascii="Book Antiqua" w:hAnsi="Book Antiqua"/>
          <w:sz w:val="24"/>
          <w:szCs w:val="24"/>
        </w:rPr>
        <w:t xml:space="preserve">onation of </w:t>
      </w:r>
      <w:r w:rsidR="003C2C6E" w:rsidRPr="00A8388D">
        <w:rPr>
          <w:rFonts w:ascii="Book Antiqua" w:hAnsi="Book Antiqua"/>
          <w:sz w:val="24"/>
          <w:szCs w:val="24"/>
        </w:rPr>
        <w:t>GS</w:t>
      </w:r>
      <w:r w:rsidR="00F72A84" w:rsidRPr="00A8388D">
        <w:rPr>
          <w:rFonts w:ascii="Book Antiqua" w:hAnsi="Book Antiqua"/>
          <w:sz w:val="24"/>
          <w:szCs w:val="24"/>
        </w:rPr>
        <w:t xml:space="preserve"> and </w:t>
      </w:r>
      <w:r w:rsidR="003C2C6E" w:rsidRPr="00A8388D">
        <w:rPr>
          <w:rFonts w:ascii="Book Antiqua" w:hAnsi="Book Antiqua"/>
          <w:sz w:val="24"/>
          <w:szCs w:val="24"/>
        </w:rPr>
        <w:t>CYP2E1</w:t>
      </w:r>
      <w:r w:rsidR="00F72A84" w:rsidRPr="00A8388D">
        <w:rPr>
          <w:rFonts w:ascii="Book Antiqua" w:hAnsi="Book Antiqua"/>
          <w:sz w:val="24"/>
          <w:szCs w:val="24"/>
        </w:rPr>
        <w:t xml:space="preserve"> (arrowheads) w</w:t>
      </w:r>
      <w:r w:rsidR="00B87485" w:rsidRPr="00A8388D">
        <w:rPr>
          <w:rFonts w:ascii="Book Antiqua" w:hAnsi="Book Antiqua"/>
          <w:sz w:val="24"/>
          <w:szCs w:val="24"/>
        </w:rPr>
        <w:t>as</w:t>
      </w:r>
      <w:r w:rsidR="00F72A84" w:rsidRPr="00A8388D">
        <w:rPr>
          <w:rFonts w:ascii="Book Antiqua" w:hAnsi="Book Antiqua"/>
          <w:sz w:val="24"/>
          <w:szCs w:val="24"/>
        </w:rPr>
        <w:t xml:space="preserve"> expanded </w:t>
      </w:r>
      <w:r w:rsidR="00FB4C71" w:rsidRPr="00A8388D">
        <w:rPr>
          <w:rFonts w:ascii="Book Antiqua" w:hAnsi="Book Antiqua"/>
          <w:sz w:val="24"/>
          <w:szCs w:val="24"/>
        </w:rPr>
        <w:t>in</w:t>
      </w:r>
      <w:r w:rsidR="00F72A84" w:rsidRPr="00A8388D">
        <w:rPr>
          <w:rFonts w:ascii="Book Antiqua" w:hAnsi="Book Antiqua"/>
          <w:sz w:val="24"/>
          <w:szCs w:val="24"/>
        </w:rPr>
        <w:t xml:space="preserve"> </w:t>
      </w:r>
      <w:r w:rsidR="00FB4C71" w:rsidRPr="00A8388D">
        <w:rPr>
          <w:rFonts w:ascii="Book Antiqua" w:hAnsi="Book Antiqua"/>
          <w:sz w:val="24"/>
          <w:szCs w:val="24"/>
        </w:rPr>
        <w:t xml:space="preserve">the </w:t>
      </w:r>
      <w:proofErr w:type="spellStart"/>
      <w:r w:rsidR="00FB4C71" w:rsidRPr="00A8388D">
        <w:rPr>
          <w:rFonts w:ascii="Book Antiqua" w:hAnsi="Book Antiqua"/>
          <w:sz w:val="24"/>
          <w:szCs w:val="24"/>
        </w:rPr>
        <w:t>embolized</w:t>
      </w:r>
      <w:proofErr w:type="spellEnd"/>
      <w:r w:rsidR="00FB4C71" w:rsidRPr="00A8388D">
        <w:rPr>
          <w:rFonts w:ascii="Book Antiqua" w:hAnsi="Book Antiqua"/>
          <w:sz w:val="24"/>
          <w:szCs w:val="24"/>
        </w:rPr>
        <w:t xml:space="preserve"> area</w:t>
      </w:r>
      <w:r w:rsidR="00F72A84" w:rsidRPr="00A8388D">
        <w:rPr>
          <w:rFonts w:ascii="Book Antiqua" w:hAnsi="Book Antiqua"/>
          <w:sz w:val="24"/>
          <w:szCs w:val="24"/>
        </w:rPr>
        <w:t xml:space="preserve"> </w:t>
      </w:r>
      <w:r w:rsidR="00B87485" w:rsidRPr="00A8388D">
        <w:rPr>
          <w:rFonts w:ascii="Book Antiqua" w:hAnsi="Book Antiqua"/>
          <w:sz w:val="24"/>
          <w:szCs w:val="24"/>
        </w:rPr>
        <w:t>immediately after interruption of portal blood flow</w:t>
      </w:r>
      <w:r w:rsidR="00F72A84" w:rsidRPr="00A8388D">
        <w:rPr>
          <w:rFonts w:ascii="Book Antiqua" w:hAnsi="Book Antiqua"/>
          <w:sz w:val="24"/>
          <w:szCs w:val="24"/>
        </w:rPr>
        <w:t xml:space="preserve">, but </w:t>
      </w:r>
      <w:r w:rsidR="00222093" w:rsidRPr="00A8388D">
        <w:rPr>
          <w:rFonts w:ascii="Book Antiqua" w:hAnsi="Book Antiqua"/>
          <w:sz w:val="24"/>
          <w:szCs w:val="24"/>
        </w:rPr>
        <w:t xml:space="preserve">was </w:t>
      </w:r>
      <w:r w:rsidR="001B4790" w:rsidRPr="00A8388D">
        <w:rPr>
          <w:rFonts w:ascii="Book Antiqua" w:hAnsi="Book Antiqua"/>
          <w:sz w:val="24"/>
          <w:szCs w:val="24"/>
        </w:rPr>
        <w:t xml:space="preserve">reduced </w:t>
      </w:r>
      <w:r w:rsidR="00FB4C71" w:rsidRPr="00A8388D">
        <w:rPr>
          <w:rFonts w:ascii="Book Antiqua" w:hAnsi="Book Antiqua"/>
          <w:sz w:val="24"/>
          <w:szCs w:val="24"/>
        </w:rPr>
        <w:t xml:space="preserve">in the </w:t>
      </w:r>
      <w:proofErr w:type="spellStart"/>
      <w:r w:rsidR="00FB4C71" w:rsidRPr="00A8388D">
        <w:rPr>
          <w:rFonts w:ascii="Book Antiqua" w:hAnsi="Book Antiqua"/>
          <w:sz w:val="24"/>
          <w:szCs w:val="24"/>
        </w:rPr>
        <w:t>embolized</w:t>
      </w:r>
      <w:proofErr w:type="spellEnd"/>
      <w:r w:rsidR="00FB4C71" w:rsidRPr="00A8388D">
        <w:rPr>
          <w:rFonts w:ascii="Book Antiqua" w:hAnsi="Book Antiqua"/>
          <w:sz w:val="24"/>
          <w:szCs w:val="24"/>
        </w:rPr>
        <w:t xml:space="preserve"> lobe </w:t>
      </w:r>
      <w:r w:rsidR="000933B4" w:rsidRPr="00A8388D">
        <w:rPr>
          <w:rFonts w:ascii="Book Antiqua" w:hAnsi="Book Antiqua"/>
          <w:sz w:val="24"/>
          <w:szCs w:val="24"/>
        </w:rPr>
        <w:t>at</w:t>
      </w:r>
      <w:r w:rsidR="001B4790" w:rsidRPr="00A8388D">
        <w:rPr>
          <w:rFonts w:ascii="Book Antiqua" w:hAnsi="Book Antiqua"/>
          <w:sz w:val="24"/>
          <w:szCs w:val="24"/>
        </w:rPr>
        <w:t xml:space="preserve"> </w:t>
      </w:r>
      <w:r w:rsidR="003C2C6E" w:rsidRPr="00A8388D">
        <w:rPr>
          <w:rFonts w:ascii="Book Antiqua" w:hAnsi="Book Antiqua"/>
          <w:sz w:val="24"/>
          <w:szCs w:val="24"/>
        </w:rPr>
        <w:t>2</w:t>
      </w:r>
      <w:r w:rsidR="001B4790" w:rsidRPr="00A8388D">
        <w:rPr>
          <w:rFonts w:ascii="Book Antiqua" w:hAnsi="Book Antiqua"/>
          <w:sz w:val="24"/>
          <w:szCs w:val="24"/>
        </w:rPr>
        <w:t xml:space="preserve"> </w:t>
      </w:r>
      <w:proofErr w:type="spellStart"/>
      <w:r w:rsidR="0086449A">
        <w:rPr>
          <w:rFonts w:ascii="Book Antiqua" w:eastAsia="宋体" w:hAnsi="Book Antiqua" w:hint="eastAsia"/>
          <w:sz w:val="24"/>
          <w:szCs w:val="24"/>
        </w:rPr>
        <w:t>wk</w:t>
      </w:r>
      <w:proofErr w:type="spellEnd"/>
      <w:r w:rsidR="001B4790" w:rsidRPr="00A8388D">
        <w:rPr>
          <w:rFonts w:ascii="Book Antiqua" w:hAnsi="Book Antiqua"/>
          <w:sz w:val="24"/>
          <w:szCs w:val="24"/>
        </w:rPr>
        <w:t xml:space="preserve"> (</w:t>
      </w:r>
      <w:r w:rsidR="00003CAF" w:rsidRPr="00A8388D">
        <w:rPr>
          <w:rFonts w:ascii="Book Antiqua" w:hAnsi="Book Antiqua"/>
          <w:sz w:val="24"/>
          <w:szCs w:val="24"/>
        </w:rPr>
        <w:t xml:space="preserve">scale </w:t>
      </w:r>
      <w:r w:rsidR="003C2C6E" w:rsidRPr="00A8388D">
        <w:rPr>
          <w:rFonts w:ascii="Book Antiqua" w:hAnsi="Book Antiqua"/>
          <w:sz w:val="24"/>
          <w:szCs w:val="24"/>
        </w:rPr>
        <w:t>bar</w:t>
      </w:r>
      <w:r w:rsidR="00003CAF" w:rsidRPr="00A8388D">
        <w:rPr>
          <w:rFonts w:ascii="Book Antiqua" w:hAnsi="Book Antiqua"/>
          <w:sz w:val="24"/>
          <w:szCs w:val="24"/>
        </w:rPr>
        <w:t>:</w:t>
      </w:r>
      <w:r w:rsidR="003C2C6E" w:rsidRPr="00A8388D">
        <w:rPr>
          <w:rFonts w:ascii="Book Antiqua" w:hAnsi="Book Antiqua"/>
          <w:sz w:val="24"/>
          <w:szCs w:val="24"/>
        </w:rPr>
        <w:t xml:space="preserve"> 1 mm</w:t>
      </w:r>
      <w:r w:rsidR="001B4790" w:rsidRPr="00A8388D">
        <w:rPr>
          <w:rFonts w:ascii="Book Antiqua" w:hAnsi="Book Antiqua"/>
          <w:sz w:val="24"/>
          <w:szCs w:val="24"/>
        </w:rPr>
        <w:t>).</w:t>
      </w:r>
      <w:r w:rsidR="0034403B" w:rsidRPr="00A8388D">
        <w:rPr>
          <w:rFonts w:ascii="Book Antiqua" w:hAnsi="Book Antiqua"/>
          <w:sz w:val="24"/>
          <w:szCs w:val="24"/>
        </w:rPr>
        <w:t xml:space="preserve"> E</w:t>
      </w:r>
      <w:r w:rsidR="00B44FC9" w:rsidRPr="00A8388D">
        <w:rPr>
          <w:rFonts w:ascii="Book Antiqua" w:hAnsi="Book Antiqua"/>
          <w:sz w:val="24"/>
          <w:szCs w:val="24"/>
        </w:rPr>
        <w:t>MB</w:t>
      </w:r>
      <w:r w:rsidR="0086449A">
        <w:rPr>
          <w:rFonts w:ascii="Book Antiqua" w:eastAsia="宋体" w:hAnsi="Book Antiqua" w:hint="eastAsia"/>
          <w:sz w:val="24"/>
          <w:szCs w:val="24"/>
        </w:rPr>
        <w:t>:</w:t>
      </w:r>
      <w:r w:rsidR="0099472E" w:rsidRPr="00A8388D">
        <w:rPr>
          <w:rFonts w:ascii="Book Antiqua" w:hAnsi="Book Antiqua"/>
          <w:sz w:val="24"/>
          <w:szCs w:val="24"/>
        </w:rPr>
        <w:t xml:space="preserve"> </w:t>
      </w:r>
      <w:proofErr w:type="spellStart"/>
      <w:r w:rsidR="0086449A" w:rsidRPr="00A8388D">
        <w:rPr>
          <w:rFonts w:ascii="Book Antiqua" w:hAnsi="Book Antiqua"/>
          <w:sz w:val="24"/>
          <w:szCs w:val="24"/>
        </w:rPr>
        <w:t>Embolized</w:t>
      </w:r>
      <w:proofErr w:type="spellEnd"/>
      <w:r w:rsidR="0086449A" w:rsidRPr="00A8388D">
        <w:rPr>
          <w:rFonts w:ascii="Book Antiqua" w:hAnsi="Book Antiqua"/>
          <w:sz w:val="24"/>
          <w:szCs w:val="24"/>
        </w:rPr>
        <w:t xml:space="preserve"> </w:t>
      </w:r>
      <w:r w:rsidR="0034403B" w:rsidRPr="00A8388D">
        <w:rPr>
          <w:rFonts w:ascii="Book Antiqua" w:hAnsi="Book Antiqua"/>
          <w:sz w:val="24"/>
          <w:szCs w:val="24"/>
        </w:rPr>
        <w:t>area</w:t>
      </w:r>
      <w:r w:rsidR="0099472E" w:rsidRPr="00A8388D">
        <w:rPr>
          <w:rFonts w:ascii="Book Antiqua" w:hAnsi="Book Antiqua"/>
          <w:sz w:val="24"/>
          <w:szCs w:val="24"/>
        </w:rPr>
        <w:t xml:space="preserve">; </w:t>
      </w:r>
      <w:proofErr w:type="spellStart"/>
      <w:r w:rsidR="0034403B" w:rsidRPr="00A8388D">
        <w:rPr>
          <w:rFonts w:ascii="Book Antiqua" w:hAnsi="Book Antiqua"/>
          <w:sz w:val="24"/>
          <w:szCs w:val="24"/>
        </w:rPr>
        <w:t>Cont</w:t>
      </w:r>
      <w:proofErr w:type="spellEnd"/>
      <w:r w:rsidR="0086449A">
        <w:rPr>
          <w:rFonts w:ascii="Book Antiqua" w:eastAsia="宋体" w:hAnsi="Book Antiqua" w:hint="eastAsia"/>
          <w:sz w:val="24"/>
          <w:szCs w:val="24"/>
        </w:rPr>
        <w:t>:</w:t>
      </w:r>
      <w:r w:rsidR="0099472E" w:rsidRPr="00A8388D">
        <w:rPr>
          <w:rFonts w:ascii="Book Antiqua" w:hAnsi="Book Antiqua"/>
          <w:sz w:val="24"/>
          <w:szCs w:val="24"/>
        </w:rPr>
        <w:t xml:space="preserve"> </w:t>
      </w:r>
      <w:r w:rsidR="0086449A" w:rsidRPr="00A8388D">
        <w:rPr>
          <w:rFonts w:ascii="Book Antiqua" w:hAnsi="Book Antiqua"/>
          <w:sz w:val="24"/>
          <w:szCs w:val="24"/>
        </w:rPr>
        <w:t xml:space="preserve">Control </w:t>
      </w:r>
      <w:r w:rsidR="0034403B" w:rsidRPr="00A8388D">
        <w:rPr>
          <w:rFonts w:ascii="Book Antiqua" w:hAnsi="Book Antiqua"/>
          <w:sz w:val="24"/>
          <w:szCs w:val="24"/>
        </w:rPr>
        <w:t>lobe area</w:t>
      </w:r>
      <w:r w:rsidR="00660DAA" w:rsidRPr="00A8388D">
        <w:rPr>
          <w:rFonts w:ascii="Book Antiqua" w:hAnsi="Book Antiqua"/>
          <w:sz w:val="24"/>
          <w:szCs w:val="24"/>
        </w:rPr>
        <w:t>.</w:t>
      </w:r>
    </w:p>
    <w:p w14:paraId="37728490" w14:textId="77777777" w:rsidR="006113B4" w:rsidRPr="00A8388D" w:rsidRDefault="006113B4" w:rsidP="004076C3">
      <w:pPr>
        <w:widowControl/>
        <w:spacing w:line="360" w:lineRule="auto"/>
        <w:rPr>
          <w:rFonts w:ascii="Book Antiqua" w:hAnsi="Book Antiqua"/>
          <w:sz w:val="24"/>
          <w:szCs w:val="24"/>
        </w:rPr>
      </w:pPr>
      <w:r w:rsidRPr="00A8388D">
        <w:rPr>
          <w:rFonts w:ascii="Book Antiqua" w:hAnsi="Book Antiqua"/>
          <w:sz w:val="24"/>
          <w:szCs w:val="24"/>
        </w:rPr>
        <w:br w:type="page"/>
      </w:r>
    </w:p>
    <w:p w14:paraId="3F544DC5" w14:textId="77777777" w:rsidR="00F56D9D" w:rsidRPr="00A8388D" w:rsidRDefault="00F56D9D" w:rsidP="004076C3">
      <w:pPr>
        <w:spacing w:line="360" w:lineRule="auto"/>
        <w:ind w:rightChars="56" w:right="118"/>
        <w:rPr>
          <w:rFonts w:ascii="Book Antiqua" w:hAnsi="Book Antiqua"/>
          <w:b/>
          <w:sz w:val="24"/>
          <w:szCs w:val="24"/>
        </w:rPr>
      </w:pPr>
      <w:r w:rsidRPr="00A8388D">
        <w:rPr>
          <w:rFonts w:ascii="Book Antiqua" w:hAnsi="Book Antiqua" w:hint="eastAsia"/>
          <w:b/>
          <w:noProof/>
          <w:sz w:val="24"/>
          <w:szCs w:val="24"/>
        </w:rPr>
        <w:lastRenderedPageBreak/>
        <w:drawing>
          <wp:inline distT="0" distB="0" distL="0" distR="0" wp14:anchorId="13BE1432" wp14:editId="7E197BA1">
            <wp:extent cx="5400040" cy="280632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2806320"/>
                    </a:xfrm>
                    <a:prstGeom prst="rect">
                      <a:avLst/>
                    </a:prstGeom>
                    <a:noFill/>
                    <a:ln>
                      <a:noFill/>
                    </a:ln>
                  </pic:spPr>
                </pic:pic>
              </a:graphicData>
            </a:graphic>
          </wp:inline>
        </w:drawing>
      </w:r>
    </w:p>
    <w:p w14:paraId="20386705" w14:textId="77777777" w:rsidR="00F56D9D" w:rsidRPr="00A8388D" w:rsidRDefault="00F56D9D" w:rsidP="004076C3">
      <w:pPr>
        <w:spacing w:line="360" w:lineRule="auto"/>
        <w:ind w:rightChars="56" w:right="118"/>
        <w:rPr>
          <w:rFonts w:ascii="Book Antiqua" w:hAnsi="Book Antiqua"/>
          <w:b/>
          <w:sz w:val="24"/>
          <w:szCs w:val="24"/>
        </w:rPr>
      </w:pPr>
    </w:p>
    <w:p w14:paraId="2ED4E63C" w14:textId="77777777" w:rsidR="00D02227" w:rsidRPr="0086449A" w:rsidRDefault="00D02227" w:rsidP="004076C3">
      <w:pPr>
        <w:spacing w:line="360" w:lineRule="auto"/>
        <w:ind w:rightChars="56" w:right="118"/>
        <w:rPr>
          <w:rFonts w:ascii="Book Antiqua" w:hAnsi="Book Antiqua"/>
          <w:sz w:val="24"/>
          <w:szCs w:val="24"/>
        </w:rPr>
      </w:pPr>
      <w:r w:rsidRPr="00A8388D">
        <w:rPr>
          <w:rFonts w:ascii="Book Antiqua" w:hAnsi="Book Antiqua"/>
          <w:b/>
          <w:sz w:val="24"/>
          <w:szCs w:val="24"/>
        </w:rPr>
        <w:t xml:space="preserve">Figure </w:t>
      </w:r>
      <w:r w:rsidR="005E04F7" w:rsidRPr="00A8388D">
        <w:rPr>
          <w:rFonts w:ascii="Book Antiqua" w:hAnsi="Book Antiqua" w:hint="eastAsia"/>
          <w:b/>
          <w:sz w:val="24"/>
          <w:szCs w:val="24"/>
        </w:rPr>
        <w:t>5</w:t>
      </w:r>
      <w:r w:rsidR="0086449A">
        <w:rPr>
          <w:rFonts w:ascii="Book Antiqua" w:eastAsia="宋体" w:hAnsi="Book Antiqua" w:hint="eastAsia"/>
          <w:b/>
          <w:sz w:val="24"/>
          <w:szCs w:val="24"/>
        </w:rPr>
        <w:t xml:space="preserve"> </w:t>
      </w:r>
      <w:r w:rsidRPr="00A8388D">
        <w:rPr>
          <w:rFonts w:ascii="Book Antiqua" w:hAnsi="Book Antiqua"/>
          <w:b/>
          <w:sz w:val="24"/>
          <w:szCs w:val="24"/>
        </w:rPr>
        <w:t>Electron microscopic findings at week 2</w:t>
      </w:r>
      <w:r w:rsidR="00133A33" w:rsidRPr="00A8388D">
        <w:rPr>
          <w:rFonts w:ascii="Book Antiqua" w:hAnsi="Book Antiqua"/>
          <w:b/>
          <w:sz w:val="24"/>
          <w:szCs w:val="24"/>
        </w:rPr>
        <w:t xml:space="preserve">. </w:t>
      </w:r>
      <w:r w:rsidR="005E4C43" w:rsidRPr="00DF4107">
        <w:rPr>
          <w:rFonts w:ascii="Book Antiqua" w:hAnsi="Book Antiqua"/>
          <w:sz w:val="24"/>
          <w:szCs w:val="24"/>
        </w:rPr>
        <w:t>A,</w:t>
      </w:r>
      <w:r w:rsidR="0086449A" w:rsidRPr="00DF4107">
        <w:rPr>
          <w:rFonts w:ascii="Book Antiqua" w:eastAsia="宋体" w:hAnsi="Book Antiqua" w:hint="eastAsia"/>
          <w:sz w:val="24"/>
          <w:szCs w:val="24"/>
        </w:rPr>
        <w:t xml:space="preserve"> </w:t>
      </w:r>
      <w:r w:rsidR="005E4C43" w:rsidRPr="00DF4107">
        <w:rPr>
          <w:rFonts w:ascii="Book Antiqua" w:hAnsi="Book Antiqua"/>
          <w:sz w:val="24"/>
          <w:szCs w:val="24"/>
        </w:rPr>
        <w:t xml:space="preserve">B: </w:t>
      </w:r>
      <w:r w:rsidRPr="00A8388D">
        <w:rPr>
          <w:rFonts w:ascii="Book Antiqua" w:hAnsi="Book Antiqua"/>
          <w:sz w:val="24"/>
          <w:szCs w:val="24"/>
        </w:rPr>
        <w:t xml:space="preserve">Many more </w:t>
      </w:r>
      <w:proofErr w:type="spellStart"/>
      <w:r w:rsidRPr="00A8388D">
        <w:rPr>
          <w:rFonts w:ascii="Book Antiqua" w:hAnsi="Book Antiqua"/>
          <w:sz w:val="24"/>
          <w:szCs w:val="24"/>
        </w:rPr>
        <w:t>autophagic</w:t>
      </w:r>
      <w:proofErr w:type="spellEnd"/>
      <w:r w:rsidRPr="00A8388D">
        <w:rPr>
          <w:rFonts w:ascii="Book Antiqua" w:hAnsi="Book Antiqua"/>
          <w:sz w:val="24"/>
          <w:szCs w:val="24"/>
        </w:rPr>
        <w:t xml:space="preserve"> vacuoles were found in </w:t>
      </w:r>
      <w:proofErr w:type="spellStart"/>
      <w:r w:rsidRPr="00A8388D">
        <w:rPr>
          <w:rFonts w:ascii="Book Antiqua" w:hAnsi="Book Antiqua"/>
          <w:sz w:val="24"/>
          <w:szCs w:val="24"/>
        </w:rPr>
        <w:t>embolized</w:t>
      </w:r>
      <w:proofErr w:type="spellEnd"/>
      <w:r w:rsidRPr="00A8388D">
        <w:rPr>
          <w:rFonts w:ascii="Book Antiqua" w:hAnsi="Book Antiqua"/>
          <w:sz w:val="24"/>
          <w:szCs w:val="24"/>
        </w:rPr>
        <w:t xml:space="preserve"> samples </w:t>
      </w:r>
      <w:r w:rsidRPr="0086449A">
        <w:rPr>
          <w:rFonts w:ascii="Book Antiqua" w:hAnsi="Book Antiqua"/>
          <w:sz w:val="24"/>
          <w:szCs w:val="24"/>
        </w:rPr>
        <w:t>(</w:t>
      </w:r>
      <w:r w:rsidR="005E4C43" w:rsidRPr="0086449A">
        <w:rPr>
          <w:rFonts w:ascii="Book Antiqua" w:hAnsi="Book Antiqua"/>
          <w:sz w:val="24"/>
          <w:szCs w:val="24"/>
        </w:rPr>
        <w:t>A</w:t>
      </w:r>
      <w:r w:rsidRPr="0086449A">
        <w:rPr>
          <w:rFonts w:ascii="Book Antiqua" w:hAnsi="Book Antiqua"/>
          <w:sz w:val="24"/>
          <w:szCs w:val="24"/>
        </w:rPr>
        <w:t>) compared with control samples (</w:t>
      </w:r>
      <w:r w:rsidR="005E4C43" w:rsidRPr="0086449A">
        <w:rPr>
          <w:rFonts w:ascii="Book Antiqua" w:hAnsi="Book Antiqua"/>
          <w:sz w:val="24"/>
          <w:szCs w:val="24"/>
        </w:rPr>
        <w:t>B</w:t>
      </w:r>
      <w:r w:rsidRPr="0086449A">
        <w:rPr>
          <w:rFonts w:ascii="Book Antiqua" w:hAnsi="Book Antiqua"/>
          <w:sz w:val="24"/>
          <w:szCs w:val="24"/>
        </w:rPr>
        <w:t>) at week 2 (</w:t>
      </w:r>
      <w:r w:rsidR="00B02870" w:rsidRPr="0086449A">
        <w:rPr>
          <w:rFonts w:ascii="Book Antiqua" w:hAnsi="Book Antiqua" w:hint="eastAsia"/>
          <w:sz w:val="24"/>
          <w:szCs w:val="24"/>
        </w:rPr>
        <w:t>scale bar</w:t>
      </w:r>
      <w:r w:rsidR="00FC5C71" w:rsidRPr="0086449A">
        <w:rPr>
          <w:rFonts w:ascii="Book Antiqua" w:hAnsi="Book Antiqua"/>
          <w:sz w:val="24"/>
          <w:szCs w:val="24"/>
        </w:rPr>
        <w:t>s</w:t>
      </w:r>
      <w:r w:rsidR="00B02870" w:rsidRPr="0086449A">
        <w:rPr>
          <w:rFonts w:ascii="Book Antiqua" w:hAnsi="Book Antiqua" w:hint="eastAsia"/>
          <w:sz w:val="24"/>
          <w:szCs w:val="24"/>
        </w:rPr>
        <w:t>: 10 µm</w:t>
      </w:r>
      <w:r w:rsidRPr="0086449A">
        <w:rPr>
          <w:rFonts w:ascii="Book Antiqua" w:hAnsi="Book Antiqua"/>
          <w:sz w:val="24"/>
          <w:szCs w:val="24"/>
        </w:rPr>
        <w:t xml:space="preserve">). </w:t>
      </w:r>
    </w:p>
    <w:p w14:paraId="38916736" w14:textId="77777777" w:rsidR="009C7190" w:rsidRPr="00A8388D" w:rsidRDefault="009C7190" w:rsidP="004076C3">
      <w:pPr>
        <w:spacing w:line="360" w:lineRule="auto"/>
        <w:ind w:rightChars="56" w:right="118"/>
        <w:rPr>
          <w:rFonts w:ascii="Book Antiqua" w:hAnsi="Book Antiqua"/>
          <w:sz w:val="24"/>
          <w:szCs w:val="24"/>
        </w:rPr>
      </w:pPr>
    </w:p>
    <w:p w14:paraId="3D314D2C" w14:textId="77777777" w:rsidR="00F945DE" w:rsidRPr="00A8388D" w:rsidRDefault="00F945DE" w:rsidP="004076C3">
      <w:pPr>
        <w:widowControl/>
        <w:spacing w:line="360" w:lineRule="auto"/>
        <w:rPr>
          <w:rFonts w:ascii="Book Antiqua" w:hAnsi="Book Antiqua"/>
          <w:b/>
          <w:sz w:val="24"/>
          <w:szCs w:val="24"/>
        </w:rPr>
      </w:pPr>
      <w:r w:rsidRPr="00A8388D">
        <w:rPr>
          <w:rFonts w:ascii="Book Antiqua" w:hAnsi="Book Antiqua"/>
          <w:b/>
          <w:sz w:val="24"/>
          <w:szCs w:val="24"/>
        </w:rPr>
        <w:br w:type="page"/>
      </w:r>
    </w:p>
    <w:p w14:paraId="276A608F" w14:textId="77777777" w:rsidR="00F56D9D" w:rsidRPr="00A8388D" w:rsidRDefault="0086449A" w:rsidP="004076C3">
      <w:pPr>
        <w:spacing w:line="360" w:lineRule="auto"/>
        <w:ind w:rightChars="56" w:right="118"/>
        <w:rPr>
          <w:rFonts w:ascii="Book Antiqua" w:hAnsi="Book Antiqua"/>
          <w:b/>
          <w:sz w:val="24"/>
          <w:szCs w:val="24"/>
        </w:rPr>
      </w:pPr>
      <w:r>
        <w:rPr>
          <w:rFonts w:ascii="Book Antiqua" w:hAnsi="Book Antiqua"/>
          <w:b/>
          <w:noProof/>
          <w:sz w:val="24"/>
          <w:szCs w:val="24"/>
        </w:rPr>
        <w:lastRenderedPageBreak/>
        <w:drawing>
          <wp:inline distT="0" distB="0" distL="0" distR="0" wp14:anchorId="32A8DBE8" wp14:editId="1309160C">
            <wp:extent cx="5295265" cy="511111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95265" cy="5111115"/>
                    </a:xfrm>
                    <a:prstGeom prst="rect">
                      <a:avLst/>
                    </a:prstGeom>
                    <a:noFill/>
                    <a:ln>
                      <a:noFill/>
                    </a:ln>
                  </pic:spPr>
                </pic:pic>
              </a:graphicData>
            </a:graphic>
          </wp:inline>
        </w:drawing>
      </w:r>
    </w:p>
    <w:p w14:paraId="3707240B" w14:textId="77777777" w:rsidR="00F945DE" w:rsidRPr="0086449A" w:rsidRDefault="00F349F6" w:rsidP="004076C3">
      <w:pPr>
        <w:spacing w:line="360" w:lineRule="auto"/>
        <w:ind w:rightChars="56" w:right="118"/>
        <w:rPr>
          <w:rFonts w:ascii="Book Antiqua" w:hAnsi="Book Antiqua"/>
          <w:sz w:val="24"/>
          <w:szCs w:val="24"/>
        </w:rPr>
      </w:pPr>
      <w:r w:rsidRPr="00A8388D">
        <w:rPr>
          <w:rFonts w:ascii="Book Antiqua" w:hAnsi="Book Antiqua"/>
          <w:b/>
          <w:sz w:val="24"/>
          <w:szCs w:val="24"/>
        </w:rPr>
        <w:t>Fig</w:t>
      </w:r>
      <w:r w:rsidR="00F2384B" w:rsidRPr="00A8388D">
        <w:rPr>
          <w:rFonts w:ascii="Book Antiqua" w:hAnsi="Book Antiqua"/>
          <w:b/>
          <w:sz w:val="24"/>
          <w:szCs w:val="24"/>
        </w:rPr>
        <w:t>ure</w:t>
      </w:r>
      <w:r w:rsidR="003C2C6E" w:rsidRPr="00A8388D">
        <w:rPr>
          <w:rFonts w:ascii="Book Antiqua" w:hAnsi="Book Antiqua"/>
          <w:b/>
          <w:sz w:val="24"/>
          <w:szCs w:val="24"/>
        </w:rPr>
        <w:t xml:space="preserve"> </w:t>
      </w:r>
      <w:r w:rsidR="005E04F7" w:rsidRPr="00A8388D">
        <w:rPr>
          <w:rFonts w:ascii="Book Antiqua" w:hAnsi="Book Antiqua" w:hint="eastAsia"/>
          <w:b/>
          <w:sz w:val="24"/>
          <w:szCs w:val="24"/>
        </w:rPr>
        <w:t>6</w:t>
      </w:r>
      <w:r w:rsidR="0086449A">
        <w:rPr>
          <w:rFonts w:ascii="Book Antiqua" w:eastAsia="宋体" w:hAnsi="Book Antiqua" w:hint="eastAsia"/>
          <w:b/>
          <w:sz w:val="24"/>
          <w:szCs w:val="24"/>
        </w:rPr>
        <w:t xml:space="preserve"> </w:t>
      </w:r>
      <w:r w:rsidR="00C26FA0" w:rsidRPr="00A8388D">
        <w:rPr>
          <w:rFonts w:ascii="Book Antiqua" w:hAnsi="Book Antiqua"/>
          <w:b/>
          <w:sz w:val="24"/>
          <w:szCs w:val="24"/>
        </w:rPr>
        <w:t>H</w:t>
      </w:r>
      <w:r w:rsidR="001B4790" w:rsidRPr="00A8388D">
        <w:rPr>
          <w:rFonts w:ascii="Book Antiqua" w:hAnsi="Book Antiqua"/>
          <w:b/>
          <w:sz w:val="24"/>
          <w:szCs w:val="24"/>
        </w:rPr>
        <w:t>uman</w:t>
      </w:r>
      <w:r w:rsidR="00C26FA0" w:rsidRPr="00A8388D">
        <w:rPr>
          <w:rFonts w:ascii="Book Antiqua" w:hAnsi="Book Antiqua"/>
          <w:b/>
          <w:sz w:val="24"/>
          <w:szCs w:val="24"/>
        </w:rPr>
        <w:t xml:space="preserve"> specimens</w:t>
      </w:r>
      <w:r w:rsidR="00133A33" w:rsidRPr="00A8388D">
        <w:rPr>
          <w:rFonts w:ascii="Book Antiqua" w:hAnsi="Book Antiqua"/>
          <w:b/>
          <w:sz w:val="24"/>
          <w:szCs w:val="24"/>
        </w:rPr>
        <w:t xml:space="preserve">. </w:t>
      </w:r>
      <w:r w:rsidR="00DF4107">
        <w:rPr>
          <w:rFonts w:ascii="Book Antiqua" w:eastAsia="宋体" w:hAnsi="Book Antiqua" w:hint="eastAsia"/>
          <w:sz w:val="24"/>
          <w:szCs w:val="24"/>
        </w:rPr>
        <w:t xml:space="preserve"> A: </w:t>
      </w:r>
      <w:r w:rsidR="00FB4C71" w:rsidRPr="0086449A">
        <w:rPr>
          <w:rFonts w:ascii="Book Antiqua" w:hAnsi="Book Antiqua"/>
          <w:sz w:val="24"/>
          <w:szCs w:val="24"/>
        </w:rPr>
        <w:t xml:space="preserve">The distance between </w:t>
      </w:r>
      <w:r w:rsidR="00250C9B" w:rsidRPr="0086449A">
        <w:rPr>
          <w:rFonts w:ascii="Book Antiqua" w:hAnsi="Book Antiqua"/>
          <w:sz w:val="24"/>
          <w:szCs w:val="24"/>
        </w:rPr>
        <w:t xml:space="preserve">the </w:t>
      </w:r>
      <w:r w:rsidR="00FB4C71" w:rsidRPr="0086449A">
        <w:rPr>
          <w:rFonts w:ascii="Book Antiqua" w:hAnsi="Book Antiqua"/>
          <w:sz w:val="24"/>
          <w:szCs w:val="24"/>
        </w:rPr>
        <w:t>portal vein and central vein</w:t>
      </w:r>
      <w:r w:rsidR="00DF4107">
        <w:rPr>
          <w:rFonts w:ascii="Book Antiqua" w:eastAsia="宋体" w:hAnsi="Book Antiqua" w:hint="eastAsia"/>
          <w:sz w:val="24"/>
          <w:szCs w:val="24"/>
        </w:rPr>
        <w:t>;</w:t>
      </w:r>
      <w:r w:rsidR="003C2C6E" w:rsidRPr="0086449A">
        <w:rPr>
          <w:rFonts w:ascii="Book Antiqua" w:hAnsi="Book Antiqua"/>
          <w:sz w:val="24"/>
          <w:szCs w:val="24"/>
        </w:rPr>
        <w:t xml:space="preserve"> </w:t>
      </w:r>
      <w:r w:rsidR="00DF4107">
        <w:rPr>
          <w:rFonts w:ascii="Book Antiqua" w:eastAsia="宋体" w:hAnsi="Book Antiqua" w:hint="eastAsia"/>
          <w:sz w:val="24"/>
          <w:szCs w:val="24"/>
        </w:rPr>
        <w:t xml:space="preserve">B: </w:t>
      </w:r>
      <w:r w:rsidR="00DF4107" w:rsidRPr="0086449A">
        <w:rPr>
          <w:rFonts w:ascii="Book Antiqua" w:hAnsi="Book Antiqua"/>
          <w:sz w:val="24"/>
          <w:szCs w:val="24"/>
        </w:rPr>
        <w:t xml:space="preserve">Hepatocyte </w:t>
      </w:r>
      <w:r w:rsidR="001628E1" w:rsidRPr="0086449A">
        <w:rPr>
          <w:rFonts w:ascii="Book Antiqua" w:hAnsi="Book Antiqua"/>
          <w:sz w:val="24"/>
          <w:szCs w:val="24"/>
        </w:rPr>
        <w:t>density</w:t>
      </w:r>
      <w:r w:rsidR="00DF4107">
        <w:rPr>
          <w:rFonts w:ascii="Book Antiqua" w:eastAsia="宋体" w:hAnsi="Book Antiqua" w:hint="eastAsia"/>
          <w:sz w:val="24"/>
          <w:szCs w:val="24"/>
        </w:rPr>
        <w:t>; C:</w:t>
      </w:r>
      <w:r w:rsidR="0011013A" w:rsidRPr="0086449A">
        <w:rPr>
          <w:rFonts w:ascii="Book Antiqua" w:hAnsi="Book Antiqua"/>
          <w:sz w:val="24"/>
          <w:szCs w:val="24"/>
        </w:rPr>
        <w:t xml:space="preserve"> </w:t>
      </w:r>
      <w:r w:rsidR="00DF4107" w:rsidRPr="0086449A">
        <w:rPr>
          <w:rFonts w:ascii="Book Antiqua" w:hAnsi="Book Antiqua"/>
          <w:sz w:val="24"/>
          <w:szCs w:val="24"/>
        </w:rPr>
        <w:t xml:space="preserve">Fraction </w:t>
      </w:r>
      <w:r w:rsidR="001B4790" w:rsidRPr="0086449A">
        <w:rPr>
          <w:rFonts w:ascii="Book Antiqua" w:hAnsi="Book Antiqua"/>
          <w:sz w:val="24"/>
          <w:szCs w:val="24"/>
        </w:rPr>
        <w:t xml:space="preserve">of </w:t>
      </w:r>
      <w:r w:rsidR="003C2C6E" w:rsidRPr="0086449A">
        <w:rPr>
          <w:rFonts w:ascii="Book Antiqua" w:hAnsi="Book Antiqua"/>
          <w:sz w:val="24"/>
          <w:szCs w:val="24"/>
        </w:rPr>
        <w:t>TUNEL</w:t>
      </w:r>
      <w:r w:rsidR="006A1874" w:rsidRPr="0086449A">
        <w:rPr>
          <w:rFonts w:ascii="Book Antiqua" w:hAnsi="Book Antiqua"/>
          <w:sz w:val="24"/>
          <w:szCs w:val="24"/>
        </w:rPr>
        <w:t>-</w:t>
      </w:r>
      <w:r w:rsidR="001B4790" w:rsidRPr="0086449A">
        <w:rPr>
          <w:rFonts w:ascii="Book Antiqua" w:hAnsi="Book Antiqua"/>
          <w:sz w:val="24"/>
          <w:szCs w:val="24"/>
        </w:rPr>
        <w:t>positive hepatocytes</w:t>
      </w:r>
      <w:r w:rsidR="00DF4107">
        <w:rPr>
          <w:rFonts w:ascii="Book Antiqua" w:eastAsia="宋体" w:hAnsi="Book Antiqua" w:hint="eastAsia"/>
          <w:sz w:val="24"/>
          <w:szCs w:val="24"/>
        </w:rPr>
        <w:t xml:space="preserve"> </w:t>
      </w:r>
      <w:r w:rsidR="001B4790" w:rsidRPr="0086449A">
        <w:rPr>
          <w:rFonts w:ascii="Book Antiqua" w:hAnsi="Book Antiqua"/>
          <w:sz w:val="24"/>
          <w:szCs w:val="24"/>
        </w:rPr>
        <w:t>differe</w:t>
      </w:r>
      <w:r w:rsidR="009B6F53" w:rsidRPr="0086449A">
        <w:rPr>
          <w:rFonts w:ascii="Book Antiqua" w:hAnsi="Book Antiqua"/>
          <w:sz w:val="24"/>
          <w:szCs w:val="24"/>
        </w:rPr>
        <w:t xml:space="preserve">d </w:t>
      </w:r>
      <w:r w:rsidR="00AD1390" w:rsidRPr="0086449A">
        <w:rPr>
          <w:rFonts w:ascii="Book Antiqua" w:hAnsi="Book Antiqua"/>
          <w:sz w:val="24"/>
          <w:szCs w:val="24"/>
        </w:rPr>
        <w:t>significantly</w:t>
      </w:r>
      <w:r w:rsidR="001B4790" w:rsidRPr="0086449A">
        <w:rPr>
          <w:rFonts w:ascii="Book Antiqua" w:hAnsi="Book Antiqua"/>
          <w:sz w:val="24"/>
          <w:szCs w:val="24"/>
        </w:rPr>
        <w:t xml:space="preserve"> between </w:t>
      </w:r>
      <w:proofErr w:type="spellStart"/>
      <w:r w:rsidR="00FB4C71" w:rsidRPr="0086449A">
        <w:rPr>
          <w:rFonts w:ascii="Book Antiqua" w:hAnsi="Book Antiqua"/>
          <w:sz w:val="24"/>
          <w:szCs w:val="24"/>
        </w:rPr>
        <w:t>embolized</w:t>
      </w:r>
      <w:proofErr w:type="spellEnd"/>
      <w:r w:rsidR="00FB4C71" w:rsidRPr="0086449A">
        <w:rPr>
          <w:rFonts w:ascii="Book Antiqua" w:hAnsi="Book Antiqua"/>
          <w:sz w:val="24"/>
          <w:szCs w:val="24"/>
        </w:rPr>
        <w:t xml:space="preserve"> </w:t>
      </w:r>
      <w:r w:rsidR="00D6350D" w:rsidRPr="0086449A">
        <w:rPr>
          <w:rFonts w:ascii="Book Antiqua" w:hAnsi="Book Antiqua"/>
          <w:sz w:val="24"/>
          <w:szCs w:val="24"/>
        </w:rPr>
        <w:t>and</w:t>
      </w:r>
      <w:r w:rsidR="00FB4C71" w:rsidRPr="0086449A">
        <w:rPr>
          <w:rFonts w:ascii="Book Antiqua" w:hAnsi="Book Antiqua"/>
          <w:sz w:val="24"/>
          <w:szCs w:val="24"/>
        </w:rPr>
        <w:t xml:space="preserve"> </w:t>
      </w:r>
      <w:proofErr w:type="spellStart"/>
      <w:r w:rsidR="004F0FB6" w:rsidRPr="0086449A">
        <w:rPr>
          <w:rFonts w:ascii="Book Antiqua" w:hAnsi="Book Antiqua"/>
          <w:sz w:val="24"/>
          <w:szCs w:val="24"/>
        </w:rPr>
        <w:t>non</w:t>
      </w:r>
      <w:r w:rsidR="00FB4C71" w:rsidRPr="0086449A">
        <w:rPr>
          <w:rFonts w:ascii="Book Antiqua" w:hAnsi="Book Antiqua"/>
          <w:sz w:val="24"/>
          <w:szCs w:val="24"/>
        </w:rPr>
        <w:t>embolized</w:t>
      </w:r>
      <w:proofErr w:type="spellEnd"/>
      <w:r w:rsidR="00FB4C71" w:rsidRPr="0086449A">
        <w:rPr>
          <w:rFonts w:ascii="Book Antiqua" w:hAnsi="Book Antiqua"/>
          <w:sz w:val="24"/>
          <w:szCs w:val="24"/>
        </w:rPr>
        <w:t xml:space="preserve"> lobe</w:t>
      </w:r>
      <w:r w:rsidR="00D6350D" w:rsidRPr="0086449A">
        <w:rPr>
          <w:rFonts w:ascii="Book Antiqua" w:hAnsi="Book Antiqua"/>
          <w:sz w:val="24"/>
          <w:szCs w:val="24"/>
        </w:rPr>
        <w:t>s</w:t>
      </w:r>
      <w:r w:rsidR="005E4C43" w:rsidRPr="0086449A">
        <w:rPr>
          <w:rFonts w:ascii="Book Antiqua" w:hAnsi="Book Antiqua"/>
          <w:sz w:val="24"/>
          <w:szCs w:val="24"/>
        </w:rPr>
        <w:t>;</w:t>
      </w:r>
      <w:r w:rsidR="001B4790" w:rsidRPr="0086449A">
        <w:rPr>
          <w:rFonts w:ascii="Book Antiqua" w:hAnsi="Book Antiqua"/>
          <w:sz w:val="24"/>
          <w:szCs w:val="24"/>
        </w:rPr>
        <w:t xml:space="preserve"> </w:t>
      </w:r>
      <w:r w:rsidR="005E4C43" w:rsidRPr="0086449A">
        <w:rPr>
          <w:rFonts w:ascii="Book Antiqua" w:hAnsi="Book Antiqua"/>
          <w:sz w:val="24"/>
          <w:szCs w:val="24"/>
        </w:rPr>
        <w:t>D:</w:t>
      </w:r>
      <w:r w:rsidR="0034403B" w:rsidRPr="0086449A">
        <w:rPr>
          <w:rFonts w:ascii="Book Antiqua" w:hAnsi="Book Antiqua"/>
          <w:sz w:val="24"/>
          <w:szCs w:val="24"/>
        </w:rPr>
        <w:t xml:space="preserve"> Intensity of IHC staining for LC3</w:t>
      </w:r>
      <w:r w:rsidR="005E4C43" w:rsidRPr="0086449A">
        <w:rPr>
          <w:rFonts w:ascii="Book Antiqua" w:hAnsi="Book Antiqua"/>
          <w:sz w:val="24"/>
          <w:szCs w:val="24"/>
        </w:rPr>
        <w:t>;</w:t>
      </w:r>
      <w:r w:rsidR="0034403B" w:rsidRPr="0086449A">
        <w:rPr>
          <w:rFonts w:ascii="Book Antiqua" w:hAnsi="Book Antiqua"/>
          <w:sz w:val="24"/>
          <w:szCs w:val="24"/>
        </w:rPr>
        <w:t xml:space="preserve"> </w:t>
      </w:r>
      <w:r w:rsidR="005E4C43" w:rsidRPr="0086449A">
        <w:rPr>
          <w:rFonts w:ascii="Book Antiqua" w:hAnsi="Book Antiqua"/>
          <w:sz w:val="24"/>
          <w:szCs w:val="24"/>
        </w:rPr>
        <w:t>E</w:t>
      </w:r>
      <w:r w:rsidR="0058434A" w:rsidRPr="0086449A">
        <w:rPr>
          <w:rFonts w:ascii="Book Antiqua" w:hAnsi="Book Antiqua"/>
          <w:sz w:val="24"/>
          <w:szCs w:val="24"/>
        </w:rPr>
        <w:t>-</w:t>
      </w:r>
      <w:r w:rsidR="005E4C43" w:rsidRPr="0086449A">
        <w:rPr>
          <w:rFonts w:ascii="Book Antiqua" w:hAnsi="Book Antiqua"/>
          <w:sz w:val="24"/>
          <w:szCs w:val="24"/>
        </w:rPr>
        <w:t>J:</w:t>
      </w:r>
      <w:r w:rsidR="00B32299" w:rsidRPr="0086449A">
        <w:rPr>
          <w:rFonts w:ascii="Book Antiqua" w:hAnsi="Book Antiqua"/>
          <w:sz w:val="24"/>
          <w:szCs w:val="24"/>
        </w:rPr>
        <w:t xml:space="preserve"> </w:t>
      </w:r>
      <w:r w:rsidR="001B4790" w:rsidRPr="0086449A">
        <w:rPr>
          <w:rFonts w:ascii="Book Antiqua" w:hAnsi="Book Antiqua"/>
          <w:sz w:val="24"/>
          <w:szCs w:val="24"/>
        </w:rPr>
        <w:t xml:space="preserve">IHC for </w:t>
      </w:r>
      <w:r w:rsidR="003C2C6E" w:rsidRPr="0086449A">
        <w:rPr>
          <w:rFonts w:ascii="Book Antiqua" w:hAnsi="Book Antiqua"/>
          <w:sz w:val="24"/>
          <w:szCs w:val="24"/>
        </w:rPr>
        <w:t>LC3</w:t>
      </w:r>
      <w:r w:rsidR="001B4790" w:rsidRPr="0086449A">
        <w:rPr>
          <w:rFonts w:ascii="Book Antiqua" w:hAnsi="Book Antiqua"/>
          <w:sz w:val="24"/>
          <w:szCs w:val="24"/>
        </w:rPr>
        <w:t xml:space="preserve"> </w:t>
      </w:r>
      <w:r w:rsidR="003C2C6E" w:rsidRPr="0086449A">
        <w:rPr>
          <w:rFonts w:ascii="Book Antiqua" w:hAnsi="Book Antiqua"/>
          <w:sz w:val="24"/>
          <w:szCs w:val="24"/>
        </w:rPr>
        <w:t>(</w:t>
      </w:r>
      <w:r w:rsidR="005E4C43" w:rsidRPr="0086449A">
        <w:rPr>
          <w:rFonts w:ascii="Book Antiqua" w:hAnsi="Book Antiqua"/>
          <w:sz w:val="24"/>
          <w:szCs w:val="24"/>
        </w:rPr>
        <w:t>E</w:t>
      </w:r>
      <w:r w:rsidR="003C2C6E" w:rsidRPr="0086449A">
        <w:rPr>
          <w:rFonts w:ascii="Book Antiqua" w:hAnsi="Book Antiqua"/>
          <w:sz w:val="24"/>
          <w:szCs w:val="24"/>
        </w:rPr>
        <w:t>,</w:t>
      </w:r>
      <w:r w:rsidR="00DF4107">
        <w:rPr>
          <w:rFonts w:ascii="Book Antiqua" w:eastAsia="宋体" w:hAnsi="Book Antiqua" w:hint="eastAsia"/>
          <w:sz w:val="24"/>
          <w:szCs w:val="24"/>
        </w:rPr>
        <w:t xml:space="preserve"> </w:t>
      </w:r>
      <w:r w:rsidR="005E4C43" w:rsidRPr="0086449A">
        <w:rPr>
          <w:rFonts w:ascii="Book Antiqua" w:hAnsi="Book Antiqua"/>
          <w:sz w:val="24"/>
          <w:szCs w:val="24"/>
        </w:rPr>
        <w:t>H</w:t>
      </w:r>
      <w:r w:rsidR="003C2C6E" w:rsidRPr="0086449A">
        <w:rPr>
          <w:rFonts w:ascii="Book Antiqua" w:hAnsi="Book Antiqua"/>
          <w:sz w:val="24"/>
          <w:szCs w:val="24"/>
        </w:rPr>
        <w:t>),</w:t>
      </w:r>
      <w:r w:rsidR="001B4790" w:rsidRPr="0086449A">
        <w:rPr>
          <w:rFonts w:ascii="Book Antiqua" w:hAnsi="Book Antiqua"/>
          <w:sz w:val="24"/>
          <w:szCs w:val="24"/>
        </w:rPr>
        <w:t xml:space="preserve"> </w:t>
      </w:r>
      <w:r w:rsidR="003C2C6E" w:rsidRPr="0086449A">
        <w:rPr>
          <w:rFonts w:ascii="Book Antiqua" w:hAnsi="Book Antiqua"/>
          <w:sz w:val="24"/>
          <w:szCs w:val="24"/>
        </w:rPr>
        <w:t>GS</w:t>
      </w:r>
      <w:r w:rsidR="001B4790" w:rsidRPr="0086449A">
        <w:rPr>
          <w:rFonts w:ascii="Book Antiqua" w:hAnsi="Book Antiqua"/>
          <w:sz w:val="24"/>
          <w:szCs w:val="24"/>
        </w:rPr>
        <w:t xml:space="preserve"> </w:t>
      </w:r>
      <w:r w:rsidR="003C2C6E" w:rsidRPr="0086449A">
        <w:rPr>
          <w:rFonts w:ascii="Book Antiqua" w:hAnsi="Book Antiqua"/>
          <w:sz w:val="24"/>
          <w:szCs w:val="24"/>
        </w:rPr>
        <w:t>(</w:t>
      </w:r>
      <w:r w:rsidR="005E4C43" w:rsidRPr="0086449A">
        <w:rPr>
          <w:rFonts w:ascii="Book Antiqua" w:hAnsi="Book Antiqua"/>
          <w:sz w:val="24"/>
          <w:szCs w:val="24"/>
        </w:rPr>
        <w:t>F</w:t>
      </w:r>
      <w:r w:rsidR="003C2C6E" w:rsidRPr="0086449A">
        <w:rPr>
          <w:rFonts w:ascii="Book Antiqua" w:hAnsi="Book Antiqua"/>
          <w:sz w:val="24"/>
          <w:szCs w:val="24"/>
        </w:rPr>
        <w:t>,</w:t>
      </w:r>
      <w:r w:rsidR="00DF4107">
        <w:rPr>
          <w:rFonts w:ascii="Book Antiqua" w:eastAsia="宋体" w:hAnsi="Book Antiqua" w:hint="eastAsia"/>
          <w:sz w:val="24"/>
          <w:szCs w:val="24"/>
        </w:rPr>
        <w:t xml:space="preserve"> </w:t>
      </w:r>
      <w:r w:rsidR="005E4C43" w:rsidRPr="0086449A">
        <w:rPr>
          <w:rFonts w:ascii="Book Antiqua" w:hAnsi="Book Antiqua"/>
          <w:sz w:val="24"/>
          <w:szCs w:val="24"/>
        </w:rPr>
        <w:t>I</w:t>
      </w:r>
      <w:r w:rsidR="003C2C6E" w:rsidRPr="0086449A">
        <w:rPr>
          <w:rFonts w:ascii="Book Antiqua" w:hAnsi="Book Antiqua"/>
          <w:sz w:val="24"/>
          <w:szCs w:val="24"/>
        </w:rPr>
        <w:t>),</w:t>
      </w:r>
      <w:r w:rsidR="001B4790" w:rsidRPr="0086449A">
        <w:rPr>
          <w:rFonts w:ascii="Book Antiqua" w:hAnsi="Book Antiqua"/>
          <w:sz w:val="24"/>
          <w:szCs w:val="24"/>
        </w:rPr>
        <w:t xml:space="preserve"> and </w:t>
      </w:r>
      <w:r w:rsidR="003C2C6E" w:rsidRPr="0086449A">
        <w:rPr>
          <w:rFonts w:ascii="Book Antiqua" w:hAnsi="Book Antiqua"/>
          <w:sz w:val="24"/>
          <w:szCs w:val="24"/>
        </w:rPr>
        <w:t>CYP2E1</w:t>
      </w:r>
      <w:r w:rsidR="001B4790" w:rsidRPr="0086449A">
        <w:rPr>
          <w:rFonts w:ascii="Book Antiqua" w:hAnsi="Book Antiqua"/>
          <w:sz w:val="24"/>
          <w:szCs w:val="24"/>
        </w:rPr>
        <w:t xml:space="preserve"> </w:t>
      </w:r>
      <w:r w:rsidR="003C2C6E" w:rsidRPr="0086449A">
        <w:rPr>
          <w:rFonts w:ascii="Book Antiqua" w:hAnsi="Book Antiqua"/>
          <w:sz w:val="24"/>
          <w:szCs w:val="24"/>
        </w:rPr>
        <w:t>(</w:t>
      </w:r>
      <w:r w:rsidR="005E4C43" w:rsidRPr="0086449A">
        <w:rPr>
          <w:rFonts w:ascii="Book Antiqua" w:hAnsi="Book Antiqua"/>
          <w:sz w:val="24"/>
          <w:szCs w:val="24"/>
        </w:rPr>
        <w:t>G</w:t>
      </w:r>
      <w:r w:rsidR="003C2C6E" w:rsidRPr="0086449A">
        <w:rPr>
          <w:rFonts w:ascii="Book Antiqua" w:hAnsi="Book Antiqua"/>
          <w:sz w:val="24"/>
          <w:szCs w:val="24"/>
        </w:rPr>
        <w:t>,</w:t>
      </w:r>
      <w:r w:rsidR="00DF4107">
        <w:rPr>
          <w:rFonts w:ascii="Book Antiqua" w:eastAsia="宋体" w:hAnsi="Book Antiqua" w:hint="eastAsia"/>
          <w:sz w:val="24"/>
          <w:szCs w:val="24"/>
        </w:rPr>
        <w:t xml:space="preserve"> </w:t>
      </w:r>
      <w:r w:rsidR="005E4C43" w:rsidRPr="0086449A">
        <w:rPr>
          <w:rFonts w:ascii="Book Antiqua" w:hAnsi="Book Antiqua"/>
          <w:sz w:val="24"/>
          <w:szCs w:val="24"/>
        </w:rPr>
        <w:t>J</w:t>
      </w:r>
      <w:r w:rsidR="003C2C6E" w:rsidRPr="0086449A">
        <w:rPr>
          <w:rFonts w:ascii="Book Antiqua" w:hAnsi="Book Antiqua"/>
          <w:sz w:val="24"/>
          <w:szCs w:val="24"/>
        </w:rPr>
        <w:t>)</w:t>
      </w:r>
      <w:r w:rsidR="001B4790" w:rsidRPr="0086449A">
        <w:rPr>
          <w:rFonts w:ascii="Book Antiqua" w:hAnsi="Book Antiqua"/>
          <w:sz w:val="24"/>
          <w:szCs w:val="24"/>
        </w:rPr>
        <w:t xml:space="preserve">. </w:t>
      </w:r>
      <w:r w:rsidR="003C2C6E" w:rsidRPr="0086449A">
        <w:rPr>
          <w:rFonts w:ascii="Book Antiqua" w:hAnsi="Book Antiqua"/>
          <w:sz w:val="24"/>
          <w:szCs w:val="24"/>
        </w:rPr>
        <w:t>LC3</w:t>
      </w:r>
      <w:r w:rsidR="001B4790" w:rsidRPr="0086449A">
        <w:rPr>
          <w:rFonts w:ascii="Book Antiqua" w:hAnsi="Book Antiqua"/>
          <w:sz w:val="24"/>
          <w:szCs w:val="24"/>
        </w:rPr>
        <w:t xml:space="preserve"> </w:t>
      </w:r>
      <w:r w:rsidR="00AD1390" w:rsidRPr="0086449A">
        <w:rPr>
          <w:rFonts w:ascii="Book Antiqua" w:hAnsi="Book Antiqua"/>
          <w:sz w:val="24"/>
          <w:szCs w:val="24"/>
        </w:rPr>
        <w:t xml:space="preserve">expression </w:t>
      </w:r>
      <w:r w:rsidR="004E438D" w:rsidRPr="0086449A">
        <w:rPr>
          <w:rFonts w:ascii="Book Antiqua" w:hAnsi="Book Antiqua"/>
          <w:sz w:val="24"/>
          <w:szCs w:val="24"/>
        </w:rPr>
        <w:t>did not</w:t>
      </w:r>
      <w:r w:rsidR="001B4790" w:rsidRPr="0086449A">
        <w:rPr>
          <w:rFonts w:ascii="Book Antiqua" w:hAnsi="Book Antiqua"/>
          <w:sz w:val="24"/>
          <w:szCs w:val="24"/>
        </w:rPr>
        <w:t xml:space="preserve"> </w:t>
      </w:r>
      <w:r w:rsidR="00AD1390" w:rsidRPr="0086449A">
        <w:rPr>
          <w:rFonts w:ascii="Book Antiqua" w:hAnsi="Book Antiqua"/>
          <w:sz w:val="24"/>
          <w:szCs w:val="24"/>
        </w:rPr>
        <w:t>differ significantly</w:t>
      </w:r>
      <w:r w:rsidR="001B4790" w:rsidRPr="0086449A">
        <w:rPr>
          <w:rFonts w:ascii="Book Antiqua" w:hAnsi="Book Antiqua"/>
          <w:sz w:val="24"/>
          <w:szCs w:val="24"/>
        </w:rPr>
        <w:t xml:space="preserve"> </w:t>
      </w:r>
      <w:r w:rsidR="0034403B" w:rsidRPr="0086449A">
        <w:rPr>
          <w:rFonts w:ascii="Book Antiqua" w:hAnsi="Book Antiqua"/>
          <w:sz w:val="24"/>
          <w:szCs w:val="24"/>
        </w:rPr>
        <w:t>(</w:t>
      </w:r>
      <w:r w:rsidR="005E4C43" w:rsidRPr="0086449A">
        <w:rPr>
          <w:rFonts w:ascii="Book Antiqua" w:hAnsi="Book Antiqua"/>
          <w:sz w:val="24"/>
          <w:szCs w:val="24"/>
        </w:rPr>
        <w:t>D</w:t>
      </w:r>
      <w:r w:rsidR="0034403B" w:rsidRPr="0086449A">
        <w:rPr>
          <w:rFonts w:ascii="Book Antiqua" w:hAnsi="Book Antiqua"/>
          <w:sz w:val="24"/>
          <w:szCs w:val="24"/>
        </w:rPr>
        <w:t xml:space="preserve">) </w:t>
      </w:r>
      <w:r w:rsidR="001B4790" w:rsidRPr="0086449A">
        <w:rPr>
          <w:rFonts w:ascii="Book Antiqua" w:hAnsi="Book Antiqua"/>
          <w:sz w:val="24"/>
          <w:szCs w:val="24"/>
        </w:rPr>
        <w:t xml:space="preserve">between </w:t>
      </w:r>
      <w:r w:rsidR="00FB4C71" w:rsidRPr="0086449A">
        <w:rPr>
          <w:rFonts w:ascii="Book Antiqua" w:hAnsi="Book Antiqua"/>
          <w:sz w:val="24"/>
          <w:szCs w:val="24"/>
        </w:rPr>
        <w:t xml:space="preserve">the </w:t>
      </w:r>
      <w:proofErr w:type="spellStart"/>
      <w:r w:rsidR="00FB4C71" w:rsidRPr="0086449A">
        <w:rPr>
          <w:rFonts w:ascii="Book Antiqua" w:hAnsi="Book Antiqua"/>
          <w:sz w:val="24"/>
          <w:szCs w:val="24"/>
        </w:rPr>
        <w:t>embolized</w:t>
      </w:r>
      <w:proofErr w:type="spellEnd"/>
      <w:r w:rsidR="001B4790" w:rsidRPr="0086449A">
        <w:rPr>
          <w:rFonts w:ascii="Book Antiqua" w:hAnsi="Book Antiqua"/>
          <w:sz w:val="24"/>
          <w:szCs w:val="24"/>
        </w:rPr>
        <w:t xml:space="preserve"> </w:t>
      </w:r>
      <w:r w:rsidR="003C2C6E" w:rsidRPr="0086449A">
        <w:rPr>
          <w:rFonts w:ascii="Book Antiqua" w:hAnsi="Book Antiqua"/>
          <w:sz w:val="24"/>
          <w:szCs w:val="24"/>
        </w:rPr>
        <w:t>(</w:t>
      </w:r>
      <w:r w:rsidR="005E4C43" w:rsidRPr="0086449A">
        <w:rPr>
          <w:rFonts w:ascii="Book Antiqua" w:hAnsi="Book Antiqua"/>
          <w:sz w:val="24"/>
          <w:szCs w:val="24"/>
        </w:rPr>
        <w:t>E</w:t>
      </w:r>
      <w:r w:rsidR="003C2C6E" w:rsidRPr="0086449A">
        <w:rPr>
          <w:rFonts w:ascii="Book Antiqua" w:hAnsi="Book Antiqua"/>
          <w:sz w:val="24"/>
          <w:szCs w:val="24"/>
        </w:rPr>
        <w:t>)</w:t>
      </w:r>
      <w:r w:rsidR="001B4790" w:rsidRPr="0086449A">
        <w:rPr>
          <w:rFonts w:ascii="Book Antiqua" w:hAnsi="Book Antiqua"/>
          <w:sz w:val="24"/>
          <w:szCs w:val="24"/>
        </w:rPr>
        <w:t xml:space="preserve"> and </w:t>
      </w:r>
      <w:r w:rsidR="00FB4C71" w:rsidRPr="0086449A">
        <w:rPr>
          <w:rFonts w:ascii="Book Antiqua" w:hAnsi="Book Antiqua"/>
          <w:sz w:val="24"/>
          <w:szCs w:val="24"/>
        </w:rPr>
        <w:t xml:space="preserve">the </w:t>
      </w:r>
      <w:proofErr w:type="spellStart"/>
      <w:r w:rsidR="004F0FB6" w:rsidRPr="0086449A">
        <w:rPr>
          <w:rFonts w:ascii="Book Antiqua" w:hAnsi="Book Antiqua"/>
          <w:sz w:val="24"/>
          <w:szCs w:val="24"/>
        </w:rPr>
        <w:t>non</w:t>
      </w:r>
      <w:r w:rsidR="00FB4C71" w:rsidRPr="0086449A">
        <w:rPr>
          <w:rFonts w:ascii="Book Antiqua" w:hAnsi="Book Antiqua"/>
          <w:sz w:val="24"/>
          <w:szCs w:val="24"/>
        </w:rPr>
        <w:t>embolized</w:t>
      </w:r>
      <w:proofErr w:type="spellEnd"/>
      <w:r w:rsidR="001B4790" w:rsidRPr="0086449A">
        <w:rPr>
          <w:rFonts w:ascii="Book Antiqua" w:hAnsi="Book Antiqua"/>
          <w:sz w:val="24"/>
          <w:szCs w:val="24"/>
        </w:rPr>
        <w:t xml:space="preserve"> </w:t>
      </w:r>
      <w:r w:rsidR="00FB4C71" w:rsidRPr="0086449A">
        <w:rPr>
          <w:rFonts w:ascii="Book Antiqua" w:hAnsi="Book Antiqua"/>
          <w:sz w:val="24"/>
          <w:szCs w:val="24"/>
        </w:rPr>
        <w:t xml:space="preserve">area </w:t>
      </w:r>
      <w:r w:rsidR="003C2C6E" w:rsidRPr="0086449A">
        <w:rPr>
          <w:rFonts w:ascii="Book Antiqua" w:hAnsi="Book Antiqua"/>
          <w:sz w:val="24"/>
          <w:szCs w:val="24"/>
        </w:rPr>
        <w:t>(</w:t>
      </w:r>
      <w:r w:rsidR="005E4C43" w:rsidRPr="0086449A">
        <w:rPr>
          <w:rFonts w:ascii="Book Antiqua" w:hAnsi="Book Antiqua"/>
          <w:sz w:val="24"/>
          <w:szCs w:val="24"/>
        </w:rPr>
        <w:t>H</w:t>
      </w:r>
      <w:r w:rsidR="003C2C6E" w:rsidRPr="0086449A">
        <w:rPr>
          <w:rFonts w:ascii="Book Antiqua" w:hAnsi="Book Antiqua"/>
          <w:sz w:val="24"/>
          <w:szCs w:val="24"/>
        </w:rPr>
        <w:t>)</w:t>
      </w:r>
      <w:r w:rsidR="001B4790" w:rsidRPr="0086449A">
        <w:rPr>
          <w:rFonts w:ascii="Book Antiqua" w:hAnsi="Book Antiqua"/>
          <w:sz w:val="24"/>
          <w:szCs w:val="24"/>
        </w:rPr>
        <w:t xml:space="preserve">, but the zonation of </w:t>
      </w:r>
      <w:r w:rsidR="003C2C6E" w:rsidRPr="0086449A">
        <w:rPr>
          <w:rFonts w:ascii="Book Antiqua" w:hAnsi="Book Antiqua"/>
          <w:sz w:val="24"/>
          <w:szCs w:val="24"/>
        </w:rPr>
        <w:t>GS</w:t>
      </w:r>
      <w:r w:rsidR="001B4790" w:rsidRPr="0086449A">
        <w:rPr>
          <w:rFonts w:ascii="Book Antiqua" w:hAnsi="Book Antiqua"/>
          <w:sz w:val="24"/>
          <w:szCs w:val="24"/>
        </w:rPr>
        <w:t xml:space="preserve"> and </w:t>
      </w:r>
      <w:r w:rsidR="003C2C6E" w:rsidRPr="0086449A">
        <w:rPr>
          <w:rFonts w:ascii="Book Antiqua" w:hAnsi="Book Antiqua"/>
          <w:sz w:val="24"/>
          <w:szCs w:val="24"/>
        </w:rPr>
        <w:t>CYP2E1</w:t>
      </w:r>
      <w:r w:rsidR="001B4790" w:rsidRPr="0086449A">
        <w:rPr>
          <w:rFonts w:ascii="Book Antiqua" w:hAnsi="Book Antiqua"/>
          <w:sz w:val="24"/>
          <w:szCs w:val="24"/>
        </w:rPr>
        <w:t xml:space="preserve"> w</w:t>
      </w:r>
      <w:r w:rsidR="00831342" w:rsidRPr="0086449A">
        <w:rPr>
          <w:rFonts w:ascii="Book Antiqua" w:hAnsi="Book Antiqua"/>
          <w:sz w:val="24"/>
          <w:szCs w:val="24"/>
        </w:rPr>
        <w:t>as</w:t>
      </w:r>
      <w:r w:rsidR="001B4790" w:rsidRPr="0086449A">
        <w:rPr>
          <w:rFonts w:ascii="Book Antiqua" w:hAnsi="Book Antiqua"/>
          <w:sz w:val="24"/>
          <w:szCs w:val="24"/>
        </w:rPr>
        <w:t xml:space="preserve"> </w:t>
      </w:r>
      <w:r w:rsidR="00831342" w:rsidRPr="0086449A">
        <w:rPr>
          <w:rFonts w:ascii="Book Antiqua" w:hAnsi="Book Antiqua"/>
          <w:sz w:val="24"/>
          <w:szCs w:val="24"/>
        </w:rPr>
        <w:t xml:space="preserve">narrower </w:t>
      </w:r>
      <w:r w:rsidR="001B4790" w:rsidRPr="0086449A">
        <w:rPr>
          <w:rFonts w:ascii="Book Antiqua" w:hAnsi="Book Antiqua"/>
          <w:sz w:val="24"/>
          <w:szCs w:val="24"/>
        </w:rPr>
        <w:t xml:space="preserve">in </w:t>
      </w:r>
      <w:r w:rsidR="00FB4C71" w:rsidRPr="0086449A">
        <w:rPr>
          <w:rFonts w:ascii="Book Antiqua" w:hAnsi="Book Antiqua"/>
          <w:sz w:val="24"/>
          <w:szCs w:val="24"/>
        </w:rPr>
        <w:t xml:space="preserve">the </w:t>
      </w:r>
      <w:proofErr w:type="spellStart"/>
      <w:r w:rsidR="00FB4C71" w:rsidRPr="0086449A">
        <w:rPr>
          <w:rFonts w:ascii="Book Antiqua" w:hAnsi="Book Antiqua"/>
          <w:sz w:val="24"/>
          <w:szCs w:val="24"/>
        </w:rPr>
        <w:t>embolized</w:t>
      </w:r>
      <w:proofErr w:type="spellEnd"/>
      <w:r w:rsidR="001B4790" w:rsidRPr="0086449A">
        <w:rPr>
          <w:rFonts w:ascii="Book Antiqua" w:hAnsi="Book Antiqua"/>
          <w:sz w:val="24"/>
          <w:szCs w:val="24"/>
        </w:rPr>
        <w:t xml:space="preserve"> </w:t>
      </w:r>
      <w:r w:rsidR="00FB4C71" w:rsidRPr="0086449A">
        <w:rPr>
          <w:rFonts w:ascii="Book Antiqua" w:hAnsi="Book Antiqua"/>
          <w:sz w:val="24"/>
          <w:szCs w:val="24"/>
        </w:rPr>
        <w:t xml:space="preserve">lobe </w:t>
      </w:r>
      <w:r w:rsidR="003C2C6E" w:rsidRPr="0086449A">
        <w:rPr>
          <w:rFonts w:ascii="Book Antiqua" w:hAnsi="Book Antiqua"/>
          <w:sz w:val="24"/>
          <w:szCs w:val="24"/>
        </w:rPr>
        <w:t>(</w:t>
      </w:r>
      <w:r w:rsidR="005E4C43" w:rsidRPr="0086449A">
        <w:rPr>
          <w:rFonts w:ascii="Book Antiqua" w:hAnsi="Book Antiqua"/>
          <w:sz w:val="24"/>
          <w:szCs w:val="24"/>
        </w:rPr>
        <w:t>F</w:t>
      </w:r>
      <w:r w:rsidR="00FB78FE" w:rsidRPr="0086449A">
        <w:rPr>
          <w:rFonts w:ascii="Book Antiqua" w:hAnsi="Book Antiqua"/>
          <w:sz w:val="24"/>
          <w:szCs w:val="24"/>
        </w:rPr>
        <w:t>,</w:t>
      </w:r>
      <w:r w:rsidR="0086449A" w:rsidRPr="0086449A">
        <w:rPr>
          <w:rFonts w:ascii="Book Antiqua" w:eastAsia="宋体" w:hAnsi="Book Antiqua" w:hint="eastAsia"/>
          <w:sz w:val="24"/>
          <w:szCs w:val="24"/>
        </w:rPr>
        <w:t xml:space="preserve"> </w:t>
      </w:r>
      <w:r w:rsidR="005E4C43" w:rsidRPr="0086449A">
        <w:rPr>
          <w:rFonts w:ascii="Book Antiqua" w:hAnsi="Book Antiqua"/>
          <w:sz w:val="24"/>
          <w:szCs w:val="24"/>
        </w:rPr>
        <w:t>G</w:t>
      </w:r>
      <w:r w:rsidR="003C2C6E" w:rsidRPr="0086449A">
        <w:rPr>
          <w:rFonts w:ascii="Book Antiqua" w:hAnsi="Book Antiqua"/>
          <w:sz w:val="24"/>
          <w:szCs w:val="24"/>
        </w:rPr>
        <w:t>)</w:t>
      </w:r>
      <w:r w:rsidR="001B4790" w:rsidRPr="0086449A">
        <w:rPr>
          <w:rFonts w:ascii="Book Antiqua" w:hAnsi="Book Antiqua"/>
          <w:sz w:val="24"/>
          <w:szCs w:val="24"/>
        </w:rPr>
        <w:t xml:space="preserve"> than </w:t>
      </w:r>
      <w:r w:rsidR="00FB4C71" w:rsidRPr="0086449A">
        <w:rPr>
          <w:rFonts w:ascii="Book Antiqua" w:hAnsi="Book Antiqua"/>
          <w:sz w:val="24"/>
          <w:szCs w:val="24"/>
        </w:rPr>
        <w:t xml:space="preserve">the </w:t>
      </w:r>
      <w:proofErr w:type="spellStart"/>
      <w:r w:rsidR="004F0FB6" w:rsidRPr="0086449A">
        <w:rPr>
          <w:rFonts w:ascii="Book Antiqua" w:hAnsi="Book Antiqua"/>
          <w:sz w:val="24"/>
          <w:szCs w:val="24"/>
        </w:rPr>
        <w:t>non</w:t>
      </w:r>
      <w:r w:rsidR="00FB4C71" w:rsidRPr="0086449A">
        <w:rPr>
          <w:rFonts w:ascii="Book Antiqua" w:hAnsi="Book Antiqua"/>
          <w:sz w:val="24"/>
          <w:szCs w:val="24"/>
        </w:rPr>
        <w:t>embolized</w:t>
      </w:r>
      <w:proofErr w:type="spellEnd"/>
      <w:r w:rsidR="001B4790" w:rsidRPr="0086449A">
        <w:rPr>
          <w:rFonts w:ascii="Book Antiqua" w:hAnsi="Book Antiqua"/>
          <w:sz w:val="24"/>
          <w:szCs w:val="24"/>
        </w:rPr>
        <w:t xml:space="preserve"> </w:t>
      </w:r>
      <w:r w:rsidR="00FB4C71" w:rsidRPr="0086449A">
        <w:rPr>
          <w:rFonts w:ascii="Book Antiqua" w:hAnsi="Book Antiqua"/>
          <w:sz w:val="24"/>
          <w:szCs w:val="24"/>
        </w:rPr>
        <w:t xml:space="preserve">lobe </w:t>
      </w:r>
      <w:r w:rsidR="003C2C6E" w:rsidRPr="0086449A">
        <w:rPr>
          <w:rFonts w:ascii="Book Antiqua" w:hAnsi="Book Antiqua"/>
          <w:sz w:val="24"/>
          <w:szCs w:val="24"/>
        </w:rPr>
        <w:t>(</w:t>
      </w:r>
      <w:r w:rsidR="005E4C43" w:rsidRPr="0086449A">
        <w:rPr>
          <w:rFonts w:ascii="Book Antiqua" w:hAnsi="Book Antiqua"/>
          <w:sz w:val="24"/>
          <w:szCs w:val="24"/>
        </w:rPr>
        <w:t>I</w:t>
      </w:r>
      <w:r w:rsidR="00250C9B" w:rsidRPr="0086449A">
        <w:rPr>
          <w:rFonts w:ascii="Book Antiqua" w:hAnsi="Book Antiqua"/>
          <w:sz w:val="24"/>
          <w:szCs w:val="24"/>
        </w:rPr>
        <w:t>,</w:t>
      </w:r>
      <w:r w:rsidR="0086449A" w:rsidRPr="0086449A">
        <w:rPr>
          <w:rFonts w:ascii="Book Antiqua" w:eastAsia="宋体" w:hAnsi="Book Antiqua" w:hint="eastAsia"/>
          <w:sz w:val="24"/>
          <w:szCs w:val="24"/>
        </w:rPr>
        <w:t xml:space="preserve"> </w:t>
      </w:r>
      <w:r w:rsidR="005E4C43" w:rsidRPr="0086449A">
        <w:rPr>
          <w:rFonts w:ascii="Book Antiqua" w:hAnsi="Book Antiqua"/>
          <w:sz w:val="24"/>
          <w:szCs w:val="24"/>
        </w:rPr>
        <w:t>J</w:t>
      </w:r>
      <w:r w:rsidR="003C2C6E" w:rsidRPr="0086449A">
        <w:rPr>
          <w:rFonts w:ascii="Book Antiqua" w:hAnsi="Book Antiqua"/>
          <w:sz w:val="24"/>
          <w:szCs w:val="24"/>
        </w:rPr>
        <w:t>)</w:t>
      </w:r>
      <w:r w:rsidR="003C2C6E" w:rsidRPr="0086449A" w:rsidDel="00B55EEE">
        <w:rPr>
          <w:rFonts w:ascii="Book Antiqua" w:hAnsi="Book Antiqua"/>
          <w:sz w:val="24"/>
          <w:szCs w:val="24"/>
        </w:rPr>
        <w:t xml:space="preserve"> </w:t>
      </w:r>
      <w:r w:rsidR="003C2C6E" w:rsidRPr="0086449A">
        <w:rPr>
          <w:rFonts w:ascii="Book Antiqua" w:hAnsi="Book Antiqua"/>
          <w:sz w:val="24"/>
          <w:szCs w:val="24"/>
        </w:rPr>
        <w:t>(</w:t>
      </w:r>
      <w:r w:rsidR="005E4C43" w:rsidRPr="0086449A">
        <w:rPr>
          <w:rFonts w:ascii="Book Antiqua" w:hAnsi="Book Antiqua"/>
          <w:sz w:val="24"/>
          <w:szCs w:val="24"/>
        </w:rPr>
        <w:t>E</w:t>
      </w:r>
      <w:r w:rsidR="003C2C6E" w:rsidRPr="0086449A">
        <w:rPr>
          <w:rFonts w:ascii="Book Antiqua" w:hAnsi="Book Antiqua"/>
          <w:sz w:val="24"/>
          <w:szCs w:val="24"/>
        </w:rPr>
        <w:t>-</w:t>
      </w:r>
      <w:r w:rsidR="005E4C43" w:rsidRPr="0086449A">
        <w:rPr>
          <w:rFonts w:ascii="Book Antiqua" w:hAnsi="Book Antiqua"/>
          <w:sz w:val="24"/>
          <w:szCs w:val="24"/>
        </w:rPr>
        <w:t>J</w:t>
      </w:r>
      <w:r w:rsidR="003C2C6E" w:rsidRPr="0086449A">
        <w:rPr>
          <w:rFonts w:ascii="Book Antiqua" w:hAnsi="Book Antiqua"/>
          <w:sz w:val="24"/>
          <w:szCs w:val="24"/>
        </w:rPr>
        <w:t xml:space="preserve"> scale bar</w:t>
      </w:r>
      <w:r w:rsidR="00B137D3" w:rsidRPr="0086449A">
        <w:rPr>
          <w:rFonts w:ascii="Book Antiqua" w:hAnsi="Book Antiqua"/>
          <w:sz w:val="24"/>
          <w:szCs w:val="24"/>
        </w:rPr>
        <w:t>:</w:t>
      </w:r>
      <w:r w:rsidR="003C2C6E" w:rsidRPr="0086449A">
        <w:rPr>
          <w:rFonts w:ascii="Book Antiqua" w:hAnsi="Book Antiqua"/>
          <w:sz w:val="24"/>
          <w:szCs w:val="24"/>
        </w:rPr>
        <w:t xml:space="preserve"> </w:t>
      </w:r>
      <w:r w:rsidR="0091447C" w:rsidRPr="0086449A">
        <w:rPr>
          <w:rFonts w:ascii="Book Antiqua" w:hAnsi="Book Antiqua"/>
          <w:sz w:val="24"/>
          <w:szCs w:val="24"/>
        </w:rPr>
        <w:t>1 m</w:t>
      </w:r>
      <w:r w:rsidR="003C2C6E" w:rsidRPr="0086449A">
        <w:rPr>
          <w:rFonts w:ascii="Book Antiqua" w:hAnsi="Book Antiqua"/>
          <w:sz w:val="24"/>
          <w:szCs w:val="24"/>
        </w:rPr>
        <w:t>m)</w:t>
      </w:r>
      <w:r w:rsidR="001B4790" w:rsidRPr="0086449A">
        <w:rPr>
          <w:rFonts w:ascii="Book Antiqua" w:hAnsi="Book Antiqua"/>
          <w:sz w:val="24"/>
          <w:szCs w:val="24"/>
        </w:rPr>
        <w:t xml:space="preserve">. </w:t>
      </w:r>
      <w:proofErr w:type="spellStart"/>
      <w:r w:rsidR="0086449A">
        <w:rPr>
          <w:rFonts w:ascii="Book Antiqua" w:eastAsia="宋体" w:hAnsi="Book Antiqua" w:hint="eastAsia"/>
          <w:sz w:val="24"/>
          <w:szCs w:val="24"/>
          <w:vertAlign w:val="superscript"/>
        </w:rPr>
        <w:t>a</w:t>
      </w:r>
      <w:r w:rsidR="003C2C6E" w:rsidRPr="0086449A">
        <w:rPr>
          <w:rFonts w:ascii="Book Antiqua" w:hAnsi="Book Antiqua"/>
          <w:i/>
          <w:sz w:val="24"/>
          <w:szCs w:val="24"/>
        </w:rPr>
        <w:t>P</w:t>
      </w:r>
      <w:proofErr w:type="spellEnd"/>
      <w:r w:rsidR="003C2C6E" w:rsidRPr="0086449A">
        <w:rPr>
          <w:rFonts w:ascii="Book Antiqua" w:hAnsi="Book Antiqua"/>
          <w:sz w:val="24"/>
          <w:szCs w:val="24"/>
        </w:rPr>
        <w:t xml:space="preserve"> </w:t>
      </w:r>
      <w:r w:rsidR="00F266FB" w:rsidRPr="0086449A">
        <w:rPr>
          <w:rFonts w:ascii="Book Antiqua" w:hAnsi="Book Antiqua"/>
          <w:sz w:val="24"/>
          <w:szCs w:val="24"/>
        </w:rPr>
        <w:t xml:space="preserve">≤ </w:t>
      </w:r>
      <w:r w:rsidR="009027B0" w:rsidRPr="0086449A">
        <w:rPr>
          <w:rFonts w:ascii="Book Antiqua" w:hAnsi="Book Antiqua"/>
          <w:sz w:val="24"/>
          <w:szCs w:val="24"/>
        </w:rPr>
        <w:t>0</w:t>
      </w:r>
      <w:r w:rsidR="003C2C6E" w:rsidRPr="0086449A">
        <w:rPr>
          <w:rFonts w:ascii="Book Antiqua" w:hAnsi="Book Antiqua"/>
          <w:sz w:val="24"/>
          <w:szCs w:val="24"/>
        </w:rPr>
        <w:t>.001, N.S.D</w:t>
      </w:r>
      <w:r w:rsidR="0086449A">
        <w:rPr>
          <w:rFonts w:ascii="Book Antiqua" w:eastAsia="宋体" w:hAnsi="Book Antiqua" w:hint="eastAsia"/>
          <w:sz w:val="24"/>
          <w:szCs w:val="24"/>
        </w:rPr>
        <w:t>:</w:t>
      </w:r>
      <w:r w:rsidR="003C2C6E" w:rsidRPr="0086449A">
        <w:rPr>
          <w:rFonts w:ascii="Book Antiqua" w:hAnsi="Book Antiqua"/>
          <w:sz w:val="24"/>
          <w:szCs w:val="24"/>
        </w:rPr>
        <w:t xml:space="preserve"> </w:t>
      </w:r>
      <w:r w:rsidR="0086449A" w:rsidRPr="0086449A">
        <w:rPr>
          <w:rFonts w:ascii="Book Antiqua" w:hAnsi="Book Antiqua"/>
          <w:sz w:val="24"/>
          <w:szCs w:val="24"/>
        </w:rPr>
        <w:t xml:space="preserve">No </w:t>
      </w:r>
      <w:r w:rsidR="003C2C6E" w:rsidRPr="0086449A">
        <w:rPr>
          <w:rFonts w:ascii="Book Antiqua" w:hAnsi="Book Antiqua"/>
          <w:sz w:val="24"/>
          <w:szCs w:val="24"/>
        </w:rPr>
        <w:t>significant difference</w:t>
      </w:r>
      <w:r w:rsidR="00B137D3" w:rsidRPr="0086449A">
        <w:rPr>
          <w:rFonts w:ascii="Book Antiqua" w:hAnsi="Book Antiqua"/>
          <w:sz w:val="24"/>
          <w:szCs w:val="24"/>
        </w:rPr>
        <w:t xml:space="preserve">; </w:t>
      </w:r>
      <w:r w:rsidR="0034403B" w:rsidRPr="0086449A">
        <w:rPr>
          <w:rFonts w:ascii="Book Antiqua" w:hAnsi="Book Antiqua"/>
          <w:sz w:val="24"/>
          <w:szCs w:val="24"/>
        </w:rPr>
        <w:t>E</w:t>
      </w:r>
      <w:r w:rsidR="0086449A">
        <w:rPr>
          <w:rFonts w:ascii="Book Antiqua" w:eastAsia="宋体" w:hAnsi="Book Antiqua" w:hint="eastAsia"/>
          <w:sz w:val="24"/>
          <w:szCs w:val="24"/>
        </w:rPr>
        <w:t xml:space="preserve">: </w:t>
      </w:r>
      <w:proofErr w:type="spellStart"/>
      <w:r w:rsidR="0086449A" w:rsidRPr="0086449A">
        <w:rPr>
          <w:rFonts w:ascii="Book Antiqua" w:hAnsi="Book Antiqua"/>
          <w:sz w:val="24"/>
          <w:szCs w:val="24"/>
        </w:rPr>
        <w:t>Embolized</w:t>
      </w:r>
      <w:proofErr w:type="spellEnd"/>
      <w:r w:rsidR="0086449A" w:rsidRPr="0086449A">
        <w:rPr>
          <w:rFonts w:ascii="Book Antiqua" w:hAnsi="Book Antiqua"/>
          <w:sz w:val="24"/>
          <w:szCs w:val="24"/>
        </w:rPr>
        <w:t xml:space="preserve"> </w:t>
      </w:r>
      <w:r w:rsidR="0034403B" w:rsidRPr="0086449A">
        <w:rPr>
          <w:rFonts w:ascii="Book Antiqua" w:hAnsi="Book Antiqua"/>
          <w:sz w:val="24"/>
          <w:szCs w:val="24"/>
        </w:rPr>
        <w:t>area</w:t>
      </w:r>
      <w:r w:rsidR="00B137D3" w:rsidRPr="0086449A">
        <w:rPr>
          <w:rFonts w:ascii="Book Antiqua" w:hAnsi="Book Antiqua"/>
          <w:sz w:val="24"/>
          <w:szCs w:val="24"/>
        </w:rPr>
        <w:t xml:space="preserve">; </w:t>
      </w:r>
      <w:proofErr w:type="spellStart"/>
      <w:r w:rsidR="00644BB0" w:rsidRPr="0086449A">
        <w:rPr>
          <w:rFonts w:ascii="Book Antiqua" w:hAnsi="Book Antiqua"/>
          <w:sz w:val="24"/>
          <w:szCs w:val="24"/>
        </w:rPr>
        <w:t>nE</w:t>
      </w:r>
      <w:proofErr w:type="spellEnd"/>
      <w:r w:rsidR="0086449A">
        <w:rPr>
          <w:rFonts w:ascii="Book Antiqua" w:eastAsia="宋体" w:hAnsi="Book Antiqua" w:hint="eastAsia"/>
          <w:sz w:val="24"/>
          <w:szCs w:val="24"/>
        </w:rPr>
        <w:t>:</w:t>
      </w:r>
      <w:r w:rsidR="0034403B" w:rsidRPr="0086449A">
        <w:rPr>
          <w:rFonts w:ascii="Book Antiqua" w:hAnsi="Book Antiqua"/>
          <w:sz w:val="24"/>
          <w:szCs w:val="24"/>
        </w:rPr>
        <w:t xml:space="preserve"> </w:t>
      </w:r>
      <w:proofErr w:type="spellStart"/>
      <w:r w:rsidR="0086449A" w:rsidRPr="0086449A">
        <w:rPr>
          <w:rFonts w:ascii="Book Antiqua" w:hAnsi="Book Antiqua"/>
          <w:sz w:val="24"/>
          <w:szCs w:val="24"/>
        </w:rPr>
        <w:t>Nonembolized</w:t>
      </w:r>
      <w:proofErr w:type="spellEnd"/>
      <w:r w:rsidR="0086449A" w:rsidRPr="0086449A">
        <w:rPr>
          <w:rFonts w:ascii="Book Antiqua" w:hAnsi="Book Antiqua"/>
          <w:sz w:val="24"/>
          <w:szCs w:val="24"/>
        </w:rPr>
        <w:t xml:space="preserve"> </w:t>
      </w:r>
      <w:r w:rsidR="0034403B" w:rsidRPr="0086449A">
        <w:rPr>
          <w:rFonts w:ascii="Book Antiqua" w:hAnsi="Book Antiqua"/>
          <w:sz w:val="24"/>
          <w:szCs w:val="24"/>
        </w:rPr>
        <w:t>area</w:t>
      </w:r>
      <w:r w:rsidR="00660DAA" w:rsidRPr="0086449A">
        <w:rPr>
          <w:rFonts w:ascii="Book Antiqua" w:hAnsi="Book Antiqua"/>
          <w:sz w:val="24"/>
          <w:szCs w:val="24"/>
        </w:rPr>
        <w:t>.</w:t>
      </w:r>
    </w:p>
    <w:p w14:paraId="27FE8886" w14:textId="77777777" w:rsidR="00F945DE" w:rsidRPr="0086449A" w:rsidRDefault="00F945DE" w:rsidP="004076C3">
      <w:pPr>
        <w:widowControl/>
        <w:spacing w:line="360" w:lineRule="auto"/>
        <w:rPr>
          <w:rFonts w:ascii="Book Antiqua" w:hAnsi="Book Antiqua"/>
          <w:sz w:val="24"/>
          <w:szCs w:val="24"/>
        </w:rPr>
      </w:pPr>
      <w:r w:rsidRPr="0086449A">
        <w:rPr>
          <w:rFonts w:ascii="Book Antiqua" w:hAnsi="Book Antiqua"/>
          <w:sz w:val="24"/>
          <w:szCs w:val="24"/>
        </w:rPr>
        <w:br w:type="page"/>
      </w:r>
    </w:p>
    <w:p w14:paraId="6AC83DF1" w14:textId="77777777" w:rsidR="00F56D9D" w:rsidRPr="00A8388D" w:rsidRDefault="00F56D9D" w:rsidP="004076C3">
      <w:pPr>
        <w:spacing w:line="360" w:lineRule="auto"/>
        <w:ind w:rightChars="56" w:right="118"/>
        <w:rPr>
          <w:rFonts w:ascii="Book Antiqua" w:hAnsi="Book Antiqua"/>
          <w:b/>
          <w:sz w:val="24"/>
          <w:szCs w:val="24"/>
        </w:rPr>
      </w:pPr>
      <w:r w:rsidRPr="00A8388D">
        <w:rPr>
          <w:rFonts w:ascii="Book Antiqua" w:eastAsia="MS Mincho" w:hAnsi="Book Antiqua" w:cs="Times New Roman"/>
          <w:b/>
          <w:noProof/>
          <w:sz w:val="24"/>
          <w:szCs w:val="24"/>
        </w:rPr>
        <w:lastRenderedPageBreak/>
        <w:drawing>
          <wp:inline distT="0" distB="0" distL="0" distR="0" wp14:anchorId="5E9F77C4" wp14:editId="26C276E4">
            <wp:extent cx="5400040" cy="296418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2964180"/>
                    </a:xfrm>
                    <a:prstGeom prst="rect">
                      <a:avLst/>
                    </a:prstGeom>
                    <a:noFill/>
                    <a:ln>
                      <a:noFill/>
                    </a:ln>
                  </pic:spPr>
                </pic:pic>
              </a:graphicData>
            </a:graphic>
          </wp:inline>
        </w:drawing>
      </w:r>
    </w:p>
    <w:p w14:paraId="1EFD2869" w14:textId="77777777" w:rsidR="003C2C6E" w:rsidRPr="0086449A" w:rsidRDefault="001D0CE2" w:rsidP="004076C3">
      <w:pPr>
        <w:spacing w:line="360" w:lineRule="auto"/>
        <w:ind w:rightChars="56" w:right="118"/>
        <w:rPr>
          <w:rFonts w:ascii="Book Antiqua" w:hAnsi="Book Antiqua"/>
          <w:b/>
          <w:sz w:val="24"/>
          <w:szCs w:val="24"/>
        </w:rPr>
      </w:pPr>
      <w:r w:rsidRPr="00A8388D">
        <w:rPr>
          <w:rFonts w:ascii="Book Antiqua" w:hAnsi="Book Antiqua"/>
          <w:b/>
          <w:sz w:val="24"/>
          <w:szCs w:val="24"/>
        </w:rPr>
        <w:t xml:space="preserve">Figure </w:t>
      </w:r>
      <w:r w:rsidR="005E04F7" w:rsidRPr="00A8388D">
        <w:rPr>
          <w:rFonts w:ascii="Book Antiqua" w:hAnsi="Book Antiqua" w:hint="eastAsia"/>
          <w:b/>
          <w:sz w:val="24"/>
          <w:szCs w:val="24"/>
        </w:rPr>
        <w:t>7</w:t>
      </w:r>
      <w:r w:rsidR="0086449A">
        <w:rPr>
          <w:rFonts w:ascii="Book Antiqua" w:eastAsia="宋体" w:hAnsi="Book Antiqua" w:hint="eastAsia"/>
          <w:b/>
          <w:sz w:val="24"/>
          <w:szCs w:val="24"/>
        </w:rPr>
        <w:t xml:space="preserve"> </w:t>
      </w:r>
      <w:r w:rsidRPr="00A8388D">
        <w:rPr>
          <w:rFonts w:ascii="Book Antiqua" w:hAnsi="Book Antiqua"/>
          <w:b/>
          <w:sz w:val="24"/>
          <w:szCs w:val="24"/>
        </w:rPr>
        <w:t>Schema of the histological changes occurring following interruption of portal blood flow</w:t>
      </w:r>
      <w:r w:rsidR="00133A33" w:rsidRPr="00A8388D">
        <w:rPr>
          <w:rFonts w:ascii="Book Antiqua" w:hAnsi="Book Antiqua"/>
          <w:b/>
          <w:sz w:val="24"/>
          <w:szCs w:val="24"/>
        </w:rPr>
        <w:t xml:space="preserve">. </w:t>
      </w:r>
      <w:r w:rsidRPr="00A8388D">
        <w:rPr>
          <w:rFonts w:ascii="Book Antiqua" w:hAnsi="Book Antiqua"/>
          <w:sz w:val="24"/>
          <w:szCs w:val="24"/>
        </w:rPr>
        <w:t xml:space="preserve">At 2 </w:t>
      </w:r>
      <w:proofErr w:type="spellStart"/>
      <w:r w:rsidR="0086449A">
        <w:rPr>
          <w:rFonts w:ascii="Book Antiqua" w:eastAsia="宋体" w:hAnsi="Book Antiqua" w:hint="eastAsia"/>
          <w:sz w:val="24"/>
          <w:szCs w:val="24"/>
        </w:rPr>
        <w:t>wk</w:t>
      </w:r>
      <w:proofErr w:type="spellEnd"/>
      <w:r w:rsidRPr="00A8388D">
        <w:rPr>
          <w:rFonts w:ascii="Book Antiqua" w:hAnsi="Book Antiqua"/>
          <w:sz w:val="24"/>
          <w:szCs w:val="24"/>
        </w:rPr>
        <w:t xml:space="preserve"> after obstruction of the portal vein, lobular shrinkage was observed without reduction in hepatocyte number, but with strong LC3 and LAMP2 expression. These changes </w:t>
      </w:r>
      <w:r w:rsidR="00D02227" w:rsidRPr="00A8388D">
        <w:rPr>
          <w:rFonts w:ascii="Book Antiqua" w:hAnsi="Book Antiqua"/>
          <w:sz w:val="24"/>
          <w:szCs w:val="24"/>
        </w:rPr>
        <w:t>may be</w:t>
      </w:r>
      <w:r w:rsidRPr="00A8388D">
        <w:rPr>
          <w:rFonts w:ascii="Book Antiqua" w:hAnsi="Book Antiqua"/>
          <w:sz w:val="24"/>
          <w:szCs w:val="24"/>
        </w:rPr>
        <w:t xml:space="preserve"> associated with autophagy, and this process is termed the hepatocellular atrophic phase. At week 4, hepatocyte numbers fell, without a reduction in lobule size, but with an elevation of TUNEL staining. These secondary changes may be attributed to apoptosis occurring after autophagy, characterizing the hepatocellular atrophic phase. No significant histological changes were observed at week 6 compared with week 4.</w:t>
      </w:r>
      <w:r w:rsidR="0034403B" w:rsidRPr="00A8388D">
        <w:rPr>
          <w:rFonts w:ascii="Book Antiqua" w:hAnsi="Book Antiqua"/>
          <w:sz w:val="24"/>
          <w:szCs w:val="24"/>
        </w:rPr>
        <w:t xml:space="preserve"> </w:t>
      </w:r>
    </w:p>
    <w:p w14:paraId="7104004F" w14:textId="77777777" w:rsidR="00C470D5" w:rsidRPr="00A8388D" w:rsidRDefault="00C470D5" w:rsidP="004076C3">
      <w:pPr>
        <w:spacing w:line="360" w:lineRule="auto"/>
        <w:ind w:rightChars="56" w:right="118"/>
        <w:rPr>
          <w:rFonts w:ascii="Book Antiqua" w:hAnsi="Book Antiqua"/>
          <w:sz w:val="24"/>
          <w:szCs w:val="24"/>
        </w:rPr>
      </w:pPr>
    </w:p>
    <w:p w14:paraId="418CD16F" w14:textId="77777777" w:rsidR="00B02870" w:rsidRPr="00A8388D" w:rsidRDefault="00B02870" w:rsidP="004076C3">
      <w:pPr>
        <w:widowControl/>
        <w:spacing w:line="360" w:lineRule="auto"/>
        <w:rPr>
          <w:rFonts w:ascii="Book Antiqua" w:hAnsi="Book Antiqua"/>
          <w:sz w:val="24"/>
          <w:szCs w:val="24"/>
        </w:rPr>
      </w:pPr>
      <w:r w:rsidRPr="00A8388D">
        <w:rPr>
          <w:rFonts w:ascii="Book Antiqua" w:hAnsi="Book Antiqua"/>
          <w:sz w:val="24"/>
          <w:szCs w:val="24"/>
        </w:rPr>
        <w:br w:type="page"/>
      </w:r>
    </w:p>
    <w:p w14:paraId="524B572E" w14:textId="77777777" w:rsidR="00F56D9D" w:rsidRPr="0086449A" w:rsidRDefault="00C86A2F" w:rsidP="004076C3">
      <w:pPr>
        <w:spacing w:line="360" w:lineRule="auto"/>
        <w:ind w:rightChars="56" w:right="118"/>
        <w:rPr>
          <w:rFonts w:ascii="Book Antiqua" w:eastAsia="宋体" w:hAnsi="Book Antiqua"/>
          <w:b/>
          <w:sz w:val="24"/>
          <w:szCs w:val="24"/>
        </w:rPr>
      </w:pPr>
      <w:r w:rsidRPr="00A8388D">
        <w:rPr>
          <w:rFonts w:ascii="Book Antiqua" w:hAnsi="Book Antiqua"/>
          <w:b/>
          <w:sz w:val="24"/>
          <w:szCs w:val="24"/>
        </w:rPr>
        <w:lastRenderedPageBreak/>
        <w:t>Table 1</w:t>
      </w:r>
      <w:r w:rsidR="0086449A">
        <w:rPr>
          <w:rFonts w:ascii="Book Antiqua" w:eastAsia="宋体" w:hAnsi="Book Antiqua" w:hint="eastAsia"/>
          <w:b/>
          <w:sz w:val="24"/>
          <w:szCs w:val="24"/>
        </w:rPr>
        <w:t xml:space="preserve"> </w:t>
      </w:r>
      <w:r w:rsidRPr="00A8388D">
        <w:rPr>
          <w:rFonts w:ascii="Book Antiqua" w:hAnsi="Book Antiqua"/>
          <w:b/>
          <w:sz w:val="24"/>
          <w:szCs w:val="24"/>
        </w:rPr>
        <w:t xml:space="preserve">Clinical </w:t>
      </w:r>
      <w:r w:rsidR="002001B4" w:rsidRPr="00A8388D">
        <w:rPr>
          <w:rFonts w:ascii="Book Antiqua" w:hAnsi="Book Antiqua"/>
          <w:b/>
          <w:sz w:val="24"/>
          <w:szCs w:val="24"/>
        </w:rPr>
        <w:t>background</w:t>
      </w:r>
      <w:r w:rsidRPr="00A8388D">
        <w:rPr>
          <w:rFonts w:ascii="Book Antiqua" w:hAnsi="Book Antiqua"/>
          <w:b/>
          <w:sz w:val="24"/>
          <w:szCs w:val="24"/>
        </w:rPr>
        <w:t xml:space="preserve"> of the patients who provided the human </w:t>
      </w:r>
      <w:r w:rsidR="0086449A">
        <w:rPr>
          <w:rFonts w:ascii="Book Antiqua" w:hAnsi="Book Antiqua"/>
          <w:b/>
          <w:sz w:val="24"/>
          <w:szCs w:val="24"/>
        </w:rPr>
        <w:t>specimens</w:t>
      </w:r>
    </w:p>
    <w:p w14:paraId="2F5C60F8" w14:textId="77777777" w:rsidR="00C86A2F" w:rsidRPr="00A8388D" w:rsidRDefault="00C86A2F" w:rsidP="004076C3">
      <w:pPr>
        <w:spacing w:line="360" w:lineRule="auto"/>
        <w:ind w:rightChars="56" w:right="118"/>
        <w:rPr>
          <w:rFonts w:ascii="Book Antiqua" w:hAnsi="Book Antiqua"/>
          <w:b/>
          <w:sz w:val="24"/>
          <w:szCs w:val="24"/>
        </w:rPr>
      </w:pPr>
    </w:p>
    <w:tbl>
      <w:tblPr>
        <w:tblW w:w="0" w:type="auto"/>
        <w:tblInd w:w="78" w:type="dxa"/>
        <w:tblCellMar>
          <w:left w:w="99" w:type="dxa"/>
          <w:right w:w="99" w:type="dxa"/>
        </w:tblCellMar>
        <w:tblLook w:val="04A0" w:firstRow="1" w:lastRow="0" w:firstColumn="1" w:lastColumn="0" w:noHBand="0" w:noVBand="1"/>
      </w:tblPr>
      <w:tblGrid>
        <w:gridCol w:w="1089"/>
        <w:gridCol w:w="1143"/>
        <w:gridCol w:w="1203"/>
        <w:gridCol w:w="2370"/>
        <w:gridCol w:w="1763"/>
      </w:tblGrid>
      <w:tr w:rsidR="00A8388D" w:rsidRPr="00A8388D" w14:paraId="4FE1A64E" w14:textId="77777777" w:rsidTr="0086449A">
        <w:trPr>
          <w:trHeight w:val="1365"/>
        </w:trPr>
        <w:tc>
          <w:tcPr>
            <w:tcW w:w="0" w:type="auto"/>
            <w:tcBorders>
              <w:top w:val="single" w:sz="4" w:space="0" w:color="auto"/>
              <w:left w:val="nil"/>
              <w:bottom w:val="single" w:sz="8" w:space="0" w:color="auto"/>
              <w:right w:val="nil"/>
            </w:tcBorders>
            <w:shd w:val="clear" w:color="auto" w:fill="auto"/>
            <w:vAlign w:val="center"/>
            <w:hideMark/>
          </w:tcPr>
          <w:p w14:paraId="0600DB18" w14:textId="77777777" w:rsidR="005F1CF0" w:rsidRPr="00A8388D" w:rsidRDefault="005F1CF0" w:rsidP="004076C3">
            <w:pPr>
              <w:spacing w:line="360" w:lineRule="auto"/>
              <w:ind w:rightChars="56" w:right="118"/>
              <w:rPr>
                <w:rFonts w:ascii="Book Antiqua" w:hAnsi="Book Antiqua"/>
                <w:b/>
                <w:sz w:val="24"/>
                <w:szCs w:val="24"/>
              </w:rPr>
            </w:pPr>
            <w:r w:rsidRPr="00A8388D">
              <w:rPr>
                <w:rFonts w:ascii="Book Antiqua" w:hAnsi="Book Antiqua"/>
                <w:b/>
                <w:sz w:val="24"/>
                <w:szCs w:val="24"/>
              </w:rPr>
              <w:t>Patient</w:t>
            </w:r>
          </w:p>
        </w:tc>
        <w:tc>
          <w:tcPr>
            <w:tcW w:w="0" w:type="auto"/>
            <w:tcBorders>
              <w:top w:val="single" w:sz="4" w:space="0" w:color="auto"/>
              <w:left w:val="nil"/>
              <w:bottom w:val="single" w:sz="8" w:space="0" w:color="auto"/>
              <w:right w:val="nil"/>
            </w:tcBorders>
            <w:shd w:val="clear" w:color="auto" w:fill="auto"/>
            <w:vAlign w:val="center"/>
            <w:hideMark/>
          </w:tcPr>
          <w:p w14:paraId="69E1E8C1" w14:textId="77777777" w:rsidR="005F1CF0" w:rsidRPr="00A8388D" w:rsidRDefault="005F1CF0" w:rsidP="004076C3">
            <w:pPr>
              <w:spacing w:line="360" w:lineRule="auto"/>
              <w:ind w:rightChars="56" w:right="118"/>
              <w:rPr>
                <w:rFonts w:ascii="Book Antiqua" w:hAnsi="Book Antiqua"/>
                <w:b/>
                <w:sz w:val="24"/>
                <w:szCs w:val="24"/>
              </w:rPr>
            </w:pPr>
            <w:r w:rsidRPr="00A8388D">
              <w:rPr>
                <w:rFonts w:ascii="Book Antiqua" w:hAnsi="Book Antiqua"/>
                <w:b/>
                <w:sz w:val="24"/>
                <w:szCs w:val="24"/>
              </w:rPr>
              <w:t>Gender</w:t>
            </w:r>
          </w:p>
        </w:tc>
        <w:tc>
          <w:tcPr>
            <w:tcW w:w="0" w:type="auto"/>
            <w:tcBorders>
              <w:top w:val="single" w:sz="4" w:space="0" w:color="auto"/>
              <w:left w:val="nil"/>
              <w:bottom w:val="single" w:sz="8" w:space="0" w:color="auto"/>
              <w:right w:val="nil"/>
            </w:tcBorders>
            <w:shd w:val="clear" w:color="auto" w:fill="auto"/>
            <w:vAlign w:val="center"/>
            <w:hideMark/>
          </w:tcPr>
          <w:p w14:paraId="1AAB276E" w14:textId="77777777" w:rsidR="005F1CF0" w:rsidRPr="00A8388D" w:rsidRDefault="005F1CF0" w:rsidP="0086449A">
            <w:pPr>
              <w:spacing w:line="360" w:lineRule="auto"/>
              <w:ind w:rightChars="56" w:right="118"/>
              <w:rPr>
                <w:rFonts w:ascii="Book Antiqua" w:hAnsi="Book Antiqua"/>
                <w:b/>
                <w:sz w:val="24"/>
                <w:szCs w:val="24"/>
              </w:rPr>
            </w:pPr>
            <w:proofErr w:type="spellStart"/>
            <w:r w:rsidRPr="00A8388D">
              <w:rPr>
                <w:rFonts w:ascii="Book Antiqua" w:hAnsi="Book Antiqua"/>
                <w:b/>
                <w:sz w:val="24"/>
                <w:szCs w:val="24"/>
              </w:rPr>
              <w:t>Age</w:t>
            </w:r>
            <w:proofErr w:type="spellEnd"/>
            <w:r w:rsidRPr="00A8388D">
              <w:rPr>
                <w:rFonts w:ascii="Book Antiqua" w:hAnsi="Book Antiqua"/>
                <w:b/>
                <w:sz w:val="24"/>
                <w:szCs w:val="24"/>
              </w:rPr>
              <w:t xml:space="preserve"> (</w:t>
            </w:r>
            <w:proofErr w:type="spellStart"/>
            <w:r w:rsidR="0086449A">
              <w:rPr>
                <w:rFonts w:ascii="Book Antiqua" w:eastAsia="宋体" w:hAnsi="Book Antiqua" w:hint="eastAsia"/>
                <w:b/>
                <w:sz w:val="24"/>
                <w:szCs w:val="24"/>
              </w:rPr>
              <w:t>yr</w:t>
            </w:r>
            <w:proofErr w:type="spellEnd"/>
            <w:r w:rsidRPr="00A8388D">
              <w:rPr>
                <w:rFonts w:ascii="Book Antiqua" w:hAnsi="Book Antiqua"/>
                <w:b/>
                <w:sz w:val="24"/>
                <w:szCs w:val="24"/>
              </w:rPr>
              <w:t>)</w:t>
            </w:r>
          </w:p>
        </w:tc>
        <w:tc>
          <w:tcPr>
            <w:tcW w:w="0" w:type="auto"/>
            <w:tcBorders>
              <w:top w:val="single" w:sz="4" w:space="0" w:color="auto"/>
              <w:left w:val="nil"/>
              <w:bottom w:val="single" w:sz="8" w:space="0" w:color="auto"/>
              <w:right w:val="nil"/>
            </w:tcBorders>
            <w:shd w:val="clear" w:color="auto" w:fill="auto"/>
            <w:vAlign w:val="center"/>
            <w:hideMark/>
          </w:tcPr>
          <w:p w14:paraId="33146F58" w14:textId="77777777" w:rsidR="005F1CF0" w:rsidRPr="00A8388D" w:rsidRDefault="005F1CF0" w:rsidP="004076C3">
            <w:pPr>
              <w:spacing w:line="360" w:lineRule="auto"/>
              <w:ind w:rightChars="56" w:right="118"/>
              <w:rPr>
                <w:rFonts w:ascii="Book Antiqua" w:hAnsi="Book Antiqua"/>
                <w:b/>
                <w:sz w:val="24"/>
                <w:szCs w:val="24"/>
              </w:rPr>
            </w:pPr>
            <w:r w:rsidRPr="00A8388D">
              <w:rPr>
                <w:rFonts w:ascii="Book Antiqua" w:hAnsi="Book Antiqua"/>
                <w:b/>
                <w:sz w:val="24"/>
                <w:szCs w:val="24"/>
              </w:rPr>
              <w:t>Primary tumor site</w:t>
            </w:r>
          </w:p>
        </w:tc>
        <w:tc>
          <w:tcPr>
            <w:tcW w:w="0" w:type="auto"/>
            <w:tcBorders>
              <w:top w:val="single" w:sz="4" w:space="0" w:color="auto"/>
              <w:left w:val="nil"/>
              <w:bottom w:val="single" w:sz="8" w:space="0" w:color="auto"/>
              <w:right w:val="nil"/>
            </w:tcBorders>
            <w:shd w:val="clear" w:color="auto" w:fill="auto"/>
            <w:vAlign w:val="center"/>
            <w:hideMark/>
          </w:tcPr>
          <w:p w14:paraId="32004847" w14:textId="77777777" w:rsidR="005F1CF0" w:rsidRPr="00A8388D" w:rsidRDefault="005F1CF0" w:rsidP="004076C3">
            <w:pPr>
              <w:spacing w:line="360" w:lineRule="auto"/>
              <w:ind w:rightChars="56" w:right="118"/>
              <w:rPr>
                <w:rFonts w:ascii="Book Antiqua" w:hAnsi="Book Antiqua"/>
                <w:b/>
                <w:sz w:val="24"/>
                <w:szCs w:val="24"/>
              </w:rPr>
            </w:pPr>
            <w:r w:rsidRPr="00A8388D">
              <w:rPr>
                <w:rFonts w:ascii="Book Antiqua" w:hAnsi="Book Antiqua"/>
                <w:b/>
                <w:sz w:val="24"/>
                <w:szCs w:val="24"/>
              </w:rPr>
              <w:t>Surgery</w:t>
            </w:r>
          </w:p>
        </w:tc>
      </w:tr>
      <w:tr w:rsidR="00A8388D" w:rsidRPr="0086449A" w14:paraId="48549675" w14:textId="77777777" w:rsidTr="0086449A">
        <w:trPr>
          <w:trHeight w:val="450"/>
        </w:trPr>
        <w:tc>
          <w:tcPr>
            <w:tcW w:w="0" w:type="auto"/>
            <w:tcBorders>
              <w:top w:val="nil"/>
              <w:left w:val="nil"/>
              <w:bottom w:val="nil"/>
              <w:right w:val="nil"/>
            </w:tcBorders>
            <w:shd w:val="clear" w:color="auto" w:fill="auto"/>
            <w:vAlign w:val="center"/>
            <w:hideMark/>
          </w:tcPr>
          <w:p w14:paraId="1EB5E85D" w14:textId="77777777" w:rsidR="005F1CF0" w:rsidRPr="0086449A" w:rsidRDefault="005F1CF0" w:rsidP="004076C3">
            <w:pPr>
              <w:spacing w:line="360" w:lineRule="auto"/>
              <w:ind w:rightChars="56" w:right="118"/>
              <w:rPr>
                <w:rFonts w:ascii="Book Antiqua" w:hAnsi="Book Antiqua"/>
                <w:sz w:val="24"/>
                <w:szCs w:val="24"/>
              </w:rPr>
            </w:pPr>
            <w:r w:rsidRPr="0086449A">
              <w:rPr>
                <w:rFonts w:ascii="Book Antiqua" w:hAnsi="Book Antiqua"/>
                <w:sz w:val="24"/>
                <w:szCs w:val="24"/>
              </w:rPr>
              <w:t>1</w:t>
            </w:r>
          </w:p>
        </w:tc>
        <w:tc>
          <w:tcPr>
            <w:tcW w:w="0" w:type="auto"/>
            <w:tcBorders>
              <w:top w:val="nil"/>
              <w:left w:val="nil"/>
              <w:bottom w:val="nil"/>
              <w:right w:val="nil"/>
            </w:tcBorders>
            <w:shd w:val="clear" w:color="auto" w:fill="auto"/>
            <w:vAlign w:val="center"/>
            <w:hideMark/>
          </w:tcPr>
          <w:p w14:paraId="439FEC16" w14:textId="77777777" w:rsidR="005F1CF0" w:rsidRPr="0086449A" w:rsidRDefault="005F1CF0" w:rsidP="004076C3">
            <w:pPr>
              <w:spacing w:line="360" w:lineRule="auto"/>
              <w:ind w:rightChars="56" w:right="118"/>
              <w:rPr>
                <w:rFonts w:ascii="Book Antiqua" w:hAnsi="Book Antiqua"/>
                <w:sz w:val="24"/>
                <w:szCs w:val="24"/>
              </w:rPr>
            </w:pPr>
            <w:r w:rsidRPr="0086449A">
              <w:rPr>
                <w:rFonts w:ascii="Book Antiqua" w:hAnsi="Book Antiqua"/>
                <w:sz w:val="24"/>
                <w:szCs w:val="24"/>
              </w:rPr>
              <w:t>F</w:t>
            </w:r>
          </w:p>
        </w:tc>
        <w:tc>
          <w:tcPr>
            <w:tcW w:w="0" w:type="auto"/>
            <w:tcBorders>
              <w:top w:val="nil"/>
              <w:left w:val="nil"/>
              <w:bottom w:val="nil"/>
              <w:right w:val="nil"/>
            </w:tcBorders>
            <w:shd w:val="clear" w:color="auto" w:fill="auto"/>
            <w:vAlign w:val="center"/>
            <w:hideMark/>
          </w:tcPr>
          <w:p w14:paraId="6930D996" w14:textId="77777777" w:rsidR="005F1CF0" w:rsidRPr="0086449A" w:rsidRDefault="005F1CF0" w:rsidP="004076C3">
            <w:pPr>
              <w:spacing w:line="360" w:lineRule="auto"/>
              <w:ind w:rightChars="56" w:right="118"/>
              <w:rPr>
                <w:rFonts w:ascii="Book Antiqua" w:hAnsi="Book Antiqua"/>
                <w:sz w:val="24"/>
                <w:szCs w:val="24"/>
              </w:rPr>
            </w:pPr>
            <w:r w:rsidRPr="0086449A">
              <w:rPr>
                <w:rFonts w:ascii="Book Antiqua" w:hAnsi="Book Antiqua"/>
                <w:sz w:val="24"/>
                <w:szCs w:val="24"/>
              </w:rPr>
              <w:t>74</w:t>
            </w:r>
          </w:p>
        </w:tc>
        <w:tc>
          <w:tcPr>
            <w:tcW w:w="0" w:type="auto"/>
            <w:tcBorders>
              <w:top w:val="nil"/>
              <w:left w:val="nil"/>
              <w:bottom w:val="nil"/>
              <w:right w:val="nil"/>
            </w:tcBorders>
            <w:shd w:val="clear" w:color="auto" w:fill="auto"/>
            <w:vAlign w:val="center"/>
            <w:hideMark/>
          </w:tcPr>
          <w:p w14:paraId="12184848" w14:textId="77777777" w:rsidR="005F1CF0" w:rsidRPr="0086449A" w:rsidRDefault="005F1CF0" w:rsidP="004076C3">
            <w:pPr>
              <w:spacing w:line="360" w:lineRule="auto"/>
              <w:ind w:rightChars="56" w:right="118"/>
              <w:rPr>
                <w:rFonts w:ascii="Book Antiqua" w:hAnsi="Book Antiqua"/>
                <w:sz w:val="24"/>
                <w:szCs w:val="24"/>
              </w:rPr>
            </w:pPr>
            <w:r w:rsidRPr="0086449A">
              <w:rPr>
                <w:rFonts w:ascii="Book Antiqua" w:hAnsi="Book Antiqua"/>
                <w:sz w:val="24"/>
                <w:szCs w:val="24"/>
              </w:rPr>
              <w:t>Rectum</w:t>
            </w:r>
          </w:p>
        </w:tc>
        <w:tc>
          <w:tcPr>
            <w:tcW w:w="0" w:type="auto"/>
            <w:tcBorders>
              <w:top w:val="nil"/>
              <w:left w:val="nil"/>
              <w:bottom w:val="nil"/>
              <w:right w:val="nil"/>
            </w:tcBorders>
            <w:shd w:val="clear" w:color="auto" w:fill="auto"/>
            <w:vAlign w:val="center"/>
            <w:hideMark/>
          </w:tcPr>
          <w:p w14:paraId="48999E24" w14:textId="77777777" w:rsidR="005F1CF0" w:rsidRPr="0086449A" w:rsidRDefault="005F1CF0" w:rsidP="004076C3">
            <w:pPr>
              <w:spacing w:line="360" w:lineRule="auto"/>
              <w:ind w:rightChars="56" w:right="118"/>
              <w:rPr>
                <w:rFonts w:ascii="Book Antiqua" w:hAnsi="Book Antiqua"/>
                <w:sz w:val="24"/>
                <w:szCs w:val="24"/>
              </w:rPr>
            </w:pPr>
            <w:r w:rsidRPr="0086449A">
              <w:rPr>
                <w:rFonts w:ascii="Book Antiqua" w:hAnsi="Book Antiqua"/>
                <w:sz w:val="24"/>
                <w:szCs w:val="24"/>
              </w:rPr>
              <w:t xml:space="preserve">Ex </w:t>
            </w:r>
            <w:proofErr w:type="spellStart"/>
            <w:r w:rsidRPr="0086449A">
              <w:rPr>
                <w:rFonts w:ascii="Book Antiqua" w:hAnsi="Book Antiqua"/>
                <w:sz w:val="24"/>
                <w:szCs w:val="24"/>
              </w:rPr>
              <w:t>Rt</w:t>
            </w:r>
            <w:proofErr w:type="spellEnd"/>
          </w:p>
        </w:tc>
      </w:tr>
      <w:tr w:rsidR="00A8388D" w:rsidRPr="0086449A" w14:paraId="29883563" w14:textId="77777777" w:rsidTr="0086449A">
        <w:trPr>
          <w:trHeight w:val="450"/>
        </w:trPr>
        <w:tc>
          <w:tcPr>
            <w:tcW w:w="0" w:type="auto"/>
            <w:tcBorders>
              <w:top w:val="nil"/>
              <w:left w:val="nil"/>
              <w:bottom w:val="nil"/>
              <w:right w:val="nil"/>
            </w:tcBorders>
            <w:shd w:val="clear" w:color="auto" w:fill="auto"/>
            <w:vAlign w:val="center"/>
            <w:hideMark/>
          </w:tcPr>
          <w:p w14:paraId="701CD600" w14:textId="77777777" w:rsidR="005F1CF0" w:rsidRPr="0086449A" w:rsidRDefault="005F1CF0" w:rsidP="004076C3">
            <w:pPr>
              <w:spacing w:line="360" w:lineRule="auto"/>
              <w:ind w:rightChars="56" w:right="118"/>
              <w:rPr>
                <w:rFonts w:ascii="Book Antiqua" w:hAnsi="Book Antiqua"/>
                <w:sz w:val="24"/>
                <w:szCs w:val="24"/>
              </w:rPr>
            </w:pPr>
            <w:r w:rsidRPr="0086449A">
              <w:rPr>
                <w:rFonts w:ascii="Book Antiqua" w:hAnsi="Book Antiqua"/>
                <w:sz w:val="24"/>
                <w:szCs w:val="24"/>
              </w:rPr>
              <w:t>2</w:t>
            </w:r>
          </w:p>
        </w:tc>
        <w:tc>
          <w:tcPr>
            <w:tcW w:w="0" w:type="auto"/>
            <w:tcBorders>
              <w:top w:val="nil"/>
              <w:left w:val="nil"/>
              <w:bottom w:val="nil"/>
              <w:right w:val="nil"/>
            </w:tcBorders>
            <w:shd w:val="clear" w:color="auto" w:fill="auto"/>
            <w:vAlign w:val="center"/>
            <w:hideMark/>
          </w:tcPr>
          <w:p w14:paraId="1D4AB37D" w14:textId="77777777" w:rsidR="005F1CF0" w:rsidRPr="0086449A" w:rsidRDefault="005F1CF0" w:rsidP="004076C3">
            <w:pPr>
              <w:spacing w:line="360" w:lineRule="auto"/>
              <w:ind w:rightChars="56" w:right="118"/>
              <w:rPr>
                <w:rFonts w:ascii="Book Antiqua" w:hAnsi="Book Antiqua"/>
                <w:sz w:val="24"/>
                <w:szCs w:val="24"/>
              </w:rPr>
            </w:pPr>
            <w:r w:rsidRPr="0086449A">
              <w:rPr>
                <w:rFonts w:ascii="Book Antiqua" w:hAnsi="Book Antiqua"/>
                <w:sz w:val="24"/>
                <w:szCs w:val="24"/>
              </w:rPr>
              <w:t>F</w:t>
            </w:r>
          </w:p>
        </w:tc>
        <w:tc>
          <w:tcPr>
            <w:tcW w:w="0" w:type="auto"/>
            <w:tcBorders>
              <w:top w:val="nil"/>
              <w:left w:val="nil"/>
              <w:bottom w:val="nil"/>
              <w:right w:val="nil"/>
            </w:tcBorders>
            <w:shd w:val="clear" w:color="auto" w:fill="auto"/>
            <w:vAlign w:val="center"/>
            <w:hideMark/>
          </w:tcPr>
          <w:p w14:paraId="55D4950E" w14:textId="77777777" w:rsidR="005F1CF0" w:rsidRPr="0086449A" w:rsidRDefault="005F1CF0" w:rsidP="004076C3">
            <w:pPr>
              <w:spacing w:line="360" w:lineRule="auto"/>
              <w:ind w:rightChars="56" w:right="118"/>
              <w:rPr>
                <w:rFonts w:ascii="Book Antiqua" w:hAnsi="Book Antiqua"/>
                <w:sz w:val="24"/>
                <w:szCs w:val="24"/>
              </w:rPr>
            </w:pPr>
            <w:r w:rsidRPr="0086449A">
              <w:rPr>
                <w:rFonts w:ascii="Book Antiqua" w:hAnsi="Book Antiqua"/>
                <w:sz w:val="24"/>
                <w:szCs w:val="24"/>
              </w:rPr>
              <w:t>57</w:t>
            </w:r>
          </w:p>
        </w:tc>
        <w:tc>
          <w:tcPr>
            <w:tcW w:w="0" w:type="auto"/>
            <w:tcBorders>
              <w:top w:val="nil"/>
              <w:left w:val="nil"/>
              <w:bottom w:val="nil"/>
              <w:right w:val="nil"/>
            </w:tcBorders>
            <w:shd w:val="clear" w:color="auto" w:fill="auto"/>
            <w:vAlign w:val="center"/>
            <w:hideMark/>
          </w:tcPr>
          <w:p w14:paraId="57672156" w14:textId="77777777" w:rsidR="005F1CF0" w:rsidRPr="0086449A" w:rsidRDefault="005F1CF0" w:rsidP="004076C3">
            <w:pPr>
              <w:spacing w:line="360" w:lineRule="auto"/>
              <w:ind w:rightChars="56" w:right="118"/>
              <w:rPr>
                <w:rFonts w:ascii="Book Antiqua" w:hAnsi="Book Antiqua"/>
                <w:sz w:val="24"/>
                <w:szCs w:val="24"/>
              </w:rPr>
            </w:pPr>
            <w:r w:rsidRPr="0086449A">
              <w:rPr>
                <w:rFonts w:ascii="Book Antiqua" w:hAnsi="Book Antiqua"/>
                <w:sz w:val="24"/>
                <w:szCs w:val="24"/>
              </w:rPr>
              <w:t>Rectum</w:t>
            </w:r>
          </w:p>
        </w:tc>
        <w:tc>
          <w:tcPr>
            <w:tcW w:w="0" w:type="auto"/>
            <w:tcBorders>
              <w:top w:val="nil"/>
              <w:left w:val="nil"/>
              <w:bottom w:val="nil"/>
              <w:right w:val="nil"/>
            </w:tcBorders>
            <w:shd w:val="clear" w:color="auto" w:fill="auto"/>
            <w:vAlign w:val="center"/>
            <w:hideMark/>
          </w:tcPr>
          <w:p w14:paraId="2A76C59F" w14:textId="77777777" w:rsidR="005F1CF0" w:rsidRPr="0086449A" w:rsidRDefault="005F1CF0" w:rsidP="004076C3">
            <w:pPr>
              <w:spacing w:line="360" w:lineRule="auto"/>
              <w:ind w:rightChars="56" w:right="118"/>
              <w:rPr>
                <w:rFonts w:ascii="Book Antiqua" w:hAnsi="Book Antiqua"/>
                <w:sz w:val="24"/>
                <w:szCs w:val="24"/>
              </w:rPr>
            </w:pPr>
            <w:r w:rsidRPr="0086449A">
              <w:rPr>
                <w:rFonts w:ascii="Book Antiqua" w:hAnsi="Book Antiqua"/>
                <w:sz w:val="24"/>
                <w:szCs w:val="24"/>
              </w:rPr>
              <w:t xml:space="preserve">Ex </w:t>
            </w:r>
            <w:proofErr w:type="spellStart"/>
            <w:r w:rsidRPr="0086449A">
              <w:rPr>
                <w:rFonts w:ascii="Book Antiqua" w:hAnsi="Book Antiqua"/>
                <w:sz w:val="24"/>
                <w:szCs w:val="24"/>
              </w:rPr>
              <w:t>Rt</w:t>
            </w:r>
            <w:proofErr w:type="spellEnd"/>
          </w:p>
        </w:tc>
      </w:tr>
      <w:tr w:rsidR="00A8388D" w:rsidRPr="0086449A" w14:paraId="0807F24A" w14:textId="77777777" w:rsidTr="0086449A">
        <w:trPr>
          <w:trHeight w:val="450"/>
        </w:trPr>
        <w:tc>
          <w:tcPr>
            <w:tcW w:w="0" w:type="auto"/>
            <w:tcBorders>
              <w:top w:val="nil"/>
              <w:left w:val="nil"/>
              <w:bottom w:val="nil"/>
              <w:right w:val="nil"/>
            </w:tcBorders>
            <w:shd w:val="clear" w:color="auto" w:fill="auto"/>
            <w:vAlign w:val="center"/>
            <w:hideMark/>
          </w:tcPr>
          <w:p w14:paraId="6974DB86" w14:textId="77777777" w:rsidR="005F1CF0" w:rsidRPr="0086449A" w:rsidRDefault="005F1CF0" w:rsidP="004076C3">
            <w:pPr>
              <w:spacing w:line="360" w:lineRule="auto"/>
              <w:ind w:rightChars="56" w:right="118"/>
              <w:rPr>
                <w:rFonts w:ascii="Book Antiqua" w:hAnsi="Book Antiqua"/>
                <w:sz w:val="24"/>
                <w:szCs w:val="24"/>
              </w:rPr>
            </w:pPr>
            <w:r w:rsidRPr="0086449A">
              <w:rPr>
                <w:rFonts w:ascii="Book Antiqua" w:hAnsi="Book Antiqua"/>
                <w:sz w:val="24"/>
                <w:szCs w:val="24"/>
              </w:rPr>
              <w:t>3</w:t>
            </w:r>
          </w:p>
        </w:tc>
        <w:tc>
          <w:tcPr>
            <w:tcW w:w="0" w:type="auto"/>
            <w:tcBorders>
              <w:top w:val="nil"/>
              <w:left w:val="nil"/>
              <w:bottom w:val="nil"/>
              <w:right w:val="nil"/>
            </w:tcBorders>
            <w:shd w:val="clear" w:color="auto" w:fill="auto"/>
            <w:vAlign w:val="center"/>
            <w:hideMark/>
          </w:tcPr>
          <w:p w14:paraId="4316853D" w14:textId="77777777" w:rsidR="005F1CF0" w:rsidRPr="0086449A" w:rsidRDefault="005F1CF0" w:rsidP="004076C3">
            <w:pPr>
              <w:spacing w:line="360" w:lineRule="auto"/>
              <w:ind w:rightChars="56" w:right="118"/>
              <w:rPr>
                <w:rFonts w:ascii="Book Antiqua" w:hAnsi="Book Antiqua"/>
                <w:sz w:val="24"/>
                <w:szCs w:val="24"/>
              </w:rPr>
            </w:pPr>
            <w:r w:rsidRPr="0086449A">
              <w:rPr>
                <w:rFonts w:ascii="Book Antiqua" w:hAnsi="Book Antiqua"/>
                <w:sz w:val="24"/>
                <w:szCs w:val="24"/>
              </w:rPr>
              <w:t>M</w:t>
            </w:r>
          </w:p>
        </w:tc>
        <w:tc>
          <w:tcPr>
            <w:tcW w:w="0" w:type="auto"/>
            <w:tcBorders>
              <w:top w:val="nil"/>
              <w:left w:val="nil"/>
              <w:bottom w:val="nil"/>
              <w:right w:val="nil"/>
            </w:tcBorders>
            <w:shd w:val="clear" w:color="auto" w:fill="auto"/>
            <w:vAlign w:val="center"/>
            <w:hideMark/>
          </w:tcPr>
          <w:p w14:paraId="52023BAB" w14:textId="77777777" w:rsidR="005F1CF0" w:rsidRPr="0086449A" w:rsidRDefault="005F1CF0" w:rsidP="004076C3">
            <w:pPr>
              <w:spacing w:line="360" w:lineRule="auto"/>
              <w:ind w:rightChars="56" w:right="118"/>
              <w:rPr>
                <w:rFonts w:ascii="Book Antiqua" w:hAnsi="Book Antiqua"/>
                <w:sz w:val="24"/>
                <w:szCs w:val="24"/>
              </w:rPr>
            </w:pPr>
            <w:r w:rsidRPr="0086449A">
              <w:rPr>
                <w:rFonts w:ascii="Book Antiqua" w:hAnsi="Book Antiqua"/>
                <w:sz w:val="24"/>
                <w:szCs w:val="24"/>
              </w:rPr>
              <w:t>76</w:t>
            </w:r>
          </w:p>
        </w:tc>
        <w:tc>
          <w:tcPr>
            <w:tcW w:w="0" w:type="auto"/>
            <w:tcBorders>
              <w:top w:val="nil"/>
              <w:left w:val="nil"/>
              <w:bottom w:val="nil"/>
              <w:right w:val="nil"/>
            </w:tcBorders>
            <w:shd w:val="clear" w:color="auto" w:fill="auto"/>
            <w:vAlign w:val="center"/>
            <w:hideMark/>
          </w:tcPr>
          <w:p w14:paraId="3AB7E60A" w14:textId="77777777" w:rsidR="005F1CF0" w:rsidRPr="0086449A" w:rsidRDefault="005F1CF0" w:rsidP="004076C3">
            <w:pPr>
              <w:spacing w:line="360" w:lineRule="auto"/>
              <w:ind w:rightChars="56" w:right="118"/>
              <w:rPr>
                <w:rFonts w:ascii="Book Antiqua" w:hAnsi="Book Antiqua"/>
                <w:sz w:val="24"/>
                <w:szCs w:val="24"/>
              </w:rPr>
            </w:pPr>
            <w:r w:rsidRPr="0086449A">
              <w:rPr>
                <w:rFonts w:ascii="Book Antiqua" w:hAnsi="Book Antiqua"/>
                <w:sz w:val="24"/>
                <w:szCs w:val="24"/>
              </w:rPr>
              <w:t>Cecum</w:t>
            </w:r>
          </w:p>
        </w:tc>
        <w:tc>
          <w:tcPr>
            <w:tcW w:w="0" w:type="auto"/>
            <w:tcBorders>
              <w:top w:val="nil"/>
              <w:left w:val="nil"/>
              <w:bottom w:val="nil"/>
              <w:right w:val="nil"/>
            </w:tcBorders>
            <w:shd w:val="clear" w:color="auto" w:fill="auto"/>
            <w:vAlign w:val="center"/>
            <w:hideMark/>
          </w:tcPr>
          <w:p w14:paraId="3C00DC15" w14:textId="77777777" w:rsidR="005F1CF0" w:rsidRPr="0086449A" w:rsidRDefault="005F1CF0" w:rsidP="004076C3">
            <w:pPr>
              <w:spacing w:line="360" w:lineRule="auto"/>
              <w:ind w:rightChars="56" w:right="118"/>
              <w:rPr>
                <w:rFonts w:ascii="Book Antiqua" w:hAnsi="Book Antiqua"/>
                <w:sz w:val="24"/>
                <w:szCs w:val="24"/>
              </w:rPr>
            </w:pPr>
            <w:r w:rsidRPr="0086449A">
              <w:rPr>
                <w:rFonts w:ascii="Book Antiqua" w:hAnsi="Book Antiqua"/>
                <w:sz w:val="24"/>
                <w:szCs w:val="24"/>
              </w:rPr>
              <w:t xml:space="preserve">Ex </w:t>
            </w:r>
            <w:proofErr w:type="spellStart"/>
            <w:r w:rsidRPr="0086449A">
              <w:rPr>
                <w:rFonts w:ascii="Book Antiqua" w:hAnsi="Book Antiqua"/>
                <w:sz w:val="24"/>
                <w:szCs w:val="24"/>
              </w:rPr>
              <w:t>Rt</w:t>
            </w:r>
            <w:proofErr w:type="spellEnd"/>
          </w:p>
        </w:tc>
      </w:tr>
      <w:tr w:rsidR="00A8388D" w:rsidRPr="0086449A" w14:paraId="19A2D506" w14:textId="77777777" w:rsidTr="0086449A">
        <w:trPr>
          <w:trHeight w:val="450"/>
        </w:trPr>
        <w:tc>
          <w:tcPr>
            <w:tcW w:w="0" w:type="auto"/>
            <w:tcBorders>
              <w:top w:val="nil"/>
              <w:left w:val="nil"/>
              <w:bottom w:val="nil"/>
              <w:right w:val="nil"/>
            </w:tcBorders>
            <w:shd w:val="clear" w:color="auto" w:fill="auto"/>
            <w:vAlign w:val="center"/>
            <w:hideMark/>
          </w:tcPr>
          <w:p w14:paraId="33E6C07F" w14:textId="77777777" w:rsidR="005F1CF0" w:rsidRPr="0086449A" w:rsidRDefault="005F1CF0" w:rsidP="004076C3">
            <w:pPr>
              <w:spacing w:line="360" w:lineRule="auto"/>
              <w:ind w:rightChars="56" w:right="118"/>
              <w:rPr>
                <w:rFonts w:ascii="Book Antiqua" w:hAnsi="Book Antiqua"/>
                <w:sz w:val="24"/>
                <w:szCs w:val="24"/>
              </w:rPr>
            </w:pPr>
            <w:r w:rsidRPr="0086449A">
              <w:rPr>
                <w:rFonts w:ascii="Book Antiqua" w:hAnsi="Book Antiqua"/>
                <w:sz w:val="24"/>
                <w:szCs w:val="24"/>
              </w:rPr>
              <w:t>4</w:t>
            </w:r>
          </w:p>
        </w:tc>
        <w:tc>
          <w:tcPr>
            <w:tcW w:w="0" w:type="auto"/>
            <w:tcBorders>
              <w:top w:val="nil"/>
              <w:left w:val="nil"/>
              <w:bottom w:val="nil"/>
              <w:right w:val="nil"/>
            </w:tcBorders>
            <w:shd w:val="clear" w:color="auto" w:fill="auto"/>
            <w:vAlign w:val="center"/>
            <w:hideMark/>
          </w:tcPr>
          <w:p w14:paraId="3673AA25" w14:textId="77777777" w:rsidR="005F1CF0" w:rsidRPr="0086449A" w:rsidRDefault="005F1CF0" w:rsidP="004076C3">
            <w:pPr>
              <w:spacing w:line="360" w:lineRule="auto"/>
              <w:ind w:rightChars="56" w:right="118"/>
              <w:rPr>
                <w:rFonts w:ascii="Book Antiqua" w:hAnsi="Book Antiqua"/>
                <w:sz w:val="24"/>
                <w:szCs w:val="24"/>
              </w:rPr>
            </w:pPr>
            <w:r w:rsidRPr="0086449A">
              <w:rPr>
                <w:rFonts w:ascii="Book Antiqua" w:hAnsi="Book Antiqua"/>
                <w:sz w:val="24"/>
                <w:szCs w:val="24"/>
              </w:rPr>
              <w:t>M</w:t>
            </w:r>
          </w:p>
        </w:tc>
        <w:tc>
          <w:tcPr>
            <w:tcW w:w="0" w:type="auto"/>
            <w:tcBorders>
              <w:top w:val="nil"/>
              <w:left w:val="nil"/>
              <w:bottom w:val="nil"/>
              <w:right w:val="nil"/>
            </w:tcBorders>
            <w:shd w:val="clear" w:color="auto" w:fill="auto"/>
            <w:vAlign w:val="center"/>
            <w:hideMark/>
          </w:tcPr>
          <w:p w14:paraId="0E531766" w14:textId="77777777" w:rsidR="005F1CF0" w:rsidRPr="0086449A" w:rsidRDefault="005F1CF0" w:rsidP="004076C3">
            <w:pPr>
              <w:spacing w:line="360" w:lineRule="auto"/>
              <w:ind w:rightChars="56" w:right="118"/>
              <w:rPr>
                <w:rFonts w:ascii="Book Antiqua" w:hAnsi="Book Antiqua"/>
                <w:sz w:val="24"/>
                <w:szCs w:val="24"/>
              </w:rPr>
            </w:pPr>
            <w:r w:rsidRPr="0086449A">
              <w:rPr>
                <w:rFonts w:ascii="Book Antiqua" w:hAnsi="Book Antiqua"/>
                <w:sz w:val="24"/>
                <w:szCs w:val="24"/>
              </w:rPr>
              <w:t>43</w:t>
            </w:r>
          </w:p>
        </w:tc>
        <w:tc>
          <w:tcPr>
            <w:tcW w:w="0" w:type="auto"/>
            <w:tcBorders>
              <w:top w:val="nil"/>
              <w:left w:val="nil"/>
              <w:bottom w:val="nil"/>
              <w:right w:val="nil"/>
            </w:tcBorders>
            <w:shd w:val="clear" w:color="auto" w:fill="auto"/>
            <w:vAlign w:val="center"/>
            <w:hideMark/>
          </w:tcPr>
          <w:p w14:paraId="24B5623F" w14:textId="77777777" w:rsidR="005F1CF0" w:rsidRPr="0086449A" w:rsidRDefault="005F1CF0" w:rsidP="004076C3">
            <w:pPr>
              <w:spacing w:line="360" w:lineRule="auto"/>
              <w:ind w:rightChars="56" w:right="118"/>
              <w:rPr>
                <w:rFonts w:ascii="Book Antiqua" w:hAnsi="Book Antiqua"/>
                <w:sz w:val="24"/>
                <w:szCs w:val="24"/>
              </w:rPr>
            </w:pPr>
            <w:r w:rsidRPr="0086449A">
              <w:rPr>
                <w:rFonts w:ascii="Book Antiqua" w:hAnsi="Book Antiqua"/>
                <w:sz w:val="24"/>
                <w:szCs w:val="24"/>
              </w:rPr>
              <w:t>S/C</w:t>
            </w:r>
          </w:p>
        </w:tc>
        <w:tc>
          <w:tcPr>
            <w:tcW w:w="0" w:type="auto"/>
            <w:tcBorders>
              <w:top w:val="nil"/>
              <w:left w:val="nil"/>
              <w:bottom w:val="nil"/>
              <w:right w:val="nil"/>
            </w:tcBorders>
            <w:shd w:val="clear" w:color="auto" w:fill="auto"/>
            <w:vAlign w:val="center"/>
            <w:hideMark/>
          </w:tcPr>
          <w:p w14:paraId="5D86DB95" w14:textId="77777777" w:rsidR="005F1CF0" w:rsidRPr="0086449A" w:rsidRDefault="005F1CF0" w:rsidP="004076C3">
            <w:pPr>
              <w:spacing w:line="360" w:lineRule="auto"/>
              <w:ind w:rightChars="56" w:right="118"/>
              <w:rPr>
                <w:rFonts w:ascii="Book Antiqua" w:hAnsi="Book Antiqua"/>
                <w:sz w:val="24"/>
                <w:szCs w:val="24"/>
              </w:rPr>
            </w:pPr>
            <w:r w:rsidRPr="0086449A">
              <w:rPr>
                <w:rFonts w:ascii="Book Antiqua" w:hAnsi="Book Antiqua"/>
                <w:sz w:val="24"/>
                <w:szCs w:val="24"/>
              </w:rPr>
              <w:t xml:space="preserve">Ex </w:t>
            </w:r>
            <w:proofErr w:type="spellStart"/>
            <w:r w:rsidRPr="0086449A">
              <w:rPr>
                <w:rFonts w:ascii="Book Antiqua" w:hAnsi="Book Antiqua"/>
                <w:sz w:val="24"/>
                <w:szCs w:val="24"/>
              </w:rPr>
              <w:t>Rt</w:t>
            </w:r>
            <w:proofErr w:type="spellEnd"/>
          </w:p>
        </w:tc>
      </w:tr>
      <w:tr w:rsidR="00A8388D" w:rsidRPr="0086449A" w14:paraId="081DEE0C" w14:textId="77777777" w:rsidTr="0086449A">
        <w:trPr>
          <w:trHeight w:val="450"/>
        </w:trPr>
        <w:tc>
          <w:tcPr>
            <w:tcW w:w="0" w:type="auto"/>
            <w:tcBorders>
              <w:top w:val="nil"/>
              <w:left w:val="nil"/>
              <w:bottom w:val="nil"/>
              <w:right w:val="nil"/>
            </w:tcBorders>
            <w:shd w:val="clear" w:color="auto" w:fill="auto"/>
            <w:vAlign w:val="center"/>
            <w:hideMark/>
          </w:tcPr>
          <w:p w14:paraId="16D2FE41" w14:textId="77777777" w:rsidR="005F1CF0" w:rsidRPr="0086449A" w:rsidRDefault="005F1CF0" w:rsidP="004076C3">
            <w:pPr>
              <w:spacing w:line="360" w:lineRule="auto"/>
              <w:ind w:rightChars="56" w:right="118"/>
              <w:rPr>
                <w:rFonts w:ascii="Book Antiqua" w:hAnsi="Book Antiqua"/>
                <w:sz w:val="24"/>
                <w:szCs w:val="24"/>
              </w:rPr>
            </w:pPr>
            <w:r w:rsidRPr="0086449A">
              <w:rPr>
                <w:rFonts w:ascii="Book Antiqua" w:hAnsi="Book Antiqua"/>
                <w:sz w:val="24"/>
                <w:szCs w:val="24"/>
              </w:rPr>
              <w:t>5</w:t>
            </w:r>
          </w:p>
        </w:tc>
        <w:tc>
          <w:tcPr>
            <w:tcW w:w="0" w:type="auto"/>
            <w:tcBorders>
              <w:top w:val="nil"/>
              <w:left w:val="nil"/>
              <w:bottom w:val="nil"/>
              <w:right w:val="nil"/>
            </w:tcBorders>
            <w:shd w:val="clear" w:color="auto" w:fill="auto"/>
            <w:vAlign w:val="center"/>
            <w:hideMark/>
          </w:tcPr>
          <w:p w14:paraId="3770CA7F" w14:textId="77777777" w:rsidR="005F1CF0" w:rsidRPr="0086449A" w:rsidRDefault="005F1CF0" w:rsidP="004076C3">
            <w:pPr>
              <w:spacing w:line="360" w:lineRule="auto"/>
              <w:ind w:rightChars="56" w:right="118"/>
              <w:rPr>
                <w:rFonts w:ascii="Book Antiqua" w:hAnsi="Book Antiqua"/>
                <w:sz w:val="24"/>
                <w:szCs w:val="24"/>
              </w:rPr>
            </w:pPr>
            <w:r w:rsidRPr="0086449A">
              <w:rPr>
                <w:rFonts w:ascii="Book Antiqua" w:hAnsi="Book Antiqua"/>
                <w:sz w:val="24"/>
                <w:szCs w:val="24"/>
              </w:rPr>
              <w:t>M</w:t>
            </w:r>
          </w:p>
        </w:tc>
        <w:tc>
          <w:tcPr>
            <w:tcW w:w="0" w:type="auto"/>
            <w:tcBorders>
              <w:top w:val="nil"/>
              <w:left w:val="nil"/>
              <w:bottom w:val="nil"/>
              <w:right w:val="nil"/>
            </w:tcBorders>
            <w:shd w:val="clear" w:color="auto" w:fill="auto"/>
            <w:vAlign w:val="center"/>
            <w:hideMark/>
          </w:tcPr>
          <w:p w14:paraId="7D153D87" w14:textId="77777777" w:rsidR="005F1CF0" w:rsidRPr="0086449A" w:rsidRDefault="005F1CF0" w:rsidP="004076C3">
            <w:pPr>
              <w:spacing w:line="360" w:lineRule="auto"/>
              <w:ind w:rightChars="56" w:right="118"/>
              <w:rPr>
                <w:rFonts w:ascii="Book Antiqua" w:hAnsi="Book Antiqua"/>
                <w:sz w:val="24"/>
                <w:szCs w:val="24"/>
              </w:rPr>
            </w:pPr>
            <w:r w:rsidRPr="0086449A">
              <w:rPr>
                <w:rFonts w:ascii="Book Antiqua" w:hAnsi="Book Antiqua"/>
                <w:sz w:val="24"/>
                <w:szCs w:val="24"/>
              </w:rPr>
              <w:t>56</w:t>
            </w:r>
          </w:p>
        </w:tc>
        <w:tc>
          <w:tcPr>
            <w:tcW w:w="0" w:type="auto"/>
            <w:tcBorders>
              <w:top w:val="nil"/>
              <w:left w:val="nil"/>
              <w:bottom w:val="nil"/>
              <w:right w:val="nil"/>
            </w:tcBorders>
            <w:shd w:val="clear" w:color="auto" w:fill="auto"/>
            <w:vAlign w:val="center"/>
            <w:hideMark/>
          </w:tcPr>
          <w:p w14:paraId="32E66A9E" w14:textId="77777777" w:rsidR="005F1CF0" w:rsidRPr="0086449A" w:rsidRDefault="005F1CF0" w:rsidP="004076C3">
            <w:pPr>
              <w:spacing w:line="360" w:lineRule="auto"/>
              <w:ind w:rightChars="56" w:right="118"/>
              <w:rPr>
                <w:rFonts w:ascii="Book Antiqua" w:hAnsi="Book Antiqua"/>
                <w:sz w:val="24"/>
                <w:szCs w:val="24"/>
              </w:rPr>
            </w:pPr>
            <w:r w:rsidRPr="0086449A">
              <w:rPr>
                <w:rFonts w:ascii="Book Antiqua" w:hAnsi="Book Antiqua"/>
                <w:sz w:val="24"/>
                <w:szCs w:val="24"/>
              </w:rPr>
              <w:t>Rectum</w:t>
            </w:r>
          </w:p>
        </w:tc>
        <w:tc>
          <w:tcPr>
            <w:tcW w:w="0" w:type="auto"/>
            <w:tcBorders>
              <w:top w:val="nil"/>
              <w:left w:val="nil"/>
              <w:bottom w:val="nil"/>
              <w:right w:val="nil"/>
            </w:tcBorders>
            <w:shd w:val="clear" w:color="auto" w:fill="auto"/>
            <w:vAlign w:val="center"/>
            <w:hideMark/>
          </w:tcPr>
          <w:p w14:paraId="4C94EB91" w14:textId="77777777" w:rsidR="005F1CF0" w:rsidRPr="0086449A" w:rsidRDefault="005F1CF0" w:rsidP="004076C3">
            <w:pPr>
              <w:spacing w:line="360" w:lineRule="auto"/>
              <w:ind w:rightChars="56" w:right="118"/>
              <w:rPr>
                <w:rFonts w:ascii="Book Antiqua" w:hAnsi="Book Antiqua"/>
                <w:sz w:val="24"/>
                <w:szCs w:val="24"/>
              </w:rPr>
            </w:pPr>
            <w:r w:rsidRPr="0086449A">
              <w:rPr>
                <w:rFonts w:ascii="Book Antiqua" w:hAnsi="Book Antiqua"/>
                <w:sz w:val="24"/>
                <w:szCs w:val="24"/>
              </w:rPr>
              <w:t xml:space="preserve">Ex </w:t>
            </w:r>
            <w:proofErr w:type="spellStart"/>
            <w:r w:rsidRPr="0086449A">
              <w:rPr>
                <w:rFonts w:ascii="Book Antiqua" w:hAnsi="Book Antiqua"/>
                <w:sz w:val="24"/>
                <w:szCs w:val="24"/>
              </w:rPr>
              <w:t>Rt</w:t>
            </w:r>
            <w:proofErr w:type="spellEnd"/>
          </w:p>
        </w:tc>
      </w:tr>
      <w:tr w:rsidR="00A8388D" w:rsidRPr="0086449A" w14:paraId="674444EF" w14:textId="77777777" w:rsidTr="0086449A">
        <w:trPr>
          <w:trHeight w:val="450"/>
        </w:trPr>
        <w:tc>
          <w:tcPr>
            <w:tcW w:w="0" w:type="auto"/>
            <w:vMerge w:val="restart"/>
            <w:tcBorders>
              <w:top w:val="nil"/>
              <w:left w:val="nil"/>
              <w:bottom w:val="nil"/>
              <w:right w:val="nil"/>
            </w:tcBorders>
            <w:shd w:val="clear" w:color="auto" w:fill="auto"/>
            <w:vAlign w:val="center"/>
            <w:hideMark/>
          </w:tcPr>
          <w:p w14:paraId="7F420A10" w14:textId="77777777" w:rsidR="005F1CF0" w:rsidRPr="0086449A" w:rsidRDefault="005F1CF0" w:rsidP="004076C3">
            <w:pPr>
              <w:spacing w:line="360" w:lineRule="auto"/>
              <w:ind w:rightChars="56" w:right="118"/>
              <w:rPr>
                <w:rFonts w:ascii="Book Antiqua" w:hAnsi="Book Antiqua"/>
                <w:sz w:val="24"/>
                <w:szCs w:val="24"/>
              </w:rPr>
            </w:pPr>
            <w:r w:rsidRPr="0086449A">
              <w:rPr>
                <w:rFonts w:ascii="Book Antiqua" w:hAnsi="Book Antiqua"/>
                <w:sz w:val="24"/>
                <w:szCs w:val="24"/>
              </w:rPr>
              <w:t>6</w:t>
            </w:r>
          </w:p>
        </w:tc>
        <w:tc>
          <w:tcPr>
            <w:tcW w:w="0" w:type="auto"/>
            <w:vMerge w:val="restart"/>
            <w:tcBorders>
              <w:top w:val="nil"/>
              <w:left w:val="nil"/>
              <w:bottom w:val="nil"/>
              <w:right w:val="nil"/>
            </w:tcBorders>
            <w:shd w:val="clear" w:color="auto" w:fill="auto"/>
            <w:vAlign w:val="center"/>
            <w:hideMark/>
          </w:tcPr>
          <w:p w14:paraId="23890180" w14:textId="77777777" w:rsidR="005F1CF0" w:rsidRPr="0086449A" w:rsidRDefault="005F1CF0" w:rsidP="004076C3">
            <w:pPr>
              <w:spacing w:line="360" w:lineRule="auto"/>
              <w:ind w:rightChars="56" w:right="118"/>
              <w:rPr>
                <w:rFonts w:ascii="Book Antiqua" w:hAnsi="Book Antiqua"/>
                <w:sz w:val="24"/>
                <w:szCs w:val="24"/>
              </w:rPr>
            </w:pPr>
            <w:r w:rsidRPr="0086449A">
              <w:rPr>
                <w:rFonts w:ascii="Book Antiqua" w:hAnsi="Book Antiqua"/>
                <w:sz w:val="24"/>
                <w:szCs w:val="24"/>
              </w:rPr>
              <w:t>M</w:t>
            </w:r>
          </w:p>
        </w:tc>
        <w:tc>
          <w:tcPr>
            <w:tcW w:w="0" w:type="auto"/>
            <w:vMerge w:val="restart"/>
            <w:tcBorders>
              <w:top w:val="nil"/>
              <w:left w:val="nil"/>
              <w:bottom w:val="nil"/>
              <w:right w:val="nil"/>
            </w:tcBorders>
            <w:shd w:val="clear" w:color="auto" w:fill="auto"/>
            <w:vAlign w:val="center"/>
            <w:hideMark/>
          </w:tcPr>
          <w:p w14:paraId="5A0B3E60" w14:textId="77777777" w:rsidR="005F1CF0" w:rsidRPr="0086449A" w:rsidRDefault="005F1CF0" w:rsidP="004076C3">
            <w:pPr>
              <w:spacing w:line="360" w:lineRule="auto"/>
              <w:ind w:rightChars="56" w:right="118"/>
              <w:rPr>
                <w:rFonts w:ascii="Book Antiqua" w:hAnsi="Book Antiqua"/>
                <w:sz w:val="24"/>
                <w:szCs w:val="24"/>
              </w:rPr>
            </w:pPr>
            <w:r w:rsidRPr="0086449A">
              <w:rPr>
                <w:rFonts w:ascii="Book Antiqua" w:hAnsi="Book Antiqua"/>
                <w:sz w:val="24"/>
                <w:szCs w:val="24"/>
              </w:rPr>
              <w:t>53</w:t>
            </w:r>
          </w:p>
        </w:tc>
        <w:tc>
          <w:tcPr>
            <w:tcW w:w="0" w:type="auto"/>
            <w:vMerge w:val="restart"/>
            <w:tcBorders>
              <w:top w:val="nil"/>
              <w:left w:val="nil"/>
              <w:bottom w:val="nil"/>
              <w:right w:val="nil"/>
            </w:tcBorders>
            <w:shd w:val="clear" w:color="auto" w:fill="auto"/>
            <w:vAlign w:val="center"/>
            <w:hideMark/>
          </w:tcPr>
          <w:p w14:paraId="7C64CF86" w14:textId="77777777" w:rsidR="005F1CF0" w:rsidRPr="0086449A" w:rsidRDefault="005F1CF0" w:rsidP="004076C3">
            <w:pPr>
              <w:spacing w:line="360" w:lineRule="auto"/>
              <w:ind w:rightChars="56" w:right="118"/>
              <w:rPr>
                <w:rFonts w:ascii="Book Antiqua" w:hAnsi="Book Antiqua"/>
                <w:sz w:val="24"/>
                <w:szCs w:val="24"/>
              </w:rPr>
            </w:pPr>
            <w:r w:rsidRPr="0086449A">
              <w:rPr>
                <w:rFonts w:ascii="Book Antiqua" w:hAnsi="Book Antiqua"/>
                <w:sz w:val="24"/>
                <w:szCs w:val="24"/>
              </w:rPr>
              <w:t>Rectum</w:t>
            </w:r>
          </w:p>
        </w:tc>
        <w:tc>
          <w:tcPr>
            <w:tcW w:w="0" w:type="auto"/>
            <w:tcBorders>
              <w:top w:val="nil"/>
              <w:left w:val="nil"/>
              <w:bottom w:val="nil"/>
              <w:right w:val="nil"/>
            </w:tcBorders>
            <w:shd w:val="clear" w:color="auto" w:fill="auto"/>
            <w:vAlign w:val="center"/>
            <w:hideMark/>
          </w:tcPr>
          <w:p w14:paraId="427A420A" w14:textId="77777777" w:rsidR="005F1CF0" w:rsidRPr="0086449A" w:rsidRDefault="005F1CF0" w:rsidP="004076C3">
            <w:pPr>
              <w:spacing w:line="360" w:lineRule="auto"/>
              <w:ind w:rightChars="56" w:right="118"/>
              <w:rPr>
                <w:rFonts w:ascii="Book Antiqua" w:hAnsi="Book Antiqua"/>
                <w:sz w:val="24"/>
                <w:szCs w:val="24"/>
              </w:rPr>
            </w:pPr>
            <w:r w:rsidRPr="0086449A">
              <w:rPr>
                <w:rFonts w:ascii="Book Antiqua" w:hAnsi="Book Antiqua"/>
                <w:sz w:val="24"/>
                <w:szCs w:val="24"/>
              </w:rPr>
              <w:t xml:space="preserve">Ex </w:t>
            </w:r>
            <w:proofErr w:type="spellStart"/>
            <w:r w:rsidRPr="0086449A">
              <w:rPr>
                <w:rFonts w:ascii="Book Antiqua" w:hAnsi="Book Antiqua"/>
                <w:sz w:val="24"/>
                <w:szCs w:val="24"/>
              </w:rPr>
              <w:t>Rt</w:t>
            </w:r>
            <w:proofErr w:type="spellEnd"/>
          </w:p>
        </w:tc>
      </w:tr>
      <w:tr w:rsidR="00A8388D" w:rsidRPr="0086449A" w14:paraId="2601B4E1" w14:textId="77777777" w:rsidTr="0086449A">
        <w:trPr>
          <w:trHeight w:val="450"/>
        </w:trPr>
        <w:tc>
          <w:tcPr>
            <w:tcW w:w="0" w:type="auto"/>
            <w:vMerge/>
            <w:tcBorders>
              <w:top w:val="nil"/>
              <w:left w:val="nil"/>
              <w:bottom w:val="nil"/>
              <w:right w:val="nil"/>
            </w:tcBorders>
            <w:vAlign w:val="center"/>
            <w:hideMark/>
          </w:tcPr>
          <w:p w14:paraId="411573B8" w14:textId="77777777" w:rsidR="005F1CF0" w:rsidRPr="0086449A" w:rsidRDefault="005F1CF0" w:rsidP="004076C3">
            <w:pPr>
              <w:spacing w:line="360" w:lineRule="auto"/>
              <w:ind w:rightChars="56" w:right="118"/>
              <w:rPr>
                <w:rFonts w:ascii="Book Antiqua" w:hAnsi="Book Antiqua"/>
                <w:sz w:val="24"/>
                <w:szCs w:val="24"/>
              </w:rPr>
            </w:pPr>
          </w:p>
        </w:tc>
        <w:tc>
          <w:tcPr>
            <w:tcW w:w="0" w:type="auto"/>
            <w:vMerge/>
            <w:tcBorders>
              <w:top w:val="nil"/>
              <w:left w:val="nil"/>
              <w:bottom w:val="nil"/>
              <w:right w:val="nil"/>
            </w:tcBorders>
            <w:vAlign w:val="center"/>
            <w:hideMark/>
          </w:tcPr>
          <w:p w14:paraId="6F052D16" w14:textId="77777777" w:rsidR="005F1CF0" w:rsidRPr="0086449A" w:rsidRDefault="005F1CF0" w:rsidP="004076C3">
            <w:pPr>
              <w:spacing w:line="360" w:lineRule="auto"/>
              <w:ind w:rightChars="56" w:right="118"/>
              <w:rPr>
                <w:rFonts w:ascii="Book Antiqua" w:hAnsi="Book Antiqua"/>
                <w:sz w:val="24"/>
                <w:szCs w:val="24"/>
              </w:rPr>
            </w:pPr>
          </w:p>
        </w:tc>
        <w:tc>
          <w:tcPr>
            <w:tcW w:w="0" w:type="auto"/>
            <w:vMerge/>
            <w:tcBorders>
              <w:top w:val="nil"/>
              <w:left w:val="nil"/>
              <w:bottom w:val="nil"/>
              <w:right w:val="nil"/>
            </w:tcBorders>
            <w:vAlign w:val="center"/>
            <w:hideMark/>
          </w:tcPr>
          <w:p w14:paraId="349F9DA1" w14:textId="77777777" w:rsidR="005F1CF0" w:rsidRPr="0086449A" w:rsidRDefault="005F1CF0" w:rsidP="004076C3">
            <w:pPr>
              <w:spacing w:line="360" w:lineRule="auto"/>
              <w:ind w:rightChars="56" w:right="118"/>
              <w:rPr>
                <w:rFonts w:ascii="Book Antiqua" w:hAnsi="Book Antiqua"/>
                <w:sz w:val="24"/>
                <w:szCs w:val="24"/>
              </w:rPr>
            </w:pPr>
          </w:p>
        </w:tc>
        <w:tc>
          <w:tcPr>
            <w:tcW w:w="0" w:type="auto"/>
            <w:vMerge/>
            <w:tcBorders>
              <w:top w:val="nil"/>
              <w:left w:val="nil"/>
              <w:bottom w:val="nil"/>
              <w:right w:val="nil"/>
            </w:tcBorders>
            <w:vAlign w:val="center"/>
            <w:hideMark/>
          </w:tcPr>
          <w:p w14:paraId="6A6EEE0C" w14:textId="77777777" w:rsidR="005F1CF0" w:rsidRPr="0086449A" w:rsidRDefault="005F1CF0" w:rsidP="004076C3">
            <w:pPr>
              <w:spacing w:line="360" w:lineRule="auto"/>
              <w:ind w:rightChars="56" w:right="118"/>
              <w:rPr>
                <w:rFonts w:ascii="Book Antiqua" w:hAnsi="Book Antiqua"/>
                <w:sz w:val="24"/>
                <w:szCs w:val="24"/>
              </w:rPr>
            </w:pPr>
          </w:p>
        </w:tc>
        <w:tc>
          <w:tcPr>
            <w:tcW w:w="0" w:type="auto"/>
            <w:tcBorders>
              <w:top w:val="nil"/>
              <w:left w:val="nil"/>
              <w:bottom w:val="nil"/>
              <w:right w:val="nil"/>
            </w:tcBorders>
            <w:shd w:val="clear" w:color="auto" w:fill="auto"/>
            <w:vAlign w:val="center"/>
            <w:hideMark/>
          </w:tcPr>
          <w:p w14:paraId="3CAF23EB" w14:textId="77777777" w:rsidR="005F1CF0" w:rsidRPr="0086449A" w:rsidRDefault="005F1CF0" w:rsidP="004076C3">
            <w:pPr>
              <w:spacing w:line="360" w:lineRule="auto"/>
              <w:ind w:rightChars="56" w:right="118"/>
              <w:rPr>
                <w:rFonts w:ascii="Book Antiqua" w:hAnsi="Book Antiqua"/>
                <w:sz w:val="24"/>
                <w:szCs w:val="24"/>
              </w:rPr>
            </w:pPr>
            <w:r w:rsidRPr="0086449A">
              <w:rPr>
                <w:rFonts w:ascii="Book Antiqua" w:hAnsi="Book Antiqua"/>
                <w:sz w:val="24"/>
                <w:szCs w:val="24"/>
              </w:rPr>
              <w:t xml:space="preserve">+ </w:t>
            </w:r>
            <w:proofErr w:type="spellStart"/>
            <w:r w:rsidRPr="0086449A">
              <w:rPr>
                <w:rFonts w:ascii="Book Antiqua" w:hAnsi="Book Antiqua"/>
                <w:sz w:val="24"/>
                <w:szCs w:val="24"/>
              </w:rPr>
              <w:t>nonAnat</w:t>
            </w:r>
            <w:proofErr w:type="spellEnd"/>
            <w:r w:rsidRPr="0086449A">
              <w:rPr>
                <w:rFonts w:ascii="Book Antiqua" w:hAnsi="Book Antiqua"/>
                <w:sz w:val="24"/>
                <w:szCs w:val="24"/>
              </w:rPr>
              <w:t xml:space="preserve"> S3</w:t>
            </w:r>
          </w:p>
        </w:tc>
      </w:tr>
      <w:tr w:rsidR="00A8388D" w:rsidRPr="0086449A" w14:paraId="55CFCDAB" w14:textId="77777777" w:rsidTr="0086449A">
        <w:trPr>
          <w:trHeight w:val="450"/>
        </w:trPr>
        <w:tc>
          <w:tcPr>
            <w:tcW w:w="0" w:type="auto"/>
            <w:tcBorders>
              <w:top w:val="nil"/>
              <w:left w:val="nil"/>
              <w:bottom w:val="nil"/>
              <w:right w:val="nil"/>
            </w:tcBorders>
            <w:shd w:val="clear" w:color="auto" w:fill="auto"/>
            <w:vAlign w:val="center"/>
            <w:hideMark/>
          </w:tcPr>
          <w:p w14:paraId="2A84F2A8" w14:textId="77777777" w:rsidR="005F1CF0" w:rsidRPr="0086449A" w:rsidRDefault="005F1CF0" w:rsidP="004076C3">
            <w:pPr>
              <w:spacing w:line="360" w:lineRule="auto"/>
              <w:ind w:rightChars="56" w:right="118"/>
              <w:rPr>
                <w:rFonts w:ascii="Book Antiqua" w:hAnsi="Book Antiqua"/>
                <w:sz w:val="24"/>
                <w:szCs w:val="24"/>
              </w:rPr>
            </w:pPr>
            <w:r w:rsidRPr="0086449A">
              <w:rPr>
                <w:rFonts w:ascii="Book Antiqua" w:hAnsi="Book Antiqua"/>
                <w:sz w:val="24"/>
                <w:szCs w:val="24"/>
              </w:rPr>
              <w:t>7</w:t>
            </w:r>
          </w:p>
        </w:tc>
        <w:tc>
          <w:tcPr>
            <w:tcW w:w="0" w:type="auto"/>
            <w:tcBorders>
              <w:top w:val="nil"/>
              <w:left w:val="nil"/>
              <w:bottom w:val="nil"/>
              <w:right w:val="nil"/>
            </w:tcBorders>
            <w:shd w:val="clear" w:color="auto" w:fill="auto"/>
            <w:vAlign w:val="center"/>
            <w:hideMark/>
          </w:tcPr>
          <w:p w14:paraId="495DE57B" w14:textId="77777777" w:rsidR="005F1CF0" w:rsidRPr="0086449A" w:rsidRDefault="005F1CF0" w:rsidP="004076C3">
            <w:pPr>
              <w:spacing w:line="360" w:lineRule="auto"/>
              <w:ind w:rightChars="56" w:right="118"/>
              <w:rPr>
                <w:rFonts w:ascii="Book Antiqua" w:hAnsi="Book Antiqua"/>
                <w:sz w:val="24"/>
                <w:szCs w:val="24"/>
              </w:rPr>
            </w:pPr>
            <w:r w:rsidRPr="0086449A">
              <w:rPr>
                <w:rFonts w:ascii="Book Antiqua" w:hAnsi="Book Antiqua"/>
                <w:sz w:val="24"/>
                <w:szCs w:val="24"/>
              </w:rPr>
              <w:t>F</w:t>
            </w:r>
          </w:p>
        </w:tc>
        <w:tc>
          <w:tcPr>
            <w:tcW w:w="0" w:type="auto"/>
            <w:tcBorders>
              <w:top w:val="nil"/>
              <w:left w:val="nil"/>
              <w:bottom w:val="nil"/>
              <w:right w:val="nil"/>
            </w:tcBorders>
            <w:shd w:val="clear" w:color="auto" w:fill="auto"/>
            <w:vAlign w:val="center"/>
            <w:hideMark/>
          </w:tcPr>
          <w:p w14:paraId="32398058" w14:textId="77777777" w:rsidR="005F1CF0" w:rsidRPr="0086449A" w:rsidRDefault="005F1CF0" w:rsidP="004076C3">
            <w:pPr>
              <w:spacing w:line="360" w:lineRule="auto"/>
              <w:ind w:rightChars="56" w:right="118"/>
              <w:rPr>
                <w:rFonts w:ascii="Book Antiqua" w:hAnsi="Book Antiqua"/>
                <w:sz w:val="24"/>
                <w:szCs w:val="24"/>
              </w:rPr>
            </w:pPr>
            <w:r w:rsidRPr="0086449A">
              <w:rPr>
                <w:rFonts w:ascii="Book Antiqua" w:hAnsi="Book Antiqua"/>
                <w:sz w:val="24"/>
                <w:szCs w:val="24"/>
              </w:rPr>
              <w:t>47</w:t>
            </w:r>
          </w:p>
        </w:tc>
        <w:tc>
          <w:tcPr>
            <w:tcW w:w="0" w:type="auto"/>
            <w:tcBorders>
              <w:top w:val="nil"/>
              <w:left w:val="nil"/>
              <w:bottom w:val="nil"/>
              <w:right w:val="nil"/>
            </w:tcBorders>
            <w:shd w:val="clear" w:color="auto" w:fill="auto"/>
            <w:vAlign w:val="center"/>
            <w:hideMark/>
          </w:tcPr>
          <w:p w14:paraId="62FD6F95" w14:textId="77777777" w:rsidR="005F1CF0" w:rsidRPr="0086449A" w:rsidRDefault="005F1CF0" w:rsidP="004076C3">
            <w:pPr>
              <w:spacing w:line="360" w:lineRule="auto"/>
              <w:ind w:rightChars="56" w:right="118"/>
              <w:rPr>
                <w:rFonts w:ascii="Book Antiqua" w:hAnsi="Book Antiqua"/>
                <w:sz w:val="24"/>
                <w:szCs w:val="24"/>
              </w:rPr>
            </w:pPr>
            <w:r w:rsidRPr="0086449A">
              <w:rPr>
                <w:rFonts w:ascii="Book Antiqua" w:hAnsi="Book Antiqua"/>
                <w:sz w:val="24"/>
                <w:szCs w:val="24"/>
              </w:rPr>
              <w:t>S/C</w:t>
            </w:r>
          </w:p>
        </w:tc>
        <w:tc>
          <w:tcPr>
            <w:tcW w:w="0" w:type="auto"/>
            <w:tcBorders>
              <w:top w:val="nil"/>
              <w:left w:val="nil"/>
              <w:bottom w:val="nil"/>
              <w:right w:val="nil"/>
            </w:tcBorders>
            <w:shd w:val="clear" w:color="auto" w:fill="auto"/>
            <w:vAlign w:val="center"/>
            <w:hideMark/>
          </w:tcPr>
          <w:p w14:paraId="2FAE8923" w14:textId="77777777" w:rsidR="005F1CF0" w:rsidRPr="0086449A" w:rsidRDefault="005F1CF0" w:rsidP="004076C3">
            <w:pPr>
              <w:spacing w:line="360" w:lineRule="auto"/>
              <w:ind w:rightChars="56" w:right="118"/>
              <w:rPr>
                <w:rFonts w:ascii="Book Antiqua" w:hAnsi="Book Antiqua"/>
                <w:sz w:val="24"/>
                <w:szCs w:val="24"/>
              </w:rPr>
            </w:pPr>
            <w:r w:rsidRPr="0086449A">
              <w:rPr>
                <w:rFonts w:ascii="Book Antiqua" w:hAnsi="Book Antiqua"/>
                <w:sz w:val="24"/>
                <w:szCs w:val="24"/>
              </w:rPr>
              <w:t xml:space="preserve">Ex </w:t>
            </w:r>
            <w:proofErr w:type="spellStart"/>
            <w:r w:rsidRPr="0086449A">
              <w:rPr>
                <w:rFonts w:ascii="Book Antiqua" w:hAnsi="Book Antiqua"/>
                <w:sz w:val="24"/>
                <w:szCs w:val="24"/>
              </w:rPr>
              <w:t>Rt</w:t>
            </w:r>
            <w:proofErr w:type="spellEnd"/>
          </w:p>
        </w:tc>
      </w:tr>
      <w:tr w:rsidR="00A8388D" w:rsidRPr="0086449A" w14:paraId="46BCCA3D" w14:textId="77777777" w:rsidTr="0086449A">
        <w:trPr>
          <w:trHeight w:val="450"/>
        </w:trPr>
        <w:tc>
          <w:tcPr>
            <w:tcW w:w="0" w:type="auto"/>
            <w:tcBorders>
              <w:top w:val="nil"/>
              <w:left w:val="nil"/>
              <w:bottom w:val="nil"/>
              <w:right w:val="nil"/>
            </w:tcBorders>
            <w:shd w:val="clear" w:color="auto" w:fill="auto"/>
            <w:vAlign w:val="center"/>
            <w:hideMark/>
          </w:tcPr>
          <w:p w14:paraId="2011FDAD" w14:textId="77777777" w:rsidR="005F1CF0" w:rsidRPr="0086449A" w:rsidRDefault="005F1CF0" w:rsidP="004076C3">
            <w:pPr>
              <w:spacing w:line="360" w:lineRule="auto"/>
              <w:ind w:rightChars="56" w:right="118"/>
              <w:rPr>
                <w:rFonts w:ascii="Book Antiqua" w:hAnsi="Book Antiqua"/>
                <w:sz w:val="24"/>
                <w:szCs w:val="24"/>
              </w:rPr>
            </w:pPr>
            <w:r w:rsidRPr="0086449A">
              <w:rPr>
                <w:rFonts w:ascii="Book Antiqua" w:hAnsi="Book Antiqua"/>
                <w:sz w:val="24"/>
                <w:szCs w:val="24"/>
              </w:rPr>
              <w:t>8</w:t>
            </w:r>
          </w:p>
        </w:tc>
        <w:tc>
          <w:tcPr>
            <w:tcW w:w="0" w:type="auto"/>
            <w:tcBorders>
              <w:top w:val="nil"/>
              <w:left w:val="nil"/>
              <w:bottom w:val="nil"/>
              <w:right w:val="nil"/>
            </w:tcBorders>
            <w:shd w:val="clear" w:color="auto" w:fill="auto"/>
            <w:vAlign w:val="center"/>
            <w:hideMark/>
          </w:tcPr>
          <w:p w14:paraId="6D3DA68B" w14:textId="77777777" w:rsidR="005F1CF0" w:rsidRPr="0086449A" w:rsidRDefault="005F1CF0" w:rsidP="004076C3">
            <w:pPr>
              <w:spacing w:line="360" w:lineRule="auto"/>
              <w:ind w:rightChars="56" w:right="118"/>
              <w:rPr>
                <w:rFonts w:ascii="Book Antiqua" w:hAnsi="Book Antiqua"/>
                <w:sz w:val="24"/>
                <w:szCs w:val="24"/>
              </w:rPr>
            </w:pPr>
            <w:r w:rsidRPr="0086449A">
              <w:rPr>
                <w:rFonts w:ascii="Book Antiqua" w:hAnsi="Book Antiqua"/>
                <w:sz w:val="24"/>
                <w:szCs w:val="24"/>
              </w:rPr>
              <w:t>F</w:t>
            </w:r>
          </w:p>
        </w:tc>
        <w:tc>
          <w:tcPr>
            <w:tcW w:w="0" w:type="auto"/>
            <w:tcBorders>
              <w:top w:val="nil"/>
              <w:left w:val="nil"/>
              <w:bottom w:val="nil"/>
              <w:right w:val="nil"/>
            </w:tcBorders>
            <w:shd w:val="clear" w:color="auto" w:fill="auto"/>
            <w:vAlign w:val="center"/>
            <w:hideMark/>
          </w:tcPr>
          <w:p w14:paraId="712B1462" w14:textId="77777777" w:rsidR="005F1CF0" w:rsidRPr="0086449A" w:rsidRDefault="005F1CF0" w:rsidP="004076C3">
            <w:pPr>
              <w:spacing w:line="360" w:lineRule="auto"/>
              <w:ind w:rightChars="56" w:right="118"/>
              <w:rPr>
                <w:rFonts w:ascii="Book Antiqua" w:hAnsi="Book Antiqua"/>
                <w:sz w:val="24"/>
                <w:szCs w:val="24"/>
              </w:rPr>
            </w:pPr>
            <w:r w:rsidRPr="0086449A">
              <w:rPr>
                <w:rFonts w:ascii="Book Antiqua" w:hAnsi="Book Antiqua"/>
                <w:sz w:val="24"/>
                <w:szCs w:val="24"/>
              </w:rPr>
              <w:t>61</w:t>
            </w:r>
          </w:p>
        </w:tc>
        <w:tc>
          <w:tcPr>
            <w:tcW w:w="0" w:type="auto"/>
            <w:tcBorders>
              <w:top w:val="nil"/>
              <w:left w:val="nil"/>
              <w:bottom w:val="nil"/>
              <w:right w:val="nil"/>
            </w:tcBorders>
            <w:shd w:val="clear" w:color="auto" w:fill="auto"/>
            <w:vAlign w:val="center"/>
            <w:hideMark/>
          </w:tcPr>
          <w:p w14:paraId="1CB9F767" w14:textId="77777777" w:rsidR="005F1CF0" w:rsidRPr="0086449A" w:rsidRDefault="005F1CF0" w:rsidP="004076C3">
            <w:pPr>
              <w:spacing w:line="360" w:lineRule="auto"/>
              <w:ind w:rightChars="56" w:right="118"/>
              <w:rPr>
                <w:rFonts w:ascii="Book Antiqua" w:hAnsi="Book Antiqua"/>
                <w:sz w:val="24"/>
                <w:szCs w:val="24"/>
              </w:rPr>
            </w:pPr>
            <w:r w:rsidRPr="0086449A">
              <w:rPr>
                <w:rFonts w:ascii="Book Antiqua" w:hAnsi="Book Antiqua"/>
                <w:sz w:val="24"/>
                <w:szCs w:val="24"/>
              </w:rPr>
              <w:t>Rectum</w:t>
            </w:r>
          </w:p>
        </w:tc>
        <w:tc>
          <w:tcPr>
            <w:tcW w:w="0" w:type="auto"/>
            <w:tcBorders>
              <w:top w:val="nil"/>
              <w:left w:val="nil"/>
              <w:bottom w:val="nil"/>
              <w:right w:val="nil"/>
            </w:tcBorders>
            <w:shd w:val="clear" w:color="auto" w:fill="auto"/>
            <w:vAlign w:val="center"/>
            <w:hideMark/>
          </w:tcPr>
          <w:p w14:paraId="2554F161" w14:textId="77777777" w:rsidR="005F1CF0" w:rsidRPr="0086449A" w:rsidRDefault="005F1CF0" w:rsidP="004076C3">
            <w:pPr>
              <w:spacing w:line="360" w:lineRule="auto"/>
              <w:ind w:rightChars="56" w:right="118"/>
              <w:rPr>
                <w:rFonts w:ascii="Book Antiqua" w:hAnsi="Book Antiqua"/>
                <w:sz w:val="24"/>
                <w:szCs w:val="24"/>
              </w:rPr>
            </w:pPr>
            <w:r w:rsidRPr="0086449A">
              <w:rPr>
                <w:rFonts w:ascii="Book Antiqua" w:hAnsi="Book Antiqua"/>
                <w:sz w:val="24"/>
                <w:szCs w:val="24"/>
              </w:rPr>
              <w:t xml:space="preserve">Ex </w:t>
            </w:r>
            <w:proofErr w:type="spellStart"/>
            <w:r w:rsidRPr="0086449A">
              <w:rPr>
                <w:rFonts w:ascii="Book Antiqua" w:hAnsi="Book Antiqua"/>
                <w:sz w:val="24"/>
                <w:szCs w:val="24"/>
              </w:rPr>
              <w:t>Rt</w:t>
            </w:r>
            <w:proofErr w:type="spellEnd"/>
          </w:p>
        </w:tc>
      </w:tr>
      <w:tr w:rsidR="00A8388D" w:rsidRPr="0086449A" w14:paraId="75CBAC32" w14:textId="77777777" w:rsidTr="0086449A">
        <w:trPr>
          <w:trHeight w:val="450"/>
        </w:trPr>
        <w:tc>
          <w:tcPr>
            <w:tcW w:w="0" w:type="auto"/>
            <w:tcBorders>
              <w:top w:val="nil"/>
              <w:left w:val="nil"/>
              <w:bottom w:val="nil"/>
              <w:right w:val="nil"/>
            </w:tcBorders>
            <w:shd w:val="clear" w:color="auto" w:fill="auto"/>
            <w:vAlign w:val="center"/>
            <w:hideMark/>
          </w:tcPr>
          <w:p w14:paraId="53A7623F" w14:textId="77777777" w:rsidR="005F1CF0" w:rsidRPr="0086449A" w:rsidRDefault="005F1CF0" w:rsidP="004076C3">
            <w:pPr>
              <w:spacing w:line="360" w:lineRule="auto"/>
              <w:ind w:rightChars="56" w:right="118"/>
              <w:rPr>
                <w:rFonts w:ascii="Book Antiqua" w:hAnsi="Book Antiqua"/>
                <w:sz w:val="24"/>
                <w:szCs w:val="24"/>
              </w:rPr>
            </w:pPr>
            <w:r w:rsidRPr="0086449A">
              <w:rPr>
                <w:rFonts w:ascii="Book Antiqua" w:hAnsi="Book Antiqua"/>
                <w:sz w:val="24"/>
                <w:szCs w:val="24"/>
              </w:rPr>
              <w:t>9</w:t>
            </w:r>
          </w:p>
        </w:tc>
        <w:tc>
          <w:tcPr>
            <w:tcW w:w="0" w:type="auto"/>
            <w:tcBorders>
              <w:top w:val="nil"/>
              <w:left w:val="nil"/>
              <w:bottom w:val="nil"/>
              <w:right w:val="nil"/>
            </w:tcBorders>
            <w:shd w:val="clear" w:color="auto" w:fill="auto"/>
            <w:vAlign w:val="center"/>
            <w:hideMark/>
          </w:tcPr>
          <w:p w14:paraId="5770EDCA" w14:textId="77777777" w:rsidR="005F1CF0" w:rsidRPr="0086449A" w:rsidRDefault="005F1CF0" w:rsidP="004076C3">
            <w:pPr>
              <w:spacing w:line="360" w:lineRule="auto"/>
              <w:ind w:rightChars="56" w:right="118"/>
              <w:rPr>
                <w:rFonts w:ascii="Book Antiqua" w:hAnsi="Book Antiqua"/>
                <w:sz w:val="24"/>
                <w:szCs w:val="24"/>
              </w:rPr>
            </w:pPr>
            <w:r w:rsidRPr="0086449A">
              <w:rPr>
                <w:rFonts w:ascii="Book Antiqua" w:hAnsi="Book Antiqua"/>
                <w:sz w:val="24"/>
                <w:szCs w:val="24"/>
              </w:rPr>
              <w:t>F</w:t>
            </w:r>
          </w:p>
        </w:tc>
        <w:tc>
          <w:tcPr>
            <w:tcW w:w="0" w:type="auto"/>
            <w:tcBorders>
              <w:top w:val="nil"/>
              <w:left w:val="nil"/>
              <w:bottom w:val="nil"/>
              <w:right w:val="nil"/>
            </w:tcBorders>
            <w:shd w:val="clear" w:color="auto" w:fill="auto"/>
            <w:vAlign w:val="center"/>
            <w:hideMark/>
          </w:tcPr>
          <w:p w14:paraId="225F5599" w14:textId="77777777" w:rsidR="005F1CF0" w:rsidRPr="0086449A" w:rsidRDefault="005F1CF0" w:rsidP="004076C3">
            <w:pPr>
              <w:spacing w:line="360" w:lineRule="auto"/>
              <w:ind w:rightChars="56" w:right="118"/>
              <w:rPr>
                <w:rFonts w:ascii="Book Antiqua" w:hAnsi="Book Antiqua"/>
                <w:sz w:val="24"/>
                <w:szCs w:val="24"/>
              </w:rPr>
            </w:pPr>
            <w:r w:rsidRPr="0086449A">
              <w:rPr>
                <w:rFonts w:ascii="Book Antiqua" w:hAnsi="Book Antiqua"/>
                <w:sz w:val="24"/>
                <w:szCs w:val="24"/>
              </w:rPr>
              <w:t>64</w:t>
            </w:r>
          </w:p>
        </w:tc>
        <w:tc>
          <w:tcPr>
            <w:tcW w:w="0" w:type="auto"/>
            <w:tcBorders>
              <w:top w:val="nil"/>
              <w:left w:val="nil"/>
              <w:bottom w:val="nil"/>
              <w:right w:val="nil"/>
            </w:tcBorders>
            <w:shd w:val="clear" w:color="auto" w:fill="auto"/>
            <w:vAlign w:val="center"/>
            <w:hideMark/>
          </w:tcPr>
          <w:p w14:paraId="3E6381AF" w14:textId="77777777" w:rsidR="005F1CF0" w:rsidRPr="0086449A" w:rsidRDefault="005F1CF0" w:rsidP="004076C3">
            <w:pPr>
              <w:spacing w:line="360" w:lineRule="auto"/>
              <w:ind w:rightChars="56" w:right="118"/>
              <w:rPr>
                <w:rFonts w:ascii="Book Antiqua" w:hAnsi="Book Antiqua"/>
                <w:sz w:val="24"/>
                <w:szCs w:val="24"/>
              </w:rPr>
            </w:pPr>
            <w:r w:rsidRPr="0086449A">
              <w:rPr>
                <w:rFonts w:ascii="Book Antiqua" w:hAnsi="Book Antiqua"/>
                <w:sz w:val="24"/>
                <w:szCs w:val="24"/>
              </w:rPr>
              <w:t>S/C</w:t>
            </w:r>
          </w:p>
        </w:tc>
        <w:tc>
          <w:tcPr>
            <w:tcW w:w="0" w:type="auto"/>
            <w:tcBorders>
              <w:top w:val="nil"/>
              <w:left w:val="nil"/>
              <w:bottom w:val="nil"/>
              <w:right w:val="nil"/>
            </w:tcBorders>
            <w:shd w:val="clear" w:color="auto" w:fill="auto"/>
            <w:vAlign w:val="center"/>
            <w:hideMark/>
          </w:tcPr>
          <w:p w14:paraId="0A72EBC5" w14:textId="77777777" w:rsidR="005F1CF0" w:rsidRPr="0086449A" w:rsidRDefault="005F1CF0" w:rsidP="004076C3">
            <w:pPr>
              <w:spacing w:line="360" w:lineRule="auto"/>
              <w:ind w:rightChars="56" w:right="118"/>
              <w:rPr>
                <w:rFonts w:ascii="Book Antiqua" w:hAnsi="Book Antiqua"/>
                <w:sz w:val="24"/>
                <w:szCs w:val="24"/>
              </w:rPr>
            </w:pPr>
            <w:r w:rsidRPr="0086449A">
              <w:rPr>
                <w:rFonts w:ascii="Book Antiqua" w:hAnsi="Book Antiqua"/>
                <w:sz w:val="24"/>
                <w:szCs w:val="24"/>
              </w:rPr>
              <w:t xml:space="preserve">Ex </w:t>
            </w:r>
            <w:proofErr w:type="spellStart"/>
            <w:r w:rsidRPr="0086449A">
              <w:rPr>
                <w:rFonts w:ascii="Book Antiqua" w:hAnsi="Book Antiqua"/>
                <w:sz w:val="24"/>
                <w:szCs w:val="24"/>
              </w:rPr>
              <w:t>Rt</w:t>
            </w:r>
            <w:proofErr w:type="spellEnd"/>
          </w:p>
        </w:tc>
      </w:tr>
      <w:tr w:rsidR="00A8388D" w:rsidRPr="0086449A" w14:paraId="3566721C" w14:textId="77777777" w:rsidTr="0086449A">
        <w:trPr>
          <w:trHeight w:val="450"/>
        </w:trPr>
        <w:tc>
          <w:tcPr>
            <w:tcW w:w="0" w:type="auto"/>
            <w:vMerge w:val="restart"/>
            <w:tcBorders>
              <w:top w:val="nil"/>
              <w:left w:val="nil"/>
              <w:bottom w:val="single" w:sz="4" w:space="0" w:color="000000"/>
              <w:right w:val="nil"/>
            </w:tcBorders>
            <w:shd w:val="clear" w:color="auto" w:fill="auto"/>
            <w:vAlign w:val="center"/>
            <w:hideMark/>
          </w:tcPr>
          <w:p w14:paraId="2199ECE2" w14:textId="77777777" w:rsidR="005F1CF0" w:rsidRPr="0086449A" w:rsidRDefault="005F1CF0" w:rsidP="004076C3">
            <w:pPr>
              <w:spacing w:line="360" w:lineRule="auto"/>
              <w:ind w:rightChars="56" w:right="118"/>
              <w:rPr>
                <w:rFonts w:ascii="Book Antiqua" w:hAnsi="Book Antiqua"/>
                <w:sz w:val="24"/>
                <w:szCs w:val="24"/>
              </w:rPr>
            </w:pPr>
            <w:r w:rsidRPr="0086449A">
              <w:rPr>
                <w:rFonts w:ascii="Book Antiqua" w:hAnsi="Book Antiqua"/>
                <w:sz w:val="24"/>
                <w:szCs w:val="24"/>
              </w:rPr>
              <w:t>10</w:t>
            </w:r>
          </w:p>
        </w:tc>
        <w:tc>
          <w:tcPr>
            <w:tcW w:w="0" w:type="auto"/>
            <w:vMerge w:val="restart"/>
            <w:tcBorders>
              <w:top w:val="nil"/>
              <w:left w:val="nil"/>
              <w:bottom w:val="single" w:sz="4" w:space="0" w:color="000000"/>
              <w:right w:val="nil"/>
            </w:tcBorders>
            <w:shd w:val="clear" w:color="auto" w:fill="auto"/>
            <w:vAlign w:val="center"/>
            <w:hideMark/>
          </w:tcPr>
          <w:p w14:paraId="2921512D" w14:textId="77777777" w:rsidR="005F1CF0" w:rsidRPr="0086449A" w:rsidRDefault="005F1CF0" w:rsidP="004076C3">
            <w:pPr>
              <w:spacing w:line="360" w:lineRule="auto"/>
              <w:ind w:rightChars="56" w:right="118"/>
              <w:rPr>
                <w:rFonts w:ascii="Book Antiqua" w:hAnsi="Book Antiqua"/>
                <w:sz w:val="24"/>
                <w:szCs w:val="24"/>
              </w:rPr>
            </w:pPr>
            <w:r w:rsidRPr="0086449A">
              <w:rPr>
                <w:rFonts w:ascii="Book Antiqua" w:hAnsi="Book Antiqua"/>
                <w:sz w:val="24"/>
                <w:szCs w:val="24"/>
              </w:rPr>
              <w:t>F</w:t>
            </w:r>
          </w:p>
        </w:tc>
        <w:tc>
          <w:tcPr>
            <w:tcW w:w="0" w:type="auto"/>
            <w:vMerge w:val="restart"/>
            <w:tcBorders>
              <w:top w:val="nil"/>
              <w:left w:val="nil"/>
              <w:bottom w:val="single" w:sz="4" w:space="0" w:color="000000"/>
              <w:right w:val="nil"/>
            </w:tcBorders>
            <w:shd w:val="clear" w:color="auto" w:fill="auto"/>
            <w:vAlign w:val="center"/>
            <w:hideMark/>
          </w:tcPr>
          <w:p w14:paraId="7E33F23A" w14:textId="77777777" w:rsidR="005F1CF0" w:rsidRPr="0086449A" w:rsidRDefault="005F1CF0" w:rsidP="004076C3">
            <w:pPr>
              <w:spacing w:line="360" w:lineRule="auto"/>
              <w:ind w:rightChars="56" w:right="118"/>
              <w:rPr>
                <w:rFonts w:ascii="Book Antiqua" w:hAnsi="Book Antiqua"/>
                <w:sz w:val="24"/>
                <w:szCs w:val="24"/>
              </w:rPr>
            </w:pPr>
            <w:r w:rsidRPr="0086449A">
              <w:rPr>
                <w:rFonts w:ascii="Book Antiqua" w:hAnsi="Book Antiqua"/>
                <w:sz w:val="24"/>
                <w:szCs w:val="24"/>
              </w:rPr>
              <w:t>63</w:t>
            </w:r>
          </w:p>
        </w:tc>
        <w:tc>
          <w:tcPr>
            <w:tcW w:w="0" w:type="auto"/>
            <w:vMerge w:val="restart"/>
            <w:tcBorders>
              <w:top w:val="nil"/>
              <w:left w:val="nil"/>
              <w:bottom w:val="single" w:sz="4" w:space="0" w:color="000000"/>
              <w:right w:val="nil"/>
            </w:tcBorders>
            <w:shd w:val="clear" w:color="auto" w:fill="auto"/>
            <w:vAlign w:val="center"/>
            <w:hideMark/>
          </w:tcPr>
          <w:p w14:paraId="29E094D5" w14:textId="77777777" w:rsidR="005F1CF0" w:rsidRPr="0086449A" w:rsidRDefault="005F1CF0" w:rsidP="004076C3">
            <w:pPr>
              <w:spacing w:line="360" w:lineRule="auto"/>
              <w:ind w:rightChars="56" w:right="118"/>
              <w:rPr>
                <w:rFonts w:ascii="Book Antiqua" w:hAnsi="Book Antiqua"/>
                <w:sz w:val="24"/>
                <w:szCs w:val="24"/>
              </w:rPr>
            </w:pPr>
            <w:r w:rsidRPr="0086449A">
              <w:rPr>
                <w:rFonts w:ascii="Book Antiqua" w:hAnsi="Book Antiqua"/>
                <w:sz w:val="24"/>
                <w:szCs w:val="24"/>
              </w:rPr>
              <w:t>Rectum</w:t>
            </w:r>
          </w:p>
        </w:tc>
        <w:tc>
          <w:tcPr>
            <w:tcW w:w="0" w:type="auto"/>
            <w:tcBorders>
              <w:top w:val="nil"/>
              <w:left w:val="nil"/>
              <w:bottom w:val="nil"/>
              <w:right w:val="nil"/>
            </w:tcBorders>
            <w:shd w:val="clear" w:color="auto" w:fill="auto"/>
            <w:vAlign w:val="center"/>
            <w:hideMark/>
          </w:tcPr>
          <w:p w14:paraId="27BA694D" w14:textId="77777777" w:rsidR="005F1CF0" w:rsidRPr="0086449A" w:rsidRDefault="005F1CF0" w:rsidP="004076C3">
            <w:pPr>
              <w:spacing w:line="360" w:lineRule="auto"/>
              <w:ind w:rightChars="56" w:right="118"/>
              <w:rPr>
                <w:rFonts w:ascii="Book Antiqua" w:hAnsi="Book Antiqua"/>
                <w:sz w:val="24"/>
                <w:szCs w:val="24"/>
              </w:rPr>
            </w:pPr>
            <w:r w:rsidRPr="0086449A">
              <w:rPr>
                <w:rFonts w:ascii="Book Antiqua" w:hAnsi="Book Antiqua"/>
                <w:sz w:val="24"/>
                <w:szCs w:val="24"/>
              </w:rPr>
              <w:t xml:space="preserve">Ex </w:t>
            </w:r>
            <w:proofErr w:type="spellStart"/>
            <w:r w:rsidRPr="0086449A">
              <w:rPr>
                <w:rFonts w:ascii="Book Antiqua" w:hAnsi="Book Antiqua"/>
                <w:sz w:val="24"/>
                <w:szCs w:val="24"/>
              </w:rPr>
              <w:t>Rt</w:t>
            </w:r>
            <w:proofErr w:type="spellEnd"/>
          </w:p>
        </w:tc>
      </w:tr>
      <w:tr w:rsidR="00A8388D" w:rsidRPr="0086449A" w14:paraId="587FF5C2" w14:textId="77777777" w:rsidTr="0086449A">
        <w:trPr>
          <w:trHeight w:val="450"/>
        </w:trPr>
        <w:tc>
          <w:tcPr>
            <w:tcW w:w="0" w:type="auto"/>
            <w:vMerge/>
            <w:tcBorders>
              <w:top w:val="nil"/>
              <w:left w:val="nil"/>
              <w:bottom w:val="single" w:sz="4" w:space="0" w:color="000000"/>
              <w:right w:val="nil"/>
            </w:tcBorders>
            <w:vAlign w:val="center"/>
            <w:hideMark/>
          </w:tcPr>
          <w:p w14:paraId="36346C6C" w14:textId="77777777" w:rsidR="005F1CF0" w:rsidRPr="0086449A" w:rsidRDefault="005F1CF0" w:rsidP="004076C3">
            <w:pPr>
              <w:spacing w:line="360" w:lineRule="auto"/>
              <w:ind w:rightChars="56" w:right="118"/>
              <w:rPr>
                <w:rFonts w:ascii="Book Antiqua" w:hAnsi="Book Antiqua"/>
                <w:sz w:val="24"/>
                <w:szCs w:val="24"/>
              </w:rPr>
            </w:pPr>
          </w:p>
        </w:tc>
        <w:tc>
          <w:tcPr>
            <w:tcW w:w="0" w:type="auto"/>
            <w:vMerge/>
            <w:tcBorders>
              <w:top w:val="nil"/>
              <w:left w:val="nil"/>
              <w:bottom w:val="single" w:sz="4" w:space="0" w:color="000000"/>
              <w:right w:val="nil"/>
            </w:tcBorders>
            <w:vAlign w:val="center"/>
            <w:hideMark/>
          </w:tcPr>
          <w:p w14:paraId="14303352" w14:textId="77777777" w:rsidR="005F1CF0" w:rsidRPr="0086449A" w:rsidRDefault="005F1CF0" w:rsidP="004076C3">
            <w:pPr>
              <w:spacing w:line="360" w:lineRule="auto"/>
              <w:ind w:rightChars="56" w:right="118"/>
              <w:rPr>
                <w:rFonts w:ascii="Book Antiqua" w:hAnsi="Book Antiqua"/>
                <w:sz w:val="24"/>
                <w:szCs w:val="24"/>
              </w:rPr>
            </w:pPr>
          </w:p>
        </w:tc>
        <w:tc>
          <w:tcPr>
            <w:tcW w:w="0" w:type="auto"/>
            <w:vMerge/>
            <w:tcBorders>
              <w:top w:val="nil"/>
              <w:left w:val="nil"/>
              <w:bottom w:val="single" w:sz="4" w:space="0" w:color="000000"/>
              <w:right w:val="nil"/>
            </w:tcBorders>
            <w:vAlign w:val="center"/>
            <w:hideMark/>
          </w:tcPr>
          <w:p w14:paraId="182D7A3A" w14:textId="77777777" w:rsidR="005F1CF0" w:rsidRPr="0086449A" w:rsidRDefault="005F1CF0" w:rsidP="004076C3">
            <w:pPr>
              <w:spacing w:line="360" w:lineRule="auto"/>
              <w:ind w:rightChars="56" w:right="118"/>
              <w:rPr>
                <w:rFonts w:ascii="Book Antiqua" w:hAnsi="Book Antiqua"/>
                <w:sz w:val="24"/>
                <w:szCs w:val="24"/>
              </w:rPr>
            </w:pPr>
          </w:p>
        </w:tc>
        <w:tc>
          <w:tcPr>
            <w:tcW w:w="0" w:type="auto"/>
            <w:vMerge/>
            <w:tcBorders>
              <w:top w:val="nil"/>
              <w:left w:val="nil"/>
              <w:bottom w:val="single" w:sz="4" w:space="0" w:color="000000"/>
              <w:right w:val="nil"/>
            </w:tcBorders>
            <w:vAlign w:val="center"/>
            <w:hideMark/>
          </w:tcPr>
          <w:p w14:paraId="23B6C7B5" w14:textId="77777777" w:rsidR="005F1CF0" w:rsidRPr="0086449A" w:rsidRDefault="005F1CF0" w:rsidP="004076C3">
            <w:pPr>
              <w:spacing w:line="360" w:lineRule="auto"/>
              <w:ind w:rightChars="56" w:right="118"/>
              <w:rPr>
                <w:rFonts w:ascii="Book Antiqua" w:hAnsi="Book Antiqua"/>
                <w:sz w:val="24"/>
                <w:szCs w:val="24"/>
              </w:rPr>
            </w:pPr>
          </w:p>
        </w:tc>
        <w:tc>
          <w:tcPr>
            <w:tcW w:w="0" w:type="auto"/>
            <w:tcBorders>
              <w:top w:val="nil"/>
              <w:left w:val="nil"/>
              <w:bottom w:val="single" w:sz="4" w:space="0" w:color="auto"/>
              <w:right w:val="nil"/>
            </w:tcBorders>
            <w:shd w:val="clear" w:color="auto" w:fill="auto"/>
            <w:vAlign w:val="center"/>
            <w:hideMark/>
          </w:tcPr>
          <w:p w14:paraId="36182CEB" w14:textId="77777777" w:rsidR="005F1CF0" w:rsidRPr="0086449A" w:rsidRDefault="005F1CF0" w:rsidP="004076C3">
            <w:pPr>
              <w:spacing w:line="360" w:lineRule="auto"/>
              <w:ind w:rightChars="56" w:right="118"/>
              <w:rPr>
                <w:rFonts w:ascii="Book Antiqua" w:hAnsi="Book Antiqua"/>
                <w:sz w:val="24"/>
                <w:szCs w:val="24"/>
              </w:rPr>
            </w:pPr>
            <w:r w:rsidRPr="0086449A">
              <w:rPr>
                <w:rFonts w:ascii="Book Antiqua" w:hAnsi="Book Antiqua"/>
                <w:sz w:val="24"/>
                <w:szCs w:val="24"/>
              </w:rPr>
              <w:t xml:space="preserve">+ </w:t>
            </w:r>
            <w:proofErr w:type="spellStart"/>
            <w:r w:rsidRPr="0086449A">
              <w:rPr>
                <w:rFonts w:ascii="Book Antiqua" w:hAnsi="Book Antiqua"/>
                <w:sz w:val="24"/>
                <w:szCs w:val="24"/>
              </w:rPr>
              <w:t>nonAnat</w:t>
            </w:r>
            <w:proofErr w:type="spellEnd"/>
            <w:r w:rsidRPr="0086449A">
              <w:rPr>
                <w:rFonts w:ascii="Book Antiqua" w:hAnsi="Book Antiqua"/>
                <w:sz w:val="24"/>
                <w:szCs w:val="24"/>
              </w:rPr>
              <w:t xml:space="preserve"> S3</w:t>
            </w:r>
          </w:p>
        </w:tc>
      </w:tr>
    </w:tbl>
    <w:p w14:paraId="4003EAC5" w14:textId="77777777" w:rsidR="00C3778D" w:rsidRPr="00A8388D" w:rsidRDefault="007C2640" w:rsidP="004076C3">
      <w:pPr>
        <w:spacing w:line="360" w:lineRule="auto"/>
        <w:ind w:rightChars="56" w:right="118"/>
        <w:rPr>
          <w:rFonts w:ascii="Book Antiqua" w:hAnsi="Book Antiqua"/>
          <w:sz w:val="24"/>
          <w:szCs w:val="24"/>
        </w:rPr>
      </w:pPr>
      <w:r w:rsidRPr="00A8388D">
        <w:rPr>
          <w:rFonts w:ascii="Book Antiqua" w:hAnsi="Book Antiqua"/>
          <w:sz w:val="24"/>
          <w:szCs w:val="24"/>
        </w:rPr>
        <w:t xml:space="preserve">All patients underwent right-sided </w:t>
      </w:r>
      <w:r w:rsidRPr="00A8388D">
        <w:rPr>
          <w:rFonts w:ascii="Book Antiqua" w:hAnsi="Book Antiqua" w:hint="eastAsia"/>
          <w:sz w:val="24"/>
          <w:szCs w:val="24"/>
        </w:rPr>
        <w:t xml:space="preserve">percutaneous </w:t>
      </w:r>
      <w:proofErr w:type="spellStart"/>
      <w:r w:rsidRPr="00A8388D">
        <w:rPr>
          <w:rFonts w:ascii="Book Antiqua" w:hAnsi="Book Antiqua" w:hint="eastAsia"/>
          <w:sz w:val="24"/>
          <w:szCs w:val="24"/>
        </w:rPr>
        <w:t>transhepatic</w:t>
      </w:r>
      <w:proofErr w:type="spellEnd"/>
      <w:r w:rsidRPr="00A8388D">
        <w:rPr>
          <w:rFonts w:ascii="Book Antiqua" w:hAnsi="Book Antiqua" w:hint="eastAsia"/>
          <w:sz w:val="24"/>
          <w:szCs w:val="24"/>
        </w:rPr>
        <w:t xml:space="preserve"> portal embolization</w:t>
      </w:r>
      <w:r w:rsidRPr="00A8388D">
        <w:rPr>
          <w:rFonts w:ascii="Book Antiqua" w:hAnsi="Book Antiqua"/>
          <w:sz w:val="24"/>
          <w:szCs w:val="24"/>
        </w:rPr>
        <w:t>.</w:t>
      </w:r>
      <w:r w:rsidR="0086449A">
        <w:rPr>
          <w:rFonts w:ascii="Book Antiqua" w:eastAsia="宋体" w:hAnsi="Book Antiqua" w:hint="eastAsia"/>
          <w:sz w:val="24"/>
          <w:szCs w:val="24"/>
        </w:rPr>
        <w:t xml:space="preserve"> </w:t>
      </w:r>
      <w:r w:rsidR="00C86A2F" w:rsidRPr="00A8388D">
        <w:rPr>
          <w:rFonts w:ascii="Book Antiqua" w:hAnsi="Book Antiqua"/>
          <w:sz w:val="24"/>
          <w:szCs w:val="24"/>
        </w:rPr>
        <w:t>F</w:t>
      </w:r>
      <w:r w:rsidR="0086449A">
        <w:rPr>
          <w:rFonts w:ascii="Book Antiqua" w:eastAsia="宋体" w:hAnsi="Book Antiqua" w:hint="eastAsia"/>
          <w:sz w:val="24"/>
          <w:szCs w:val="24"/>
        </w:rPr>
        <w:t>:</w:t>
      </w:r>
      <w:r w:rsidR="00C86A2F" w:rsidRPr="00A8388D">
        <w:rPr>
          <w:rFonts w:ascii="Book Antiqua" w:hAnsi="Book Antiqua"/>
          <w:sz w:val="24"/>
          <w:szCs w:val="24"/>
        </w:rPr>
        <w:t xml:space="preserve"> </w:t>
      </w:r>
      <w:r w:rsidR="0086449A" w:rsidRPr="00A8388D">
        <w:rPr>
          <w:rFonts w:ascii="Book Antiqua" w:hAnsi="Book Antiqua"/>
          <w:sz w:val="24"/>
          <w:szCs w:val="24"/>
        </w:rPr>
        <w:t>Female</w:t>
      </w:r>
      <w:r w:rsidR="00C86A2F" w:rsidRPr="00A8388D">
        <w:rPr>
          <w:rFonts w:ascii="Book Antiqua" w:hAnsi="Book Antiqua"/>
          <w:sz w:val="24"/>
          <w:szCs w:val="24"/>
        </w:rPr>
        <w:t>; M</w:t>
      </w:r>
      <w:r w:rsidR="0086449A">
        <w:rPr>
          <w:rFonts w:ascii="Book Antiqua" w:eastAsia="宋体" w:hAnsi="Book Antiqua" w:hint="eastAsia"/>
          <w:sz w:val="24"/>
          <w:szCs w:val="24"/>
        </w:rPr>
        <w:t>:</w:t>
      </w:r>
      <w:r w:rsidR="00C86A2F" w:rsidRPr="00A8388D">
        <w:rPr>
          <w:rFonts w:ascii="Book Antiqua" w:hAnsi="Book Antiqua"/>
          <w:sz w:val="24"/>
          <w:szCs w:val="24"/>
        </w:rPr>
        <w:t xml:space="preserve"> </w:t>
      </w:r>
      <w:r w:rsidR="0086449A" w:rsidRPr="00A8388D">
        <w:rPr>
          <w:rFonts w:ascii="Book Antiqua" w:hAnsi="Book Antiqua"/>
          <w:sz w:val="24"/>
          <w:szCs w:val="24"/>
        </w:rPr>
        <w:t>Male</w:t>
      </w:r>
      <w:r w:rsidR="00C86A2F" w:rsidRPr="00A8388D">
        <w:rPr>
          <w:rFonts w:ascii="Book Antiqua" w:hAnsi="Book Antiqua"/>
          <w:sz w:val="24"/>
          <w:szCs w:val="24"/>
        </w:rPr>
        <w:t>; S/C</w:t>
      </w:r>
      <w:r w:rsidR="0086449A">
        <w:rPr>
          <w:rFonts w:ascii="Book Antiqua" w:eastAsia="宋体" w:hAnsi="Book Antiqua" w:hint="eastAsia"/>
          <w:sz w:val="24"/>
          <w:szCs w:val="24"/>
        </w:rPr>
        <w:t>:</w:t>
      </w:r>
      <w:r w:rsidR="00C86A2F" w:rsidRPr="00A8388D">
        <w:rPr>
          <w:rFonts w:ascii="Book Antiqua" w:hAnsi="Book Antiqua"/>
          <w:sz w:val="24"/>
          <w:szCs w:val="24"/>
        </w:rPr>
        <w:t xml:space="preserve"> </w:t>
      </w:r>
      <w:r w:rsidR="0086449A" w:rsidRPr="00A8388D">
        <w:rPr>
          <w:rFonts w:ascii="Book Antiqua" w:hAnsi="Book Antiqua"/>
          <w:sz w:val="24"/>
          <w:szCs w:val="24"/>
        </w:rPr>
        <w:t xml:space="preserve">Sigmoid </w:t>
      </w:r>
      <w:r w:rsidR="00C86A2F" w:rsidRPr="00A8388D">
        <w:rPr>
          <w:rFonts w:ascii="Book Antiqua" w:hAnsi="Book Antiqua"/>
          <w:sz w:val="24"/>
          <w:szCs w:val="24"/>
        </w:rPr>
        <w:t xml:space="preserve">colon; Ex </w:t>
      </w:r>
      <w:proofErr w:type="spellStart"/>
      <w:r w:rsidR="00C86A2F" w:rsidRPr="00A8388D">
        <w:rPr>
          <w:rFonts w:ascii="Book Antiqua" w:hAnsi="Book Antiqua"/>
          <w:sz w:val="24"/>
          <w:szCs w:val="24"/>
        </w:rPr>
        <w:t>Rt</w:t>
      </w:r>
      <w:proofErr w:type="spellEnd"/>
      <w:r w:rsidR="0086449A">
        <w:rPr>
          <w:rFonts w:ascii="Book Antiqua" w:eastAsia="宋体" w:hAnsi="Book Antiqua" w:hint="eastAsia"/>
          <w:sz w:val="24"/>
          <w:szCs w:val="24"/>
        </w:rPr>
        <w:t>:</w:t>
      </w:r>
      <w:r w:rsidR="00C86A2F" w:rsidRPr="00A8388D">
        <w:rPr>
          <w:rFonts w:ascii="Book Antiqua" w:hAnsi="Book Antiqua"/>
          <w:sz w:val="24"/>
          <w:szCs w:val="24"/>
        </w:rPr>
        <w:t xml:space="preserve"> </w:t>
      </w:r>
      <w:r w:rsidR="0086449A" w:rsidRPr="00A8388D">
        <w:rPr>
          <w:rFonts w:ascii="Book Antiqua" w:hAnsi="Book Antiqua"/>
          <w:sz w:val="24"/>
          <w:szCs w:val="24"/>
        </w:rPr>
        <w:t xml:space="preserve">Extended </w:t>
      </w:r>
      <w:r w:rsidR="00C86A2F" w:rsidRPr="00A8388D">
        <w:rPr>
          <w:rFonts w:ascii="Book Antiqua" w:hAnsi="Book Antiqua"/>
          <w:sz w:val="24"/>
          <w:szCs w:val="24"/>
        </w:rPr>
        <w:t xml:space="preserve">right </w:t>
      </w:r>
      <w:proofErr w:type="spellStart"/>
      <w:r w:rsidR="00C86A2F" w:rsidRPr="00A8388D">
        <w:rPr>
          <w:rFonts w:ascii="Book Antiqua" w:hAnsi="Book Antiqua"/>
          <w:sz w:val="24"/>
          <w:szCs w:val="24"/>
        </w:rPr>
        <w:t>hemilobectomy</w:t>
      </w:r>
      <w:proofErr w:type="spellEnd"/>
      <w:r w:rsidR="00C86A2F" w:rsidRPr="00A8388D">
        <w:rPr>
          <w:rFonts w:ascii="Book Antiqua" w:hAnsi="Book Antiqua"/>
          <w:sz w:val="24"/>
          <w:szCs w:val="24"/>
        </w:rPr>
        <w:t xml:space="preserve">; </w:t>
      </w:r>
      <w:proofErr w:type="spellStart"/>
      <w:r w:rsidR="00C86A2F" w:rsidRPr="00A8388D">
        <w:rPr>
          <w:rFonts w:ascii="Book Antiqua" w:hAnsi="Book Antiqua"/>
          <w:sz w:val="24"/>
          <w:szCs w:val="24"/>
        </w:rPr>
        <w:t>nonAnat</w:t>
      </w:r>
      <w:proofErr w:type="spellEnd"/>
      <w:r w:rsidR="00C86A2F" w:rsidRPr="00A8388D">
        <w:rPr>
          <w:rFonts w:ascii="Book Antiqua" w:hAnsi="Book Antiqua"/>
          <w:sz w:val="24"/>
          <w:szCs w:val="24"/>
        </w:rPr>
        <w:t xml:space="preserve"> S3</w:t>
      </w:r>
      <w:r w:rsidR="002001B4">
        <w:rPr>
          <w:rFonts w:ascii="Book Antiqua" w:eastAsia="宋体" w:hAnsi="Book Antiqua" w:hint="eastAsia"/>
          <w:sz w:val="24"/>
          <w:szCs w:val="24"/>
        </w:rPr>
        <w:t>:</w:t>
      </w:r>
      <w:r w:rsidR="00C86A2F" w:rsidRPr="00A8388D">
        <w:rPr>
          <w:rFonts w:ascii="Book Antiqua" w:hAnsi="Book Antiqua"/>
          <w:sz w:val="24"/>
          <w:szCs w:val="24"/>
        </w:rPr>
        <w:t xml:space="preserve"> </w:t>
      </w:r>
      <w:r w:rsidR="002001B4" w:rsidRPr="00A8388D">
        <w:rPr>
          <w:rFonts w:ascii="Book Antiqua" w:hAnsi="Book Antiqua"/>
          <w:sz w:val="24"/>
          <w:szCs w:val="24"/>
        </w:rPr>
        <w:t>Non</w:t>
      </w:r>
      <w:r w:rsidR="00C86A2F" w:rsidRPr="00A8388D">
        <w:rPr>
          <w:rFonts w:ascii="Book Antiqua" w:hAnsi="Book Antiqua"/>
          <w:sz w:val="24"/>
          <w:szCs w:val="24"/>
        </w:rPr>
        <w:t>-anatomical liver resection of segment 3.</w:t>
      </w:r>
    </w:p>
    <w:p w14:paraId="7152527E" w14:textId="77777777" w:rsidR="00C3778D" w:rsidRPr="00A8388D" w:rsidRDefault="00C3778D" w:rsidP="004076C3">
      <w:pPr>
        <w:widowControl/>
        <w:spacing w:line="360" w:lineRule="auto"/>
        <w:rPr>
          <w:rFonts w:ascii="Book Antiqua" w:hAnsi="Book Antiqua"/>
          <w:sz w:val="24"/>
          <w:szCs w:val="24"/>
        </w:rPr>
      </w:pPr>
      <w:r w:rsidRPr="00A8388D">
        <w:rPr>
          <w:rFonts w:ascii="Book Antiqua" w:hAnsi="Book Antiqua"/>
          <w:sz w:val="24"/>
          <w:szCs w:val="24"/>
        </w:rPr>
        <w:br w:type="page"/>
      </w:r>
    </w:p>
    <w:p w14:paraId="7E339E2F" w14:textId="77777777" w:rsidR="00162F18" w:rsidRPr="002001B4" w:rsidRDefault="00162F18" w:rsidP="004076C3">
      <w:pPr>
        <w:spacing w:line="360" w:lineRule="auto"/>
        <w:ind w:rightChars="56" w:right="118"/>
        <w:rPr>
          <w:rFonts w:ascii="Book Antiqua" w:eastAsia="宋体" w:hAnsi="Book Antiqua"/>
          <w:b/>
          <w:sz w:val="24"/>
          <w:szCs w:val="24"/>
        </w:rPr>
      </w:pPr>
      <w:r w:rsidRPr="00A8388D">
        <w:rPr>
          <w:rFonts w:ascii="Book Antiqua" w:hAnsi="Book Antiqua" w:hint="eastAsia"/>
          <w:b/>
          <w:sz w:val="24"/>
          <w:szCs w:val="24"/>
        </w:rPr>
        <w:lastRenderedPageBreak/>
        <w:t>Table 2</w:t>
      </w:r>
      <w:r w:rsidR="002001B4">
        <w:rPr>
          <w:rFonts w:ascii="Book Antiqua" w:eastAsia="宋体" w:hAnsi="Book Antiqua" w:hint="eastAsia"/>
          <w:b/>
          <w:sz w:val="24"/>
          <w:szCs w:val="24"/>
        </w:rPr>
        <w:t xml:space="preserve"> </w:t>
      </w:r>
      <w:r w:rsidRPr="00A8388D">
        <w:rPr>
          <w:rFonts w:ascii="Book Antiqua" w:hAnsi="Book Antiqua" w:hint="eastAsia"/>
          <w:b/>
          <w:sz w:val="24"/>
          <w:szCs w:val="24"/>
        </w:rPr>
        <w:t xml:space="preserve">Comparison of </w:t>
      </w:r>
      <w:r w:rsidRPr="00A8388D">
        <w:rPr>
          <w:rFonts w:ascii="Book Antiqua" w:hAnsi="Book Antiqua"/>
          <w:b/>
          <w:sz w:val="24"/>
          <w:szCs w:val="24"/>
        </w:rPr>
        <w:t>the</w:t>
      </w:r>
      <w:r w:rsidRPr="00A8388D">
        <w:rPr>
          <w:rFonts w:ascii="Book Antiqua" w:hAnsi="Book Antiqua" w:hint="eastAsia"/>
          <w:b/>
          <w:sz w:val="24"/>
          <w:szCs w:val="24"/>
        </w:rPr>
        <w:t xml:space="preserve"> result</w:t>
      </w:r>
      <w:r w:rsidRPr="00A8388D">
        <w:rPr>
          <w:rFonts w:ascii="Book Antiqua" w:hAnsi="Book Antiqua"/>
          <w:b/>
          <w:sz w:val="24"/>
          <w:szCs w:val="24"/>
        </w:rPr>
        <w:t>s</w:t>
      </w:r>
      <w:r w:rsidRPr="00A8388D">
        <w:rPr>
          <w:rFonts w:ascii="Book Antiqua" w:hAnsi="Book Antiqua" w:hint="eastAsia"/>
          <w:b/>
          <w:sz w:val="24"/>
          <w:szCs w:val="24"/>
        </w:rPr>
        <w:t xml:space="preserve"> </w:t>
      </w:r>
      <w:r w:rsidRPr="00A8388D">
        <w:rPr>
          <w:rFonts w:ascii="Book Antiqua" w:hAnsi="Book Antiqua"/>
          <w:b/>
          <w:sz w:val="24"/>
          <w:szCs w:val="24"/>
        </w:rPr>
        <w:t>for</w:t>
      </w:r>
      <w:r w:rsidRPr="00A8388D">
        <w:rPr>
          <w:rFonts w:ascii="Book Antiqua" w:hAnsi="Book Antiqua" w:hint="eastAsia"/>
          <w:b/>
          <w:sz w:val="24"/>
          <w:szCs w:val="24"/>
        </w:rPr>
        <w:t xml:space="preserve"> pig</w:t>
      </w:r>
      <w:r w:rsidRPr="00A8388D">
        <w:rPr>
          <w:rFonts w:ascii="Book Antiqua" w:hAnsi="Book Antiqua"/>
          <w:b/>
          <w:sz w:val="24"/>
          <w:szCs w:val="24"/>
        </w:rPr>
        <w:t>s</w:t>
      </w:r>
      <w:r w:rsidRPr="00A8388D">
        <w:rPr>
          <w:rFonts w:ascii="Book Antiqua" w:hAnsi="Book Antiqua" w:hint="eastAsia"/>
          <w:b/>
          <w:sz w:val="24"/>
          <w:szCs w:val="24"/>
        </w:rPr>
        <w:t xml:space="preserve"> and human</w:t>
      </w:r>
      <w:r w:rsidRPr="00A8388D">
        <w:rPr>
          <w:rFonts w:ascii="Book Antiqua" w:hAnsi="Book Antiqua"/>
          <w:b/>
          <w:sz w:val="24"/>
          <w:szCs w:val="24"/>
        </w:rPr>
        <w:t>s</w:t>
      </w:r>
      <w:r w:rsidR="002001B4">
        <w:rPr>
          <w:rFonts w:ascii="Book Antiqua" w:eastAsia="宋体" w:hAnsi="Book Antiqua" w:hint="eastAsia"/>
          <w:b/>
          <w:sz w:val="24"/>
          <w:szCs w:val="24"/>
        </w:rPr>
        <w:t xml:space="preserve"> </w:t>
      </w:r>
    </w:p>
    <w:p w14:paraId="1D487F5E" w14:textId="77777777" w:rsidR="00CB4438" w:rsidRPr="00A8388D" w:rsidRDefault="00CB4438" w:rsidP="004076C3">
      <w:pPr>
        <w:spacing w:line="360" w:lineRule="auto"/>
        <w:ind w:rightChars="56" w:right="118"/>
        <w:rPr>
          <w:rFonts w:ascii="Book Antiqua" w:hAnsi="Book Antiqua"/>
          <w:b/>
          <w:sz w:val="24"/>
          <w:szCs w:val="24"/>
        </w:rPr>
      </w:pPr>
    </w:p>
    <w:tbl>
      <w:tblPr>
        <w:tblW w:w="0" w:type="auto"/>
        <w:tblInd w:w="9" w:type="dxa"/>
        <w:tblCellMar>
          <w:left w:w="99" w:type="dxa"/>
          <w:right w:w="99" w:type="dxa"/>
        </w:tblCellMar>
        <w:tblLook w:val="04A0" w:firstRow="1" w:lastRow="0" w:firstColumn="1" w:lastColumn="0" w:noHBand="0" w:noVBand="1"/>
      </w:tblPr>
      <w:tblGrid>
        <w:gridCol w:w="3351"/>
        <w:gridCol w:w="2390"/>
        <w:gridCol w:w="2754"/>
      </w:tblGrid>
      <w:tr w:rsidR="00A8388D" w:rsidRPr="00A8388D" w14:paraId="03D6DFBE" w14:textId="77777777" w:rsidTr="002001B4">
        <w:trPr>
          <w:trHeight w:val="900"/>
        </w:trPr>
        <w:tc>
          <w:tcPr>
            <w:tcW w:w="3351" w:type="dxa"/>
            <w:tcBorders>
              <w:top w:val="single" w:sz="4" w:space="0" w:color="auto"/>
              <w:left w:val="nil"/>
              <w:bottom w:val="single" w:sz="8" w:space="0" w:color="auto"/>
              <w:right w:val="nil"/>
            </w:tcBorders>
            <w:shd w:val="clear" w:color="auto" w:fill="auto"/>
            <w:hideMark/>
          </w:tcPr>
          <w:p w14:paraId="014AEA3B" w14:textId="77777777" w:rsidR="00162F18" w:rsidRPr="002001B4" w:rsidRDefault="00162F18" w:rsidP="004076C3">
            <w:pPr>
              <w:widowControl/>
              <w:spacing w:line="360" w:lineRule="auto"/>
              <w:rPr>
                <w:rFonts w:ascii="Book Antiqua" w:hAnsi="Book Antiqua" w:cs="Arial"/>
                <w:b/>
                <w:kern w:val="0"/>
                <w:sz w:val="24"/>
                <w:szCs w:val="24"/>
              </w:rPr>
            </w:pPr>
            <w:r w:rsidRPr="002001B4">
              <w:rPr>
                <w:rFonts w:ascii="Book Antiqua" w:eastAsia="MS PGothic" w:hAnsi="Book Antiqua" w:cs="Arial"/>
                <w:b/>
                <w:kern w:val="0"/>
                <w:sz w:val="24"/>
                <w:szCs w:val="24"/>
              </w:rPr>
              <w:t xml:space="preserve">　</w:t>
            </w:r>
          </w:p>
        </w:tc>
        <w:tc>
          <w:tcPr>
            <w:tcW w:w="2390" w:type="dxa"/>
            <w:tcBorders>
              <w:top w:val="single" w:sz="4" w:space="0" w:color="auto"/>
              <w:left w:val="nil"/>
              <w:bottom w:val="single" w:sz="8" w:space="0" w:color="auto"/>
              <w:right w:val="nil"/>
            </w:tcBorders>
            <w:shd w:val="clear" w:color="auto" w:fill="auto"/>
            <w:vAlign w:val="center"/>
            <w:hideMark/>
          </w:tcPr>
          <w:p w14:paraId="32088BF0" w14:textId="77777777" w:rsidR="00162F18" w:rsidRPr="002001B4" w:rsidRDefault="00162F18" w:rsidP="004076C3">
            <w:pPr>
              <w:widowControl/>
              <w:spacing w:line="360" w:lineRule="auto"/>
              <w:rPr>
                <w:rFonts w:ascii="Book Antiqua" w:eastAsia="MS PGothic" w:hAnsi="Book Antiqua" w:cs="MS PGothic"/>
                <w:b/>
                <w:kern w:val="0"/>
                <w:sz w:val="24"/>
                <w:szCs w:val="24"/>
              </w:rPr>
            </w:pPr>
            <w:r w:rsidRPr="002001B4">
              <w:rPr>
                <w:rFonts w:ascii="Book Antiqua" w:eastAsia="MS PGothic" w:hAnsi="Book Antiqua" w:cs="MS PGothic"/>
                <w:b/>
                <w:kern w:val="0"/>
                <w:sz w:val="24"/>
                <w:szCs w:val="24"/>
              </w:rPr>
              <w:t>Pig liver specimens at week 4</w:t>
            </w:r>
          </w:p>
        </w:tc>
        <w:tc>
          <w:tcPr>
            <w:tcW w:w="0" w:type="auto"/>
            <w:tcBorders>
              <w:top w:val="single" w:sz="4" w:space="0" w:color="auto"/>
              <w:left w:val="nil"/>
              <w:bottom w:val="single" w:sz="8" w:space="0" w:color="auto"/>
              <w:right w:val="nil"/>
            </w:tcBorders>
            <w:shd w:val="clear" w:color="auto" w:fill="auto"/>
            <w:vAlign w:val="center"/>
            <w:hideMark/>
          </w:tcPr>
          <w:p w14:paraId="0CED3A01" w14:textId="77777777" w:rsidR="00162F18" w:rsidRPr="002001B4" w:rsidRDefault="00162F18" w:rsidP="004076C3">
            <w:pPr>
              <w:widowControl/>
              <w:spacing w:line="360" w:lineRule="auto"/>
              <w:rPr>
                <w:rFonts w:ascii="Book Antiqua" w:eastAsia="MS PGothic" w:hAnsi="Book Antiqua" w:cs="MS PGothic"/>
                <w:b/>
                <w:kern w:val="0"/>
                <w:sz w:val="24"/>
                <w:szCs w:val="24"/>
              </w:rPr>
            </w:pPr>
            <w:r w:rsidRPr="002001B4">
              <w:rPr>
                <w:rFonts w:ascii="Book Antiqua" w:eastAsia="MS PGothic" w:hAnsi="Book Antiqua" w:cs="MS PGothic"/>
                <w:b/>
                <w:kern w:val="0"/>
                <w:sz w:val="24"/>
                <w:szCs w:val="24"/>
              </w:rPr>
              <w:t>Human liver specimens resected around week 4</w:t>
            </w:r>
          </w:p>
        </w:tc>
      </w:tr>
      <w:tr w:rsidR="00A8388D" w:rsidRPr="00A8388D" w14:paraId="1B950C33" w14:textId="77777777" w:rsidTr="002001B4">
        <w:trPr>
          <w:trHeight w:val="450"/>
        </w:trPr>
        <w:tc>
          <w:tcPr>
            <w:tcW w:w="3351" w:type="dxa"/>
            <w:tcBorders>
              <w:top w:val="nil"/>
              <w:left w:val="nil"/>
              <w:bottom w:val="nil"/>
              <w:right w:val="nil"/>
            </w:tcBorders>
            <w:shd w:val="clear" w:color="auto" w:fill="auto"/>
            <w:vAlign w:val="center"/>
            <w:hideMark/>
          </w:tcPr>
          <w:p w14:paraId="65522DA9" w14:textId="77777777" w:rsidR="00162F18" w:rsidRPr="00A8388D" w:rsidRDefault="00162F18" w:rsidP="004076C3">
            <w:pPr>
              <w:widowControl/>
              <w:spacing w:line="360" w:lineRule="auto"/>
              <w:rPr>
                <w:rFonts w:ascii="Book Antiqua" w:eastAsia="MS PGothic" w:hAnsi="Book Antiqua" w:cs="MS PGothic"/>
                <w:kern w:val="0"/>
                <w:sz w:val="24"/>
                <w:szCs w:val="24"/>
              </w:rPr>
            </w:pPr>
            <w:r w:rsidRPr="00A8388D">
              <w:rPr>
                <w:rFonts w:ascii="Book Antiqua" w:eastAsia="MS PGothic" w:hAnsi="Book Antiqua" w:cs="MS PGothic"/>
                <w:kern w:val="0"/>
                <w:sz w:val="24"/>
                <w:szCs w:val="24"/>
              </w:rPr>
              <w:t>PV-CV distance</w:t>
            </w:r>
          </w:p>
        </w:tc>
        <w:tc>
          <w:tcPr>
            <w:tcW w:w="2390" w:type="dxa"/>
            <w:tcBorders>
              <w:top w:val="nil"/>
              <w:left w:val="nil"/>
              <w:bottom w:val="nil"/>
              <w:right w:val="nil"/>
            </w:tcBorders>
            <w:shd w:val="clear" w:color="auto" w:fill="auto"/>
            <w:vAlign w:val="center"/>
            <w:hideMark/>
          </w:tcPr>
          <w:p w14:paraId="1CAEA658" w14:textId="77777777" w:rsidR="00162F18" w:rsidRPr="00A8388D" w:rsidRDefault="00162F18" w:rsidP="004076C3">
            <w:pPr>
              <w:widowControl/>
              <w:spacing w:line="360" w:lineRule="auto"/>
              <w:rPr>
                <w:rFonts w:ascii="Book Antiqua" w:eastAsia="MS PGothic" w:hAnsi="Book Antiqua" w:cs="MS PGothic"/>
                <w:kern w:val="0"/>
                <w:sz w:val="24"/>
                <w:szCs w:val="24"/>
              </w:rPr>
            </w:pPr>
            <w:r w:rsidRPr="00A8388D">
              <w:rPr>
                <w:rFonts w:ascii="Book Antiqua" w:eastAsia="MS PGothic" w:hAnsi="Book Antiqua" w:cs="MS PGothic"/>
                <w:kern w:val="0"/>
                <w:sz w:val="24"/>
                <w:szCs w:val="24"/>
              </w:rPr>
              <w:t xml:space="preserve">EMB &lt; </w:t>
            </w:r>
            <w:proofErr w:type="spellStart"/>
            <w:r w:rsidRPr="00A8388D">
              <w:rPr>
                <w:rFonts w:ascii="Book Antiqua" w:eastAsia="MS PGothic" w:hAnsi="Book Antiqua" w:cs="MS PGothic"/>
                <w:kern w:val="0"/>
                <w:sz w:val="24"/>
                <w:szCs w:val="24"/>
              </w:rPr>
              <w:t>Cont</w:t>
            </w:r>
            <w:proofErr w:type="spellEnd"/>
          </w:p>
        </w:tc>
        <w:tc>
          <w:tcPr>
            <w:tcW w:w="0" w:type="auto"/>
            <w:tcBorders>
              <w:top w:val="nil"/>
              <w:left w:val="nil"/>
              <w:bottom w:val="nil"/>
              <w:right w:val="nil"/>
            </w:tcBorders>
            <w:shd w:val="clear" w:color="auto" w:fill="auto"/>
            <w:vAlign w:val="center"/>
            <w:hideMark/>
          </w:tcPr>
          <w:p w14:paraId="73303603" w14:textId="77777777" w:rsidR="00162F18" w:rsidRPr="00A8388D" w:rsidRDefault="00162F18" w:rsidP="004076C3">
            <w:pPr>
              <w:widowControl/>
              <w:spacing w:line="360" w:lineRule="auto"/>
              <w:rPr>
                <w:rFonts w:ascii="Book Antiqua" w:eastAsia="MS PGothic" w:hAnsi="Book Antiqua" w:cs="MS PGothic"/>
                <w:kern w:val="0"/>
                <w:sz w:val="24"/>
                <w:szCs w:val="24"/>
              </w:rPr>
            </w:pPr>
            <w:r w:rsidRPr="00A8388D">
              <w:rPr>
                <w:rFonts w:ascii="Book Antiqua" w:eastAsia="MS PGothic" w:hAnsi="Book Antiqua" w:cs="MS PGothic"/>
                <w:kern w:val="0"/>
                <w:sz w:val="24"/>
                <w:szCs w:val="24"/>
              </w:rPr>
              <w:t xml:space="preserve">EMB &lt; </w:t>
            </w:r>
            <w:proofErr w:type="spellStart"/>
            <w:r w:rsidRPr="00A8388D">
              <w:rPr>
                <w:rFonts w:ascii="Book Antiqua" w:eastAsia="MS PGothic" w:hAnsi="Book Antiqua" w:cs="MS PGothic"/>
                <w:kern w:val="0"/>
                <w:sz w:val="24"/>
                <w:szCs w:val="24"/>
              </w:rPr>
              <w:t>nonEMB</w:t>
            </w:r>
            <w:proofErr w:type="spellEnd"/>
          </w:p>
        </w:tc>
      </w:tr>
      <w:tr w:rsidR="00A8388D" w:rsidRPr="00A8388D" w14:paraId="366FB50A" w14:textId="77777777" w:rsidTr="002001B4">
        <w:trPr>
          <w:trHeight w:val="450"/>
        </w:trPr>
        <w:tc>
          <w:tcPr>
            <w:tcW w:w="3351" w:type="dxa"/>
            <w:tcBorders>
              <w:top w:val="nil"/>
              <w:left w:val="nil"/>
              <w:bottom w:val="nil"/>
              <w:right w:val="nil"/>
            </w:tcBorders>
            <w:shd w:val="clear" w:color="auto" w:fill="auto"/>
            <w:vAlign w:val="center"/>
            <w:hideMark/>
          </w:tcPr>
          <w:p w14:paraId="4001C4CA" w14:textId="77777777" w:rsidR="00162F18" w:rsidRPr="00A8388D" w:rsidRDefault="00162F18" w:rsidP="004076C3">
            <w:pPr>
              <w:widowControl/>
              <w:spacing w:line="360" w:lineRule="auto"/>
              <w:rPr>
                <w:rFonts w:ascii="Book Antiqua" w:eastAsia="MS PGothic" w:hAnsi="Book Antiqua" w:cs="MS PGothic"/>
                <w:kern w:val="0"/>
                <w:sz w:val="24"/>
                <w:szCs w:val="24"/>
              </w:rPr>
            </w:pPr>
            <w:r w:rsidRPr="00A8388D">
              <w:rPr>
                <w:rFonts w:ascii="Book Antiqua" w:eastAsia="MS PGothic" w:hAnsi="Book Antiqua" w:cs="MS PGothic"/>
                <w:kern w:val="0"/>
                <w:sz w:val="24"/>
                <w:szCs w:val="24"/>
              </w:rPr>
              <w:t xml:space="preserve">Hepatocyte density </w:t>
            </w:r>
          </w:p>
        </w:tc>
        <w:tc>
          <w:tcPr>
            <w:tcW w:w="2390" w:type="dxa"/>
            <w:tcBorders>
              <w:top w:val="nil"/>
              <w:left w:val="nil"/>
              <w:bottom w:val="nil"/>
              <w:right w:val="nil"/>
            </w:tcBorders>
            <w:shd w:val="clear" w:color="auto" w:fill="auto"/>
            <w:vAlign w:val="center"/>
            <w:hideMark/>
          </w:tcPr>
          <w:p w14:paraId="1EE73F12" w14:textId="77777777" w:rsidR="00162F18" w:rsidRPr="00A8388D" w:rsidRDefault="00162F18" w:rsidP="004076C3">
            <w:pPr>
              <w:widowControl/>
              <w:spacing w:line="360" w:lineRule="auto"/>
              <w:rPr>
                <w:rFonts w:ascii="Book Antiqua" w:eastAsia="MS PGothic" w:hAnsi="Book Antiqua" w:cs="MS PGothic"/>
                <w:kern w:val="0"/>
                <w:sz w:val="24"/>
                <w:szCs w:val="24"/>
              </w:rPr>
            </w:pPr>
            <w:r w:rsidRPr="00A8388D">
              <w:rPr>
                <w:rFonts w:ascii="Book Antiqua" w:eastAsia="MS PGothic" w:hAnsi="Book Antiqua" w:cs="MS PGothic"/>
                <w:kern w:val="0"/>
                <w:sz w:val="24"/>
                <w:szCs w:val="24"/>
              </w:rPr>
              <w:t xml:space="preserve">EMB &gt; </w:t>
            </w:r>
            <w:proofErr w:type="spellStart"/>
            <w:r w:rsidRPr="00A8388D">
              <w:rPr>
                <w:rFonts w:ascii="Book Antiqua" w:eastAsia="MS PGothic" w:hAnsi="Book Antiqua" w:cs="MS PGothic"/>
                <w:kern w:val="0"/>
                <w:sz w:val="24"/>
                <w:szCs w:val="24"/>
              </w:rPr>
              <w:t>Cont</w:t>
            </w:r>
            <w:proofErr w:type="spellEnd"/>
          </w:p>
        </w:tc>
        <w:tc>
          <w:tcPr>
            <w:tcW w:w="0" w:type="auto"/>
            <w:tcBorders>
              <w:top w:val="nil"/>
              <w:left w:val="nil"/>
              <w:bottom w:val="nil"/>
              <w:right w:val="nil"/>
            </w:tcBorders>
            <w:shd w:val="clear" w:color="auto" w:fill="auto"/>
            <w:vAlign w:val="center"/>
            <w:hideMark/>
          </w:tcPr>
          <w:p w14:paraId="286B462B" w14:textId="77777777" w:rsidR="00162F18" w:rsidRPr="00A8388D" w:rsidRDefault="00162F18" w:rsidP="004076C3">
            <w:pPr>
              <w:widowControl/>
              <w:spacing w:line="360" w:lineRule="auto"/>
              <w:rPr>
                <w:rFonts w:ascii="Book Antiqua" w:eastAsia="MS PGothic" w:hAnsi="Book Antiqua" w:cs="MS PGothic"/>
                <w:kern w:val="0"/>
                <w:sz w:val="24"/>
                <w:szCs w:val="24"/>
              </w:rPr>
            </w:pPr>
            <w:r w:rsidRPr="00A8388D">
              <w:rPr>
                <w:rFonts w:ascii="Book Antiqua" w:eastAsia="MS PGothic" w:hAnsi="Book Antiqua" w:cs="MS PGothic"/>
                <w:kern w:val="0"/>
                <w:sz w:val="24"/>
                <w:szCs w:val="24"/>
              </w:rPr>
              <w:t xml:space="preserve">EMB &gt; </w:t>
            </w:r>
            <w:proofErr w:type="spellStart"/>
            <w:r w:rsidRPr="00A8388D">
              <w:rPr>
                <w:rFonts w:ascii="Book Antiqua" w:eastAsia="MS PGothic" w:hAnsi="Book Antiqua" w:cs="MS PGothic"/>
                <w:kern w:val="0"/>
                <w:sz w:val="24"/>
                <w:szCs w:val="24"/>
              </w:rPr>
              <w:t>nonEMB</w:t>
            </w:r>
            <w:proofErr w:type="spellEnd"/>
          </w:p>
        </w:tc>
      </w:tr>
      <w:tr w:rsidR="00A8388D" w:rsidRPr="00A8388D" w14:paraId="77DD4F00" w14:textId="77777777" w:rsidTr="002001B4">
        <w:trPr>
          <w:trHeight w:val="450"/>
        </w:trPr>
        <w:tc>
          <w:tcPr>
            <w:tcW w:w="3351" w:type="dxa"/>
            <w:tcBorders>
              <w:top w:val="nil"/>
              <w:left w:val="nil"/>
              <w:bottom w:val="nil"/>
              <w:right w:val="nil"/>
            </w:tcBorders>
            <w:shd w:val="clear" w:color="auto" w:fill="auto"/>
            <w:vAlign w:val="center"/>
            <w:hideMark/>
          </w:tcPr>
          <w:p w14:paraId="76811D2B" w14:textId="77777777" w:rsidR="00162F18" w:rsidRPr="00A8388D" w:rsidRDefault="00162F18" w:rsidP="004076C3">
            <w:pPr>
              <w:widowControl/>
              <w:spacing w:line="360" w:lineRule="auto"/>
              <w:rPr>
                <w:rFonts w:ascii="Book Antiqua" w:eastAsia="MS PGothic" w:hAnsi="Book Antiqua" w:cs="MS PGothic"/>
                <w:kern w:val="0"/>
                <w:sz w:val="24"/>
                <w:szCs w:val="24"/>
              </w:rPr>
            </w:pPr>
            <w:r w:rsidRPr="00A8388D">
              <w:rPr>
                <w:rFonts w:ascii="Book Antiqua" w:eastAsia="MS PGothic" w:hAnsi="Book Antiqua" w:cs="MS PGothic"/>
                <w:kern w:val="0"/>
                <w:sz w:val="24"/>
                <w:szCs w:val="24"/>
              </w:rPr>
              <w:t>TUNEL-positive cells</w:t>
            </w:r>
          </w:p>
        </w:tc>
        <w:tc>
          <w:tcPr>
            <w:tcW w:w="2390" w:type="dxa"/>
            <w:tcBorders>
              <w:top w:val="nil"/>
              <w:left w:val="nil"/>
              <w:bottom w:val="nil"/>
              <w:right w:val="nil"/>
            </w:tcBorders>
            <w:shd w:val="clear" w:color="auto" w:fill="auto"/>
            <w:vAlign w:val="center"/>
            <w:hideMark/>
          </w:tcPr>
          <w:p w14:paraId="5248E0F9" w14:textId="77777777" w:rsidR="00162F18" w:rsidRPr="00A8388D" w:rsidRDefault="00162F18" w:rsidP="004076C3">
            <w:pPr>
              <w:widowControl/>
              <w:spacing w:line="360" w:lineRule="auto"/>
              <w:rPr>
                <w:rFonts w:ascii="Book Antiqua" w:eastAsia="MS PGothic" w:hAnsi="Book Antiqua" w:cs="MS PGothic"/>
                <w:kern w:val="0"/>
                <w:sz w:val="24"/>
                <w:szCs w:val="24"/>
              </w:rPr>
            </w:pPr>
            <w:r w:rsidRPr="00A8388D">
              <w:rPr>
                <w:rFonts w:ascii="Book Antiqua" w:eastAsia="MS PGothic" w:hAnsi="Book Antiqua" w:cs="MS PGothic"/>
                <w:kern w:val="0"/>
                <w:sz w:val="24"/>
                <w:szCs w:val="24"/>
              </w:rPr>
              <w:t xml:space="preserve">EMB &gt; </w:t>
            </w:r>
            <w:proofErr w:type="spellStart"/>
            <w:r w:rsidRPr="00A8388D">
              <w:rPr>
                <w:rFonts w:ascii="Book Antiqua" w:eastAsia="MS PGothic" w:hAnsi="Book Antiqua" w:cs="MS PGothic"/>
                <w:kern w:val="0"/>
                <w:sz w:val="24"/>
                <w:szCs w:val="24"/>
              </w:rPr>
              <w:t>Cont</w:t>
            </w:r>
            <w:proofErr w:type="spellEnd"/>
          </w:p>
        </w:tc>
        <w:tc>
          <w:tcPr>
            <w:tcW w:w="0" w:type="auto"/>
            <w:tcBorders>
              <w:top w:val="nil"/>
              <w:left w:val="nil"/>
              <w:bottom w:val="nil"/>
              <w:right w:val="nil"/>
            </w:tcBorders>
            <w:shd w:val="clear" w:color="auto" w:fill="auto"/>
            <w:vAlign w:val="center"/>
            <w:hideMark/>
          </w:tcPr>
          <w:p w14:paraId="50EB8F17" w14:textId="77777777" w:rsidR="00162F18" w:rsidRPr="00A8388D" w:rsidRDefault="00162F18" w:rsidP="004076C3">
            <w:pPr>
              <w:widowControl/>
              <w:spacing w:line="360" w:lineRule="auto"/>
              <w:rPr>
                <w:rFonts w:ascii="Book Antiqua" w:eastAsia="MS PGothic" w:hAnsi="Book Antiqua" w:cs="MS PGothic"/>
                <w:kern w:val="0"/>
                <w:sz w:val="24"/>
                <w:szCs w:val="24"/>
              </w:rPr>
            </w:pPr>
            <w:r w:rsidRPr="00A8388D">
              <w:rPr>
                <w:rFonts w:ascii="Book Antiqua" w:eastAsia="MS PGothic" w:hAnsi="Book Antiqua" w:cs="MS PGothic"/>
                <w:kern w:val="0"/>
                <w:sz w:val="24"/>
                <w:szCs w:val="24"/>
              </w:rPr>
              <w:t xml:space="preserve">EMB &gt; </w:t>
            </w:r>
            <w:proofErr w:type="spellStart"/>
            <w:r w:rsidRPr="00A8388D">
              <w:rPr>
                <w:rFonts w:ascii="Book Antiqua" w:eastAsia="MS PGothic" w:hAnsi="Book Antiqua" w:cs="MS PGothic"/>
                <w:kern w:val="0"/>
                <w:sz w:val="24"/>
                <w:szCs w:val="24"/>
              </w:rPr>
              <w:t>nonEMB</w:t>
            </w:r>
            <w:proofErr w:type="spellEnd"/>
          </w:p>
        </w:tc>
      </w:tr>
      <w:tr w:rsidR="00A8388D" w:rsidRPr="00A8388D" w14:paraId="1479FFA8" w14:textId="77777777" w:rsidTr="002001B4">
        <w:trPr>
          <w:trHeight w:val="450"/>
        </w:trPr>
        <w:tc>
          <w:tcPr>
            <w:tcW w:w="3351" w:type="dxa"/>
            <w:tcBorders>
              <w:top w:val="nil"/>
              <w:left w:val="nil"/>
              <w:bottom w:val="nil"/>
              <w:right w:val="nil"/>
            </w:tcBorders>
            <w:shd w:val="clear" w:color="auto" w:fill="auto"/>
            <w:vAlign w:val="center"/>
            <w:hideMark/>
          </w:tcPr>
          <w:p w14:paraId="002CB78D" w14:textId="77777777" w:rsidR="00162F18" w:rsidRPr="00A8388D" w:rsidRDefault="00162F18" w:rsidP="004076C3">
            <w:pPr>
              <w:widowControl/>
              <w:spacing w:line="360" w:lineRule="auto"/>
              <w:rPr>
                <w:rFonts w:ascii="Book Antiqua" w:eastAsia="MS PGothic" w:hAnsi="Book Antiqua" w:cs="MS PGothic"/>
                <w:kern w:val="0"/>
                <w:sz w:val="24"/>
                <w:szCs w:val="24"/>
              </w:rPr>
            </w:pPr>
            <w:r w:rsidRPr="00A8388D">
              <w:rPr>
                <w:rFonts w:ascii="Book Antiqua" w:eastAsia="MS PGothic" w:hAnsi="Book Antiqua" w:cs="MS PGothic"/>
                <w:kern w:val="0"/>
                <w:sz w:val="24"/>
                <w:szCs w:val="24"/>
              </w:rPr>
              <w:t xml:space="preserve">LC3 Intensity </w:t>
            </w:r>
          </w:p>
        </w:tc>
        <w:tc>
          <w:tcPr>
            <w:tcW w:w="2390" w:type="dxa"/>
            <w:tcBorders>
              <w:top w:val="nil"/>
              <w:left w:val="nil"/>
              <w:bottom w:val="nil"/>
              <w:right w:val="nil"/>
            </w:tcBorders>
            <w:shd w:val="clear" w:color="auto" w:fill="auto"/>
            <w:vAlign w:val="center"/>
            <w:hideMark/>
          </w:tcPr>
          <w:p w14:paraId="4E8A5C23" w14:textId="77777777" w:rsidR="00162F18" w:rsidRPr="00A8388D" w:rsidRDefault="00162F18" w:rsidP="004076C3">
            <w:pPr>
              <w:widowControl/>
              <w:spacing w:line="360" w:lineRule="auto"/>
              <w:rPr>
                <w:rFonts w:ascii="Book Antiqua" w:eastAsia="MS PGothic" w:hAnsi="Book Antiqua" w:cs="MS PGothic"/>
                <w:kern w:val="0"/>
                <w:sz w:val="24"/>
                <w:szCs w:val="24"/>
              </w:rPr>
            </w:pPr>
            <w:r w:rsidRPr="00A8388D">
              <w:rPr>
                <w:rFonts w:ascii="Book Antiqua" w:eastAsia="MS PGothic" w:hAnsi="Book Antiqua" w:cs="MS PGothic"/>
                <w:kern w:val="0"/>
                <w:sz w:val="24"/>
                <w:szCs w:val="24"/>
              </w:rPr>
              <w:t>N.S.D.</w:t>
            </w:r>
          </w:p>
        </w:tc>
        <w:tc>
          <w:tcPr>
            <w:tcW w:w="0" w:type="auto"/>
            <w:tcBorders>
              <w:top w:val="nil"/>
              <w:left w:val="nil"/>
              <w:bottom w:val="nil"/>
              <w:right w:val="nil"/>
            </w:tcBorders>
            <w:shd w:val="clear" w:color="auto" w:fill="auto"/>
            <w:vAlign w:val="center"/>
            <w:hideMark/>
          </w:tcPr>
          <w:p w14:paraId="2CFD823C" w14:textId="77777777" w:rsidR="00162F18" w:rsidRPr="00A8388D" w:rsidRDefault="00162F18" w:rsidP="004076C3">
            <w:pPr>
              <w:widowControl/>
              <w:spacing w:line="360" w:lineRule="auto"/>
              <w:rPr>
                <w:rFonts w:ascii="Book Antiqua" w:eastAsia="MS PGothic" w:hAnsi="Book Antiqua" w:cs="MS PGothic"/>
                <w:kern w:val="0"/>
                <w:sz w:val="24"/>
                <w:szCs w:val="24"/>
              </w:rPr>
            </w:pPr>
            <w:r w:rsidRPr="00A8388D">
              <w:rPr>
                <w:rFonts w:ascii="Book Antiqua" w:eastAsia="MS PGothic" w:hAnsi="Book Antiqua" w:cs="MS PGothic"/>
                <w:kern w:val="0"/>
                <w:sz w:val="24"/>
                <w:szCs w:val="24"/>
              </w:rPr>
              <w:t>N.S.D.</w:t>
            </w:r>
          </w:p>
        </w:tc>
      </w:tr>
      <w:tr w:rsidR="00A8388D" w:rsidRPr="00A8388D" w14:paraId="0C2B6137" w14:textId="77777777" w:rsidTr="002001B4">
        <w:trPr>
          <w:trHeight w:val="450"/>
        </w:trPr>
        <w:tc>
          <w:tcPr>
            <w:tcW w:w="3351" w:type="dxa"/>
            <w:tcBorders>
              <w:top w:val="nil"/>
              <w:left w:val="nil"/>
              <w:bottom w:val="nil"/>
              <w:right w:val="nil"/>
            </w:tcBorders>
            <w:shd w:val="clear" w:color="auto" w:fill="auto"/>
            <w:vAlign w:val="center"/>
            <w:hideMark/>
          </w:tcPr>
          <w:p w14:paraId="27518AED" w14:textId="77777777" w:rsidR="00162F18" w:rsidRPr="00A8388D" w:rsidRDefault="00162F18" w:rsidP="004076C3">
            <w:pPr>
              <w:widowControl/>
              <w:spacing w:line="360" w:lineRule="auto"/>
              <w:rPr>
                <w:rFonts w:ascii="Book Antiqua" w:eastAsia="MS PGothic" w:hAnsi="Book Antiqua" w:cs="MS PGothic"/>
                <w:kern w:val="0"/>
                <w:sz w:val="24"/>
                <w:szCs w:val="24"/>
              </w:rPr>
            </w:pPr>
            <w:r w:rsidRPr="00A8388D">
              <w:rPr>
                <w:rFonts w:ascii="Book Antiqua" w:eastAsia="MS PGothic" w:hAnsi="Book Antiqua" w:cs="MS PGothic"/>
                <w:kern w:val="0"/>
                <w:sz w:val="24"/>
                <w:szCs w:val="24"/>
              </w:rPr>
              <w:t xml:space="preserve">GS zonation </w:t>
            </w:r>
          </w:p>
        </w:tc>
        <w:tc>
          <w:tcPr>
            <w:tcW w:w="2390" w:type="dxa"/>
            <w:tcBorders>
              <w:top w:val="nil"/>
              <w:left w:val="nil"/>
              <w:bottom w:val="nil"/>
              <w:right w:val="nil"/>
            </w:tcBorders>
            <w:shd w:val="clear" w:color="auto" w:fill="auto"/>
            <w:vAlign w:val="center"/>
            <w:hideMark/>
          </w:tcPr>
          <w:p w14:paraId="7E4B7717" w14:textId="77777777" w:rsidR="00162F18" w:rsidRPr="00A8388D" w:rsidRDefault="00162F18" w:rsidP="004076C3">
            <w:pPr>
              <w:widowControl/>
              <w:spacing w:line="360" w:lineRule="auto"/>
              <w:rPr>
                <w:rFonts w:ascii="Book Antiqua" w:eastAsia="MS PGothic" w:hAnsi="Book Antiqua" w:cs="MS PGothic"/>
                <w:kern w:val="0"/>
                <w:sz w:val="24"/>
                <w:szCs w:val="24"/>
              </w:rPr>
            </w:pPr>
            <w:r w:rsidRPr="00A8388D">
              <w:rPr>
                <w:rFonts w:ascii="Book Antiqua" w:eastAsia="MS PGothic" w:hAnsi="Book Antiqua" w:cs="MS PGothic"/>
                <w:kern w:val="0"/>
                <w:sz w:val="24"/>
                <w:szCs w:val="24"/>
              </w:rPr>
              <w:t xml:space="preserve">EMB narrower than </w:t>
            </w:r>
            <w:proofErr w:type="spellStart"/>
            <w:r w:rsidRPr="00A8388D">
              <w:rPr>
                <w:rFonts w:ascii="Book Antiqua" w:eastAsia="MS PGothic" w:hAnsi="Book Antiqua" w:cs="MS PGothic"/>
                <w:kern w:val="0"/>
                <w:sz w:val="24"/>
                <w:szCs w:val="24"/>
              </w:rPr>
              <w:t>Cont</w:t>
            </w:r>
            <w:proofErr w:type="spellEnd"/>
          </w:p>
        </w:tc>
        <w:tc>
          <w:tcPr>
            <w:tcW w:w="0" w:type="auto"/>
            <w:tcBorders>
              <w:top w:val="nil"/>
              <w:left w:val="nil"/>
              <w:bottom w:val="nil"/>
              <w:right w:val="nil"/>
            </w:tcBorders>
            <w:shd w:val="clear" w:color="auto" w:fill="auto"/>
            <w:vAlign w:val="center"/>
            <w:hideMark/>
          </w:tcPr>
          <w:p w14:paraId="3024BB1F" w14:textId="77777777" w:rsidR="00162F18" w:rsidRPr="00A8388D" w:rsidRDefault="00162F18" w:rsidP="004076C3">
            <w:pPr>
              <w:widowControl/>
              <w:spacing w:line="360" w:lineRule="auto"/>
              <w:rPr>
                <w:rFonts w:ascii="Book Antiqua" w:eastAsia="MS PGothic" w:hAnsi="Book Antiqua" w:cs="MS PGothic"/>
                <w:kern w:val="0"/>
                <w:sz w:val="24"/>
                <w:szCs w:val="24"/>
              </w:rPr>
            </w:pPr>
            <w:r w:rsidRPr="00A8388D">
              <w:rPr>
                <w:rFonts w:ascii="Book Antiqua" w:eastAsia="MS PGothic" w:hAnsi="Book Antiqua" w:cs="MS PGothic"/>
                <w:kern w:val="0"/>
                <w:sz w:val="24"/>
                <w:szCs w:val="24"/>
              </w:rPr>
              <w:t xml:space="preserve">EMB narrower than </w:t>
            </w:r>
            <w:proofErr w:type="spellStart"/>
            <w:r w:rsidRPr="00A8388D">
              <w:rPr>
                <w:rFonts w:ascii="Book Antiqua" w:eastAsia="MS PGothic" w:hAnsi="Book Antiqua" w:cs="MS PGothic"/>
                <w:kern w:val="0"/>
                <w:sz w:val="24"/>
                <w:szCs w:val="24"/>
              </w:rPr>
              <w:t>nonEMB</w:t>
            </w:r>
            <w:proofErr w:type="spellEnd"/>
          </w:p>
        </w:tc>
      </w:tr>
      <w:tr w:rsidR="00A8388D" w:rsidRPr="00A8388D" w14:paraId="5547D454" w14:textId="77777777" w:rsidTr="002001B4">
        <w:trPr>
          <w:trHeight w:val="465"/>
        </w:trPr>
        <w:tc>
          <w:tcPr>
            <w:tcW w:w="3351" w:type="dxa"/>
            <w:tcBorders>
              <w:top w:val="nil"/>
              <w:left w:val="nil"/>
              <w:bottom w:val="single" w:sz="8" w:space="0" w:color="auto"/>
              <w:right w:val="nil"/>
            </w:tcBorders>
            <w:shd w:val="clear" w:color="auto" w:fill="auto"/>
            <w:vAlign w:val="center"/>
            <w:hideMark/>
          </w:tcPr>
          <w:p w14:paraId="773D435C" w14:textId="77777777" w:rsidR="00162F18" w:rsidRPr="00A8388D" w:rsidRDefault="00162F18" w:rsidP="004076C3">
            <w:pPr>
              <w:widowControl/>
              <w:spacing w:line="360" w:lineRule="auto"/>
              <w:rPr>
                <w:rFonts w:ascii="Book Antiqua" w:eastAsia="MS PGothic" w:hAnsi="Book Antiqua" w:cs="MS PGothic"/>
                <w:kern w:val="0"/>
                <w:sz w:val="24"/>
                <w:szCs w:val="24"/>
              </w:rPr>
            </w:pPr>
            <w:r w:rsidRPr="00A8388D">
              <w:rPr>
                <w:rFonts w:ascii="Book Antiqua" w:eastAsia="MS PGothic" w:hAnsi="Book Antiqua" w:cs="MS PGothic"/>
                <w:kern w:val="0"/>
                <w:sz w:val="24"/>
                <w:szCs w:val="24"/>
              </w:rPr>
              <w:t xml:space="preserve">CYP2E1 zonation </w:t>
            </w:r>
          </w:p>
        </w:tc>
        <w:tc>
          <w:tcPr>
            <w:tcW w:w="2390" w:type="dxa"/>
            <w:tcBorders>
              <w:top w:val="nil"/>
              <w:left w:val="nil"/>
              <w:bottom w:val="single" w:sz="8" w:space="0" w:color="auto"/>
              <w:right w:val="nil"/>
            </w:tcBorders>
            <w:shd w:val="clear" w:color="auto" w:fill="auto"/>
            <w:vAlign w:val="center"/>
            <w:hideMark/>
          </w:tcPr>
          <w:p w14:paraId="044E0C19" w14:textId="77777777" w:rsidR="00162F18" w:rsidRPr="00A8388D" w:rsidRDefault="00162F18" w:rsidP="004076C3">
            <w:pPr>
              <w:widowControl/>
              <w:spacing w:line="360" w:lineRule="auto"/>
              <w:rPr>
                <w:rFonts w:ascii="Book Antiqua" w:eastAsia="MS PGothic" w:hAnsi="Book Antiqua" w:cs="MS PGothic"/>
                <w:kern w:val="0"/>
                <w:sz w:val="24"/>
                <w:szCs w:val="24"/>
              </w:rPr>
            </w:pPr>
            <w:r w:rsidRPr="00A8388D">
              <w:rPr>
                <w:rFonts w:ascii="Book Antiqua" w:eastAsia="MS PGothic" w:hAnsi="Book Antiqua" w:cs="MS PGothic"/>
                <w:kern w:val="0"/>
                <w:sz w:val="24"/>
                <w:szCs w:val="24"/>
              </w:rPr>
              <w:t xml:space="preserve">EMB narrower than </w:t>
            </w:r>
            <w:proofErr w:type="spellStart"/>
            <w:r w:rsidRPr="00A8388D">
              <w:rPr>
                <w:rFonts w:ascii="Book Antiqua" w:eastAsia="MS PGothic" w:hAnsi="Book Antiqua" w:cs="MS PGothic"/>
                <w:kern w:val="0"/>
                <w:sz w:val="24"/>
                <w:szCs w:val="24"/>
              </w:rPr>
              <w:t>Cont</w:t>
            </w:r>
            <w:proofErr w:type="spellEnd"/>
          </w:p>
        </w:tc>
        <w:tc>
          <w:tcPr>
            <w:tcW w:w="0" w:type="auto"/>
            <w:tcBorders>
              <w:top w:val="nil"/>
              <w:left w:val="nil"/>
              <w:bottom w:val="single" w:sz="8" w:space="0" w:color="auto"/>
              <w:right w:val="nil"/>
            </w:tcBorders>
            <w:shd w:val="clear" w:color="auto" w:fill="auto"/>
            <w:vAlign w:val="center"/>
            <w:hideMark/>
          </w:tcPr>
          <w:p w14:paraId="4132CF4F" w14:textId="77777777" w:rsidR="00162F18" w:rsidRPr="00A8388D" w:rsidRDefault="00162F18" w:rsidP="004076C3">
            <w:pPr>
              <w:widowControl/>
              <w:spacing w:line="360" w:lineRule="auto"/>
              <w:rPr>
                <w:rFonts w:ascii="Book Antiqua" w:eastAsia="MS PGothic" w:hAnsi="Book Antiqua" w:cs="MS PGothic"/>
                <w:kern w:val="0"/>
                <w:sz w:val="24"/>
                <w:szCs w:val="24"/>
              </w:rPr>
            </w:pPr>
            <w:r w:rsidRPr="00A8388D">
              <w:rPr>
                <w:rFonts w:ascii="Book Antiqua" w:eastAsia="MS PGothic" w:hAnsi="Book Antiqua" w:cs="MS PGothic"/>
                <w:kern w:val="0"/>
                <w:sz w:val="24"/>
                <w:szCs w:val="24"/>
              </w:rPr>
              <w:t xml:space="preserve">EMB narrower than </w:t>
            </w:r>
            <w:proofErr w:type="spellStart"/>
            <w:r w:rsidRPr="00A8388D">
              <w:rPr>
                <w:rFonts w:ascii="Book Antiqua" w:eastAsia="MS PGothic" w:hAnsi="Book Antiqua" w:cs="MS PGothic"/>
                <w:kern w:val="0"/>
                <w:sz w:val="24"/>
                <w:szCs w:val="24"/>
              </w:rPr>
              <w:t>nonEMB</w:t>
            </w:r>
            <w:proofErr w:type="spellEnd"/>
          </w:p>
        </w:tc>
      </w:tr>
    </w:tbl>
    <w:p w14:paraId="3FA9710F" w14:textId="77777777" w:rsidR="00C3778D" w:rsidRPr="00A8388D" w:rsidRDefault="00C3778D" w:rsidP="004076C3">
      <w:pPr>
        <w:spacing w:line="360" w:lineRule="auto"/>
        <w:ind w:rightChars="56" w:right="118"/>
        <w:rPr>
          <w:rFonts w:ascii="Book Antiqua" w:hAnsi="Book Antiqua"/>
          <w:sz w:val="24"/>
          <w:szCs w:val="24"/>
        </w:rPr>
      </w:pPr>
      <w:r w:rsidRPr="00A8388D">
        <w:rPr>
          <w:rFonts w:ascii="Book Antiqua" w:hAnsi="Book Antiqua" w:hint="eastAsia"/>
          <w:sz w:val="24"/>
          <w:szCs w:val="24"/>
        </w:rPr>
        <w:t>PV-CV</w:t>
      </w:r>
      <w:r w:rsidR="002001B4">
        <w:rPr>
          <w:rFonts w:ascii="Book Antiqua" w:eastAsia="宋体" w:hAnsi="Book Antiqua" w:hint="eastAsia"/>
          <w:sz w:val="24"/>
          <w:szCs w:val="24"/>
        </w:rPr>
        <w:t>:</w:t>
      </w:r>
      <w:r w:rsidRPr="00A8388D">
        <w:rPr>
          <w:rFonts w:ascii="Book Antiqua" w:hAnsi="Book Antiqua" w:hint="eastAsia"/>
          <w:sz w:val="24"/>
          <w:szCs w:val="24"/>
        </w:rPr>
        <w:t xml:space="preserve"> </w:t>
      </w:r>
      <w:r w:rsidR="002001B4" w:rsidRPr="00A8388D">
        <w:rPr>
          <w:rFonts w:ascii="Book Antiqua" w:hAnsi="Book Antiqua"/>
          <w:sz w:val="24"/>
          <w:szCs w:val="24"/>
        </w:rPr>
        <w:t xml:space="preserve">Portal </w:t>
      </w:r>
      <w:r w:rsidRPr="00A8388D">
        <w:rPr>
          <w:rFonts w:ascii="Book Antiqua" w:hAnsi="Book Antiqua" w:hint="eastAsia"/>
          <w:sz w:val="24"/>
          <w:szCs w:val="24"/>
        </w:rPr>
        <w:t xml:space="preserve">vein </w:t>
      </w:r>
      <w:r w:rsidR="008B45FC" w:rsidRPr="00A8388D">
        <w:rPr>
          <w:rFonts w:ascii="Book Antiqua" w:hAnsi="Book Antiqua"/>
          <w:sz w:val="24"/>
          <w:szCs w:val="24"/>
        </w:rPr>
        <w:t>to</w:t>
      </w:r>
      <w:r w:rsidR="008B45FC" w:rsidRPr="00A8388D">
        <w:rPr>
          <w:rFonts w:ascii="Book Antiqua" w:hAnsi="Book Antiqua" w:hint="eastAsia"/>
          <w:sz w:val="24"/>
          <w:szCs w:val="24"/>
        </w:rPr>
        <w:t xml:space="preserve"> </w:t>
      </w:r>
      <w:r w:rsidRPr="00A8388D">
        <w:rPr>
          <w:rFonts w:ascii="Book Antiqua" w:hAnsi="Book Antiqua" w:hint="eastAsia"/>
          <w:sz w:val="24"/>
          <w:szCs w:val="24"/>
        </w:rPr>
        <w:t>central vein; EMB</w:t>
      </w:r>
      <w:r w:rsidR="002001B4">
        <w:rPr>
          <w:rFonts w:ascii="Book Antiqua" w:eastAsia="宋体" w:hAnsi="Book Antiqua" w:hint="eastAsia"/>
          <w:sz w:val="24"/>
          <w:szCs w:val="24"/>
        </w:rPr>
        <w:t>:</w:t>
      </w:r>
      <w:r w:rsidRPr="00A8388D">
        <w:rPr>
          <w:rFonts w:ascii="Book Antiqua" w:hAnsi="Book Antiqua" w:hint="eastAsia"/>
          <w:sz w:val="24"/>
          <w:szCs w:val="24"/>
        </w:rPr>
        <w:t xml:space="preserve"> </w:t>
      </w:r>
      <w:proofErr w:type="spellStart"/>
      <w:r w:rsidR="002001B4" w:rsidRPr="00A8388D">
        <w:rPr>
          <w:rFonts w:ascii="Book Antiqua" w:hAnsi="Book Antiqua"/>
          <w:sz w:val="24"/>
          <w:szCs w:val="24"/>
        </w:rPr>
        <w:t>Embolized</w:t>
      </w:r>
      <w:proofErr w:type="spellEnd"/>
      <w:r w:rsidR="002001B4" w:rsidRPr="00A8388D">
        <w:rPr>
          <w:rFonts w:ascii="Book Antiqua" w:hAnsi="Book Antiqua"/>
          <w:sz w:val="24"/>
          <w:szCs w:val="24"/>
        </w:rPr>
        <w:t xml:space="preserve"> </w:t>
      </w:r>
      <w:r w:rsidR="00C86A2F" w:rsidRPr="00A8388D">
        <w:rPr>
          <w:rFonts w:ascii="Book Antiqua" w:hAnsi="Book Antiqua" w:hint="eastAsia"/>
          <w:sz w:val="24"/>
          <w:szCs w:val="24"/>
        </w:rPr>
        <w:t>lobe</w:t>
      </w:r>
      <w:r w:rsidRPr="00A8388D">
        <w:rPr>
          <w:rFonts w:ascii="Book Antiqua" w:hAnsi="Book Antiqua" w:hint="eastAsia"/>
          <w:sz w:val="24"/>
          <w:szCs w:val="24"/>
        </w:rPr>
        <w:t xml:space="preserve">; </w:t>
      </w:r>
      <w:proofErr w:type="spellStart"/>
      <w:r w:rsidRPr="00A8388D">
        <w:rPr>
          <w:rFonts w:ascii="Book Antiqua" w:hAnsi="Book Antiqua" w:hint="eastAsia"/>
          <w:sz w:val="24"/>
          <w:szCs w:val="24"/>
        </w:rPr>
        <w:t>Cont</w:t>
      </w:r>
      <w:proofErr w:type="spellEnd"/>
      <w:r w:rsidR="002001B4">
        <w:rPr>
          <w:rFonts w:ascii="Book Antiqua" w:eastAsia="宋体" w:hAnsi="Book Antiqua" w:hint="eastAsia"/>
          <w:sz w:val="24"/>
          <w:szCs w:val="24"/>
        </w:rPr>
        <w:t>:</w:t>
      </w:r>
      <w:r w:rsidRPr="00A8388D">
        <w:rPr>
          <w:rFonts w:ascii="Book Antiqua" w:hAnsi="Book Antiqua" w:hint="eastAsia"/>
          <w:sz w:val="24"/>
          <w:szCs w:val="24"/>
        </w:rPr>
        <w:t xml:space="preserve"> </w:t>
      </w:r>
      <w:r w:rsidR="002001B4" w:rsidRPr="00A8388D">
        <w:rPr>
          <w:rFonts w:ascii="Book Antiqua" w:hAnsi="Book Antiqua"/>
          <w:sz w:val="24"/>
          <w:szCs w:val="24"/>
        </w:rPr>
        <w:t xml:space="preserve">Control </w:t>
      </w:r>
      <w:r w:rsidR="00C86A2F" w:rsidRPr="00A8388D">
        <w:rPr>
          <w:rFonts w:ascii="Book Antiqua" w:hAnsi="Book Antiqua" w:hint="eastAsia"/>
          <w:sz w:val="24"/>
          <w:szCs w:val="24"/>
        </w:rPr>
        <w:t>lobe</w:t>
      </w:r>
      <w:r w:rsidRPr="00A8388D">
        <w:rPr>
          <w:rFonts w:ascii="Book Antiqua" w:hAnsi="Book Antiqua" w:hint="eastAsia"/>
          <w:sz w:val="24"/>
          <w:szCs w:val="24"/>
        </w:rPr>
        <w:t xml:space="preserve">; </w:t>
      </w:r>
      <w:proofErr w:type="spellStart"/>
      <w:r w:rsidR="008B45FC" w:rsidRPr="00A8388D">
        <w:rPr>
          <w:rFonts w:ascii="Book Antiqua" w:hAnsi="Book Antiqua" w:hint="eastAsia"/>
          <w:sz w:val="24"/>
          <w:szCs w:val="24"/>
        </w:rPr>
        <w:t>nonEMB</w:t>
      </w:r>
      <w:proofErr w:type="spellEnd"/>
      <w:r w:rsidR="002001B4">
        <w:rPr>
          <w:rFonts w:ascii="Book Antiqua" w:eastAsia="宋体" w:hAnsi="Book Antiqua" w:hint="eastAsia"/>
          <w:sz w:val="24"/>
          <w:szCs w:val="24"/>
        </w:rPr>
        <w:t>:</w:t>
      </w:r>
      <w:r w:rsidRPr="00A8388D">
        <w:rPr>
          <w:rFonts w:ascii="Book Antiqua" w:hAnsi="Book Antiqua" w:hint="eastAsia"/>
          <w:sz w:val="24"/>
          <w:szCs w:val="24"/>
        </w:rPr>
        <w:t xml:space="preserve"> </w:t>
      </w:r>
      <w:proofErr w:type="spellStart"/>
      <w:r w:rsidR="002001B4" w:rsidRPr="00A8388D">
        <w:rPr>
          <w:rFonts w:ascii="Book Antiqua" w:hAnsi="Book Antiqua"/>
          <w:sz w:val="24"/>
          <w:szCs w:val="24"/>
        </w:rPr>
        <w:t>Nonembolized</w:t>
      </w:r>
      <w:proofErr w:type="spellEnd"/>
      <w:r w:rsidR="002001B4" w:rsidRPr="00A8388D">
        <w:rPr>
          <w:rFonts w:ascii="Book Antiqua" w:hAnsi="Book Antiqua"/>
          <w:sz w:val="24"/>
          <w:szCs w:val="24"/>
        </w:rPr>
        <w:t xml:space="preserve"> </w:t>
      </w:r>
      <w:r w:rsidR="00C86A2F" w:rsidRPr="00A8388D">
        <w:rPr>
          <w:rFonts w:ascii="Book Antiqua" w:hAnsi="Book Antiqua" w:hint="eastAsia"/>
          <w:sz w:val="24"/>
          <w:szCs w:val="24"/>
        </w:rPr>
        <w:t>lobe</w:t>
      </w:r>
      <w:r w:rsidRPr="00A8388D">
        <w:rPr>
          <w:rFonts w:ascii="Book Antiqua" w:hAnsi="Book Antiqua" w:hint="eastAsia"/>
          <w:sz w:val="24"/>
          <w:szCs w:val="24"/>
        </w:rPr>
        <w:t>; N.S.D</w:t>
      </w:r>
      <w:r w:rsidR="002001B4">
        <w:rPr>
          <w:rFonts w:ascii="Book Antiqua" w:eastAsia="宋体" w:hAnsi="Book Antiqua" w:hint="eastAsia"/>
          <w:sz w:val="24"/>
          <w:szCs w:val="24"/>
        </w:rPr>
        <w:t>:</w:t>
      </w:r>
      <w:r w:rsidRPr="00A8388D">
        <w:rPr>
          <w:rFonts w:ascii="Book Antiqua" w:hAnsi="Book Antiqua" w:hint="eastAsia"/>
          <w:sz w:val="24"/>
          <w:szCs w:val="24"/>
        </w:rPr>
        <w:t xml:space="preserve"> </w:t>
      </w:r>
      <w:r w:rsidR="002001B4" w:rsidRPr="00A8388D">
        <w:rPr>
          <w:rFonts w:ascii="Book Antiqua" w:hAnsi="Book Antiqua"/>
          <w:sz w:val="24"/>
          <w:szCs w:val="24"/>
        </w:rPr>
        <w:t xml:space="preserve">No </w:t>
      </w:r>
      <w:r w:rsidRPr="00A8388D">
        <w:rPr>
          <w:rFonts w:ascii="Book Antiqua" w:hAnsi="Book Antiqua" w:hint="eastAsia"/>
          <w:sz w:val="24"/>
          <w:szCs w:val="24"/>
        </w:rPr>
        <w:t xml:space="preserve">significant difference. </w:t>
      </w:r>
    </w:p>
    <w:p w14:paraId="62631E6B" w14:textId="77777777" w:rsidR="009C7190" w:rsidRPr="00A8388D" w:rsidRDefault="009C7190" w:rsidP="004076C3">
      <w:pPr>
        <w:spacing w:line="360" w:lineRule="auto"/>
        <w:ind w:rightChars="56" w:right="118"/>
        <w:rPr>
          <w:rFonts w:ascii="Book Antiqua" w:hAnsi="Book Antiqua"/>
          <w:sz w:val="24"/>
          <w:szCs w:val="24"/>
        </w:rPr>
      </w:pPr>
    </w:p>
    <w:sectPr w:rsidR="009C7190" w:rsidRPr="00A8388D" w:rsidSect="004443C2">
      <w:headerReference w:type="default" r:id="rId19"/>
      <w:footerReference w:type="default" r:id="rId20"/>
      <w:pgSz w:w="11906" w:h="16838" w:code="9"/>
      <w:pgMar w:top="1701" w:right="1701" w:bottom="1701" w:left="1701" w:header="851" w:footer="992" w:gutter="0"/>
      <w:cols w:space="425"/>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2A1DE2" w14:textId="77777777" w:rsidR="003A2256" w:rsidRDefault="003A2256" w:rsidP="00B45854">
      <w:r>
        <w:separator/>
      </w:r>
    </w:p>
  </w:endnote>
  <w:endnote w:type="continuationSeparator" w:id="0">
    <w:p w14:paraId="2BC2894B" w14:textId="77777777" w:rsidR="003A2256" w:rsidRDefault="003A2256" w:rsidP="00B45854">
      <w:r>
        <w:continuationSeparator/>
      </w:r>
    </w:p>
  </w:endnote>
  <w:endnote w:type="continuationNotice" w:id="1">
    <w:p w14:paraId="33A21D44" w14:textId="77777777" w:rsidR="003A2256" w:rsidRDefault="003A22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 w:name="宋体">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panose1 w:val="02020609040205080304"/>
    <w:charset w:val="80"/>
    <w:family w:val="roma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Segoe UI">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swiss"/>
    <w:pitch w:val="variable"/>
    <w:sig w:usb0="E00002FF" w:usb1="5000785B" w:usb2="00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7942416"/>
      <w:docPartObj>
        <w:docPartGallery w:val="Page Numbers (Bottom of Page)"/>
        <w:docPartUnique/>
      </w:docPartObj>
    </w:sdtPr>
    <w:sdtEndPr/>
    <w:sdtContent>
      <w:p w14:paraId="24E52BB6" w14:textId="77777777" w:rsidR="0086449A" w:rsidRDefault="0086449A">
        <w:pPr>
          <w:pStyle w:val="Footer"/>
          <w:jc w:val="right"/>
        </w:pPr>
        <w:r>
          <w:fldChar w:fldCharType="begin"/>
        </w:r>
        <w:r>
          <w:instrText>PAGE   \* MERGEFORMAT</w:instrText>
        </w:r>
        <w:r>
          <w:fldChar w:fldCharType="separate"/>
        </w:r>
        <w:r w:rsidR="008F6CD0" w:rsidRPr="008F6CD0">
          <w:rPr>
            <w:noProof/>
            <w:lang w:val="ja-JP"/>
          </w:rPr>
          <w:t>1</w:t>
        </w:r>
        <w:r>
          <w:rPr>
            <w:noProof/>
            <w:lang w:val="ja-JP"/>
          </w:rPr>
          <w:fldChar w:fldCharType="end"/>
        </w:r>
      </w:p>
    </w:sdtContent>
  </w:sdt>
  <w:p w14:paraId="06CAA689" w14:textId="77777777" w:rsidR="0086449A" w:rsidRDefault="0086449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5C6EB1" w14:textId="77777777" w:rsidR="003A2256" w:rsidRDefault="003A2256" w:rsidP="00B45854">
      <w:r>
        <w:separator/>
      </w:r>
    </w:p>
  </w:footnote>
  <w:footnote w:type="continuationSeparator" w:id="0">
    <w:p w14:paraId="5981D121" w14:textId="77777777" w:rsidR="003A2256" w:rsidRDefault="003A2256" w:rsidP="00B45854">
      <w:r>
        <w:continuationSeparator/>
      </w:r>
    </w:p>
  </w:footnote>
  <w:footnote w:type="continuationNotice" w:id="1">
    <w:p w14:paraId="24FEEC29" w14:textId="77777777" w:rsidR="003A2256" w:rsidRDefault="003A2256"/>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F0DB7F" w14:textId="77777777" w:rsidR="0086449A" w:rsidRDefault="0086449A" w:rsidP="00C712CA">
    <w:pPr>
      <w:pStyle w:val="Header"/>
      <w:wordWrap w:val="0"/>
      <w:jc w:val="right"/>
    </w:pPr>
  </w:p>
  <w:p w14:paraId="4A214FB5" w14:textId="77777777" w:rsidR="0086449A" w:rsidRDefault="0086449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91212"/>
    <w:multiLevelType w:val="hybridMultilevel"/>
    <w:tmpl w:val="A3BA8CE0"/>
    <w:lvl w:ilvl="0" w:tplc="A7D2A63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11B171DF"/>
    <w:multiLevelType w:val="hybridMultilevel"/>
    <w:tmpl w:val="89B687C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16585C04"/>
    <w:multiLevelType w:val="hybridMultilevel"/>
    <w:tmpl w:val="B4E2BAA0"/>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342061CB"/>
    <w:multiLevelType w:val="hybridMultilevel"/>
    <w:tmpl w:val="08E0DA4C"/>
    <w:lvl w:ilvl="0" w:tplc="1DEC2D5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36510540"/>
    <w:multiLevelType w:val="hybridMultilevel"/>
    <w:tmpl w:val="8FDC89C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4C1D46D9"/>
    <w:multiLevelType w:val="hybridMultilevel"/>
    <w:tmpl w:val="BC664BF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6D22773D"/>
    <w:multiLevelType w:val="hybridMultilevel"/>
    <w:tmpl w:val="1D62BB16"/>
    <w:lvl w:ilvl="0" w:tplc="DC703A9E">
      <w:start w:val="1"/>
      <w:numFmt w:val="decimal"/>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num w:numId="1">
    <w:abstractNumId w:val="6"/>
  </w:num>
  <w:num w:numId="2">
    <w:abstractNumId w:val="5"/>
  </w:num>
  <w:num w:numId="3">
    <w:abstractNumId w:val="4"/>
  </w:num>
  <w:num w:numId="4">
    <w:abstractNumId w:val="0"/>
  </w:num>
  <w:num w:numId="5">
    <w:abstractNumId w:val="3"/>
  </w:num>
  <w:num w:numId="6">
    <w:abstractNumId w:val="1"/>
  </w:num>
  <w:num w:numId="7">
    <w:abstractNumId w:val="2"/>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proofState w:spelling="clean" w:grammar="clean"/>
  <w:trackRevisions/>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Surgery&lt;/Style&gt;&lt;LeftDelim&gt;{&lt;/LeftDelim&gt;&lt;RightDelim&gt;}&lt;/RightDelim&gt;&lt;FontName&gt;Century&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t5tpaddxa0xtmefp0ax2v0ge2ad29fzspsx&quot;&gt;My EndNote Library&lt;record-ids&gt;&lt;item&gt;212&lt;/item&gt;&lt;item&gt;224&lt;/item&gt;&lt;item&gt;242&lt;/item&gt;&lt;item&gt;250&lt;/item&gt;&lt;item&gt;275&lt;/item&gt;&lt;item&gt;276&lt;/item&gt;&lt;item&gt;287&lt;/item&gt;&lt;item&gt;288&lt;/item&gt;&lt;item&gt;312&lt;/item&gt;&lt;item&gt;320&lt;/item&gt;&lt;item&gt;324&lt;/item&gt;&lt;item&gt;325&lt;/item&gt;&lt;item&gt;328&lt;/item&gt;&lt;item&gt;330&lt;/item&gt;&lt;item&gt;331&lt;/item&gt;&lt;item&gt;332&lt;/item&gt;&lt;item&gt;333&lt;/item&gt;&lt;item&gt;334&lt;/item&gt;&lt;item&gt;879&lt;/item&gt;&lt;item&gt;2169&lt;/item&gt;&lt;item&gt;2289&lt;/item&gt;&lt;/record-ids&gt;&lt;/item&gt;&lt;/Libraries&gt;"/>
  </w:docVars>
  <w:rsids>
    <w:rsidRoot w:val="0042724C"/>
    <w:rsid w:val="0000195F"/>
    <w:rsid w:val="00003CAF"/>
    <w:rsid w:val="00006D24"/>
    <w:rsid w:val="0000788F"/>
    <w:rsid w:val="000107D7"/>
    <w:rsid w:val="00013560"/>
    <w:rsid w:val="0001399A"/>
    <w:rsid w:val="00013EEA"/>
    <w:rsid w:val="0001441A"/>
    <w:rsid w:val="00014F4C"/>
    <w:rsid w:val="0002132C"/>
    <w:rsid w:val="00022AE6"/>
    <w:rsid w:val="000235E5"/>
    <w:rsid w:val="000247DA"/>
    <w:rsid w:val="00025AB1"/>
    <w:rsid w:val="000260B8"/>
    <w:rsid w:val="00030B74"/>
    <w:rsid w:val="000346D7"/>
    <w:rsid w:val="00035A32"/>
    <w:rsid w:val="00036BE1"/>
    <w:rsid w:val="00036C19"/>
    <w:rsid w:val="00037E73"/>
    <w:rsid w:val="0004062C"/>
    <w:rsid w:val="00041324"/>
    <w:rsid w:val="000419AC"/>
    <w:rsid w:val="000421BE"/>
    <w:rsid w:val="0004355C"/>
    <w:rsid w:val="00045B5F"/>
    <w:rsid w:val="00047EC9"/>
    <w:rsid w:val="00050399"/>
    <w:rsid w:val="00051B0E"/>
    <w:rsid w:val="00051F2E"/>
    <w:rsid w:val="0005234E"/>
    <w:rsid w:val="00053F7D"/>
    <w:rsid w:val="000572F7"/>
    <w:rsid w:val="00061769"/>
    <w:rsid w:val="00063C41"/>
    <w:rsid w:val="00064492"/>
    <w:rsid w:val="00065A04"/>
    <w:rsid w:val="00065E6C"/>
    <w:rsid w:val="00065F3F"/>
    <w:rsid w:val="0006634F"/>
    <w:rsid w:val="00067771"/>
    <w:rsid w:val="00070154"/>
    <w:rsid w:val="000727E1"/>
    <w:rsid w:val="00073C38"/>
    <w:rsid w:val="00074997"/>
    <w:rsid w:val="0007695F"/>
    <w:rsid w:val="00077ECC"/>
    <w:rsid w:val="00081523"/>
    <w:rsid w:val="00082AB4"/>
    <w:rsid w:val="00082F2A"/>
    <w:rsid w:val="00084A74"/>
    <w:rsid w:val="00084B13"/>
    <w:rsid w:val="00087115"/>
    <w:rsid w:val="00090B5C"/>
    <w:rsid w:val="000933B4"/>
    <w:rsid w:val="00096079"/>
    <w:rsid w:val="00096D81"/>
    <w:rsid w:val="000A2B0A"/>
    <w:rsid w:val="000A32A7"/>
    <w:rsid w:val="000A42C1"/>
    <w:rsid w:val="000A4A4B"/>
    <w:rsid w:val="000A4B0B"/>
    <w:rsid w:val="000A4EF5"/>
    <w:rsid w:val="000A5345"/>
    <w:rsid w:val="000A5A47"/>
    <w:rsid w:val="000A6C07"/>
    <w:rsid w:val="000B0629"/>
    <w:rsid w:val="000B3EB6"/>
    <w:rsid w:val="000B6928"/>
    <w:rsid w:val="000B717C"/>
    <w:rsid w:val="000B7DC4"/>
    <w:rsid w:val="000B7EE9"/>
    <w:rsid w:val="000C145A"/>
    <w:rsid w:val="000C2769"/>
    <w:rsid w:val="000C2DD8"/>
    <w:rsid w:val="000C3B3F"/>
    <w:rsid w:val="000C48A3"/>
    <w:rsid w:val="000C71C8"/>
    <w:rsid w:val="000C75F9"/>
    <w:rsid w:val="000D0CA8"/>
    <w:rsid w:val="000D2442"/>
    <w:rsid w:val="000D324A"/>
    <w:rsid w:val="000D4BEE"/>
    <w:rsid w:val="000D66C5"/>
    <w:rsid w:val="000E0AF4"/>
    <w:rsid w:val="000E1568"/>
    <w:rsid w:val="000E1E37"/>
    <w:rsid w:val="000E491F"/>
    <w:rsid w:val="000E5348"/>
    <w:rsid w:val="000E5A1A"/>
    <w:rsid w:val="000E65AE"/>
    <w:rsid w:val="000E75D4"/>
    <w:rsid w:val="000F011F"/>
    <w:rsid w:val="000F2227"/>
    <w:rsid w:val="000F2EF9"/>
    <w:rsid w:val="000F41BA"/>
    <w:rsid w:val="000F617B"/>
    <w:rsid w:val="000F7189"/>
    <w:rsid w:val="000F78D7"/>
    <w:rsid w:val="000F7D1E"/>
    <w:rsid w:val="00103EE2"/>
    <w:rsid w:val="001045B1"/>
    <w:rsid w:val="00107595"/>
    <w:rsid w:val="0011013A"/>
    <w:rsid w:val="00110AD8"/>
    <w:rsid w:val="00110CC8"/>
    <w:rsid w:val="00111CB5"/>
    <w:rsid w:val="0011456D"/>
    <w:rsid w:val="0011522C"/>
    <w:rsid w:val="00117F90"/>
    <w:rsid w:val="00121717"/>
    <w:rsid w:val="00121C81"/>
    <w:rsid w:val="0012276A"/>
    <w:rsid w:val="0012385A"/>
    <w:rsid w:val="001242FC"/>
    <w:rsid w:val="00124D6C"/>
    <w:rsid w:val="00125E17"/>
    <w:rsid w:val="0012684A"/>
    <w:rsid w:val="00126F51"/>
    <w:rsid w:val="00130287"/>
    <w:rsid w:val="00130788"/>
    <w:rsid w:val="001314AE"/>
    <w:rsid w:val="00132934"/>
    <w:rsid w:val="00133351"/>
    <w:rsid w:val="00133A33"/>
    <w:rsid w:val="0013652B"/>
    <w:rsid w:val="00140B62"/>
    <w:rsid w:val="0014307C"/>
    <w:rsid w:val="00143528"/>
    <w:rsid w:val="00143A37"/>
    <w:rsid w:val="00143F18"/>
    <w:rsid w:val="00147737"/>
    <w:rsid w:val="00147922"/>
    <w:rsid w:val="00151488"/>
    <w:rsid w:val="001520BB"/>
    <w:rsid w:val="00152A19"/>
    <w:rsid w:val="00155B52"/>
    <w:rsid w:val="00156579"/>
    <w:rsid w:val="0016096A"/>
    <w:rsid w:val="001612E7"/>
    <w:rsid w:val="001628E1"/>
    <w:rsid w:val="00162C05"/>
    <w:rsid w:val="00162F18"/>
    <w:rsid w:val="001703E3"/>
    <w:rsid w:val="00172803"/>
    <w:rsid w:val="001743D9"/>
    <w:rsid w:val="00177BBB"/>
    <w:rsid w:val="001815FC"/>
    <w:rsid w:val="001841E6"/>
    <w:rsid w:val="00184236"/>
    <w:rsid w:val="00186A3B"/>
    <w:rsid w:val="001924AC"/>
    <w:rsid w:val="00192F71"/>
    <w:rsid w:val="001930A7"/>
    <w:rsid w:val="0019380B"/>
    <w:rsid w:val="001970F0"/>
    <w:rsid w:val="00197587"/>
    <w:rsid w:val="00197912"/>
    <w:rsid w:val="00197BBA"/>
    <w:rsid w:val="001A1F04"/>
    <w:rsid w:val="001A2AAA"/>
    <w:rsid w:val="001A2F4E"/>
    <w:rsid w:val="001A3632"/>
    <w:rsid w:val="001A4E89"/>
    <w:rsid w:val="001A50B1"/>
    <w:rsid w:val="001A5BFD"/>
    <w:rsid w:val="001A62CC"/>
    <w:rsid w:val="001A7351"/>
    <w:rsid w:val="001A7D71"/>
    <w:rsid w:val="001B1446"/>
    <w:rsid w:val="001B3A29"/>
    <w:rsid w:val="001B3F98"/>
    <w:rsid w:val="001B4790"/>
    <w:rsid w:val="001B6F31"/>
    <w:rsid w:val="001C0594"/>
    <w:rsid w:val="001C1EBB"/>
    <w:rsid w:val="001C2950"/>
    <w:rsid w:val="001C3661"/>
    <w:rsid w:val="001C48B6"/>
    <w:rsid w:val="001C720B"/>
    <w:rsid w:val="001C7C3B"/>
    <w:rsid w:val="001D0CE2"/>
    <w:rsid w:val="001D2ADF"/>
    <w:rsid w:val="001D7E79"/>
    <w:rsid w:val="001E0296"/>
    <w:rsid w:val="001E1304"/>
    <w:rsid w:val="001E1862"/>
    <w:rsid w:val="001E2873"/>
    <w:rsid w:val="001E53D8"/>
    <w:rsid w:val="001E5931"/>
    <w:rsid w:val="001E6266"/>
    <w:rsid w:val="001E6575"/>
    <w:rsid w:val="001E72CB"/>
    <w:rsid w:val="001E76AB"/>
    <w:rsid w:val="001F221A"/>
    <w:rsid w:val="001F3ACE"/>
    <w:rsid w:val="001F4863"/>
    <w:rsid w:val="001F48BD"/>
    <w:rsid w:val="001F5F84"/>
    <w:rsid w:val="001F6916"/>
    <w:rsid w:val="001F6B35"/>
    <w:rsid w:val="001F7932"/>
    <w:rsid w:val="002001B4"/>
    <w:rsid w:val="00201799"/>
    <w:rsid w:val="00202060"/>
    <w:rsid w:val="002021F2"/>
    <w:rsid w:val="002024A6"/>
    <w:rsid w:val="00203C26"/>
    <w:rsid w:val="00204199"/>
    <w:rsid w:val="00205C75"/>
    <w:rsid w:val="00213A98"/>
    <w:rsid w:val="002155EA"/>
    <w:rsid w:val="00215787"/>
    <w:rsid w:val="00215AD8"/>
    <w:rsid w:val="00222093"/>
    <w:rsid w:val="00222539"/>
    <w:rsid w:val="00222BDB"/>
    <w:rsid w:val="00225ECB"/>
    <w:rsid w:val="00230500"/>
    <w:rsid w:val="00231442"/>
    <w:rsid w:val="00234555"/>
    <w:rsid w:val="0023514C"/>
    <w:rsid w:val="002459F5"/>
    <w:rsid w:val="002464F1"/>
    <w:rsid w:val="00247DBC"/>
    <w:rsid w:val="00250742"/>
    <w:rsid w:val="00250C9B"/>
    <w:rsid w:val="00251CD4"/>
    <w:rsid w:val="00252259"/>
    <w:rsid w:val="00254C1D"/>
    <w:rsid w:val="00257D78"/>
    <w:rsid w:val="00264469"/>
    <w:rsid w:val="00266BA1"/>
    <w:rsid w:val="00266FCE"/>
    <w:rsid w:val="0027174F"/>
    <w:rsid w:val="00272D89"/>
    <w:rsid w:val="002774E3"/>
    <w:rsid w:val="002805EE"/>
    <w:rsid w:val="00280BD1"/>
    <w:rsid w:val="00282108"/>
    <w:rsid w:val="0028226F"/>
    <w:rsid w:val="00283732"/>
    <w:rsid w:val="00284E1E"/>
    <w:rsid w:val="002870CC"/>
    <w:rsid w:val="00287DD9"/>
    <w:rsid w:val="002A0437"/>
    <w:rsid w:val="002A1056"/>
    <w:rsid w:val="002A25D3"/>
    <w:rsid w:val="002A339F"/>
    <w:rsid w:val="002A3F03"/>
    <w:rsid w:val="002A64D0"/>
    <w:rsid w:val="002B20A6"/>
    <w:rsid w:val="002B21E1"/>
    <w:rsid w:val="002B618A"/>
    <w:rsid w:val="002C0999"/>
    <w:rsid w:val="002C09EA"/>
    <w:rsid w:val="002C3127"/>
    <w:rsid w:val="002C50FB"/>
    <w:rsid w:val="002C65F1"/>
    <w:rsid w:val="002C7AAA"/>
    <w:rsid w:val="002D642D"/>
    <w:rsid w:val="002E1861"/>
    <w:rsid w:val="002E4790"/>
    <w:rsid w:val="002E5C07"/>
    <w:rsid w:val="002E6F2E"/>
    <w:rsid w:val="002F0ACA"/>
    <w:rsid w:val="002F23F2"/>
    <w:rsid w:val="002F2914"/>
    <w:rsid w:val="002F326F"/>
    <w:rsid w:val="002F4E9F"/>
    <w:rsid w:val="002F54E6"/>
    <w:rsid w:val="002F61BA"/>
    <w:rsid w:val="002F7B6E"/>
    <w:rsid w:val="003002CC"/>
    <w:rsid w:val="003002F7"/>
    <w:rsid w:val="00301681"/>
    <w:rsid w:val="00303051"/>
    <w:rsid w:val="003049AE"/>
    <w:rsid w:val="00304CE3"/>
    <w:rsid w:val="003065C7"/>
    <w:rsid w:val="00306683"/>
    <w:rsid w:val="00313FFD"/>
    <w:rsid w:val="0031493A"/>
    <w:rsid w:val="00315ADB"/>
    <w:rsid w:val="00317F00"/>
    <w:rsid w:val="00320822"/>
    <w:rsid w:val="00321F38"/>
    <w:rsid w:val="00322B4B"/>
    <w:rsid w:val="00322C38"/>
    <w:rsid w:val="003237D1"/>
    <w:rsid w:val="00323AAB"/>
    <w:rsid w:val="00326278"/>
    <w:rsid w:val="0032639A"/>
    <w:rsid w:val="00327D40"/>
    <w:rsid w:val="00327F7E"/>
    <w:rsid w:val="00331272"/>
    <w:rsid w:val="003329E3"/>
    <w:rsid w:val="00335DAD"/>
    <w:rsid w:val="00336F7E"/>
    <w:rsid w:val="0033738E"/>
    <w:rsid w:val="00341FD4"/>
    <w:rsid w:val="00343A2E"/>
    <w:rsid w:val="00343AC4"/>
    <w:rsid w:val="0034403B"/>
    <w:rsid w:val="00344E89"/>
    <w:rsid w:val="003455FD"/>
    <w:rsid w:val="003465F7"/>
    <w:rsid w:val="00350A3F"/>
    <w:rsid w:val="00351EDB"/>
    <w:rsid w:val="00362686"/>
    <w:rsid w:val="00363086"/>
    <w:rsid w:val="003645BF"/>
    <w:rsid w:val="00365B36"/>
    <w:rsid w:val="00365FBD"/>
    <w:rsid w:val="00366AE6"/>
    <w:rsid w:val="003678F6"/>
    <w:rsid w:val="003678FF"/>
    <w:rsid w:val="0037089D"/>
    <w:rsid w:val="00370B67"/>
    <w:rsid w:val="00370B96"/>
    <w:rsid w:val="003727BE"/>
    <w:rsid w:val="00373779"/>
    <w:rsid w:val="00373962"/>
    <w:rsid w:val="00373B38"/>
    <w:rsid w:val="00375374"/>
    <w:rsid w:val="003764EA"/>
    <w:rsid w:val="003776BB"/>
    <w:rsid w:val="003776F6"/>
    <w:rsid w:val="00383146"/>
    <w:rsid w:val="00386215"/>
    <w:rsid w:val="003867C0"/>
    <w:rsid w:val="00387C31"/>
    <w:rsid w:val="00390D6C"/>
    <w:rsid w:val="00390F63"/>
    <w:rsid w:val="0039129F"/>
    <w:rsid w:val="003915F1"/>
    <w:rsid w:val="003916E5"/>
    <w:rsid w:val="003916F8"/>
    <w:rsid w:val="00393367"/>
    <w:rsid w:val="003937B6"/>
    <w:rsid w:val="003A1A32"/>
    <w:rsid w:val="003A2256"/>
    <w:rsid w:val="003A2FBB"/>
    <w:rsid w:val="003A2FD4"/>
    <w:rsid w:val="003A40B8"/>
    <w:rsid w:val="003A45AB"/>
    <w:rsid w:val="003A62F7"/>
    <w:rsid w:val="003B1341"/>
    <w:rsid w:val="003B1881"/>
    <w:rsid w:val="003B1DE7"/>
    <w:rsid w:val="003B27A3"/>
    <w:rsid w:val="003B49FB"/>
    <w:rsid w:val="003B6F64"/>
    <w:rsid w:val="003C1DEB"/>
    <w:rsid w:val="003C2C6E"/>
    <w:rsid w:val="003C31C9"/>
    <w:rsid w:val="003C3457"/>
    <w:rsid w:val="003C4274"/>
    <w:rsid w:val="003C652A"/>
    <w:rsid w:val="003D09C6"/>
    <w:rsid w:val="003D2B1A"/>
    <w:rsid w:val="003D3C29"/>
    <w:rsid w:val="003D3D7D"/>
    <w:rsid w:val="003D50E2"/>
    <w:rsid w:val="003D5E86"/>
    <w:rsid w:val="003D7192"/>
    <w:rsid w:val="003E0342"/>
    <w:rsid w:val="003E1CB5"/>
    <w:rsid w:val="003E1D31"/>
    <w:rsid w:val="003E22EF"/>
    <w:rsid w:val="003E2ADB"/>
    <w:rsid w:val="003E4223"/>
    <w:rsid w:val="003F1051"/>
    <w:rsid w:val="003F173C"/>
    <w:rsid w:val="003F3B3C"/>
    <w:rsid w:val="003F4F15"/>
    <w:rsid w:val="003F55CB"/>
    <w:rsid w:val="003F57BA"/>
    <w:rsid w:val="003F5FA4"/>
    <w:rsid w:val="003F78D7"/>
    <w:rsid w:val="003F7AAA"/>
    <w:rsid w:val="0040004E"/>
    <w:rsid w:val="004016EE"/>
    <w:rsid w:val="00401A62"/>
    <w:rsid w:val="00403369"/>
    <w:rsid w:val="00403F0F"/>
    <w:rsid w:val="004042B4"/>
    <w:rsid w:val="00404919"/>
    <w:rsid w:val="00404B4B"/>
    <w:rsid w:val="00405300"/>
    <w:rsid w:val="0040662D"/>
    <w:rsid w:val="0040732C"/>
    <w:rsid w:val="004076C3"/>
    <w:rsid w:val="00407A2B"/>
    <w:rsid w:val="00410C84"/>
    <w:rsid w:val="00412579"/>
    <w:rsid w:val="004132EA"/>
    <w:rsid w:val="004202C5"/>
    <w:rsid w:val="00420F3D"/>
    <w:rsid w:val="00421AF3"/>
    <w:rsid w:val="00423840"/>
    <w:rsid w:val="00424607"/>
    <w:rsid w:val="0042530D"/>
    <w:rsid w:val="00425BD5"/>
    <w:rsid w:val="0042724C"/>
    <w:rsid w:val="00427462"/>
    <w:rsid w:val="0043116D"/>
    <w:rsid w:val="004316E3"/>
    <w:rsid w:val="00432BBC"/>
    <w:rsid w:val="00435650"/>
    <w:rsid w:val="004363F0"/>
    <w:rsid w:val="00437E13"/>
    <w:rsid w:val="0044124A"/>
    <w:rsid w:val="004432C5"/>
    <w:rsid w:val="00443A78"/>
    <w:rsid w:val="004443C2"/>
    <w:rsid w:val="004448D2"/>
    <w:rsid w:val="00444CB3"/>
    <w:rsid w:val="00445792"/>
    <w:rsid w:val="00447F13"/>
    <w:rsid w:val="0045217E"/>
    <w:rsid w:val="00453B1C"/>
    <w:rsid w:val="00453C52"/>
    <w:rsid w:val="004559D3"/>
    <w:rsid w:val="00457083"/>
    <w:rsid w:val="00460AE5"/>
    <w:rsid w:val="00461162"/>
    <w:rsid w:val="004615F1"/>
    <w:rsid w:val="00462A89"/>
    <w:rsid w:val="004643C8"/>
    <w:rsid w:val="004659CB"/>
    <w:rsid w:val="0046668B"/>
    <w:rsid w:val="00467C28"/>
    <w:rsid w:val="0047142E"/>
    <w:rsid w:val="00471A01"/>
    <w:rsid w:val="00472836"/>
    <w:rsid w:val="00472B44"/>
    <w:rsid w:val="00473F7A"/>
    <w:rsid w:val="0047617B"/>
    <w:rsid w:val="004761A7"/>
    <w:rsid w:val="00476F01"/>
    <w:rsid w:val="004800B0"/>
    <w:rsid w:val="004810B9"/>
    <w:rsid w:val="004852F6"/>
    <w:rsid w:val="004868F3"/>
    <w:rsid w:val="0048722B"/>
    <w:rsid w:val="0049029C"/>
    <w:rsid w:val="004915F2"/>
    <w:rsid w:val="00491DF3"/>
    <w:rsid w:val="00492A8C"/>
    <w:rsid w:val="004954BD"/>
    <w:rsid w:val="004A0BC6"/>
    <w:rsid w:val="004A4232"/>
    <w:rsid w:val="004A49B4"/>
    <w:rsid w:val="004A5934"/>
    <w:rsid w:val="004A7394"/>
    <w:rsid w:val="004B0094"/>
    <w:rsid w:val="004B04E4"/>
    <w:rsid w:val="004B1E50"/>
    <w:rsid w:val="004B7B68"/>
    <w:rsid w:val="004B7EB6"/>
    <w:rsid w:val="004C0000"/>
    <w:rsid w:val="004C209D"/>
    <w:rsid w:val="004C254C"/>
    <w:rsid w:val="004C3C82"/>
    <w:rsid w:val="004C4B76"/>
    <w:rsid w:val="004C5AFF"/>
    <w:rsid w:val="004C5F55"/>
    <w:rsid w:val="004C72AB"/>
    <w:rsid w:val="004D1C4A"/>
    <w:rsid w:val="004D225F"/>
    <w:rsid w:val="004D3F9A"/>
    <w:rsid w:val="004D594B"/>
    <w:rsid w:val="004D661F"/>
    <w:rsid w:val="004D6C38"/>
    <w:rsid w:val="004E1316"/>
    <w:rsid w:val="004E2D0C"/>
    <w:rsid w:val="004E3F49"/>
    <w:rsid w:val="004E438D"/>
    <w:rsid w:val="004E4698"/>
    <w:rsid w:val="004E4CC3"/>
    <w:rsid w:val="004E6DD3"/>
    <w:rsid w:val="004E789B"/>
    <w:rsid w:val="004F0FB6"/>
    <w:rsid w:val="004F21E1"/>
    <w:rsid w:val="004F2730"/>
    <w:rsid w:val="004F2EB9"/>
    <w:rsid w:val="004F335A"/>
    <w:rsid w:val="004F4453"/>
    <w:rsid w:val="004F5676"/>
    <w:rsid w:val="004F6115"/>
    <w:rsid w:val="004F7172"/>
    <w:rsid w:val="004F7EF0"/>
    <w:rsid w:val="004F7F4B"/>
    <w:rsid w:val="0050166C"/>
    <w:rsid w:val="00502E7A"/>
    <w:rsid w:val="00503961"/>
    <w:rsid w:val="00504E78"/>
    <w:rsid w:val="00504F4A"/>
    <w:rsid w:val="00510DDA"/>
    <w:rsid w:val="005128F4"/>
    <w:rsid w:val="00513025"/>
    <w:rsid w:val="00513774"/>
    <w:rsid w:val="00514DB7"/>
    <w:rsid w:val="005155B8"/>
    <w:rsid w:val="00515B7A"/>
    <w:rsid w:val="00515E81"/>
    <w:rsid w:val="00516500"/>
    <w:rsid w:val="00516635"/>
    <w:rsid w:val="005169B7"/>
    <w:rsid w:val="00516D9F"/>
    <w:rsid w:val="00516F16"/>
    <w:rsid w:val="0051701B"/>
    <w:rsid w:val="00517C73"/>
    <w:rsid w:val="00520918"/>
    <w:rsid w:val="00520EA2"/>
    <w:rsid w:val="00521D7E"/>
    <w:rsid w:val="00524414"/>
    <w:rsid w:val="00525DFF"/>
    <w:rsid w:val="00526E02"/>
    <w:rsid w:val="00530AC2"/>
    <w:rsid w:val="00531BC6"/>
    <w:rsid w:val="0053378A"/>
    <w:rsid w:val="0053444A"/>
    <w:rsid w:val="00534C4B"/>
    <w:rsid w:val="005351EF"/>
    <w:rsid w:val="00543AEF"/>
    <w:rsid w:val="005442C8"/>
    <w:rsid w:val="00544C2C"/>
    <w:rsid w:val="00545F93"/>
    <w:rsid w:val="0054617F"/>
    <w:rsid w:val="0055058E"/>
    <w:rsid w:val="00550BF2"/>
    <w:rsid w:val="00551451"/>
    <w:rsid w:val="00552C13"/>
    <w:rsid w:val="00553640"/>
    <w:rsid w:val="00553683"/>
    <w:rsid w:val="00554332"/>
    <w:rsid w:val="0055574C"/>
    <w:rsid w:val="00560105"/>
    <w:rsid w:val="00560A57"/>
    <w:rsid w:val="0056153D"/>
    <w:rsid w:val="00562162"/>
    <w:rsid w:val="005622E1"/>
    <w:rsid w:val="0056393A"/>
    <w:rsid w:val="00563FE3"/>
    <w:rsid w:val="00564FAD"/>
    <w:rsid w:val="00565A3F"/>
    <w:rsid w:val="0056798C"/>
    <w:rsid w:val="005700F2"/>
    <w:rsid w:val="005704D8"/>
    <w:rsid w:val="0057182B"/>
    <w:rsid w:val="00571A5C"/>
    <w:rsid w:val="005728A2"/>
    <w:rsid w:val="00577AA2"/>
    <w:rsid w:val="0058073B"/>
    <w:rsid w:val="005834BF"/>
    <w:rsid w:val="00583A1E"/>
    <w:rsid w:val="00583EB1"/>
    <w:rsid w:val="00584078"/>
    <w:rsid w:val="0058434A"/>
    <w:rsid w:val="00584F02"/>
    <w:rsid w:val="0058627B"/>
    <w:rsid w:val="005862EC"/>
    <w:rsid w:val="00591575"/>
    <w:rsid w:val="00592098"/>
    <w:rsid w:val="00592DE5"/>
    <w:rsid w:val="005939EB"/>
    <w:rsid w:val="00594D59"/>
    <w:rsid w:val="00596AFE"/>
    <w:rsid w:val="00597B72"/>
    <w:rsid w:val="00597E04"/>
    <w:rsid w:val="005A0020"/>
    <w:rsid w:val="005A3EDB"/>
    <w:rsid w:val="005A5496"/>
    <w:rsid w:val="005A5932"/>
    <w:rsid w:val="005A67D2"/>
    <w:rsid w:val="005A73FC"/>
    <w:rsid w:val="005B2728"/>
    <w:rsid w:val="005B41FB"/>
    <w:rsid w:val="005B565C"/>
    <w:rsid w:val="005B592B"/>
    <w:rsid w:val="005B59ED"/>
    <w:rsid w:val="005B5CC9"/>
    <w:rsid w:val="005C2318"/>
    <w:rsid w:val="005C2A3C"/>
    <w:rsid w:val="005C406C"/>
    <w:rsid w:val="005C40E0"/>
    <w:rsid w:val="005C54FB"/>
    <w:rsid w:val="005C5943"/>
    <w:rsid w:val="005C7263"/>
    <w:rsid w:val="005D12F4"/>
    <w:rsid w:val="005D15A8"/>
    <w:rsid w:val="005D27CD"/>
    <w:rsid w:val="005D3AE9"/>
    <w:rsid w:val="005D4526"/>
    <w:rsid w:val="005D4926"/>
    <w:rsid w:val="005D5F77"/>
    <w:rsid w:val="005E04F7"/>
    <w:rsid w:val="005E0997"/>
    <w:rsid w:val="005E1CB0"/>
    <w:rsid w:val="005E4289"/>
    <w:rsid w:val="005E4C43"/>
    <w:rsid w:val="005E7262"/>
    <w:rsid w:val="005E740C"/>
    <w:rsid w:val="005F0159"/>
    <w:rsid w:val="005F0D3E"/>
    <w:rsid w:val="005F1433"/>
    <w:rsid w:val="005F1CF0"/>
    <w:rsid w:val="005F238C"/>
    <w:rsid w:val="005F5F43"/>
    <w:rsid w:val="005F7E8A"/>
    <w:rsid w:val="005F7F01"/>
    <w:rsid w:val="00602D11"/>
    <w:rsid w:val="00604341"/>
    <w:rsid w:val="006102AB"/>
    <w:rsid w:val="00610DFD"/>
    <w:rsid w:val="006113B4"/>
    <w:rsid w:val="006120E9"/>
    <w:rsid w:val="00613BBD"/>
    <w:rsid w:val="00613C70"/>
    <w:rsid w:val="006140BB"/>
    <w:rsid w:val="006164CB"/>
    <w:rsid w:val="00617C33"/>
    <w:rsid w:val="00620E3C"/>
    <w:rsid w:val="006225E1"/>
    <w:rsid w:val="006237AE"/>
    <w:rsid w:val="00624F54"/>
    <w:rsid w:val="00626870"/>
    <w:rsid w:val="00627189"/>
    <w:rsid w:val="00627710"/>
    <w:rsid w:val="0063074A"/>
    <w:rsid w:val="006308A3"/>
    <w:rsid w:val="00631301"/>
    <w:rsid w:val="00631DC6"/>
    <w:rsid w:val="006324BA"/>
    <w:rsid w:val="00635B36"/>
    <w:rsid w:val="00636F81"/>
    <w:rsid w:val="00637284"/>
    <w:rsid w:val="006372E6"/>
    <w:rsid w:val="00640A67"/>
    <w:rsid w:val="00640CED"/>
    <w:rsid w:val="0064112E"/>
    <w:rsid w:val="00641665"/>
    <w:rsid w:val="0064285A"/>
    <w:rsid w:val="00644BB0"/>
    <w:rsid w:val="00644E4A"/>
    <w:rsid w:val="00651C3A"/>
    <w:rsid w:val="00651DAB"/>
    <w:rsid w:val="00654CCB"/>
    <w:rsid w:val="00655B08"/>
    <w:rsid w:val="00657A9D"/>
    <w:rsid w:val="00660D35"/>
    <w:rsid w:val="00660DAA"/>
    <w:rsid w:val="0066181C"/>
    <w:rsid w:val="00661BA7"/>
    <w:rsid w:val="00661DAE"/>
    <w:rsid w:val="0066293C"/>
    <w:rsid w:val="00663C19"/>
    <w:rsid w:val="00664F1A"/>
    <w:rsid w:val="00665A62"/>
    <w:rsid w:val="006664F4"/>
    <w:rsid w:val="0066716D"/>
    <w:rsid w:val="006678EC"/>
    <w:rsid w:val="006720E2"/>
    <w:rsid w:val="00672FC6"/>
    <w:rsid w:val="00673A99"/>
    <w:rsid w:val="0067437E"/>
    <w:rsid w:val="006749B3"/>
    <w:rsid w:val="00676CDD"/>
    <w:rsid w:val="0067713E"/>
    <w:rsid w:val="00677BEA"/>
    <w:rsid w:val="00686D2C"/>
    <w:rsid w:val="00686F38"/>
    <w:rsid w:val="00687622"/>
    <w:rsid w:val="00690559"/>
    <w:rsid w:val="0069071E"/>
    <w:rsid w:val="00690926"/>
    <w:rsid w:val="00690AFA"/>
    <w:rsid w:val="00691409"/>
    <w:rsid w:val="00691F23"/>
    <w:rsid w:val="00692334"/>
    <w:rsid w:val="00693866"/>
    <w:rsid w:val="00694A50"/>
    <w:rsid w:val="006959B1"/>
    <w:rsid w:val="00695F92"/>
    <w:rsid w:val="00696C6A"/>
    <w:rsid w:val="00697045"/>
    <w:rsid w:val="006A011F"/>
    <w:rsid w:val="006A01A0"/>
    <w:rsid w:val="006A0515"/>
    <w:rsid w:val="006A1874"/>
    <w:rsid w:val="006A1EFD"/>
    <w:rsid w:val="006A375B"/>
    <w:rsid w:val="006A3BB2"/>
    <w:rsid w:val="006A3C31"/>
    <w:rsid w:val="006A4A62"/>
    <w:rsid w:val="006B1E8A"/>
    <w:rsid w:val="006B2D0F"/>
    <w:rsid w:val="006B34F6"/>
    <w:rsid w:val="006B3570"/>
    <w:rsid w:val="006B57F6"/>
    <w:rsid w:val="006B5D1E"/>
    <w:rsid w:val="006C0DB2"/>
    <w:rsid w:val="006C1EEA"/>
    <w:rsid w:val="006C3ACE"/>
    <w:rsid w:val="006C3D5A"/>
    <w:rsid w:val="006C5BA2"/>
    <w:rsid w:val="006D319F"/>
    <w:rsid w:val="006D3340"/>
    <w:rsid w:val="006D4740"/>
    <w:rsid w:val="006D5913"/>
    <w:rsid w:val="006D6661"/>
    <w:rsid w:val="006E01D3"/>
    <w:rsid w:val="006E0B54"/>
    <w:rsid w:val="006E3D66"/>
    <w:rsid w:val="006E53DA"/>
    <w:rsid w:val="006E6E94"/>
    <w:rsid w:val="006E7136"/>
    <w:rsid w:val="006E7787"/>
    <w:rsid w:val="006F0F51"/>
    <w:rsid w:val="006F100A"/>
    <w:rsid w:val="006F2606"/>
    <w:rsid w:val="006F2751"/>
    <w:rsid w:val="006F41A1"/>
    <w:rsid w:val="006F5B96"/>
    <w:rsid w:val="00701B9F"/>
    <w:rsid w:val="007039FC"/>
    <w:rsid w:val="00705883"/>
    <w:rsid w:val="00705E0A"/>
    <w:rsid w:val="007069FB"/>
    <w:rsid w:val="0071066E"/>
    <w:rsid w:val="0071094B"/>
    <w:rsid w:val="00714E1F"/>
    <w:rsid w:val="00720EEB"/>
    <w:rsid w:val="007211DB"/>
    <w:rsid w:val="00721F67"/>
    <w:rsid w:val="00723F4D"/>
    <w:rsid w:val="007260D2"/>
    <w:rsid w:val="007264AF"/>
    <w:rsid w:val="00731581"/>
    <w:rsid w:val="0073296D"/>
    <w:rsid w:val="00733E64"/>
    <w:rsid w:val="007360B3"/>
    <w:rsid w:val="0074081C"/>
    <w:rsid w:val="00746A2E"/>
    <w:rsid w:val="00750B32"/>
    <w:rsid w:val="0075103E"/>
    <w:rsid w:val="007510B8"/>
    <w:rsid w:val="00751934"/>
    <w:rsid w:val="007536AA"/>
    <w:rsid w:val="007544C0"/>
    <w:rsid w:val="00755239"/>
    <w:rsid w:val="00757622"/>
    <w:rsid w:val="00760FF2"/>
    <w:rsid w:val="00763BFA"/>
    <w:rsid w:val="00766448"/>
    <w:rsid w:val="00767E99"/>
    <w:rsid w:val="0077163F"/>
    <w:rsid w:val="00772548"/>
    <w:rsid w:val="00773E55"/>
    <w:rsid w:val="00774C4D"/>
    <w:rsid w:val="00775EA1"/>
    <w:rsid w:val="0077603B"/>
    <w:rsid w:val="007760BC"/>
    <w:rsid w:val="007814A2"/>
    <w:rsid w:val="00783E3C"/>
    <w:rsid w:val="0078484A"/>
    <w:rsid w:val="00784FA8"/>
    <w:rsid w:val="007865B1"/>
    <w:rsid w:val="00787FED"/>
    <w:rsid w:val="007900AC"/>
    <w:rsid w:val="007932BE"/>
    <w:rsid w:val="007939FE"/>
    <w:rsid w:val="007953B6"/>
    <w:rsid w:val="00796913"/>
    <w:rsid w:val="007970B5"/>
    <w:rsid w:val="007A0128"/>
    <w:rsid w:val="007A1D57"/>
    <w:rsid w:val="007A301D"/>
    <w:rsid w:val="007A58EE"/>
    <w:rsid w:val="007A64F6"/>
    <w:rsid w:val="007B1417"/>
    <w:rsid w:val="007B74F5"/>
    <w:rsid w:val="007B75FD"/>
    <w:rsid w:val="007B786C"/>
    <w:rsid w:val="007C2192"/>
    <w:rsid w:val="007C2640"/>
    <w:rsid w:val="007C4761"/>
    <w:rsid w:val="007C52D9"/>
    <w:rsid w:val="007C5368"/>
    <w:rsid w:val="007C64AF"/>
    <w:rsid w:val="007D36A1"/>
    <w:rsid w:val="007D7221"/>
    <w:rsid w:val="007E11BC"/>
    <w:rsid w:val="007E14E1"/>
    <w:rsid w:val="007E2725"/>
    <w:rsid w:val="007E5112"/>
    <w:rsid w:val="007E53AC"/>
    <w:rsid w:val="007E554D"/>
    <w:rsid w:val="007E7948"/>
    <w:rsid w:val="007F0DA5"/>
    <w:rsid w:val="007F17AF"/>
    <w:rsid w:val="007F3DD3"/>
    <w:rsid w:val="007F4027"/>
    <w:rsid w:val="007F43F8"/>
    <w:rsid w:val="007F48EE"/>
    <w:rsid w:val="007F5FF0"/>
    <w:rsid w:val="007F60F9"/>
    <w:rsid w:val="007F769B"/>
    <w:rsid w:val="00800945"/>
    <w:rsid w:val="00803A36"/>
    <w:rsid w:val="008049BB"/>
    <w:rsid w:val="008069C4"/>
    <w:rsid w:val="008074D4"/>
    <w:rsid w:val="008105A6"/>
    <w:rsid w:val="00811533"/>
    <w:rsid w:val="00813582"/>
    <w:rsid w:val="0081710A"/>
    <w:rsid w:val="00817767"/>
    <w:rsid w:val="00817D13"/>
    <w:rsid w:val="008210BA"/>
    <w:rsid w:val="0082179C"/>
    <w:rsid w:val="008248CD"/>
    <w:rsid w:val="00827B5E"/>
    <w:rsid w:val="00827DE5"/>
    <w:rsid w:val="0083068A"/>
    <w:rsid w:val="00831342"/>
    <w:rsid w:val="00832157"/>
    <w:rsid w:val="008358F9"/>
    <w:rsid w:val="00836126"/>
    <w:rsid w:val="00840482"/>
    <w:rsid w:val="00842613"/>
    <w:rsid w:val="00844617"/>
    <w:rsid w:val="00845184"/>
    <w:rsid w:val="0084562A"/>
    <w:rsid w:val="008461F3"/>
    <w:rsid w:val="0084694D"/>
    <w:rsid w:val="00846E77"/>
    <w:rsid w:val="008479A7"/>
    <w:rsid w:val="00852775"/>
    <w:rsid w:val="00855DEF"/>
    <w:rsid w:val="00857002"/>
    <w:rsid w:val="00857D45"/>
    <w:rsid w:val="00860B64"/>
    <w:rsid w:val="0086237B"/>
    <w:rsid w:val="00862F6B"/>
    <w:rsid w:val="0086449A"/>
    <w:rsid w:val="00867093"/>
    <w:rsid w:val="00867CBB"/>
    <w:rsid w:val="00873782"/>
    <w:rsid w:val="00874C5F"/>
    <w:rsid w:val="008763EE"/>
    <w:rsid w:val="00876EF9"/>
    <w:rsid w:val="008802FF"/>
    <w:rsid w:val="0088031B"/>
    <w:rsid w:val="00881C35"/>
    <w:rsid w:val="00882682"/>
    <w:rsid w:val="008829AA"/>
    <w:rsid w:val="008844DA"/>
    <w:rsid w:val="0088469C"/>
    <w:rsid w:val="0089092E"/>
    <w:rsid w:val="00890FAF"/>
    <w:rsid w:val="0089106A"/>
    <w:rsid w:val="008913F0"/>
    <w:rsid w:val="0089236D"/>
    <w:rsid w:val="008929FD"/>
    <w:rsid w:val="00893DEA"/>
    <w:rsid w:val="008951E7"/>
    <w:rsid w:val="00896E51"/>
    <w:rsid w:val="008972E3"/>
    <w:rsid w:val="00897E2D"/>
    <w:rsid w:val="008A07D3"/>
    <w:rsid w:val="008A220C"/>
    <w:rsid w:val="008A27C0"/>
    <w:rsid w:val="008A2AEA"/>
    <w:rsid w:val="008A46DE"/>
    <w:rsid w:val="008A4ABD"/>
    <w:rsid w:val="008A62A3"/>
    <w:rsid w:val="008A630D"/>
    <w:rsid w:val="008A6F42"/>
    <w:rsid w:val="008B01A0"/>
    <w:rsid w:val="008B0DFF"/>
    <w:rsid w:val="008B3FB0"/>
    <w:rsid w:val="008B45FC"/>
    <w:rsid w:val="008B4886"/>
    <w:rsid w:val="008B53CB"/>
    <w:rsid w:val="008B6B3B"/>
    <w:rsid w:val="008C0016"/>
    <w:rsid w:val="008C0D58"/>
    <w:rsid w:val="008C0FB2"/>
    <w:rsid w:val="008C43DF"/>
    <w:rsid w:val="008C59F4"/>
    <w:rsid w:val="008C7283"/>
    <w:rsid w:val="008D0B4A"/>
    <w:rsid w:val="008D0FF0"/>
    <w:rsid w:val="008D167B"/>
    <w:rsid w:val="008D1B94"/>
    <w:rsid w:val="008D48AE"/>
    <w:rsid w:val="008D4EF2"/>
    <w:rsid w:val="008D5DEC"/>
    <w:rsid w:val="008D64B4"/>
    <w:rsid w:val="008E13D6"/>
    <w:rsid w:val="008E269B"/>
    <w:rsid w:val="008E3315"/>
    <w:rsid w:val="008E38B2"/>
    <w:rsid w:val="008E391C"/>
    <w:rsid w:val="008E3ADF"/>
    <w:rsid w:val="008E4327"/>
    <w:rsid w:val="008E6662"/>
    <w:rsid w:val="008E6E72"/>
    <w:rsid w:val="008F0048"/>
    <w:rsid w:val="008F1754"/>
    <w:rsid w:val="008F1874"/>
    <w:rsid w:val="008F25D7"/>
    <w:rsid w:val="008F26C1"/>
    <w:rsid w:val="008F2F09"/>
    <w:rsid w:val="008F4025"/>
    <w:rsid w:val="008F403D"/>
    <w:rsid w:val="008F6CD0"/>
    <w:rsid w:val="008F7C08"/>
    <w:rsid w:val="009027B0"/>
    <w:rsid w:val="00902A6E"/>
    <w:rsid w:val="009038EF"/>
    <w:rsid w:val="00903D28"/>
    <w:rsid w:val="00903D34"/>
    <w:rsid w:val="00905394"/>
    <w:rsid w:val="00905412"/>
    <w:rsid w:val="00907CFB"/>
    <w:rsid w:val="00907ECA"/>
    <w:rsid w:val="00911519"/>
    <w:rsid w:val="00913571"/>
    <w:rsid w:val="00913A9D"/>
    <w:rsid w:val="0091447C"/>
    <w:rsid w:val="00914E99"/>
    <w:rsid w:val="0091523D"/>
    <w:rsid w:val="00915BE2"/>
    <w:rsid w:val="00916A63"/>
    <w:rsid w:val="009178A6"/>
    <w:rsid w:val="00917E2C"/>
    <w:rsid w:val="00921073"/>
    <w:rsid w:val="00921FFB"/>
    <w:rsid w:val="00922A4C"/>
    <w:rsid w:val="00924146"/>
    <w:rsid w:val="00924365"/>
    <w:rsid w:val="00924679"/>
    <w:rsid w:val="0092644D"/>
    <w:rsid w:val="00927460"/>
    <w:rsid w:val="00931BBA"/>
    <w:rsid w:val="009329B7"/>
    <w:rsid w:val="00932F93"/>
    <w:rsid w:val="00933B9F"/>
    <w:rsid w:val="00934A92"/>
    <w:rsid w:val="00934BF8"/>
    <w:rsid w:val="00935434"/>
    <w:rsid w:val="00935B4A"/>
    <w:rsid w:val="009360A6"/>
    <w:rsid w:val="009373DE"/>
    <w:rsid w:val="0093746E"/>
    <w:rsid w:val="0094234D"/>
    <w:rsid w:val="00943910"/>
    <w:rsid w:val="009443F2"/>
    <w:rsid w:val="00944CDC"/>
    <w:rsid w:val="00945948"/>
    <w:rsid w:val="009460FA"/>
    <w:rsid w:val="00946450"/>
    <w:rsid w:val="00947459"/>
    <w:rsid w:val="00947CC9"/>
    <w:rsid w:val="00950C3C"/>
    <w:rsid w:val="00951229"/>
    <w:rsid w:val="009527DB"/>
    <w:rsid w:val="00952D18"/>
    <w:rsid w:val="009564B7"/>
    <w:rsid w:val="00956CF0"/>
    <w:rsid w:val="009575BA"/>
    <w:rsid w:val="0095773F"/>
    <w:rsid w:val="009577C6"/>
    <w:rsid w:val="00962CE7"/>
    <w:rsid w:val="00965612"/>
    <w:rsid w:val="00966E51"/>
    <w:rsid w:val="00970C0C"/>
    <w:rsid w:val="00971F9A"/>
    <w:rsid w:val="00973963"/>
    <w:rsid w:val="00974684"/>
    <w:rsid w:val="00975D50"/>
    <w:rsid w:val="00976261"/>
    <w:rsid w:val="0098685D"/>
    <w:rsid w:val="0098731E"/>
    <w:rsid w:val="00991342"/>
    <w:rsid w:val="00993B7F"/>
    <w:rsid w:val="0099472E"/>
    <w:rsid w:val="00997829"/>
    <w:rsid w:val="009A06BF"/>
    <w:rsid w:val="009A0921"/>
    <w:rsid w:val="009A2D58"/>
    <w:rsid w:val="009A3082"/>
    <w:rsid w:val="009A3BEF"/>
    <w:rsid w:val="009A3CBE"/>
    <w:rsid w:val="009A7EBF"/>
    <w:rsid w:val="009B1D99"/>
    <w:rsid w:val="009B32E5"/>
    <w:rsid w:val="009B410D"/>
    <w:rsid w:val="009B6484"/>
    <w:rsid w:val="009B698E"/>
    <w:rsid w:val="009B6D1D"/>
    <w:rsid w:val="009B6F53"/>
    <w:rsid w:val="009B7045"/>
    <w:rsid w:val="009B7D08"/>
    <w:rsid w:val="009C1488"/>
    <w:rsid w:val="009C2490"/>
    <w:rsid w:val="009C50B2"/>
    <w:rsid w:val="009C52A1"/>
    <w:rsid w:val="009C6682"/>
    <w:rsid w:val="009C7190"/>
    <w:rsid w:val="009D01C3"/>
    <w:rsid w:val="009D0309"/>
    <w:rsid w:val="009D0CB7"/>
    <w:rsid w:val="009D3758"/>
    <w:rsid w:val="009D3775"/>
    <w:rsid w:val="009D488C"/>
    <w:rsid w:val="009D66A3"/>
    <w:rsid w:val="009D6A9D"/>
    <w:rsid w:val="009D6BEF"/>
    <w:rsid w:val="009D74C1"/>
    <w:rsid w:val="009E08A5"/>
    <w:rsid w:val="009E2EC3"/>
    <w:rsid w:val="009E69A8"/>
    <w:rsid w:val="009E6D6C"/>
    <w:rsid w:val="009E746E"/>
    <w:rsid w:val="009E748B"/>
    <w:rsid w:val="009F0201"/>
    <w:rsid w:val="009F184C"/>
    <w:rsid w:val="009F42FC"/>
    <w:rsid w:val="009F77BB"/>
    <w:rsid w:val="00A01197"/>
    <w:rsid w:val="00A05931"/>
    <w:rsid w:val="00A0609B"/>
    <w:rsid w:val="00A06A33"/>
    <w:rsid w:val="00A071C2"/>
    <w:rsid w:val="00A07F06"/>
    <w:rsid w:val="00A1060A"/>
    <w:rsid w:val="00A11B0C"/>
    <w:rsid w:val="00A11D0A"/>
    <w:rsid w:val="00A129BE"/>
    <w:rsid w:val="00A141DE"/>
    <w:rsid w:val="00A14FD6"/>
    <w:rsid w:val="00A150B5"/>
    <w:rsid w:val="00A177E9"/>
    <w:rsid w:val="00A17C08"/>
    <w:rsid w:val="00A21447"/>
    <w:rsid w:val="00A22553"/>
    <w:rsid w:val="00A23035"/>
    <w:rsid w:val="00A239E7"/>
    <w:rsid w:val="00A249A4"/>
    <w:rsid w:val="00A24B2E"/>
    <w:rsid w:val="00A257C6"/>
    <w:rsid w:val="00A25E62"/>
    <w:rsid w:val="00A264A0"/>
    <w:rsid w:val="00A265A2"/>
    <w:rsid w:val="00A26A59"/>
    <w:rsid w:val="00A2792B"/>
    <w:rsid w:val="00A30263"/>
    <w:rsid w:val="00A33D37"/>
    <w:rsid w:val="00A458B4"/>
    <w:rsid w:val="00A46EF5"/>
    <w:rsid w:val="00A46FDD"/>
    <w:rsid w:val="00A478D6"/>
    <w:rsid w:val="00A544AF"/>
    <w:rsid w:val="00A55B3B"/>
    <w:rsid w:val="00A55E78"/>
    <w:rsid w:val="00A623F9"/>
    <w:rsid w:val="00A63E86"/>
    <w:rsid w:val="00A67680"/>
    <w:rsid w:val="00A703E5"/>
    <w:rsid w:val="00A708BF"/>
    <w:rsid w:val="00A708F4"/>
    <w:rsid w:val="00A7333F"/>
    <w:rsid w:val="00A73459"/>
    <w:rsid w:val="00A746D2"/>
    <w:rsid w:val="00A74E68"/>
    <w:rsid w:val="00A758B7"/>
    <w:rsid w:val="00A75D41"/>
    <w:rsid w:val="00A7670F"/>
    <w:rsid w:val="00A76AE8"/>
    <w:rsid w:val="00A77871"/>
    <w:rsid w:val="00A8316C"/>
    <w:rsid w:val="00A8336D"/>
    <w:rsid w:val="00A8388D"/>
    <w:rsid w:val="00A93206"/>
    <w:rsid w:val="00A9468A"/>
    <w:rsid w:val="00A9681E"/>
    <w:rsid w:val="00AA1EF8"/>
    <w:rsid w:val="00AA3C68"/>
    <w:rsid w:val="00AA3D09"/>
    <w:rsid w:val="00AA3F49"/>
    <w:rsid w:val="00AA7D06"/>
    <w:rsid w:val="00AB0F4C"/>
    <w:rsid w:val="00AB2A46"/>
    <w:rsid w:val="00AB53F1"/>
    <w:rsid w:val="00AB6F53"/>
    <w:rsid w:val="00AB7100"/>
    <w:rsid w:val="00AB7B4A"/>
    <w:rsid w:val="00AC026A"/>
    <w:rsid w:val="00AC1A6E"/>
    <w:rsid w:val="00AC5096"/>
    <w:rsid w:val="00AC570C"/>
    <w:rsid w:val="00AC6AC8"/>
    <w:rsid w:val="00AC6B04"/>
    <w:rsid w:val="00AC6D60"/>
    <w:rsid w:val="00AC7DDE"/>
    <w:rsid w:val="00AD07F8"/>
    <w:rsid w:val="00AD0D73"/>
    <w:rsid w:val="00AD1390"/>
    <w:rsid w:val="00AD1AEF"/>
    <w:rsid w:val="00AD23E1"/>
    <w:rsid w:val="00AD5627"/>
    <w:rsid w:val="00AD5DCE"/>
    <w:rsid w:val="00AD6C4F"/>
    <w:rsid w:val="00AD6E44"/>
    <w:rsid w:val="00AE1577"/>
    <w:rsid w:val="00AE4AFF"/>
    <w:rsid w:val="00AE5B6E"/>
    <w:rsid w:val="00AE7E31"/>
    <w:rsid w:val="00AF0884"/>
    <w:rsid w:val="00AF5F0D"/>
    <w:rsid w:val="00AF62CF"/>
    <w:rsid w:val="00AF6D86"/>
    <w:rsid w:val="00AF70C1"/>
    <w:rsid w:val="00AF77A9"/>
    <w:rsid w:val="00B00075"/>
    <w:rsid w:val="00B00B67"/>
    <w:rsid w:val="00B01A38"/>
    <w:rsid w:val="00B02870"/>
    <w:rsid w:val="00B02AD4"/>
    <w:rsid w:val="00B042F8"/>
    <w:rsid w:val="00B0495C"/>
    <w:rsid w:val="00B05935"/>
    <w:rsid w:val="00B1156D"/>
    <w:rsid w:val="00B11F67"/>
    <w:rsid w:val="00B1263F"/>
    <w:rsid w:val="00B137D3"/>
    <w:rsid w:val="00B14234"/>
    <w:rsid w:val="00B153CE"/>
    <w:rsid w:val="00B22F1B"/>
    <w:rsid w:val="00B236BC"/>
    <w:rsid w:val="00B249DE"/>
    <w:rsid w:val="00B25378"/>
    <w:rsid w:val="00B303F1"/>
    <w:rsid w:val="00B32299"/>
    <w:rsid w:val="00B33603"/>
    <w:rsid w:val="00B350D7"/>
    <w:rsid w:val="00B35331"/>
    <w:rsid w:val="00B35C77"/>
    <w:rsid w:val="00B36B4A"/>
    <w:rsid w:val="00B37018"/>
    <w:rsid w:val="00B379F9"/>
    <w:rsid w:val="00B41CF6"/>
    <w:rsid w:val="00B42A1C"/>
    <w:rsid w:val="00B44FC9"/>
    <w:rsid w:val="00B45321"/>
    <w:rsid w:val="00B45854"/>
    <w:rsid w:val="00B45D09"/>
    <w:rsid w:val="00B50BBB"/>
    <w:rsid w:val="00B50D3E"/>
    <w:rsid w:val="00B52199"/>
    <w:rsid w:val="00B54925"/>
    <w:rsid w:val="00B54BD5"/>
    <w:rsid w:val="00B55467"/>
    <w:rsid w:val="00B56872"/>
    <w:rsid w:val="00B56A1D"/>
    <w:rsid w:val="00B56B94"/>
    <w:rsid w:val="00B57EBE"/>
    <w:rsid w:val="00B6223C"/>
    <w:rsid w:val="00B64996"/>
    <w:rsid w:val="00B6674D"/>
    <w:rsid w:val="00B66CB8"/>
    <w:rsid w:val="00B67196"/>
    <w:rsid w:val="00B67369"/>
    <w:rsid w:val="00B70536"/>
    <w:rsid w:val="00B70D25"/>
    <w:rsid w:val="00B7163E"/>
    <w:rsid w:val="00B73C5A"/>
    <w:rsid w:val="00B73FDD"/>
    <w:rsid w:val="00B74369"/>
    <w:rsid w:val="00B76132"/>
    <w:rsid w:val="00B77144"/>
    <w:rsid w:val="00B778B5"/>
    <w:rsid w:val="00B80E8E"/>
    <w:rsid w:val="00B811EE"/>
    <w:rsid w:val="00B82451"/>
    <w:rsid w:val="00B82CAF"/>
    <w:rsid w:val="00B82F46"/>
    <w:rsid w:val="00B83875"/>
    <w:rsid w:val="00B84D6E"/>
    <w:rsid w:val="00B851D0"/>
    <w:rsid w:val="00B8568A"/>
    <w:rsid w:val="00B87485"/>
    <w:rsid w:val="00B87D5E"/>
    <w:rsid w:val="00B90458"/>
    <w:rsid w:val="00B91EB4"/>
    <w:rsid w:val="00B92255"/>
    <w:rsid w:val="00B9450C"/>
    <w:rsid w:val="00B94C55"/>
    <w:rsid w:val="00B95A85"/>
    <w:rsid w:val="00B971BA"/>
    <w:rsid w:val="00B974FE"/>
    <w:rsid w:val="00B97E10"/>
    <w:rsid w:val="00BA00AB"/>
    <w:rsid w:val="00BA0A5C"/>
    <w:rsid w:val="00BA0E51"/>
    <w:rsid w:val="00BA1E19"/>
    <w:rsid w:val="00BA4E01"/>
    <w:rsid w:val="00BA745A"/>
    <w:rsid w:val="00BB00DF"/>
    <w:rsid w:val="00BB05FA"/>
    <w:rsid w:val="00BB2E3A"/>
    <w:rsid w:val="00BB6D52"/>
    <w:rsid w:val="00BB74BC"/>
    <w:rsid w:val="00BB76B1"/>
    <w:rsid w:val="00BB7820"/>
    <w:rsid w:val="00BC0547"/>
    <w:rsid w:val="00BC4318"/>
    <w:rsid w:val="00BC5250"/>
    <w:rsid w:val="00BC59FE"/>
    <w:rsid w:val="00BD1F70"/>
    <w:rsid w:val="00BD586E"/>
    <w:rsid w:val="00BD5A4C"/>
    <w:rsid w:val="00BD60AC"/>
    <w:rsid w:val="00BD6A91"/>
    <w:rsid w:val="00BD79AA"/>
    <w:rsid w:val="00BE01E9"/>
    <w:rsid w:val="00BE0C32"/>
    <w:rsid w:val="00BE2483"/>
    <w:rsid w:val="00BE3902"/>
    <w:rsid w:val="00BE7A02"/>
    <w:rsid w:val="00BF1A97"/>
    <w:rsid w:val="00BF1CEA"/>
    <w:rsid w:val="00BF55D1"/>
    <w:rsid w:val="00BF5FAA"/>
    <w:rsid w:val="00C016BF"/>
    <w:rsid w:val="00C01ECC"/>
    <w:rsid w:val="00C02260"/>
    <w:rsid w:val="00C0285D"/>
    <w:rsid w:val="00C05646"/>
    <w:rsid w:val="00C060D9"/>
    <w:rsid w:val="00C06A86"/>
    <w:rsid w:val="00C1281F"/>
    <w:rsid w:val="00C134AE"/>
    <w:rsid w:val="00C16D79"/>
    <w:rsid w:val="00C1755A"/>
    <w:rsid w:val="00C21A0F"/>
    <w:rsid w:val="00C22FC0"/>
    <w:rsid w:val="00C234C0"/>
    <w:rsid w:val="00C25376"/>
    <w:rsid w:val="00C25409"/>
    <w:rsid w:val="00C26E41"/>
    <w:rsid w:val="00C26FA0"/>
    <w:rsid w:val="00C32503"/>
    <w:rsid w:val="00C3250B"/>
    <w:rsid w:val="00C332F2"/>
    <w:rsid w:val="00C3569F"/>
    <w:rsid w:val="00C3778D"/>
    <w:rsid w:val="00C4073A"/>
    <w:rsid w:val="00C42FE6"/>
    <w:rsid w:val="00C4438C"/>
    <w:rsid w:val="00C456BA"/>
    <w:rsid w:val="00C458C4"/>
    <w:rsid w:val="00C46540"/>
    <w:rsid w:val="00C470D5"/>
    <w:rsid w:val="00C47F63"/>
    <w:rsid w:val="00C51F79"/>
    <w:rsid w:val="00C52BB5"/>
    <w:rsid w:val="00C55071"/>
    <w:rsid w:val="00C55F38"/>
    <w:rsid w:val="00C561E0"/>
    <w:rsid w:val="00C61130"/>
    <w:rsid w:val="00C63B91"/>
    <w:rsid w:val="00C649B2"/>
    <w:rsid w:val="00C6586C"/>
    <w:rsid w:val="00C65F4D"/>
    <w:rsid w:val="00C67BD5"/>
    <w:rsid w:val="00C7044D"/>
    <w:rsid w:val="00C712CA"/>
    <w:rsid w:val="00C73A6C"/>
    <w:rsid w:val="00C754A0"/>
    <w:rsid w:val="00C76F51"/>
    <w:rsid w:val="00C77C41"/>
    <w:rsid w:val="00C807FF"/>
    <w:rsid w:val="00C851BA"/>
    <w:rsid w:val="00C8674C"/>
    <w:rsid w:val="00C86A2F"/>
    <w:rsid w:val="00C93984"/>
    <w:rsid w:val="00C93AEC"/>
    <w:rsid w:val="00C93E40"/>
    <w:rsid w:val="00C95AA4"/>
    <w:rsid w:val="00CA0A79"/>
    <w:rsid w:val="00CA0BDC"/>
    <w:rsid w:val="00CA2755"/>
    <w:rsid w:val="00CA38ED"/>
    <w:rsid w:val="00CB08F0"/>
    <w:rsid w:val="00CB10A6"/>
    <w:rsid w:val="00CB2EF3"/>
    <w:rsid w:val="00CB42A6"/>
    <w:rsid w:val="00CB4438"/>
    <w:rsid w:val="00CB64EC"/>
    <w:rsid w:val="00CC0C03"/>
    <w:rsid w:val="00CC1E5F"/>
    <w:rsid w:val="00CC2161"/>
    <w:rsid w:val="00CC2982"/>
    <w:rsid w:val="00CC4BB8"/>
    <w:rsid w:val="00CC7FD5"/>
    <w:rsid w:val="00CD15F4"/>
    <w:rsid w:val="00CD2B22"/>
    <w:rsid w:val="00CD4E87"/>
    <w:rsid w:val="00CD656A"/>
    <w:rsid w:val="00CD6BDB"/>
    <w:rsid w:val="00CD7291"/>
    <w:rsid w:val="00CE0178"/>
    <w:rsid w:val="00CE1CA7"/>
    <w:rsid w:val="00CE2568"/>
    <w:rsid w:val="00CE32BF"/>
    <w:rsid w:val="00CE501B"/>
    <w:rsid w:val="00CE5430"/>
    <w:rsid w:val="00CE5F50"/>
    <w:rsid w:val="00CF0833"/>
    <w:rsid w:val="00CF1F26"/>
    <w:rsid w:val="00CF2EC0"/>
    <w:rsid w:val="00CF4530"/>
    <w:rsid w:val="00CF4C41"/>
    <w:rsid w:val="00CF619C"/>
    <w:rsid w:val="00CF691B"/>
    <w:rsid w:val="00CF72C5"/>
    <w:rsid w:val="00CF7B1C"/>
    <w:rsid w:val="00D00040"/>
    <w:rsid w:val="00D02227"/>
    <w:rsid w:val="00D03959"/>
    <w:rsid w:val="00D051AD"/>
    <w:rsid w:val="00D102B1"/>
    <w:rsid w:val="00D10B67"/>
    <w:rsid w:val="00D13346"/>
    <w:rsid w:val="00D13EE6"/>
    <w:rsid w:val="00D179F0"/>
    <w:rsid w:val="00D20B65"/>
    <w:rsid w:val="00D2400B"/>
    <w:rsid w:val="00D2471C"/>
    <w:rsid w:val="00D251CD"/>
    <w:rsid w:val="00D2534F"/>
    <w:rsid w:val="00D2567D"/>
    <w:rsid w:val="00D25CF4"/>
    <w:rsid w:val="00D25CFB"/>
    <w:rsid w:val="00D3328A"/>
    <w:rsid w:val="00D33819"/>
    <w:rsid w:val="00D33ACF"/>
    <w:rsid w:val="00D36E14"/>
    <w:rsid w:val="00D3700C"/>
    <w:rsid w:val="00D402A9"/>
    <w:rsid w:val="00D40C52"/>
    <w:rsid w:val="00D42002"/>
    <w:rsid w:val="00D42C2D"/>
    <w:rsid w:val="00D43089"/>
    <w:rsid w:val="00D437DB"/>
    <w:rsid w:val="00D43A5A"/>
    <w:rsid w:val="00D43CA5"/>
    <w:rsid w:val="00D475F9"/>
    <w:rsid w:val="00D47C8B"/>
    <w:rsid w:val="00D47F41"/>
    <w:rsid w:val="00D47FF0"/>
    <w:rsid w:val="00D52DA0"/>
    <w:rsid w:val="00D537B6"/>
    <w:rsid w:val="00D54F45"/>
    <w:rsid w:val="00D55EE9"/>
    <w:rsid w:val="00D57E3F"/>
    <w:rsid w:val="00D6072A"/>
    <w:rsid w:val="00D60819"/>
    <w:rsid w:val="00D62E66"/>
    <w:rsid w:val="00D62F8C"/>
    <w:rsid w:val="00D6350D"/>
    <w:rsid w:val="00D664B5"/>
    <w:rsid w:val="00D67AF2"/>
    <w:rsid w:val="00D67DC0"/>
    <w:rsid w:val="00D71DEB"/>
    <w:rsid w:val="00D71E10"/>
    <w:rsid w:val="00D71E56"/>
    <w:rsid w:val="00D734F3"/>
    <w:rsid w:val="00D74AA3"/>
    <w:rsid w:val="00D7709A"/>
    <w:rsid w:val="00D77A35"/>
    <w:rsid w:val="00D821D6"/>
    <w:rsid w:val="00D855D6"/>
    <w:rsid w:val="00D86526"/>
    <w:rsid w:val="00D86679"/>
    <w:rsid w:val="00D868B7"/>
    <w:rsid w:val="00D87439"/>
    <w:rsid w:val="00D92937"/>
    <w:rsid w:val="00D9406E"/>
    <w:rsid w:val="00D94C26"/>
    <w:rsid w:val="00D96946"/>
    <w:rsid w:val="00D97CA8"/>
    <w:rsid w:val="00D97EBD"/>
    <w:rsid w:val="00DA14F5"/>
    <w:rsid w:val="00DA5B0C"/>
    <w:rsid w:val="00DA6996"/>
    <w:rsid w:val="00DA730A"/>
    <w:rsid w:val="00DA7CB8"/>
    <w:rsid w:val="00DA7EB6"/>
    <w:rsid w:val="00DB1281"/>
    <w:rsid w:val="00DB2410"/>
    <w:rsid w:val="00DB61CB"/>
    <w:rsid w:val="00DB736A"/>
    <w:rsid w:val="00DB77D2"/>
    <w:rsid w:val="00DC0E3B"/>
    <w:rsid w:val="00DC1C81"/>
    <w:rsid w:val="00DC1FFF"/>
    <w:rsid w:val="00DC7C6F"/>
    <w:rsid w:val="00DD1294"/>
    <w:rsid w:val="00DD2F1C"/>
    <w:rsid w:val="00DD64F6"/>
    <w:rsid w:val="00DD65C4"/>
    <w:rsid w:val="00DD7E12"/>
    <w:rsid w:val="00DE2AC0"/>
    <w:rsid w:val="00DE3632"/>
    <w:rsid w:val="00DE4765"/>
    <w:rsid w:val="00DE5B01"/>
    <w:rsid w:val="00DE6C0D"/>
    <w:rsid w:val="00DE752E"/>
    <w:rsid w:val="00DF08DF"/>
    <w:rsid w:val="00DF1160"/>
    <w:rsid w:val="00DF1FF1"/>
    <w:rsid w:val="00DF23CD"/>
    <w:rsid w:val="00DF4107"/>
    <w:rsid w:val="00DF507E"/>
    <w:rsid w:val="00DF5931"/>
    <w:rsid w:val="00DF6870"/>
    <w:rsid w:val="00DF715B"/>
    <w:rsid w:val="00DF7AE4"/>
    <w:rsid w:val="00E00068"/>
    <w:rsid w:val="00E000C8"/>
    <w:rsid w:val="00E0029E"/>
    <w:rsid w:val="00E00445"/>
    <w:rsid w:val="00E01E5B"/>
    <w:rsid w:val="00E025CC"/>
    <w:rsid w:val="00E03017"/>
    <w:rsid w:val="00E03632"/>
    <w:rsid w:val="00E060DC"/>
    <w:rsid w:val="00E10538"/>
    <w:rsid w:val="00E126E4"/>
    <w:rsid w:val="00E130C7"/>
    <w:rsid w:val="00E1537A"/>
    <w:rsid w:val="00E1591C"/>
    <w:rsid w:val="00E164D6"/>
    <w:rsid w:val="00E169CB"/>
    <w:rsid w:val="00E21A9F"/>
    <w:rsid w:val="00E238CD"/>
    <w:rsid w:val="00E23EF1"/>
    <w:rsid w:val="00E24DFC"/>
    <w:rsid w:val="00E26091"/>
    <w:rsid w:val="00E2662E"/>
    <w:rsid w:val="00E31B6F"/>
    <w:rsid w:val="00E344B8"/>
    <w:rsid w:val="00E401E7"/>
    <w:rsid w:val="00E40CB9"/>
    <w:rsid w:val="00E41232"/>
    <w:rsid w:val="00E41D14"/>
    <w:rsid w:val="00E42B7B"/>
    <w:rsid w:val="00E447DB"/>
    <w:rsid w:val="00E47848"/>
    <w:rsid w:val="00E50C00"/>
    <w:rsid w:val="00E53442"/>
    <w:rsid w:val="00E53826"/>
    <w:rsid w:val="00E549ED"/>
    <w:rsid w:val="00E567DA"/>
    <w:rsid w:val="00E577C9"/>
    <w:rsid w:val="00E604CA"/>
    <w:rsid w:val="00E60738"/>
    <w:rsid w:val="00E60B36"/>
    <w:rsid w:val="00E647AE"/>
    <w:rsid w:val="00E656F8"/>
    <w:rsid w:val="00E657EF"/>
    <w:rsid w:val="00E709F5"/>
    <w:rsid w:val="00E70D4E"/>
    <w:rsid w:val="00E71D77"/>
    <w:rsid w:val="00E72949"/>
    <w:rsid w:val="00E73B82"/>
    <w:rsid w:val="00E75A3E"/>
    <w:rsid w:val="00E84E7D"/>
    <w:rsid w:val="00E87014"/>
    <w:rsid w:val="00E87C05"/>
    <w:rsid w:val="00E90B36"/>
    <w:rsid w:val="00E90EB9"/>
    <w:rsid w:val="00E91E0F"/>
    <w:rsid w:val="00E92116"/>
    <w:rsid w:val="00E94542"/>
    <w:rsid w:val="00E95020"/>
    <w:rsid w:val="00E95EFF"/>
    <w:rsid w:val="00E9649B"/>
    <w:rsid w:val="00E96BA9"/>
    <w:rsid w:val="00E97A3C"/>
    <w:rsid w:val="00EA1160"/>
    <w:rsid w:val="00EA4C9D"/>
    <w:rsid w:val="00EA7361"/>
    <w:rsid w:val="00EB0743"/>
    <w:rsid w:val="00EB0D9C"/>
    <w:rsid w:val="00EB1DDA"/>
    <w:rsid w:val="00EB3FFB"/>
    <w:rsid w:val="00EB4CEE"/>
    <w:rsid w:val="00EB5B9C"/>
    <w:rsid w:val="00EB5D58"/>
    <w:rsid w:val="00EB78C7"/>
    <w:rsid w:val="00EC0394"/>
    <w:rsid w:val="00EC0C4A"/>
    <w:rsid w:val="00EC29F1"/>
    <w:rsid w:val="00EC2A49"/>
    <w:rsid w:val="00EC52D8"/>
    <w:rsid w:val="00EC7A3C"/>
    <w:rsid w:val="00ED0288"/>
    <w:rsid w:val="00ED062A"/>
    <w:rsid w:val="00ED0B7A"/>
    <w:rsid w:val="00ED4558"/>
    <w:rsid w:val="00ED70D5"/>
    <w:rsid w:val="00ED7C82"/>
    <w:rsid w:val="00EE05F1"/>
    <w:rsid w:val="00EE0D94"/>
    <w:rsid w:val="00EE33AE"/>
    <w:rsid w:val="00EE73E0"/>
    <w:rsid w:val="00EF0D58"/>
    <w:rsid w:val="00EF1777"/>
    <w:rsid w:val="00EF1B81"/>
    <w:rsid w:val="00EF3D1E"/>
    <w:rsid w:val="00EF3F41"/>
    <w:rsid w:val="00EF455A"/>
    <w:rsid w:val="00EF4B03"/>
    <w:rsid w:val="00EF6911"/>
    <w:rsid w:val="00EF6BCB"/>
    <w:rsid w:val="00F00CAC"/>
    <w:rsid w:val="00F0166D"/>
    <w:rsid w:val="00F02F56"/>
    <w:rsid w:val="00F04F6B"/>
    <w:rsid w:val="00F06263"/>
    <w:rsid w:val="00F06473"/>
    <w:rsid w:val="00F101DF"/>
    <w:rsid w:val="00F10394"/>
    <w:rsid w:val="00F112B8"/>
    <w:rsid w:val="00F135D1"/>
    <w:rsid w:val="00F13AB4"/>
    <w:rsid w:val="00F14A49"/>
    <w:rsid w:val="00F20D24"/>
    <w:rsid w:val="00F2384B"/>
    <w:rsid w:val="00F26084"/>
    <w:rsid w:val="00F266FB"/>
    <w:rsid w:val="00F26943"/>
    <w:rsid w:val="00F27DB0"/>
    <w:rsid w:val="00F27E49"/>
    <w:rsid w:val="00F31493"/>
    <w:rsid w:val="00F315DA"/>
    <w:rsid w:val="00F33201"/>
    <w:rsid w:val="00F349F6"/>
    <w:rsid w:val="00F34BEB"/>
    <w:rsid w:val="00F34E3B"/>
    <w:rsid w:val="00F35A3A"/>
    <w:rsid w:val="00F37969"/>
    <w:rsid w:val="00F43452"/>
    <w:rsid w:val="00F4450F"/>
    <w:rsid w:val="00F504C1"/>
    <w:rsid w:val="00F504D7"/>
    <w:rsid w:val="00F524A1"/>
    <w:rsid w:val="00F524BC"/>
    <w:rsid w:val="00F54A0D"/>
    <w:rsid w:val="00F56D9D"/>
    <w:rsid w:val="00F602C1"/>
    <w:rsid w:val="00F60F55"/>
    <w:rsid w:val="00F638B3"/>
    <w:rsid w:val="00F63997"/>
    <w:rsid w:val="00F6431F"/>
    <w:rsid w:val="00F64F38"/>
    <w:rsid w:val="00F651C4"/>
    <w:rsid w:val="00F66E1F"/>
    <w:rsid w:val="00F711C9"/>
    <w:rsid w:val="00F71366"/>
    <w:rsid w:val="00F71BB3"/>
    <w:rsid w:val="00F71D89"/>
    <w:rsid w:val="00F729CA"/>
    <w:rsid w:val="00F72A84"/>
    <w:rsid w:val="00F72F8D"/>
    <w:rsid w:val="00F734C5"/>
    <w:rsid w:val="00F76663"/>
    <w:rsid w:val="00F76ADE"/>
    <w:rsid w:val="00F773F3"/>
    <w:rsid w:val="00F84937"/>
    <w:rsid w:val="00F85CA1"/>
    <w:rsid w:val="00F86FF8"/>
    <w:rsid w:val="00F876F1"/>
    <w:rsid w:val="00F90D86"/>
    <w:rsid w:val="00F92722"/>
    <w:rsid w:val="00F93A57"/>
    <w:rsid w:val="00F940F6"/>
    <w:rsid w:val="00F945DE"/>
    <w:rsid w:val="00F94E95"/>
    <w:rsid w:val="00F95CDA"/>
    <w:rsid w:val="00F96CD4"/>
    <w:rsid w:val="00FA0580"/>
    <w:rsid w:val="00FA1EED"/>
    <w:rsid w:val="00FA292C"/>
    <w:rsid w:val="00FA324A"/>
    <w:rsid w:val="00FA35D4"/>
    <w:rsid w:val="00FA3ADC"/>
    <w:rsid w:val="00FA4BDB"/>
    <w:rsid w:val="00FA5C0C"/>
    <w:rsid w:val="00FA63B6"/>
    <w:rsid w:val="00FA7852"/>
    <w:rsid w:val="00FB1C9D"/>
    <w:rsid w:val="00FB24A4"/>
    <w:rsid w:val="00FB2CDB"/>
    <w:rsid w:val="00FB312D"/>
    <w:rsid w:val="00FB4C71"/>
    <w:rsid w:val="00FB65B3"/>
    <w:rsid w:val="00FB680B"/>
    <w:rsid w:val="00FB6954"/>
    <w:rsid w:val="00FB78FE"/>
    <w:rsid w:val="00FC0830"/>
    <w:rsid w:val="00FC1211"/>
    <w:rsid w:val="00FC1BA5"/>
    <w:rsid w:val="00FC20B5"/>
    <w:rsid w:val="00FC5C71"/>
    <w:rsid w:val="00FC7168"/>
    <w:rsid w:val="00FC722D"/>
    <w:rsid w:val="00FC797F"/>
    <w:rsid w:val="00FD0A24"/>
    <w:rsid w:val="00FD26C5"/>
    <w:rsid w:val="00FD41F1"/>
    <w:rsid w:val="00FD4E20"/>
    <w:rsid w:val="00FE0F65"/>
    <w:rsid w:val="00FE17A2"/>
    <w:rsid w:val="00FE180B"/>
    <w:rsid w:val="00FE2882"/>
    <w:rsid w:val="00FE3026"/>
    <w:rsid w:val="00FE3F74"/>
    <w:rsid w:val="00FE4449"/>
    <w:rsid w:val="00FE5177"/>
    <w:rsid w:val="00FE5AAE"/>
    <w:rsid w:val="00FE692B"/>
    <w:rsid w:val="00FE6FAE"/>
    <w:rsid w:val="00FF135E"/>
    <w:rsid w:val="00FF18C8"/>
    <w:rsid w:val="00FF2584"/>
    <w:rsid w:val="00FF25D7"/>
    <w:rsid w:val="00FF3F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1EFC856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5854"/>
    <w:pPr>
      <w:tabs>
        <w:tab w:val="center" w:pos="4252"/>
        <w:tab w:val="right" w:pos="8504"/>
      </w:tabs>
      <w:snapToGrid w:val="0"/>
    </w:pPr>
  </w:style>
  <w:style w:type="character" w:customStyle="1" w:styleId="HeaderChar">
    <w:name w:val="Header Char"/>
    <w:basedOn w:val="DefaultParagraphFont"/>
    <w:link w:val="Header"/>
    <w:uiPriority w:val="99"/>
    <w:rsid w:val="00B45854"/>
  </w:style>
  <w:style w:type="paragraph" w:styleId="Footer">
    <w:name w:val="footer"/>
    <w:basedOn w:val="Normal"/>
    <w:link w:val="FooterChar"/>
    <w:uiPriority w:val="99"/>
    <w:unhideWhenUsed/>
    <w:rsid w:val="00B45854"/>
    <w:pPr>
      <w:tabs>
        <w:tab w:val="center" w:pos="4252"/>
        <w:tab w:val="right" w:pos="8504"/>
      </w:tabs>
      <w:snapToGrid w:val="0"/>
    </w:pPr>
  </w:style>
  <w:style w:type="character" w:customStyle="1" w:styleId="FooterChar">
    <w:name w:val="Footer Char"/>
    <w:basedOn w:val="DefaultParagraphFont"/>
    <w:link w:val="Footer"/>
    <w:uiPriority w:val="99"/>
    <w:rsid w:val="00B45854"/>
  </w:style>
  <w:style w:type="paragraph" w:styleId="ListParagraph">
    <w:name w:val="List Paragraph"/>
    <w:basedOn w:val="Normal"/>
    <w:uiPriority w:val="34"/>
    <w:qFormat/>
    <w:rsid w:val="00714E1F"/>
    <w:pPr>
      <w:ind w:leftChars="400" w:left="840"/>
    </w:pPr>
  </w:style>
  <w:style w:type="character" w:styleId="CommentReference">
    <w:name w:val="annotation reference"/>
    <w:basedOn w:val="DefaultParagraphFont"/>
    <w:uiPriority w:val="99"/>
    <w:semiHidden/>
    <w:unhideWhenUsed/>
    <w:rsid w:val="00363086"/>
    <w:rPr>
      <w:sz w:val="18"/>
      <w:szCs w:val="18"/>
    </w:rPr>
  </w:style>
  <w:style w:type="paragraph" w:styleId="CommentText">
    <w:name w:val="annotation text"/>
    <w:basedOn w:val="Normal"/>
    <w:link w:val="CommentTextChar"/>
    <w:uiPriority w:val="99"/>
    <w:semiHidden/>
    <w:unhideWhenUsed/>
    <w:rsid w:val="00363086"/>
    <w:pPr>
      <w:jc w:val="left"/>
    </w:pPr>
  </w:style>
  <w:style w:type="character" w:customStyle="1" w:styleId="CommentTextChar">
    <w:name w:val="Comment Text Char"/>
    <w:basedOn w:val="DefaultParagraphFont"/>
    <w:link w:val="CommentText"/>
    <w:uiPriority w:val="99"/>
    <w:semiHidden/>
    <w:rsid w:val="00363086"/>
  </w:style>
  <w:style w:type="paragraph" w:styleId="CommentSubject">
    <w:name w:val="annotation subject"/>
    <w:basedOn w:val="CommentText"/>
    <w:next w:val="CommentText"/>
    <w:link w:val="CommentSubjectChar"/>
    <w:uiPriority w:val="99"/>
    <w:semiHidden/>
    <w:unhideWhenUsed/>
    <w:rsid w:val="00363086"/>
    <w:rPr>
      <w:b/>
      <w:bCs/>
    </w:rPr>
  </w:style>
  <w:style w:type="character" w:customStyle="1" w:styleId="CommentSubjectChar">
    <w:name w:val="Comment Subject Char"/>
    <w:basedOn w:val="CommentTextChar"/>
    <w:link w:val="CommentSubject"/>
    <w:uiPriority w:val="99"/>
    <w:semiHidden/>
    <w:rsid w:val="00363086"/>
    <w:rPr>
      <w:b/>
      <w:bCs/>
    </w:rPr>
  </w:style>
  <w:style w:type="paragraph" w:styleId="BalloonText">
    <w:name w:val="Balloon Text"/>
    <w:basedOn w:val="Normal"/>
    <w:link w:val="BalloonTextChar"/>
    <w:uiPriority w:val="99"/>
    <w:semiHidden/>
    <w:unhideWhenUsed/>
    <w:rsid w:val="00363086"/>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363086"/>
    <w:rPr>
      <w:rFonts w:asciiTheme="majorHAnsi" w:eastAsiaTheme="majorEastAsia" w:hAnsiTheme="majorHAnsi" w:cstheme="majorBidi"/>
      <w:sz w:val="18"/>
      <w:szCs w:val="18"/>
    </w:rPr>
  </w:style>
  <w:style w:type="character" w:styleId="Hyperlink">
    <w:name w:val="Hyperlink"/>
    <w:basedOn w:val="DefaultParagraphFont"/>
    <w:uiPriority w:val="99"/>
    <w:unhideWhenUsed/>
    <w:rsid w:val="0037089D"/>
    <w:rPr>
      <w:color w:val="0563C1" w:themeColor="hyperlink"/>
      <w:u w:val="single"/>
    </w:rPr>
  </w:style>
  <w:style w:type="paragraph" w:customStyle="1" w:styleId="EndNoteBibliographyTitle">
    <w:name w:val="EndNote Bibliography Title"/>
    <w:basedOn w:val="Normal"/>
    <w:link w:val="EndNoteBibliographyTitle0"/>
    <w:rsid w:val="00F86FF8"/>
    <w:pPr>
      <w:jc w:val="center"/>
    </w:pPr>
    <w:rPr>
      <w:rFonts w:ascii="Century" w:hAnsi="Century"/>
      <w:noProof/>
      <w:sz w:val="20"/>
    </w:rPr>
  </w:style>
  <w:style w:type="character" w:customStyle="1" w:styleId="EndNoteBibliographyTitle0">
    <w:name w:val="EndNote Bibliography Title (文字)"/>
    <w:basedOn w:val="DefaultParagraphFont"/>
    <w:link w:val="EndNoteBibliographyTitle"/>
    <w:rsid w:val="00F86FF8"/>
    <w:rPr>
      <w:rFonts w:ascii="Century" w:hAnsi="Century"/>
      <w:noProof/>
      <w:sz w:val="20"/>
    </w:rPr>
  </w:style>
  <w:style w:type="paragraph" w:customStyle="1" w:styleId="EndNoteBibliography">
    <w:name w:val="EndNote Bibliography"/>
    <w:basedOn w:val="Normal"/>
    <w:link w:val="EndNoteBibliography0"/>
    <w:rsid w:val="00F86FF8"/>
    <w:rPr>
      <w:rFonts w:ascii="Century" w:hAnsi="Century"/>
      <w:noProof/>
      <w:sz w:val="20"/>
    </w:rPr>
  </w:style>
  <w:style w:type="character" w:customStyle="1" w:styleId="EndNoteBibliography0">
    <w:name w:val="EndNote Bibliography (文字)"/>
    <w:basedOn w:val="DefaultParagraphFont"/>
    <w:link w:val="EndNoteBibliography"/>
    <w:rsid w:val="00F86FF8"/>
    <w:rPr>
      <w:rFonts w:ascii="Century" w:hAnsi="Century"/>
      <w:noProof/>
      <w:sz w:val="20"/>
    </w:rPr>
  </w:style>
  <w:style w:type="paragraph" w:styleId="Revision">
    <w:name w:val="Revision"/>
    <w:hidden/>
    <w:uiPriority w:val="99"/>
    <w:semiHidden/>
    <w:rsid w:val="008A07D3"/>
  </w:style>
  <w:style w:type="paragraph" w:styleId="BodyText">
    <w:name w:val="Body Text"/>
    <w:basedOn w:val="Normal"/>
    <w:link w:val="BodyTextChar"/>
    <w:uiPriority w:val="99"/>
    <w:semiHidden/>
    <w:unhideWhenUsed/>
    <w:rsid w:val="00966E51"/>
    <w:pPr>
      <w:spacing w:after="120"/>
    </w:pPr>
  </w:style>
  <w:style w:type="character" w:customStyle="1" w:styleId="BodyTextChar">
    <w:name w:val="Body Text Char"/>
    <w:basedOn w:val="DefaultParagraphFont"/>
    <w:link w:val="BodyText"/>
    <w:uiPriority w:val="99"/>
    <w:semiHidden/>
    <w:rsid w:val="00966E51"/>
  </w:style>
  <w:style w:type="paragraph" w:styleId="NoSpacing">
    <w:name w:val="No Spacing"/>
    <w:link w:val="NoSpacingChar"/>
    <w:uiPriority w:val="1"/>
    <w:qFormat/>
    <w:rsid w:val="00952D18"/>
    <w:rPr>
      <w:kern w:val="0"/>
      <w:sz w:val="22"/>
    </w:rPr>
  </w:style>
  <w:style w:type="character" w:customStyle="1" w:styleId="NoSpacingChar">
    <w:name w:val="No Spacing Char"/>
    <w:basedOn w:val="DefaultParagraphFont"/>
    <w:link w:val="NoSpacing"/>
    <w:uiPriority w:val="1"/>
    <w:rsid w:val="00952D18"/>
    <w:rPr>
      <w:kern w:val="0"/>
      <w:sz w:val="22"/>
    </w:rPr>
  </w:style>
  <w:style w:type="character" w:customStyle="1" w:styleId="current-selection">
    <w:name w:val="current-selection"/>
    <w:basedOn w:val="DefaultParagraphFont"/>
    <w:rsid w:val="00E24DFC"/>
  </w:style>
  <w:style w:type="character" w:customStyle="1" w:styleId="a">
    <w:name w:val="_"/>
    <w:basedOn w:val="DefaultParagraphFont"/>
    <w:rsid w:val="00E24DFC"/>
  </w:style>
  <w:style w:type="character" w:styleId="Strong">
    <w:name w:val="Strong"/>
    <w:uiPriority w:val="22"/>
    <w:qFormat/>
    <w:rsid w:val="0086449A"/>
    <w:rPr>
      <w:b/>
      <w:bCs/>
    </w:rPr>
  </w:style>
  <w:style w:type="paragraph" w:styleId="NormalWeb">
    <w:name w:val="Normal (Web)"/>
    <w:basedOn w:val="Normal"/>
    <w:uiPriority w:val="99"/>
    <w:semiHidden/>
    <w:unhideWhenUsed/>
    <w:rsid w:val="009A3082"/>
    <w:pPr>
      <w:widowControl/>
      <w:spacing w:before="100" w:beforeAutospacing="1" w:after="100" w:afterAutospacing="1"/>
      <w:jc w:val="left"/>
    </w:pPr>
    <w:rPr>
      <w:rFonts w:ascii="宋体" w:eastAsia="宋体" w:hAnsi="宋体" w:cs="宋体"/>
      <w:kern w:val="0"/>
      <w:sz w:val="24"/>
      <w:szCs w:val="24"/>
    </w:rPr>
  </w:style>
  <w:style w:type="character" w:customStyle="1" w:styleId="apple-converted-space">
    <w:name w:val="apple-converted-space"/>
    <w:basedOn w:val="DefaultParagraphFont"/>
    <w:rsid w:val="009A30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8243020">
      <w:bodyDiv w:val="1"/>
      <w:marLeft w:val="0"/>
      <w:marRight w:val="0"/>
      <w:marTop w:val="0"/>
      <w:marBottom w:val="0"/>
      <w:divBdr>
        <w:top w:val="none" w:sz="0" w:space="0" w:color="auto"/>
        <w:left w:val="none" w:sz="0" w:space="0" w:color="auto"/>
        <w:bottom w:val="none" w:sz="0" w:space="0" w:color="auto"/>
        <w:right w:val="none" w:sz="0" w:space="0" w:color="auto"/>
      </w:divBdr>
    </w:div>
    <w:div w:id="437801698">
      <w:bodyDiv w:val="1"/>
      <w:marLeft w:val="0"/>
      <w:marRight w:val="0"/>
      <w:marTop w:val="0"/>
      <w:marBottom w:val="0"/>
      <w:divBdr>
        <w:top w:val="none" w:sz="0" w:space="0" w:color="auto"/>
        <w:left w:val="none" w:sz="0" w:space="0" w:color="auto"/>
        <w:bottom w:val="none" w:sz="0" w:space="0" w:color="auto"/>
        <w:right w:val="none" w:sz="0" w:space="0" w:color="auto"/>
      </w:divBdr>
    </w:div>
    <w:div w:id="456023000">
      <w:bodyDiv w:val="1"/>
      <w:marLeft w:val="0"/>
      <w:marRight w:val="0"/>
      <w:marTop w:val="0"/>
      <w:marBottom w:val="0"/>
      <w:divBdr>
        <w:top w:val="none" w:sz="0" w:space="0" w:color="auto"/>
        <w:left w:val="none" w:sz="0" w:space="0" w:color="auto"/>
        <w:bottom w:val="none" w:sz="0" w:space="0" w:color="auto"/>
        <w:right w:val="none" w:sz="0" w:space="0" w:color="auto"/>
      </w:divBdr>
    </w:div>
    <w:div w:id="1219244053">
      <w:bodyDiv w:val="1"/>
      <w:marLeft w:val="0"/>
      <w:marRight w:val="0"/>
      <w:marTop w:val="0"/>
      <w:marBottom w:val="0"/>
      <w:divBdr>
        <w:top w:val="none" w:sz="0" w:space="0" w:color="auto"/>
        <w:left w:val="none" w:sz="0" w:space="0" w:color="auto"/>
        <w:bottom w:val="none" w:sz="0" w:space="0" w:color="auto"/>
        <w:right w:val="none" w:sz="0" w:space="0" w:color="auto"/>
      </w:divBdr>
    </w:div>
    <w:div w:id="1440415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oter" Target="footer1.xml"/><Relationship Id="rId21" Type="http://schemas.openxmlformats.org/officeDocument/2006/relationships/fontTable" Target="fontTable.xml"/><Relationship Id="rId22" Type="http://schemas.microsoft.com/office/2011/relationships/people" Target="people.xml"/><Relationship Id="rId23" Type="http://schemas.openxmlformats.org/officeDocument/2006/relationships/theme" Target="theme/theme1.xml"/><Relationship Id="rId10" Type="http://schemas.openxmlformats.org/officeDocument/2006/relationships/image" Target="media/image2.emf"/><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emf"/><Relationship Id="rId16" Type="http://schemas.openxmlformats.org/officeDocument/2006/relationships/image" Target="media/image8.emf"/><Relationship Id="rId17" Type="http://schemas.openxmlformats.org/officeDocument/2006/relationships/image" Target="media/image9.png"/><Relationship Id="rId18" Type="http://schemas.openxmlformats.org/officeDocument/2006/relationships/image" Target="media/image10.emf"/><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hojima@ncc.go.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285183-3DBC-6140-8F78-B061D228E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46</Pages>
  <Words>10646</Words>
  <Characters>60686</Characters>
  <Application>Microsoft Macintosh Word</Application>
  <DocSecurity>0</DocSecurity>
  <Lines>505</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Iwao, Yashuhito</dc:creator>
  <cp:lastModifiedBy>Li Ma</cp:lastModifiedBy>
  <cp:revision>3</cp:revision>
  <cp:lastPrinted>2015-10-29T08:22:00Z</cp:lastPrinted>
  <dcterms:created xsi:type="dcterms:W3CDTF">2017-10-30T19:42:00Z</dcterms:created>
  <dcterms:modified xsi:type="dcterms:W3CDTF">2017-10-30T20:07:00Z</dcterms:modified>
</cp:coreProperties>
</file>