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87CF42" w14:textId="6CA859A5" w:rsidR="002868AB" w:rsidRPr="00895B59" w:rsidRDefault="00DA4A47" w:rsidP="008D49A9">
      <w:pPr>
        <w:spacing w:line="360" w:lineRule="auto"/>
        <w:rPr>
          <w:rFonts w:ascii="Book Antiqua" w:eastAsia="SimSun" w:hAnsi="Book Antiqua" w:cs="Times New Roman"/>
          <w:b/>
          <w:sz w:val="24"/>
          <w:szCs w:val="24"/>
          <w:lang w:eastAsia="zh-CN"/>
        </w:rPr>
      </w:pPr>
      <w:bookmarkStart w:id="0" w:name="OLE_LINK628"/>
      <w:bookmarkStart w:id="1" w:name="OLE_LINK629"/>
      <w:r w:rsidRPr="00895B59">
        <w:rPr>
          <w:rFonts w:ascii="Book Antiqua" w:eastAsia="Times New Roman" w:hAnsi="Book Antiqua" w:cs="SimSun"/>
          <w:b/>
          <w:sz w:val="24"/>
          <w:szCs w:val="24"/>
        </w:rPr>
        <w:t>Name of Journal:</w:t>
      </w:r>
      <w:bookmarkEnd w:id="0"/>
      <w:bookmarkEnd w:id="1"/>
      <w:r w:rsidRPr="00895B59">
        <w:rPr>
          <w:rFonts w:ascii="Book Antiqua" w:eastAsia="SimSun" w:hAnsi="Book Antiqua" w:cs="SimSun" w:hint="eastAsia"/>
          <w:b/>
          <w:sz w:val="24"/>
          <w:szCs w:val="24"/>
          <w:lang w:eastAsia="zh-CN"/>
        </w:rPr>
        <w:t xml:space="preserve"> </w:t>
      </w:r>
      <w:r w:rsidR="002868AB" w:rsidRPr="00895B59">
        <w:rPr>
          <w:rFonts w:ascii="Book Antiqua" w:hAnsi="Book Antiqua" w:cs="Times New Roman"/>
          <w:b/>
          <w:i/>
          <w:sz w:val="24"/>
          <w:szCs w:val="24"/>
        </w:rPr>
        <w:t xml:space="preserve">World Journal of Gastrointestinal </w:t>
      </w:r>
      <w:r w:rsidR="00313705" w:rsidRPr="00895B59">
        <w:rPr>
          <w:rFonts w:ascii="Book Antiqua" w:hAnsi="Book Antiqua" w:cs="Times New Roman" w:hint="eastAsia"/>
          <w:b/>
          <w:i/>
          <w:sz w:val="24"/>
          <w:szCs w:val="24"/>
        </w:rPr>
        <w:t>Oncology</w:t>
      </w:r>
    </w:p>
    <w:p w14:paraId="5C747289" w14:textId="08747517" w:rsidR="00DA4A47" w:rsidRPr="00895B59" w:rsidRDefault="00DA4A47" w:rsidP="008D49A9">
      <w:pPr>
        <w:adjustRightInd w:val="0"/>
        <w:snapToGrid w:val="0"/>
        <w:spacing w:line="360" w:lineRule="auto"/>
        <w:rPr>
          <w:rFonts w:ascii="Book Antiqua" w:eastAsia="SimSun" w:hAnsi="Book Antiqua" w:cs="Arial"/>
          <w:sz w:val="24"/>
          <w:szCs w:val="24"/>
          <w:lang w:val="en" w:eastAsia="zh-CN"/>
        </w:rPr>
      </w:pPr>
      <w:bookmarkStart w:id="2" w:name="OLE_LINK497"/>
      <w:bookmarkStart w:id="3" w:name="OLE_LINK500"/>
      <w:bookmarkStart w:id="4" w:name="OLE_LINK622"/>
      <w:bookmarkStart w:id="5" w:name="OLE_LINK624"/>
      <w:bookmarkStart w:id="6" w:name="OLE_LINK630"/>
      <w:bookmarkStart w:id="7" w:name="OLE_LINK747"/>
      <w:bookmarkStart w:id="8" w:name="OLE_LINK748"/>
      <w:bookmarkStart w:id="9" w:name="OLE_LINK728"/>
      <w:r w:rsidRPr="00895B59">
        <w:rPr>
          <w:rFonts w:ascii="Book Antiqua" w:hAnsi="Book Antiqua" w:cs="Arial"/>
          <w:b/>
          <w:sz w:val="24"/>
          <w:szCs w:val="24"/>
          <w:lang w:val="en"/>
        </w:rPr>
        <w:t>Manuscript NO:</w:t>
      </w:r>
      <w:bookmarkEnd w:id="2"/>
      <w:bookmarkEnd w:id="3"/>
      <w:bookmarkEnd w:id="4"/>
      <w:bookmarkEnd w:id="5"/>
      <w:bookmarkEnd w:id="6"/>
      <w:bookmarkEnd w:id="7"/>
      <w:bookmarkEnd w:id="8"/>
      <w:r w:rsidRPr="00895B59">
        <w:rPr>
          <w:rFonts w:ascii="Book Antiqua" w:eastAsia="SimSun" w:hAnsi="Book Antiqua" w:cs="Arial" w:hint="eastAsia"/>
          <w:b/>
          <w:sz w:val="24"/>
          <w:szCs w:val="24"/>
          <w:lang w:val="en" w:eastAsia="zh-CN"/>
        </w:rPr>
        <w:t xml:space="preserve"> 37558</w:t>
      </w:r>
    </w:p>
    <w:p w14:paraId="76BA319C" w14:textId="77777777" w:rsidR="00DA4A47" w:rsidRPr="00895B59" w:rsidRDefault="00DA4A47" w:rsidP="008D49A9">
      <w:pPr>
        <w:spacing w:line="360" w:lineRule="auto"/>
        <w:rPr>
          <w:rFonts w:ascii="Book Antiqua" w:eastAsia="SimSun" w:hAnsi="Book Antiqua"/>
          <w:b/>
          <w:sz w:val="24"/>
          <w:szCs w:val="24"/>
          <w:lang w:eastAsia="zh-CN"/>
        </w:rPr>
      </w:pPr>
      <w:bookmarkStart w:id="10" w:name="OLE_LINK631"/>
      <w:bookmarkStart w:id="11" w:name="OLE_LINK725"/>
      <w:bookmarkStart w:id="12" w:name="OLE_LINK724"/>
      <w:bookmarkEnd w:id="9"/>
      <w:r w:rsidRPr="00895B59">
        <w:rPr>
          <w:rFonts w:ascii="Book Antiqua" w:hAnsi="Book Antiqua"/>
          <w:b/>
          <w:sz w:val="24"/>
          <w:szCs w:val="24"/>
        </w:rPr>
        <w:t>Manuscript Type:</w:t>
      </w:r>
      <w:bookmarkEnd w:id="10"/>
      <w:r w:rsidRPr="00895B59">
        <w:rPr>
          <w:rFonts w:ascii="Book Antiqua" w:hAnsi="Book Antiqua"/>
          <w:b/>
          <w:sz w:val="24"/>
          <w:szCs w:val="24"/>
        </w:rPr>
        <w:t xml:space="preserve"> </w:t>
      </w:r>
      <w:bookmarkStart w:id="13" w:name="OLE_LINK808"/>
      <w:bookmarkStart w:id="14" w:name="OLE_LINK708"/>
      <w:bookmarkStart w:id="15" w:name="OLE_LINK703"/>
      <w:bookmarkStart w:id="16" w:name="OLE_LINK632"/>
      <w:bookmarkStart w:id="17" w:name="OLE_LINK301"/>
      <w:bookmarkStart w:id="18" w:name="OLE_LINK253"/>
      <w:bookmarkStart w:id="19" w:name="OLE_LINK683"/>
      <w:bookmarkStart w:id="20" w:name="OLE_LINK682"/>
      <w:bookmarkStart w:id="21" w:name="OLE_LINK681"/>
      <w:bookmarkStart w:id="22" w:name="OLE_LINK677"/>
      <w:r w:rsidRPr="00895B59">
        <w:rPr>
          <w:rFonts w:ascii="Book Antiqua" w:hAnsi="Book Antiqua"/>
          <w:b/>
          <w:sz w:val="24"/>
          <w:szCs w:val="24"/>
        </w:rPr>
        <w:t>Original Article</w:t>
      </w:r>
      <w:bookmarkEnd w:id="11"/>
      <w:bookmarkEnd w:id="12"/>
      <w:bookmarkEnd w:id="13"/>
      <w:bookmarkEnd w:id="14"/>
      <w:bookmarkEnd w:id="15"/>
      <w:bookmarkEnd w:id="16"/>
      <w:bookmarkEnd w:id="17"/>
      <w:bookmarkEnd w:id="18"/>
      <w:bookmarkEnd w:id="19"/>
      <w:bookmarkEnd w:id="20"/>
      <w:bookmarkEnd w:id="21"/>
      <w:bookmarkEnd w:id="22"/>
    </w:p>
    <w:p w14:paraId="26ABCD44" w14:textId="77777777" w:rsidR="00DA4A47" w:rsidRPr="00895B59" w:rsidRDefault="00DA4A47" w:rsidP="008D49A9">
      <w:pPr>
        <w:spacing w:line="360" w:lineRule="auto"/>
        <w:rPr>
          <w:rFonts w:ascii="Book Antiqua" w:eastAsia="SimSun" w:hAnsi="Book Antiqua"/>
          <w:b/>
          <w:sz w:val="24"/>
          <w:szCs w:val="24"/>
          <w:lang w:eastAsia="zh-CN"/>
        </w:rPr>
      </w:pPr>
    </w:p>
    <w:p w14:paraId="600E22EF" w14:textId="6ECF6D95" w:rsidR="00DA4A47" w:rsidRPr="00895B59" w:rsidRDefault="00DA4A47" w:rsidP="008D49A9">
      <w:pPr>
        <w:spacing w:line="360" w:lineRule="auto"/>
        <w:rPr>
          <w:rFonts w:ascii="Book Antiqua" w:eastAsia="SimSun" w:hAnsi="Book Antiqua"/>
          <w:b/>
          <w:i/>
          <w:sz w:val="24"/>
          <w:szCs w:val="24"/>
          <w:lang w:eastAsia="zh-CN"/>
        </w:rPr>
      </w:pPr>
      <w:r w:rsidRPr="00895B59">
        <w:rPr>
          <w:rFonts w:ascii="Book Antiqua" w:eastAsia="SimSun" w:hAnsi="Book Antiqua"/>
          <w:b/>
          <w:i/>
          <w:sz w:val="24"/>
          <w:szCs w:val="24"/>
          <w:lang w:eastAsia="zh-CN"/>
        </w:rPr>
        <w:t>Prospective Study</w:t>
      </w:r>
    </w:p>
    <w:p w14:paraId="02F15043" w14:textId="35D27675" w:rsidR="00D96C92" w:rsidRPr="00895B59" w:rsidRDefault="00313705" w:rsidP="008D49A9">
      <w:pPr>
        <w:spacing w:line="360" w:lineRule="auto"/>
        <w:rPr>
          <w:rFonts w:ascii="Book Antiqua" w:eastAsia="SimSun" w:hAnsi="Book Antiqua" w:cs="Times New Roman"/>
          <w:b/>
          <w:sz w:val="24"/>
          <w:szCs w:val="24"/>
          <w:lang w:eastAsia="zh-CN"/>
        </w:rPr>
      </w:pPr>
      <w:bookmarkStart w:id="23" w:name="OLE_LINK995"/>
      <w:bookmarkStart w:id="24" w:name="OLE_LINK996"/>
      <w:bookmarkStart w:id="25" w:name="OLE_LINK1007"/>
      <w:bookmarkStart w:id="26" w:name="OLE_LINK11"/>
      <w:r w:rsidRPr="00895B59">
        <w:rPr>
          <w:rFonts w:ascii="Book Antiqua" w:hAnsi="Book Antiqua" w:cs="Times New Roman" w:hint="eastAsia"/>
          <w:b/>
          <w:sz w:val="24"/>
          <w:szCs w:val="24"/>
        </w:rPr>
        <w:t>P</w:t>
      </w:r>
      <w:r w:rsidRPr="00895B59">
        <w:rPr>
          <w:rFonts w:ascii="Book Antiqua" w:hAnsi="Book Antiqua" w:cs="Times New Roman"/>
          <w:b/>
          <w:sz w:val="24"/>
          <w:szCs w:val="24"/>
        </w:rPr>
        <w:t>rospective real-time evaluation of diagnostic performance using</w:t>
      </w:r>
      <w:r w:rsidR="00D4649A" w:rsidRPr="00895B59">
        <w:rPr>
          <w:rFonts w:ascii="Book Antiqua" w:eastAsia="SimSun" w:hAnsi="Book Antiqua" w:cs="Times New Roman" w:hint="eastAsia"/>
          <w:b/>
          <w:strike/>
          <w:sz w:val="24"/>
          <w:szCs w:val="24"/>
          <w:lang w:eastAsia="zh-CN"/>
        </w:rPr>
        <w:t xml:space="preserve"> </w:t>
      </w:r>
      <w:r w:rsidRPr="00895B59">
        <w:rPr>
          <w:rFonts w:ascii="Book Antiqua" w:hAnsi="Book Antiqua" w:cs="Times New Roman"/>
          <w:b/>
          <w:sz w:val="24"/>
          <w:szCs w:val="24"/>
        </w:rPr>
        <w:t>endocytoscopy in differentiating neoplasia from non-neoplasia for colorectal diminutive polyps (</w:t>
      </w:r>
      <w:r w:rsidR="00D4649A" w:rsidRPr="00895B59">
        <w:rPr>
          <w:rFonts w:ascii="Book Antiqua" w:hAnsi="Book Antiqua" w:cs="Times New Roman"/>
          <w:b/>
          <w:sz w:val="24"/>
          <w:szCs w:val="24"/>
        </w:rPr>
        <w:t>≤</w:t>
      </w:r>
      <w:r w:rsidR="00DA4A47" w:rsidRPr="00895B59">
        <w:rPr>
          <w:rFonts w:ascii="Book Antiqua" w:eastAsia="SimSun" w:hAnsi="Book Antiqua" w:cs="Times New Roman" w:hint="eastAsia"/>
          <w:b/>
          <w:sz w:val="24"/>
          <w:szCs w:val="24"/>
          <w:lang w:eastAsia="zh-CN"/>
        </w:rPr>
        <w:t xml:space="preserve"> </w:t>
      </w:r>
      <w:r w:rsidRPr="00895B59">
        <w:rPr>
          <w:rFonts w:ascii="Book Antiqua" w:hAnsi="Book Antiqua" w:cs="Times New Roman"/>
          <w:b/>
          <w:sz w:val="24"/>
          <w:szCs w:val="24"/>
        </w:rPr>
        <w:t>5 mm)</w:t>
      </w:r>
      <w:bookmarkEnd w:id="23"/>
      <w:bookmarkEnd w:id="24"/>
      <w:bookmarkEnd w:id="25"/>
      <w:bookmarkEnd w:id="26"/>
    </w:p>
    <w:p w14:paraId="7A48D84C" w14:textId="77777777" w:rsidR="00DA4A47" w:rsidRPr="00895B59" w:rsidRDefault="00DA4A47" w:rsidP="008D49A9">
      <w:pPr>
        <w:spacing w:line="360" w:lineRule="auto"/>
        <w:rPr>
          <w:rFonts w:ascii="Book Antiqua" w:eastAsia="SimSun" w:hAnsi="Book Antiqua" w:cs="Times New Roman"/>
          <w:sz w:val="24"/>
          <w:szCs w:val="24"/>
          <w:lang w:eastAsia="zh-CN"/>
        </w:rPr>
      </w:pPr>
    </w:p>
    <w:p w14:paraId="4437747E" w14:textId="42DD9673" w:rsidR="002868AB" w:rsidRPr="00895B59" w:rsidRDefault="00DA4A47" w:rsidP="008D49A9">
      <w:pPr>
        <w:spacing w:line="360" w:lineRule="auto"/>
        <w:rPr>
          <w:rFonts w:ascii="Book Antiqua" w:hAnsi="Book Antiqua" w:cs="Times New Roman"/>
          <w:sz w:val="24"/>
          <w:szCs w:val="24"/>
        </w:rPr>
      </w:pPr>
      <w:r w:rsidRPr="00895B59">
        <w:rPr>
          <w:rFonts w:ascii="Book Antiqua" w:hAnsi="Book Antiqua" w:cs="Times New Roman"/>
          <w:sz w:val="24"/>
          <w:szCs w:val="24"/>
        </w:rPr>
        <w:t>Utsumi</w:t>
      </w:r>
      <w:r w:rsidRPr="00895B59">
        <w:rPr>
          <w:rFonts w:ascii="Book Antiqua" w:eastAsia="SimSun" w:hAnsi="Book Antiqua" w:cs="Times New Roman" w:hint="eastAsia"/>
          <w:sz w:val="24"/>
          <w:szCs w:val="24"/>
          <w:lang w:eastAsia="zh-CN"/>
        </w:rPr>
        <w:t xml:space="preserve"> T </w:t>
      </w:r>
      <w:r w:rsidRPr="00895B59">
        <w:rPr>
          <w:rFonts w:ascii="Book Antiqua" w:eastAsia="SimSun" w:hAnsi="Book Antiqua" w:cs="Times New Roman"/>
          <w:i/>
          <w:sz w:val="24"/>
          <w:szCs w:val="24"/>
          <w:lang w:eastAsia="zh-CN"/>
        </w:rPr>
        <w:t>et al</w:t>
      </w:r>
      <w:r w:rsidRPr="00895B59">
        <w:rPr>
          <w:rFonts w:ascii="Book Antiqua" w:eastAsia="SimSun" w:hAnsi="Book Antiqua" w:cs="Times New Roman" w:hint="eastAsia"/>
          <w:sz w:val="24"/>
          <w:szCs w:val="24"/>
          <w:lang w:eastAsia="zh-CN"/>
        </w:rPr>
        <w:t xml:space="preserve">. </w:t>
      </w:r>
      <w:bookmarkStart w:id="27" w:name="OLE_LINK12"/>
      <w:bookmarkStart w:id="28" w:name="OLE_LINK13"/>
      <w:r w:rsidR="002868AB" w:rsidRPr="00895B59">
        <w:rPr>
          <w:rFonts w:ascii="Book Antiqua" w:hAnsi="Book Antiqua" w:cs="Times New Roman"/>
          <w:sz w:val="24"/>
          <w:szCs w:val="24"/>
        </w:rPr>
        <w:t xml:space="preserve">Endocytoscopy </w:t>
      </w:r>
      <w:r w:rsidR="00B64CFF" w:rsidRPr="00895B59">
        <w:rPr>
          <w:rFonts w:ascii="Book Antiqua" w:hAnsi="Book Antiqua" w:cs="Times New Roman" w:hint="eastAsia"/>
          <w:sz w:val="24"/>
          <w:szCs w:val="24"/>
        </w:rPr>
        <w:t>for</w:t>
      </w:r>
      <w:r w:rsidR="00346669" w:rsidRPr="00895B59">
        <w:rPr>
          <w:rFonts w:ascii="Book Antiqua" w:hAnsi="Book Antiqua" w:cs="Times New Roman"/>
          <w:sz w:val="24"/>
          <w:szCs w:val="24"/>
        </w:rPr>
        <w:t xml:space="preserve"> </w:t>
      </w:r>
      <w:r w:rsidR="002868AB" w:rsidRPr="00895B59">
        <w:rPr>
          <w:rFonts w:ascii="Book Antiqua" w:hAnsi="Book Antiqua" w:cs="Times New Roman"/>
          <w:sz w:val="24"/>
          <w:szCs w:val="24"/>
        </w:rPr>
        <w:t>colorectal diminutive polyps</w:t>
      </w:r>
      <w:bookmarkEnd w:id="27"/>
      <w:bookmarkEnd w:id="28"/>
    </w:p>
    <w:p w14:paraId="1E7CECE1" w14:textId="77777777" w:rsidR="002868AB" w:rsidRPr="00895B59" w:rsidRDefault="002868AB" w:rsidP="008D49A9">
      <w:pPr>
        <w:spacing w:line="360" w:lineRule="auto"/>
        <w:rPr>
          <w:rFonts w:ascii="Book Antiqua" w:hAnsi="Book Antiqua" w:cs="Times New Roman"/>
          <w:sz w:val="24"/>
          <w:szCs w:val="24"/>
        </w:rPr>
      </w:pPr>
    </w:p>
    <w:p w14:paraId="7EA0DD06" w14:textId="3C778A5B" w:rsidR="00D96C92" w:rsidRPr="00895B59" w:rsidRDefault="00313705" w:rsidP="008D49A9">
      <w:pPr>
        <w:spacing w:line="360" w:lineRule="auto"/>
        <w:rPr>
          <w:rFonts w:ascii="Book Antiqua" w:hAnsi="Book Antiqua" w:cs="Times New Roman"/>
          <w:b/>
          <w:sz w:val="24"/>
          <w:szCs w:val="24"/>
          <w:lang w:val="en"/>
        </w:rPr>
      </w:pPr>
      <w:r w:rsidRPr="00895B59">
        <w:rPr>
          <w:rFonts w:ascii="Book Antiqua" w:hAnsi="Book Antiqua" w:cs="Times New Roman"/>
          <w:b/>
          <w:sz w:val="24"/>
          <w:szCs w:val="24"/>
        </w:rPr>
        <w:t xml:space="preserve">Takahiro </w:t>
      </w:r>
      <w:bookmarkStart w:id="29" w:name="OLE_LINK821"/>
      <w:bookmarkStart w:id="30" w:name="OLE_LINK822"/>
      <w:bookmarkStart w:id="31" w:name="OLE_LINK823"/>
      <w:r w:rsidRPr="00895B59">
        <w:rPr>
          <w:rFonts w:ascii="Book Antiqua" w:hAnsi="Book Antiqua" w:cs="Times New Roman"/>
          <w:b/>
          <w:sz w:val="24"/>
          <w:szCs w:val="24"/>
        </w:rPr>
        <w:t>Utsumi</w:t>
      </w:r>
      <w:bookmarkEnd w:id="29"/>
      <w:bookmarkEnd w:id="30"/>
      <w:bookmarkEnd w:id="31"/>
      <w:r w:rsidRPr="00895B59">
        <w:rPr>
          <w:rFonts w:ascii="Book Antiqua" w:hAnsi="Book Antiqua" w:cs="Times New Roman"/>
          <w:b/>
          <w:sz w:val="24"/>
          <w:szCs w:val="24"/>
        </w:rPr>
        <w:t>, Yasushi Sano, Mineo Iwatate, Hironori Sunakawa, Akira Teramoto, Daizen Hirata, Santa Hattori, Wataru Sano, Noriaki Hasuike, Kazuhito Ichikawa, Takahiro Fujimori</w:t>
      </w:r>
    </w:p>
    <w:p w14:paraId="68F6AE2E" w14:textId="77777777" w:rsidR="00B10EAE" w:rsidRPr="00895B59" w:rsidRDefault="00B10EAE" w:rsidP="008D49A9">
      <w:pPr>
        <w:spacing w:line="360" w:lineRule="auto"/>
        <w:rPr>
          <w:rFonts w:ascii="Book Antiqua" w:hAnsi="Book Antiqua" w:cs="Times New Roman"/>
          <w:sz w:val="24"/>
          <w:szCs w:val="24"/>
        </w:rPr>
      </w:pPr>
    </w:p>
    <w:p w14:paraId="74DDCA7F" w14:textId="2BC86B4A" w:rsidR="00B10EAE" w:rsidRPr="00895B59" w:rsidRDefault="00B10EAE" w:rsidP="008D49A9">
      <w:pPr>
        <w:spacing w:line="360" w:lineRule="auto"/>
        <w:rPr>
          <w:rFonts w:ascii="Book Antiqua" w:hAnsi="Book Antiqua" w:cs="Times New Roman"/>
          <w:sz w:val="24"/>
          <w:szCs w:val="24"/>
        </w:rPr>
      </w:pPr>
      <w:r w:rsidRPr="00895B59">
        <w:rPr>
          <w:rFonts w:ascii="Book Antiqua" w:hAnsi="Book Antiqua" w:cs="Times New Roman"/>
          <w:b/>
          <w:sz w:val="24"/>
          <w:szCs w:val="24"/>
        </w:rPr>
        <w:t xml:space="preserve">Takahiro Utsumi, </w:t>
      </w:r>
      <w:r w:rsidR="00313705" w:rsidRPr="00895B59">
        <w:rPr>
          <w:rFonts w:ascii="Book Antiqua" w:hAnsi="Book Antiqua" w:cs="Times New Roman"/>
          <w:b/>
          <w:sz w:val="24"/>
          <w:szCs w:val="24"/>
        </w:rPr>
        <w:t xml:space="preserve">Yasushi Sano, </w:t>
      </w:r>
      <w:r w:rsidRPr="00895B59">
        <w:rPr>
          <w:rFonts w:ascii="Book Antiqua" w:hAnsi="Book Antiqua" w:cs="Times New Roman"/>
          <w:b/>
          <w:sz w:val="24"/>
          <w:szCs w:val="24"/>
        </w:rPr>
        <w:t xml:space="preserve">Mineo Iwatate, Hironori Sunakawa, Akira Teramoto, Daizen Hirata, Santa Hattori, Wataru Sano, Noriaki Hasuike, </w:t>
      </w:r>
      <w:r w:rsidRPr="00895B59">
        <w:rPr>
          <w:rFonts w:ascii="Book Antiqua" w:hAnsi="Book Antiqua" w:cs="Times New Roman"/>
          <w:sz w:val="24"/>
          <w:szCs w:val="24"/>
        </w:rPr>
        <w:t>Gastrointestinal Center and Institute of Minimally Invasive Endoscopic Care (iMEC), Sano Hospital, Hyogo 655-0031, Japan</w:t>
      </w:r>
    </w:p>
    <w:p w14:paraId="5AE11B2A" w14:textId="77777777" w:rsidR="00B10EAE" w:rsidRPr="00895B59" w:rsidRDefault="00B10EAE" w:rsidP="008D49A9">
      <w:pPr>
        <w:spacing w:line="360" w:lineRule="auto"/>
        <w:rPr>
          <w:rFonts w:ascii="Book Antiqua" w:hAnsi="Book Antiqua" w:cs="Times New Roman"/>
          <w:sz w:val="24"/>
          <w:szCs w:val="24"/>
        </w:rPr>
      </w:pPr>
    </w:p>
    <w:p w14:paraId="704FA1A4" w14:textId="671D0EF8" w:rsidR="00D96C92" w:rsidRPr="00895B59" w:rsidRDefault="00B10EAE" w:rsidP="008D49A9">
      <w:pPr>
        <w:spacing w:line="360" w:lineRule="auto"/>
        <w:rPr>
          <w:rFonts w:ascii="Book Antiqua" w:eastAsia="SimSun" w:hAnsi="Book Antiqua" w:cs="Times New Roman"/>
          <w:sz w:val="24"/>
          <w:szCs w:val="24"/>
          <w:lang w:val="pt-BR" w:eastAsia="zh-CN"/>
        </w:rPr>
      </w:pPr>
      <w:r w:rsidRPr="00895B59">
        <w:rPr>
          <w:rFonts w:ascii="Book Antiqua" w:hAnsi="Book Antiqua" w:cs="Times New Roman"/>
          <w:b/>
          <w:sz w:val="24"/>
          <w:szCs w:val="24"/>
        </w:rPr>
        <w:t>Kazuhito Ichikawa, Takahiro Fujimori,</w:t>
      </w:r>
      <w:r w:rsidRPr="00895B59">
        <w:rPr>
          <w:rFonts w:ascii="Book Antiqua" w:hAnsi="Book Antiqua" w:cs="Times New Roman"/>
          <w:sz w:val="24"/>
          <w:szCs w:val="24"/>
        </w:rPr>
        <w:t xml:space="preserve"> </w:t>
      </w:r>
      <w:r w:rsidRPr="00895B59">
        <w:rPr>
          <w:rFonts w:ascii="Book Antiqua" w:hAnsi="Book Antiqua" w:cs="Times New Roman"/>
          <w:sz w:val="24"/>
          <w:szCs w:val="24"/>
          <w:lang w:val="pt-BR"/>
        </w:rPr>
        <w:t>Department of Pathology, Shinko Hospital, Hyogo</w:t>
      </w:r>
      <w:r w:rsidRPr="00895B59">
        <w:rPr>
          <w:rFonts w:hint="eastAsia"/>
          <w:sz w:val="24"/>
          <w:szCs w:val="24"/>
        </w:rPr>
        <w:t xml:space="preserve"> </w:t>
      </w:r>
      <w:r w:rsidRPr="00895B59">
        <w:rPr>
          <w:rFonts w:ascii="Book Antiqua" w:hAnsi="Book Antiqua" w:cs="Times New Roman" w:hint="eastAsia"/>
          <w:sz w:val="24"/>
          <w:szCs w:val="24"/>
          <w:lang w:val="pt-BR"/>
        </w:rPr>
        <w:t>651-0072</w:t>
      </w:r>
      <w:r w:rsidRPr="00895B59">
        <w:rPr>
          <w:rFonts w:ascii="Book Antiqua" w:hAnsi="Book Antiqua" w:cs="Times New Roman"/>
          <w:sz w:val="24"/>
          <w:szCs w:val="24"/>
          <w:lang w:val="pt-BR"/>
        </w:rPr>
        <w:t>, Japan</w:t>
      </w:r>
    </w:p>
    <w:p w14:paraId="76AF9E46" w14:textId="77777777" w:rsidR="00DA4A47" w:rsidRPr="00895B59" w:rsidRDefault="00DA4A47" w:rsidP="008D49A9">
      <w:pPr>
        <w:spacing w:line="360" w:lineRule="auto"/>
        <w:rPr>
          <w:rFonts w:ascii="Book Antiqua" w:eastAsia="SimSun" w:hAnsi="Book Antiqua" w:cs="Times New Roman"/>
          <w:sz w:val="24"/>
          <w:szCs w:val="24"/>
          <w:lang w:val="pt-BR" w:eastAsia="zh-CN"/>
        </w:rPr>
      </w:pPr>
    </w:p>
    <w:p w14:paraId="1F13A6D2" w14:textId="70998AA1" w:rsidR="00313705" w:rsidRPr="00895B59" w:rsidRDefault="005168E6" w:rsidP="008D49A9">
      <w:pPr>
        <w:spacing w:line="360" w:lineRule="auto"/>
        <w:rPr>
          <w:rFonts w:ascii="Book Antiqua" w:eastAsia="SimSun" w:hAnsi="Book Antiqua" w:cs="Times New Roman"/>
          <w:b/>
          <w:sz w:val="24"/>
          <w:szCs w:val="24"/>
          <w:lang w:eastAsia="zh-CN"/>
        </w:rPr>
      </w:pPr>
      <w:r w:rsidRPr="00895B59">
        <w:rPr>
          <w:rFonts w:ascii="Book Antiqua" w:hAnsi="Book Antiqua" w:cs="Times New Roman" w:hint="eastAsia"/>
          <w:b/>
          <w:sz w:val="24"/>
          <w:szCs w:val="24"/>
        </w:rPr>
        <w:t xml:space="preserve">ORCID </w:t>
      </w:r>
      <w:r w:rsidRPr="00895B59">
        <w:rPr>
          <w:rFonts w:ascii="Book Antiqua" w:hAnsi="Book Antiqua" w:cs="Times New Roman"/>
          <w:b/>
          <w:sz w:val="24"/>
          <w:szCs w:val="24"/>
        </w:rPr>
        <w:t>n</w:t>
      </w:r>
      <w:r w:rsidRPr="00895B59">
        <w:rPr>
          <w:rFonts w:ascii="Book Antiqua" w:hAnsi="Book Antiqua" w:cs="Times New Roman" w:hint="eastAsia"/>
          <w:b/>
          <w:sz w:val="24"/>
          <w:szCs w:val="24"/>
        </w:rPr>
        <w:t>umber:</w:t>
      </w:r>
      <w:r w:rsidR="00DA4A47" w:rsidRPr="00895B59">
        <w:rPr>
          <w:rFonts w:ascii="Book Antiqua" w:eastAsia="SimSun" w:hAnsi="Book Antiqua" w:cs="Times New Roman" w:hint="eastAsia"/>
          <w:b/>
          <w:sz w:val="24"/>
          <w:szCs w:val="24"/>
          <w:lang w:eastAsia="zh-CN"/>
        </w:rPr>
        <w:t xml:space="preserve"> </w:t>
      </w:r>
      <w:r w:rsidRPr="00895B59">
        <w:rPr>
          <w:rFonts w:ascii="Book Antiqua" w:hAnsi="Book Antiqua" w:cs="Times New Roman" w:hint="eastAsia"/>
          <w:sz w:val="24"/>
          <w:szCs w:val="24"/>
        </w:rPr>
        <w:t>Takahiro Utsumi</w:t>
      </w:r>
      <w:r w:rsidR="00072836" w:rsidRPr="00895B59">
        <w:rPr>
          <w:rFonts w:ascii="Book Antiqua" w:hAnsi="Book Antiqua" w:cs="Times New Roman"/>
          <w:sz w:val="24"/>
          <w:szCs w:val="24"/>
        </w:rPr>
        <w:t xml:space="preserve"> </w:t>
      </w:r>
      <w:r w:rsidRPr="00895B59">
        <w:rPr>
          <w:rFonts w:ascii="Book Antiqua" w:hAnsi="Book Antiqua" w:cs="Times New Roman" w:hint="eastAsia"/>
          <w:sz w:val="24"/>
          <w:szCs w:val="24"/>
        </w:rPr>
        <w:t>(</w:t>
      </w:r>
      <w:r w:rsidR="002F37B1" w:rsidRPr="00895B59">
        <w:rPr>
          <w:rFonts w:ascii="Book Antiqua" w:hAnsi="Book Antiqua" w:cs="Times New Roman"/>
          <w:sz w:val="24"/>
          <w:szCs w:val="24"/>
        </w:rPr>
        <w:t>0000-0001-6067-3694</w:t>
      </w:r>
      <w:r w:rsidRPr="00895B59">
        <w:rPr>
          <w:rFonts w:ascii="Book Antiqua" w:hAnsi="Book Antiqua" w:cs="Times New Roman" w:hint="eastAsia"/>
          <w:sz w:val="24"/>
          <w:szCs w:val="24"/>
        </w:rPr>
        <w:t>)</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hint="eastAsia"/>
          <w:sz w:val="24"/>
          <w:szCs w:val="24"/>
        </w:rPr>
        <w:t xml:space="preserve"> </w:t>
      </w:r>
      <w:r w:rsidR="00313705" w:rsidRPr="00895B59">
        <w:rPr>
          <w:rFonts w:ascii="Book Antiqua" w:hAnsi="Book Antiqua" w:cs="Times New Roman"/>
          <w:sz w:val="24"/>
          <w:szCs w:val="24"/>
        </w:rPr>
        <w:t>Yasushi Sano (0000-</w:t>
      </w:r>
      <w:r w:rsidR="00313705" w:rsidRPr="00895B59">
        <w:rPr>
          <w:rFonts w:ascii="Book Antiqua" w:hAnsi="Book Antiqua" w:cs="Times New Roman"/>
          <w:sz w:val="24"/>
          <w:szCs w:val="24"/>
        </w:rPr>
        <w:lastRenderedPageBreak/>
        <w:t>0002-3352-5757)</w:t>
      </w:r>
      <w:r w:rsidR="00DA4A47" w:rsidRPr="00895B59">
        <w:rPr>
          <w:rFonts w:ascii="Book Antiqua" w:eastAsia="SimSun" w:hAnsi="Book Antiqua" w:cs="Times New Roman" w:hint="eastAsia"/>
          <w:sz w:val="24"/>
          <w:szCs w:val="24"/>
          <w:lang w:eastAsia="zh-CN"/>
        </w:rPr>
        <w:t>;</w:t>
      </w:r>
      <w:r w:rsidR="00313705" w:rsidRPr="00895B59">
        <w:rPr>
          <w:rFonts w:ascii="Book Antiqua" w:hAnsi="Book Antiqua" w:cs="Times New Roman" w:hint="eastAsia"/>
          <w:sz w:val="24"/>
          <w:szCs w:val="24"/>
        </w:rPr>
        <w:t xml:space="preserve"> </w:t>
      </w:r>
      <w:r w:rsidRPr="00895B59">
        <w:rPr>
          <w:rFonts w:ascii="Book Antiqua" w:hAnsi="Book Antiqua" w:cs="Times New Roman"/>
          <w:sz w:val="24"/>
          <w:szCs w:val="24"/>
        </w:rPr>
        <w:t>Mineo Iwatate (0000-0003-3782-3687)</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hint="eastAsia"/>
          <w:sz w:val="24"/>
          <w:szCs w:val="24"/>
        </w:rPr>
        <w:t xml:space="preserve"> Hironori Sunakawa (</w:t>
      </w:r>
      <w:r w:rsidR="00E774AF" w:rsidRPr="00895B59">
        <w:rPr>
          <w:rFonts w:ascii="Book Antiqua" w:hAnsi="Book Antiqua" w:cs="Times New Roman"/>
          <w:sz w:val="24"/>
          <w:szCs w:val="24"/>
        </w:rPr>
        <w:t>0000-0003-0792-9560</w:t>
      </w:r>
      <w:r w:rsidRPr="00895B59">
        <w:rPr>
          <w:rFonts w:ascii="Book Antiqua" w:hAnsi="Book Antiqua" w:cs="Times New Roman" w:hint="eastAsia"/>
          <w:sz w:val="24"/>
          <w:szCs w:val="24"/>
        </w:rPr>
        <w:t>)</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hint="eastAsia"/>
          <w:sz w:val="24"/>
          <w:szCs w:val="24"/>
        </w:rPr>
        <w:t xml:space="preserve"> Akira Teramoto (</w:t>
      </w:r>
      <w:r w:rsidR="00C75F18" w:rsidRPr="00895B59">
        <w:rPr>
          <w:rFonts w:ascii="Book Antiqua" w:hAnsi="Book Antiqua" w:cs="Times New Roman"/>
          <w:sz w:val="24"/>
          <w:szCs w:val="24"/>
        </w:rPr>
        <w:t>0000-0003-4031-3012</w:t>
      </w:r>
      <w:r w:rsidRPr="00895B59">
        <w:rPr>
          <w:rFonts w:ascii="Book Antiqua" w:hAnsi="Book Antiqua" w:cs="Times New Roman" w:hint="eastAsia"/>
          <w:sz w:val="24"/>
          <w:szCs w:val="24"/>
        </w:rPr>
        <w:t>)</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hint="eastAsia"/>
          <w:sz w:val="24"/>
          <w:szCs w:val="24"/>
        </w:rPr>
        <w:t xml:space="preserve"> Daizen Hirata (</w:t>
      </w:r>
      <w:r w:rsidR="002F37B1" w:rsidRPr="00895B59">
        <w:rPr>
          <w:rFonts w:ascii="Book Antiqua" w:hAnsi="Book Antiqua" w:cs="Times New Roman"/>
          <w:sz w:val="24"/>
          <w:szCs w:val="24"/>
        </w:rPr>
        <w:t>0000-0001-7255-6129</w:t>
      </w:r>
      <w:r w:rsidRPr="00895B59">
        <w:rPr>
          <w:rFonts w:ascii="Book Antiqua" w:hAnsi="Book Antiqua" w:cs="Times New Roman" w:hint="eastAsia"/>
          <w:sz w:val="24"/>
          <w:szCs w:val="24"/>
        </w:rPr>
        <w:t>)</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 xml:space="preserve"> Santa Hattori (0000-0002-5926-3417)</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 xml:space="preserve"> Wataru Sano (0000-0002-1401-5591)</w:t>
      </w:r>
      <w:r w:rsidR="00DA4A47"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 xml:space="preserve"> Noriaki Hasuike (0000-0001-6215-6973)</w:t>
      </w:r>
      <w:r w:rsidR="00DA4A47" w:rsidRPr="00895B59">
        <w:rPr>
          <w:rFonts w:ascii="Book Antiqua" w:eastAsia="SimSun" w:hAnsi="Book Antiqua" w:cs="Times New Roman" w:hint="eastAsia"/>
          <w:sz w:val="24"/>
          <w:szCs w:val="24"/>
          <w:lang w:eastAsia="zh-CN"/>
        </w:rPr>
        <w:t>;</w:t>
      </w:r>
      <w:r w:rsidR="00EC2428" w:rsidRPr="00895B59">
        <w:rPr>
          <w:rFonts w:ascii="Book Antiqua" w:hAnsi="Book Antiqua" w:cs="Times New Roman"/>
          <w:sz w:val="24"/>
          <w:szCs w:val="24"/>
        </w:rPr>
        <w:t xml:space="preserve"> </w:t>
      </w:r>
      <w:r w:rsidR="00B10EAE" w:rsidRPr="00895B59">
        <w:rPr>
          <w:rFonts w:ascii="Book Antiqua" w:hAnsi="Book Antiqua" w:cs="Times New Roman"/>
          <w:sz w:val="24"/>
          <w:szCs w:val="24"/>
        </w:rPr>
        <w:t>Kazuhito Ichikawa</w:t>
      </w:r>
      <w:r w:rsidR="009B2BC5" w:rsidRPr="00895B59">
        <w:rPr>
          <w:rFonts w:ascii="Book Antiqua" w:hAnsi="Book Antiqua" w:cs="Times New Roman"/>
          <w:sz w:val="24"/>
          <w:szCs w:val="24"/>
        </w:rPr>
        <w:t xml:space="preserve"> </w:t>
      </w:r>
      <w:r w:rsidR="009B2BC5" w:rsidRPr="00895B59">
        <w:rPr>
          <w:rFonts w:ascii="Book Antiqua" w:hAnsi="Book Antiqua" w:cs="Times New Roman" w:hint="eastAsia"/>
          <w:sz w:val="24"/>
          <w:szCs w:val="24"/>
        </w:rPr>
        <w:t>(</w:t>
      </w:r>
      <w:r w:rsidR="00C75F18" w:rsidRPr="00895B59">
        <w:rPr>
          <w:rFonts w:ascii="Book Antiqua" w:hAnsi="Book Antiqua" w:cs="Times New Roman"/>
          <w:sz w:val="24"/>
          <w:szCs w:val="24"/>
        </w:rPr>
        <w:t>0000-0003-3462-6012</w:t>
      </w:r>
      <w:r w:rsidR="009B2BC5" w:rsidRPr="00895B59">
        <w:rPr>
          <w:rFonts w:ascii="Book Antiqua" w:hAnsi="Book Antiqua" w:cs="Times New Roman" w:hint="eastAsia"/>
          <w:sz w:val="24"/>
          <w:szCs w:val="24"/>
        </w:rPr>
        <w:t>)</w:t>
      </w:r>
      <w:r w:rsidR="00DA4A47" w:rsidRPr="00895B59">
        <w:rPr>
          <w:rFonts w:ascii="Book Antiqua" w:eastAsia="SimSun" w:hAnsi="Book Antiqua" w:cs="Times New Roman" w:hint="eastAsia"/>
          <w:sz w:val="24"/>
          <w:szCs w:val="24"/>
          <w:lang w:eastAsia="zh-CN"/>
        </w:rPr>
        <w:t xml:space="preserve">; </w:t>
      </w:r>
      <w:r w:rsidR="00B10EAE" w:rsidRPr="00895B59">
        <w:rPr>
          <w:rFonts w:ascii="Book Antiqua" w:hAnsi="Book Antiqua" w:cs="Times New Roman"/>
          <w:sz w:val="24"/>
          <w:szCs w:val="24"/>
        </w:rPr>
        <w:t>Takahiro Fujimori</w:t>
      </w:r>
      <w:r w:rsidR="009B2BC5" w:rsidRPr="00895B59">
        <w:rPr>
          <w:rFonts w:ascii="Book Antiqua" w:hAnsi="Book Antiqua" w:cs="Times New Roman"/>
          <w:sz w:val="24"/>
          <w:szCs w:val="24"/>
        </w:rPr>
        <w:t xml:space="preserve"> </w:t>
      </w:r>
      <w:r w:rsidR="009B2BC5" w:rsidRPr="00895B59">
        <w:rPr>
          <w:rFonts w:ascii="Book Antiqua" w:hAnsi="Book Antiqua" w:cs="Times New Roman" w:hint="eastAsia"/>
          <w:sz w:val="24"/>
          <w:szCs w:val="24"/>
        </w:rPr>
        <w:t>(</w:t>
      </w:r>
      <w:r w:rsidR="00C75F18" w:rsidRPr="00895B59">
        <w:rPr>
          <w:rFonts w:ascii="Book Antiqua" w:hAnsi="Book Antiqua" w:cs="Times New Roman" w:hint="eastAsia"/>
          <w:sz w:val="24"/>
          <w:szCs w:val="24"/>
        </w:rPr>
        <w:t>0000-0002-8914-9084</w:t>
      </w:r>
      <w:r w:rsidR="009B2BC5" w:rsidRPr="00895B59">
        <w:rPr>
          <w:rFonts w:ascii="Book Antiqua" w:hAnsi="Book Antiqua" w:cs="Times New Roman" w:hint="eastAsia"/>
          <w:sz w:val="24"/>
          <w:szCs w:val="24"/>
        </w:rPr>
        <w:t>)</w:t>
      </w:r>
      <w:r w:rsidR="00DA4A47" w:rsidRPr="00895B59">
        <w:rPr>
          <w:rFonts w:ascii="SimSun" w:eastAsia="SimSun" w:hAnsi="SimSun" w:cs="Times New Roman" w:hint="eastAsia"/>
          <w:sz w:val="24"/>
          <w:szCs w:val="24"/>
          <w:lang w:eastAsia="zh-CN"/>
        </w:rPr>
        <w:t>.</w:t>
      </w:r>
    </w:p>
    <w:p w14:paraId="166DCCB3" w14:textId="28B6CD58" w:rsidR="002868AB" w:rsidRPr="00895B59" w:rsidRDefault="002868AB" w:rsidP="008D49A9">
      <w:pPr>
        <w:spacing w:line="360" w:lineRule="auto"/>
        <w:rPr>
          <w:rFonts w:ascii="Book Antiqua" w:hAnsi="Book Antiqua" w:cs="Times New Roman"/>
          <w:sz w:val="24"/>
          <w:szCs w:val="24"/>
        </w:rPr>
      </w:pPr>
    </w:p>
    <w:p w14:paraId="1D740447" w14:textId="56326743" w:rsidR="00DD25BF" w:rsidRPr="00895B59" w:rsidRDefault="002868AB" w:rsidP="008D49A9">
      <w:pPr>
        <w:spacing w:line="360" w:lineRule="auto"/>
        <w:rPr>
          <w:rFonts w:ascii="Book Antiqua" w:eastAsia="SimSun" w:hAnsi="Book Antiqua" w:cs="Times New Roman"/>
          <w:b/>
          <w:sz w:val="24"/>
          <w:szCs w:val="24"/>
          <w:lang w:val="pt-BR" w:eastAsia="zh-CN"/>
        </w:rPr>
      </w:pPr>
      <w:r w:rsidRPr="00895B59">
        <w:rPr>
          <w:rFonts w:ascii="Book Antiqua" w:hAnsi="Book Antiqua" w:cs="Times New Roman"/>
          <w:b/>
          <w:sz w:val="24"/>
          <w:szCs w:val="24"/>
          <w:lang w:val="pt-BR"/>
        </w:rPr>
        <w:t>Author contributions:</w:t>
      </w:r>
      <w:r w:rsidR="00DA4A47" w:rsidRPr="00895B59">
        <w:rPr>
          <w:rFonts w:ascii="Book Antiqua" w:eastAsia="SimSun" w:hAnsi="Book Antiqua" w:cs="Times New Roman" w:hint="eastAsia"/>
          <w:b/>
          <w:sz w:val="24"/>
          <w:szCs w:val="24"/>
          <w:lang w:val="pt-BR" w:eastAsia="zh-CN"/>
        </w:rPr>
        <w:t xml:space="preserve"> </w:t>
      </w:r>
      <w:r w:rsidRPr="00895B59">
        <w:rPr>
          <w:rFonts w:ascii="Book Antiqua" w:hAnsi="Book Antiqua" w:cs="Times New Roman"/>
          <w:sz w:val="24"/>
          <w:szCs w:val="24"/>
        </w:rPr>
        <w:t xml:space="preserve">Utsumi T, </w:t>
      </w:r>
      <w:r w:rsidR="00313705" w:rsidRPr="00895B59">
        <w:rPr>
          <w:rFonts w:ascii="Book Antiqua" w:hAnsi="Book Antiqua" w:cs="Times New Roman"/>
          <w:sz w:val="24"/>
          <w:szCs w:val="24"/>
        </w:rPr>
        <w:t xml:space="preserve">Sano Y, </w:t>
      </w:r>
      <w:r w:rsidRPr="00895B59">
        <w:rPr>
          <w:rFonts w:ascii="Book Antiqua" w:hAnsi="Book Antiqua" w:cs="Times New Roman"/>
          <w:sz w:val="24"/>
          <w:szCs w:val="24"/>
        </w:rPr>
        <w:t>Iwatate M, Sunakawa H, Teramoto A, Hirata D, Sano W, Hasuike N</w:t>
      </w:r>
      <w:r w:rsidR="00DD25BF" w:rsidRPr="00895B59">
        <w:rPr>
          <w:rFonts w:ascii="Book Antiqua" w:hAnsi="Book Antiqua" w:cs="Times New Roman"/>
          <w:sz w:val="24"/>
          <w:szCs w:val="24"/>
        </w:rPr>
        <w:t xml:space="preserve">, </w:t>
      </w:r>
      <w:r w:rsidR="009B2BC5" w:rsidRPr="00895B59">
        <w:rPr>
          <w:rFonts w:ascii="Book Antiqua" w:hAnsi="Book Antiqua" w:cs="Times New Roman"/>
          <w:sz w:val="24"/>
          <w:szCs w:val="24"/>
        </w:rPr>
        <w:t>Ichikawa K</w:t>
      </w:r>
      <w:r w:rsidR="00D4649A" w:rsidRPr="00895B59">
        <w:rPr>
          <w:rFonts w:ascii="Book Antiqua" w:eastAsia="SimSun" w:hAnsi="Book Antiqua" w:cs="Times New Roman" w:hint="eastAsia"/>
          <w:sz w:val="24"/>
          <w:szCs w:val="24"/>
          <w:lang w:eastAsia="zh-CN"/>
        </w:rPr>
        <w:t xml:space="preserve"> </w:t>
      </w:r>
      <w:r w:rsidR="00313705" w:rsidRPr="00895B59">
        <w:rPr>
          <w:rFonts w:ascii="Book Antiqua" w:hAnsi="Book Antiqua" w:cs="Times New Roman"/>
          <w:sz w:val="24"/>
          <w:szCs w:val="24"/>
        </w:rPr>
        <w:t xml:space="preserve">and </w:t>
      </w:r>
      <w:r w:rsidR="009B2BC5" w:rsidRPr="00895B59">
        <w:rPr>
          <w:rFonts w:ascii="Book Antiqua" w:hAnsi="Book Antiqua" w:cs="Times New Roman"/>
          <w:sz w:val="24"/>
          <w:szCs w:val="24"/>
        </w:rPr>
        <w:t>Fujimori T</w:t>
      </w:r>
      <w:r w:rsidR="00346669" w:rsidRPr="00895B59">
        <w:rPr>
          <w:rFonts w:ascii="Book Antiqua" w:hAnsi="Book Antiqua" w:cs="Times New Roman"/>
          <w:sz w:val="24"/>
          <w:szCs w:val="24"/>
        </w:rPr>
        <w:t xml:space="preserve"> </w:t>
      </w:r>
      <w:r w:rsidRPr="00895B59">
        <w:rPr>
          <w:rFonts w:ascii="Book Antiqua" w:hAnsi="Book Antiqua" w:cs="Times New Roman"/>
          <w:sz w:val="24"/>
          <w:szCs w:val="24"/>
          <w:lang w:val="pt-BR"/>
        </w:rPr>
        <w:t xml:space="preserve">designed the study; </w:t>
      </w:r>
      <w:r w:rsidR="00DD25BF" w:rsidRPr="00895B59">
        <w:rPr>
          <w:rFonts w:ascii="Book Antiqua" w:hAnsi="Book Antiqua" w:cs="Times New Roman"/>
          <w:sz w:val="24"/>
          <w:szCs w:val="24"/>
          <w:lang w:val="pt-BR"/>
        </w:rPr>
        <w:t>Utsumi T</w:t>
      </w:r>
      <w:r w:rsidRPr="00895B59">
        <w:rPr>
          <w:rFonts w:ascii="Book Antiqua" w:hAnsi="Book Antiqua" w:cs="Times New Roman"/>
          <w:sz w:val="24"/>
          <w:szCs w:val="24"/>
          <w:lang w:val="pt-BR"/>
        </w:rPr>
        <w:t xml:space="preserve"> collected </w:t>
      </w:r>
      <w:r w:rsidR="00346669" w:rsidRPr="00895B59">
        <w:rPr>
          <w:rFonts w:ascii="Book Antiqua" w:hAnsi="Book Antiqua" w:cs="Times New Roman"/>
          <w:sz w:val="24"/>
          <w:szCs w:val="24"/>
          <w:lang w:val="pt-BR"/>
        </w:rPr>
        <w:t xml:space="preserve">the </w:t>
      </w:r>
      <w:r w:rsidRPr="00895B59">
        <w:rPr>
          <w:rFonts w:ascii="Book Antiqua" w:hAnsi="Book Antiqua" w:cs="Times New Roman"/>
          <w:sz w:val="24"/>
          <w:szCs w:val="24"/>
          <w:lang w:val="pt-BR"/>
        </w:rPr>
        <w:t xml:space="preserve">data; </w:t>
      </w:r>
      <w:r w:rsidR="00DD25BF" w:rsidRPr="00895B59">
        <w:rPr>
          <w:rFonts w:ascii="Book Antiqua" w:hAnsi="Book Antiqua" w:cs="Times New Roman"/>
          <w:sz w:val="24"/>
          <w:szCs w:val="24"/>
          <w:lang w:val="pt-BR"/>
        </w:rPr>
        <w:t>Utsumi T</w:t>
      </w:r>
      <w:r w:rsidRPr="00895B59">
        <w:rPr>
          <w:rFonts w:ascii="Book Antiqua" w:hAnsi="Book Antiqua" w:cs="Times New Roman"/>
          <w:sz w:val="24"/>
          <w:szCs w:val="24"/>
          <w:lang w:val="pt-BR"/>
        </w:rPr>
        <w:t>,</w:t>
      </w:r>
      <w:r w:rsidR="00313705" w:rsidRPr="00895B59">
        <w:rPr>
          <w:rFonts w:ascii="Book Antiqua" w:hAnsi="Book Antiqua" w:cs="Times New Roman"/>
          <w:sz w:val="24"/>
          <w:szCs w:val="24"/>
          <w:lang w:val="pt-BR"/>
        </w:rPr>
        <w:t xml:space="preserve"> Sano Y</w:t>
      </w:r>
      <w:r w:rsidR="00D4649A" w:rsidRPr="00895B59">
        <w:rPr>
          <w:rFonts w:ascii="Book Antiqua" w:eastAsia="SimSun" w:hAnsi="Book Antiqua" w:cs="Times New Roman" w:hint="eastAsia"/>
          <w:sz w:val="24"/>
          <w:szCs w:val="24"/>
          <w:lang w:val="pt-BR" w:eastAsia="zh-CN"/>
        </w:rPr>
        <w:t xml:space="preserve"> </w:t>
      </w:r>
      <w:r w:rsidR="00313705" w:rsidRPr="00895B59">
        <w:rPr>
          <w:rFonts w:ascii="Book Antiqua" w:hAnsi="Book Antiqua" w:cs="Times New Roman"/>
          <w:sz w:val="24"/>
          <w:szCs w:val="24"/>
          <w:lang w:val="pt-BR"/>
        </w:rPr>
        <w:t>and</w:t>
      </w:r>
      <w:r w:rsidR="00DD25BF" w:rsidRPr="00895B59">
        <w:rPr>
          <w:rFonts w:ascii="Book Antiqua" w:hAnsi="Book Antiqua" w:cs="Times New Roman"/>
          <w:sz w:val="24"/>
          <w:szCs w:val="24"/>
          <w:lang w:val="pt-BR"/>
        </w:rPr>
        <w:t xml:space="preserve"> </w:t>
      </w:r>
      <w:r w:rsidR="00781893" w:rsidRPr="00895B59">
        <w:rPr>
          <w:rFonts w:ascii="Book Antiqua" w:hAnsi="Book Antiqua" w:cs="Times New Roman"/>
          <w:sz w:val="24"/>
          <w:szCs w:val="24"/>
        </w:rPr>
        <w:t>Iwatate M</w:t>
      </w:r>
      <w:r w:rsidRPr="00895B59">
        <w:rPr>
          <w:rFonts w:ascii="Book Antiqua" w:hAnsi="Book Antiqua" w:cs="Times New Roman"/>
          <w:sz w:val="24"/>
          <w:szCs w:val="24"/>
          <w:lang w:val="pt-BR"/>
        </w:rPr>
        <w:t xml:space="preserve"> drafted </w:t>
      </w:r>
      <w:r w:rsidR="00346669" w:rsidRPr="00895B59">
        <w:rPr>
          <w:rFonts w:ascii="Book Antiqua" w:hAnsi="Book Antiqua" w:cs="Times New Roman"/>
          <w:sz w:val="24"/>
          <w:szCs w:val="24"/>
          <w:lang w:val="pt-BR"/>
        </w:rPr>
        <w:t xml:space="preserve">the </w:t>
      </w:r>
      <w:r w:rsidRPr="00895B59">
        <w:rPr>
          <w:rFonts w:ascii="Book Antiqua" w:hAnsi="Book Antiqua" w:cs="Times New Roman"/>
          <w:sz w:val="24"/>
          <w:szCs w:val="24"/>
          <w:lang w:val="pt-BR"/>
        </w:rPr>
        <w:t xml:space="preserve">study, analyzed </w:t>
      </w:r>
      <w:r w:rsidR="00346669" w:rsidRPr="00895B59">
        <w:rPr>
          <w:rFonts w:ascii="Book Antiqua" w:hAnsi="Book Antiqua" w:cs="Times New Roman"/>
          <w:sz w:val="24"/>
          <w:szCs w:val="24"/>
          <w:lang w:val="pt-BR"/>
        </w:rPr>
        <w:t xml:space="preserve">the </w:t>
      </w:r>
      <w:r w:rsidRPr="00895B59">
        <w:rPr>
          <w:rFonts w:ascii="Book Antiqua" w:hAnsi="Book Antiqua" w:cs="Times New Roman"/>
          <w:sz w:val="24"/>
          <w:szCs w:val="24"/>
          <w:lang w:val="pt-BR"/>
        </w:rPr>
        <w:t>data and wrote the manuscript.</w:t>
      </w:r>
    </w:p>
    <w:p w14:paraId="082F9CFF" w14:textId="77777777" w:rsidR="002C4182" w:rsidRPr="00895B59" w:rsidRDefault="002C4182" w:rsidP="008D49A9">
      <w:pPr>
        <w:spacing w:line="360" w:lineRule="auto"/>
        <w:rPr>
          <w:rFonts w:ascii="Book Antiqua" w:hAnsi="Book Antiqua" w:cs="Times New Roman"/>
          <w:sz w:val="24"/>
          <w:szCs w:val="24"/>
          <w:lang w:val="pt-BR"/>
        </w:rPr>
      </w:pPr>
    </w:p>
    <w:p w14:paraId="09C59B7B" w14:textId="67658EBE" w:rsidR="002C4182" w:rsidRPr="00895B59" w:rsidRDefault="002C4182" w:rsidP="008D49A9">
      <w:pPr>
        <w:spacing w:line="360" w:lineRule="auto"/>
        <w:rPr>
          <w:rFonts w:ascii="Book Antiqua" w:hAnsi="Book Antiqua" w:cs="Times New Roman"/>
          <w:sz w:val="24"/>
          <w:szCs w:val="24"/>
          <w:lang w:val="pt-BR"/>
        </w:rPr>
      </w:pPr>
      <w:r w:rsidRPr="00895B59">
        <w:rPr>
          <w:rFonts w:ascii="Book Antiqua" w:hAnsi="Book Antiqua" w:cs="Times New Roman"/>
          <w:b/>
          <w:sz w:val="24"/>
          <w:szCs w:val="24"/>
          <w:lang w:val="pt-BR"/>
        </w:rPr>
        <w:t>Institutional review board statement:</w:t>
      </w:r>
      <w:r w:rsidRPr="00895B59">
        <w:rPr>
          <w:rFonts w:ascii="Book Antiqua" w:hAnsi="Book Antiqua" w:cs="Times New Roman"/>
          <w:sz w:val="24"/>
          <w:szCs w:val="24"/>
          <w:lang w:val="pt-BR"/>
        </w:rPr>
        <w:t xml:space="preserve"> This study was approved by the Institutional Review Board </w:t>
      </w:r>
      <w:r w:rsidR="00B6234A" w:rsidRPr="00895B59">
        <w:rPr>
          <w:rFonts w:ascii="Book Antiqua" w:hAnsi="Book Antiqua" w:cs="Times New Roman"/>
          <w:sz w:val="24"/>
          <w:szCs w:val="24"/>
          <w:lang w:val="pt-BR"/>
        </w:rPr>
        <w:t>at</w:t>
      </w:r>
      <w:r w:rsidRPr="00895B59">
        <w:rPr>
          <w:rFonts w:ascii="Book Antiqua" w:hAnsi="Book Antiqua" w:cs="Times New Roman"/>
          <w:sz w:val="24"/>
          <w:szCs w:val="24"/>
          <w:lang w:val="pt-BR"/>
        </w:rPr>
        <w:t xml:space="preserve"> Sano Hospital.</w:t>
      </w:r>
    </w:p>
    <w:p w14:paraId="429FB380" w14:textId="77777777" w:rsidR="002C4182" w:rsidRPr="00895B59" w:rsidRDefault="002C4182" w:rsidP="008D49A9">
      <w:pPr>
        <w:spacing w:line="360" w:lineRule="auto"/>
        <w:rPr>
          <w:rFonts w:ascii="Book Antiqua" w:hAnsi="Book Antiqua" w:cs="Times New Roman"/>
          <w:sz w:val="24"/>
          <w:szCs w:val="24"/>
          <w:lang w:val="pt-BR"/>
        </w:rPr>
      </w:pPr>
    </w:p>
    <w:p w14:paraId="03B61B68" w14:textId="2563BD47" w:rsidR="002C4182" w:rsidRPr="00895B59" w:rsidRDefault="002C4182" w:rsidP="008D49A9">
      <w:pPr>
        <w:spacing w:line="360" w:lineRule="auto"/>
        <w:rPr>
          <w:rFonts w:ascii="Book Antiqua" w:hAnsi="Book Antiqua" w:cs="Times New Roman"/>
          <w:sz w:val="24"/>
          <w:szCs w:val="24"/>
          <w:lang w:val="pt-BR"/>
        </w:rPr>
      </w:pPr>
      <w:r w:rsidRPr="00895B59">
        <w:rPr>
          <w:rFonts w:ascii="Book Antiqua" w:hAnsi="Book Antiqua" w:cs="Times New Roman"/>
          <w:b/>
          <w:sz w:val="24"/>
          <w:szCs w:val="24"/>
          <w:lang w:val="pt-BR"/>
        </w:rPr>
        <w:t>Clinical trial registration statement:</w:t>
      </w:r>
      <w:r w:rsidRPr="00895B59">
        <w:rPr>
          <w:rFonts w:ascii="Book Antiqua" w:hAnsi="Book Antiqua" w:cs="Times New Roman"/>
          <w:sz w:val="24"/>
          <w:szCs w:val="24"/>
          <w:lang w:val="pt-BR"/>
        </w:rPr>
        <w:t xml:space="preserve"> </w:t>
      </w:r>
      <w:r w:rsidR="009802B1" w:rsidRPr="00895B59">
        <w:rPr>
          <w:rFonts w:ascii="Book Antiqua" w:hAnsi="Book Antiqua" w:cs="Times New Roman"/>
          <w:kern w:val="0"/>
          <w:sz w:val="24"/>
          <w:szCs w:val="24"/>
        </w:rPr>
        <w:t>The clinical trial was registered in a clinical trial registry</w:t>
      </w:r>
      <w:r w:rsidR="009802B1" w:rsidRPr="00895B59">
        <w:rPr>
          <w:rFonts w:ascii="Book Antiqua" w:eastAsia="SimSun" w:hAnsi="Book Antiqua" w:cs="Times New Roman" w:hint="eastAsia"/>
          <w:kern w:val="0"/>
          <w:sz w:val="24"/>
          <w:szCs w:val="24"/>
          <w:lang w:eastAsia="zh-CN"/>
        </w:rPr>
        <w:t>,</w:t>
      </w:r>
      <w:r w:rsidR="009802B1" w:rsidRPr="00895B59">
        <w:rPr>
          <w:rFonts w:ascii="Book Antiqua" w:eastAsia="SimSun" w:hAnsi="Book Antiqua" w:cs="Times New Roman" w:hint="eastAsia"/>
          <w:sz w:val="24"/>
          <w:szCs w:val="24"/>
          <w:lang w:val="pt-BR" w:eastAsia="zh-CN"/>
        </w:rPr>
        <w:t xml:space="preserve"> </w:t>
      </w:r>
      <w:r w:rsidR="008D49A9" w:rsidRPr="00895B59">
        <w:rPr>
          <w:rFonts w:ascii="Book Antiqua" w:eastAsia="SimSun" w:hAnsi="Book Antiqua" w:cs="Times New Roman" w:hint="eastAsia"/>
          <w:sz w:val="24"/>
          <w:szCs w:val="24"/>
          <w:lang w:val="pt-BR" w:eastAsia="zh-CN"/>
        </w:rPr>
        <w:t xml:space="preserve">NO. </w:t>
      </w:r>
      <w:r w:rsidRPr="00895B59">
        <w:rPr>
          <w:rFonts w:ascii="Book Antiqua" w:hAnsi="Book Antiqua" w:cs="Times New Roman"/>
          <w:sz w:val="24"/>
          <w:szCs w:val="24"/>
          <w:lang w:val="pt-BR"/>
        </w:rPr>
        <w:t>UMIN000023738.</w:t>
      </w:r>
    </w:p>
    <w:p w14:paraId="4934206C" w14:textId="77777777" w:rsidR="002C4182" w:rsidRPr="00895B59" w:rsidRDefault="002C4182" w:rsidP="008D49A9">
      <w:pPr>
        <w:spacing w:line="360" w:lineRule="auto"/>
        <w:rPr>
          <w:rFonts w:ascii="Book Antiqua" w:hAnsi="Book Antiqua" w:cs="Times New Roman"/>
          <w:sz w:val="24"/>
          <w:szCs w:val="24"/>
          <w:lang w:val="pt-BR"/>
        </w:rPr>
      </w:pPr>
    </w:p>
    <w:p w14:paraId="32988E95" w14:textId="71BE9C4B" w:rsidR="002C4182" w:rsidRPr="00895B59" w:rsidRDefault="002C4182" w:rsidP="008D49A9">
      <w:pPr>
        <w:spacing w:line="360" w:lineRule="auto"/>
        <w:rPr>
          <w:rFonts w:ascii="Book Antiqua" w:eastAsia="SimSun" w:hAnsi="Book Antiqua" w:cs="Times New Roman"/>
          <w:sz w:val="24"/>
          <w:szCs w:val="24"/>
          <w:lang w:val="pt-BR" w:eastAsia="zh-CN"/>
        </w:rPr>
      </w:pPr>
      <w:r w:rsidRPr="00895B59">
        <w:rPr>
          <w:rFonts w:ascii="Book Antiqua" w:hAnsi="Book Antiqua" w:cs="Times New Roman"/>
          <w:b/>
          <w:sz w:val="24"/>
          <w:szCs w:val="24"/>
          <w:lang w:val="pt-BR"/>
        </w:rPr>
        <w:t>Informed consent statement:</w:t>
      </w:r>
      <w:r w:rsidRPr="00895B59">
        <w:rPr>
          <w:rFonts w:ascii="Book Antiqua" w:hAnsi="Book Antiqua" w:cs="Times New Roman"/>
          <w:sz w:val="24"/>
          <w:szCs w:val="24"/>
          <w:lang w:val="pt-BR"/>
        </w:rPr>
        <w:t xml:space="preserve"> Written informed consent for the procedures was obtained from </w:t>
      </w:r>
      <w:r w:rsidR="00B6234A" w:rsidRPr="00895B59">
        <w:rPr>
          <w:rFonts w:ascii="Book Antiqua" w:hAnsi="Book Antiqua" w:cs="Times New Roman"/>
          <w:sz w:val="24"/>
          <w:szCs w:val="24"/>
          <w:lang w:val="pt-BR"/>
        </w:rPr>
        <w:t xml:space="preserve">all </w:t>
      </w:r>
      <w:r w:rsidRPr="00895B59">
        <w:rPr>
          <w:rFonts w:ascii="Book Antiqua" w:hAnsi="Book Antiqua" w:cs="Times New Roman"/>
          <w:sz w:val="24"/>
          <w:szCs w:val="24"/>
          <w:lang w:val="pt-BR"/>
        </w:rPr>
        <w:t>patients.</w:t>
      </w:r>
    </w:p>
    <w:p w14:paraId="66B05EFD" w14:textId="77777777" w:rsidR="00D4649A" w:rsidRPr="00895B59" w:rsidRDefault="00D4649A" w:rsidP="008D49A9">
      <w:pPr>
        <w:spacing w:line="360" w:lineRule="auto"/>
        <w:rPr>
          <w:rFonts w:ascii="Book Antiqua" w:eastAsia="SimSun" w:hAnsi="Book Antiqua" w:cs="Times New Roman"/>
          <w:sz w:val="24"/>
          <w:szCs w:val="24"/>
          <w:lang w:val="pt-BR" w:eastAsia="zh-CN"/>
        </w:rPr>
      </w:pPr>
    </w:p>
    <w:p w14:paraId="1C493C40" w14:textId="387ED1EC" w:rsidR="00DD25BF" w:rsidRPr="00895B59" w:rsidRDefault="002C4182" w:rsidP="008D49A9">
      <w:pPr>
        <w:spacing w:line="360" w:lineRule="auto"/>
        <w:rPr>
          <w:rFonts w:ascii="Book Antiqua" w:eastAsia="SimSun" w:hAnsi="Book Antiqua" w:cs="Times New Roman"/>
          <w:sz w:val="24"/>
          <w:szCs w:val="24"/>
          <w:lang w:val="pt-BR" w:eastAsia="zh-CN"/>
        </w:rPr>
      </w:pPr>
      <w:r w:rsidRPr="00895B59">
        <w:rPr>
          <w:rFonts w:ascii="Book Antiqua" w:hAnsi="Book Antiqua" w:cs="Times New Roman"/>
          <w:b/>
          <w:sz w:val="24"/>
          <w:szCs w:val="24"/>
          <w:lang w:val="pt-BR"/>
        </w:rPr>
        <w:t>Conflict-of-interest statement:</w:t>
      </w:r>
      <w:r w:rsidRPr="00895B59">
        <w:rPr>
          <w:rFonts w:ascii="Book Antiqua" w:hAnsi="Book Antiqua" w:cs="Times New Roman"/>
          <w:sz w:val="24"/>
          <w:szCs w:val="24"/>
          <w:lang w:val="pt-BR"/>
        </w:rPr>
        <w:t xml:space="preserve"> None.</w:t>
      </w:r>
    </w:p>
    <w:p w14:paraId="1738EE19" w14:textId="77777777" w:rsidR="00D4649A" w:rsidRPr="00895B59" w:rsidRDefault="00D4649A" w:rsidP="008D49A9">
      <w:pPr>
        <w:spacing w:line="360" w:lineRule="auto"/>
        <w:rPr>
          <w:rFonts w:ascii="Book Antiqua" w:eastAsia="SimSun" w:hAnsi="Book Antiqua" w:cs="Times New Roman"/>
          <w:sz w:val="24"/>
          <w:szCs w:val="24"/>
          <w:lang w:val="pt-BR" w:eastAsia="zh-CN"/>
        </w:rPr>
      </w:pPr>
    </w:p>
    <w:p w14:paraId="1BEA7F90" w14:textId="66BBC15D" w:rsidR="002C4182" w:rsidRPr="00895B59" w:rsidRDefault="002C4182" w:rsidP="008D49A9">
      <w:pPr>
        <w:spacing w:line="360" w:lineRule="auto"/>
        <w:rPr>
          <w:rFonts w:ascii="Book Antiqua" w:eastAsia="SimSun" w:hAnsi="Book Antiqua" w:cs="Times New Roman"/>
          <w:sz w:val="24"/>
          <w:szCs w:val="24"/>
          <w:lang w:val="en" w:eastAsia="zh-CN"/>
        </w:rPr>
      </w:pPr>
      <w:r w:rsidRPr="00895B59">
        <w:rPr>
          <w:rFonts w:ascii="Book Antiqua" w:hAnsi="Book Antiqua" w:cs="Times New Roman"/>
          <w:b/>
          <w:sz w:val="24"/>
          <w:szCs w:val="24"/>
          <w:lang w:val="en"/>
        </w:rPr>
        <w:t>Data sharing statement:</w:t>
      </w:r>
      <w:r w:rsidR="00DA4A47" w:rsidRPr="00895B59">
        <w:rPr>
          <w:rFonts w:ascii="Book Antiqua" w:eastAsia="SimSun" w:hAnsi="Book Antiqua" w:cs="Times New Roman" w:hint="eastAsia"/>
          <w:b/>
          <w:sz w:val="24"/>
          <w:szCs w:val="24"/>
          <w:lang w:val="en" w:eastAsia="zh-CN"/>
        </w:rPr>
        <w:t xml:space="preserve"> </w:t>
      </w:r>
      <w:r w:rsidR="00B6234A" w:rsidRPr="00895B59">
        <w:rPr>
          <w:rFonts w:ascii="Book Antiqua" w:hAnsi="Book Antiqua" w:cs="Times New Roman"/>
          <w:sz w:val="24"/>
          <w:szCs w:val="24"/>
          <w:lang w:val="en"/>
        </w:rPr>
        <w:t>N</w:t>
      </w:r>
      <w:r w:rsidRPr="00895B59">
        <w:rPr>
          <w:rFonts w:ascii="Book Antiqua" w:hAnsi="Book Antiqua" w:cs="Times New Roman"/>
          <w:sz w:val="24"/>
          <w:szCs w:val="24"/>
          <w:lang w:val="en"/>
        </w:rPr>
        <w:t>o additional data are available.</w:t>
      </w:r>
    </w:p>
    <w:p w14:paraId="103C1192" w14:textId="77777777" w:rsidR="008D49A9" w:rsidRPr="00895B59" w:rsidRDefault="008D49A9" w:rsidP="008D49A9">
      <w:pPr>
        <w:spacing w:line="360" w:lineRule="auto"/>
        <w:rPr>
          <w:rFonts w:ascii="Book Antiqua" w:eastAsia="SimSun" w:hAnsi="Book Antiqua" w:cs="Times New Roman"/>
          <w:sz w:val="24"/>
          <w:szCs w:val="24"/>
          <w:lang w:val="en" w:eastAsia="zh-CN"/>
        </w:rPr>
      </w:pPr>
    </w:p>
    <w:p w14:paraId="5E47E32B" w14:textId="77777777" w:rsidR="008D49A9" w:rsidRPr="00895B59" w:rsidRDefault="008D49A9" w:rsidP="008D49A9">
      <w:pPr>
        <w:spacing w:line="360" w:lineRule="auto"/>
        <w:rPr>
          <w:rFonts w:ascii="Book Antiqua" w:hAnsi="Book Antiqua"/>
          <w:b/>
          <w:color w:val="000000"/>
          <w:kern w:val="0"/>
          <w:sz w:val="24"/>
          <w:szCs w:val="24"/>
        </w:rPr>
      </w:pPr>
      <w:bookmarkStart w:id="32" w:name="OLE_LINK1024"/>
      <w:bookmarkStart w:id="33" w:name="OLE_LINK1025"/>
      <w:bookmarkStart w:id="34" w:name="OLE_LINK570"/>
      <w:bookmarkStart w:id="35" w:name="OLE_LINK1096"/>
      <w:bookmarkStart w:id="36" w:name="OLE_LINK1097"/>
      <w:bookmarkStart w:id="37" w:name="OLE_LINK1098"/>
      <w:bookmarkStart w:id="38" w:name="OLE_LINK985"/>
      <w:bookmarkStart w:id="39" w:name="OLE_LINK986"/>
      <w:bookmarkStart w:id="40" w:name="OLE_LINK1122"/>
      <w:bookmarkStart w:id="41" w:name="OLE_LINK155"/>
      <w:bookmarkStart w:id="42" w:name="OLE_LINK183"/>
      <w:bookmarkStart w:id="43" w:name="OLE_LINK441"/>
      <w:bookmarkStart w:id="44" w:name="OLE_LINK142"/>
      <w:bookmarkStart w:id="45" w:name="OLE_LINK376"/>
      <w:bookmarkStart w:id="46" w:name="OLE_LINK687"/>
      <w:bookmarkStart w:id="47" w:name="OLE_LINK716"/>
      <w:bookmarkStart w:id="48" w:name="OLE_LINK731"/>
      <w:bookmarkStart w:id="49" w:name="OLE_LINK809"/>
      <w:bookmarkStart w:id="50" w:name="OLE_LINK812"/>
      <w:bookmarkStart w:id="51" w:name="OLE_LINK916"/>
      <w:bookmarkStart w:id="52" w:name="OLE_LINK917"/>
      <w:bookmarkStart w:id="53" w:name="OLE_LINK1008"/>
      <w:bookmarkStart w:id="54" w:name="OLE_LINK1009"/>
      <w:r w:rsidRPr="00895B59">
        <w:rPr>
          <w:rFonts w:ascii="Book Antiqua" w:hAnsi="Book Antiqua"/>
          <w:b/>
          <w:color w:val="000000"/>
          <w:kern w:val="0"/>
          <w:sz w:val="24"/>
          <w:szCs w:val="24"/>
        </w:rPr>
        <w:lastRenderedPageBreak/>
        <w:t xml:space="preserve">Open-Access: </w:t>
      </w:r>
      <w:bookmarkStart w:id="55" w:name="OLE_LINK27"/>
      <w:bookmarkStart w:id="56" w:name="OLE_LINK28"/>
      <w:r w:rsidRPr="00895B59">
        <w:rPr>
          <w:rFonts w:ascii="Book Antiqua" w:hAnsi="Book Antiqua"/>
          <w:color w:val="000000"/>
          <w:kern w:val="0"/>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32"/>
      <w:bookmarkEnd w:id="33"/>
      <w:bookmarkEnd w:id="34"/>
      <w:bookmarkEnd w:id="35"/>
      <w:bookmarkEnd w:id="36"/>
      <w:bookmarkEnd w:id="37"/>
      <w:bookmarkEnd w:id="38"/>
      <w:bookmarkEnd w:id="39"/>
      <w:bookmarkEnd w:id="40"/>
      <w:bookmarkEnd w:id="55"/>
      <w:bookmarkEnd w:id="56"/>
    </w:p>
    <w:p w14:paraId="2463027D" w14:textId="77777777" w:rsidR="008D49A9" w:rsidRPr="00895B59" w:rsidRDefault="008D49A9" w:rsidP="008D49A9">
      <w:pPr>
        <w:spacing w:line="360" w:lineRule="auto"/>
        <w:rPr>
          <w:rFonts w:ascii="Book Antiqua" w:eastAsia="SimSun" w:hAnsi="Book Antiqua" w:cs="Arial Unicode MS"/>
          <w:color w:val="000000"/>
          <w:sz w:val="24"/>
          <w:szCs w:val="24"/>
          <w:lang w:eastAsia="zh-CN"/>
        </w:rPr>
      </w:pPr>
      <w:bookmarkStart w:id="57" w:name="OLE_LINK918"/>
      <w:bookmarkStart w:id="58" w:name="OLE_LINK919"/>
      <w:bookmarkStart w:id="59" w:name="OLE_LINK1029"/>
      <w:bookmarkStart w:id="60" w:name="OLE_LINK571"/>
      <w:bookmarkStart w:id="61" w:name="OLE_LINK776"/>
      <w:bookmarkStart w:id="62" w:name="OLE_LINK927"/>
      <w:bookmarkStart w:id="63" w:name="OLE_LINK928"/>
      <w:bookmarkStart w:id="64" w:name="OLE_LINK1123"/>
      <w:bookmarkStart w:id="65" w:name="OLE_LINK144"/>
      <w:bookmarkStart w:id="66" w:name="OLE_LINK145"/>
      <w:bookmarkStart w:id="67" w:name="OLE_LINK465"/>
      <w:bookmarkStart w:id="68" w:name="OLE_LINK470"/>
      <w:bookmarkStart w:id="69" w:name="OLE_LINK483"/>
      <w:bookmarkStart w:id="70" w:name="OLE_LINK561"/>
      <w:bookmarkStart w:id="71" w:name="OLE_LINK688"/>
      <w:bookmarkStart w:id="72" w:name="OLE_LINK717"/>
      <w:bookmarkStart w:id="73" w:name="OLE_LINK795"/>
      <w:bookmarkStart w:id="74" w:name="OLE_LINK796"/>
      <w:bookmarkStart w:id="75" w:name="OLE_LINK797"/>
      <w:bookmarkStart w:id="76" w:name="OLE_LINK798"/>
      <w:bookmarkStart w:id="77" w:name="OLE_LINK799"/>
      <w:bookmarkStart w:id="78" w:name="OLE_LINK813"/>
      <w:bookmarkStart w:id="79" w:name="OLE_LINK814"/>
      <w:bookmarkEnd w:id="41"/>
      <w:bookmarkEnd w:id="42"/>
      <w:bookmarkEnd w:id="43"/>
      <w:bookmarkEnd w:id="44"/>
      <w:bookmarkEnd w:id="45"/>
      <w:bookmarkEnd w:id="46"/>
      <w:bookmarkEnd w:id="47"/>
      <w:bookmarkEnd w:id="48"/>
      <w:bookmarkEnd w:id="49"/>
      <w:bookmarkEnd w:id="50"/>
      <w:bookmarkEnd w:id="51"/>
      <w:bookmarkEnd w:id="52"/>
    </w:p>
    <w:p w14:paraId="013D3691" w14:textId="77777777" w:rsidR="008D49A9" w:rsidRPr="00895B59" w:rsidRDefault="008D49A9" w:rsidP="008D49A9">
      <w:pPr>
        <w:spacing w:line="360" w:lineRule="auto"/>
        <w:rPr>
          <w:rFonts w:ascii="Book Antiqua" w:hAnsi="Book Antiqua" w:cs="Arial Unicode MS"/>
          <w:color w:val="000000"/>
          <w:sz w:val="24"/>
          <w:szCs w:val="24"/>
        </w:rPr>
      </w:pPr>
      <w:r w:rsidRPr="00895B59">
        <w:rPr>
          <w:rFonts w:ascii="Book Antiqua" w:hAnsi="Book Antiqua" w:cs="Arial Unicode MS"/>
          <w:b/>
          <w:color w:val="000000"/>
          <w:sz w:val="24"/>
          <w:szCs w:val="24"/>
        </w:rPr>
        <w:t>Manuscript source:</w:t>
      </w:r>
      <w:r w:rsidRPr="00895B59">
        <w:rPr>
          <w:rFonts w:ascii="Book Antiqua" w:hAnsi="Book Antiqua" w:cs="Arial Unicode MS"/>
          <w:color w:val="000000"/>
          <w:sz w:val="24"/>
          <w:szCs w:val="24"/>
        </w:rPr>
        <w:t xml:space="preserve"> Invited manuscript</w:t>
      </w:r>
      <w:bookmarkEnd w:id="57"/>
      <w:bookmarkEnd w:id="58"/>
      <w:bookmarkEnd w:id="59"/>
      <w:bookmarkEnd w:id="60"/>
      <w:bookmarkEnd w:id="61"/>
      <w:bookmarkEnd w:id="62"/>
      <w:bookmarkEnd w:id="63"/>
      <w:bookmarkEnd w:id="64"/>
    </w:p>
    <w:bookmarkEnd w:id="53"/>
    <w:bookmarkEnd w:id="5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14:paraId="05633687" w14:textId="77777777" w:rsidR="008D49A9" w:rsidRPr="00895B59" w:rsidRDefault="008D49A9" w:rsidP="008D49A9">
      <w:pPr>
        <w:spacing w:line="360" w:lineRule="auto"/>
        <w:rPr>
          <w:rFonts w:ascii="Book Antiqua" w:eastAsia="SimSun" w:hAnsi="Book Antiqua" w:cs="Times New Roman"/>
          <w:sz w:val="24"/>
          <w:szCs w:val="24"/>
          <w:lang w:eastAsia="zh-CN"/>
        </w:rPr>
      </w:pPr>
    </w:p>
    <w:p w14:paraId="3597065D" w14:textId="712FC235" w:rsidR="008D49A9" w:rsidRPr="00895B59" w:rsidRDefault="00D96C92" w:rsidP="008D49A9">
      <w:pPr>
        <w:spacing w:line="360" w:lineRule="auto"/>
        <w:rPr>
          <w:rFonts w:ascii="Book Antiqua" w:eastAsia="SimSun" w:hAnsi="Book Antiqua" w:cs="Times New Roman"/>
          <w:sz w:val="24"/>
          <w:szCs w:val="24"/>
          <w:lang w:eastAsia="zh-CN"/>
        </w:rPr>
      </w:pPr>
      <w:r w:rsidRPr="00895B59">
        <w:rPr>
          <w:rFonts w:ascii="Book Antiqua" w:hAnsi="Book Antiqua" w:cs="Times New Roman"/>
          <w:b/>
          <w:sz w:val="24"/>
          <w:szCs w:val="24"/>
        </w:rPr>
        <w:t>Correspondence to</w:t>
      </w:r>
      <w:r w:rsidRPr="00895B59">
        <w:rPr>
          <w:rFonts w:ascii="Book Antiqua" w:hAnsi="Book Antiqua" w:cs="Times New Roman"/>
          <w:sz w:val="24"/>
          <w:szCs w:val="24"/>
        </w:rPr>
        <w:t xml:space="preserve">: </w:t>
      </w:r>
      <w:r w:rsidR="00313705" w:rsidRPr="00895B59">
        <w:rPr>
          <w:rFonts w:ascii="Book Antiqua" w:hAnsi="Book Antiqua" w:cs="Times New Roman"/>
          <w:b/>
          <w:sz w:val="24"/>
          <w:szCs w:val="24"/>
        </w:rPr>
        <w:t>Yasushi Sano, MD, PhD</w:t>
      </w:r>
      <w:r w:rsidR="00DD25BF" w:rsidRPr="00895B59">
        <w:rPr>
          <w:rFonts w:ascii="Book Antiqua" w:hAnsi="Book Antiqua" w:cs="Times New Roman"/>
          <w:b/>
          <w:sz w:val="24"/>
          <w:szCs w:val="24"/>
        </w:rPr>
        <w:t xml:space="preserve">, </w:t>
      </w:r>
      <w:r w:rsidR="008D49A9" w:rsidRPr="00895B59">
        <w:rPr>
          <w:rFonts w:ascii="Book Antiqua" w:hAnsi="Book Antiqua" w:cs="Times New Roman"/>
          <w:b/>
          <w:sz w:val="24"/>
          <w:szCs w:val="24"/>
        </w:rPr>
        <w:t>Doctor,</w:t>
      </w:r>
      <w:r w:rsidR="008D49A9" w:rsidRPr="00895B59">
        <w:rPr>
          <w:rFonts w:ascii="Book Antiqua" w:eastAsia="SimSun" w:hAnsi="Book Antiqua" w:cs="Times New Roman" w:hint="eastAsia"/>
          <w:b/>
          <w:sz w:val="24"/>
          <w:szCs w:val="24"/>
          <w:lang w:eastAsia="zh-CN"/>
        </w:rPr>
        <w:t xml:space="preserve"> </w:t>
      </w:r>
      <w:r w:rsidR="008D49A9" w:rsidRPr="00895B59">
        <w:rPr>
          <w:rFonts w:ascii="Book Antiqua" w:hAnsi="Book Antiqua" w:cs="Times New Roman"/>
          <w:b/>
          <w:sz w:val="24"/>
          <w:szCs w:val="24"/>
        </w:rPr>
        <w:t>Professor</w:t>
      </w:r>
      <w:r w:rsidR="008D49A9" w:rsidRPr="00895B59">
        <w:rPr>
          <w:rFonts w:ascii="Book Antiqua" w:eastAsia="SimSun" w:hAnsi="Book Antiqua" w:cs="Times New Roman" w:hint="eastAsia"/>
          <w:b/>
          <w:sz w:val="24"/>
          <w:szCs w:val="24"/>
          <w:lang w:eastAsia="zh-CN"/>
        </w:rPr>
        <w:t>,</w:t>
      </w:r>
      <w:r w:rsidR="008D49A9" w:rsidRPr="00895B59">
        <w:rPr>
          <w:rFonts w:ascii="Book Antiqua" w:eastAsia="SimSun" w:hAnsi="Book Antiqua" w:cs="Times New Roman" w:hint="eastAsia"/>
          <w:sz w:val="24"/>
          <w:szCs w:val="24"/>
          <w:lang w:eastAsia="zh-CN"/>
        </w:rPr>
        <w:t xml:space="preserve"> </w:t>
      </w:r>
      <w:bookmarkStart w:id="80" w:name="OLE_LINK14"/>
      <w:bookmarkStart w:id="81" w:name="OLE_LINK15"/>
      <w:r w:rsidR="008D49A9" w:rsidRPr="00895B59">
        <w:rPr>
          <w:rFonts w:ascii="Book Antiqua" w:hAnsi="Book Antiqua" w:cs="Times New Roman"/>
          <w:sz w:val="24"/>
          <w:szCs w:val="24"/>
        </w:rPr>
        <w:t>Gastrointestinal Center and Institute of Minimally Invasive Endoscopic Care (iMEC)</w:t>
      </w:r>
      <w:bookmarkEnd w:id="80"/>
      <w:bookmarkEnd w:id="81"/>
      <w:r w:rsidR="008D49A9" w:rsidRPr="00895B59">
        <w:rPr>
          <w:rFonts w:ascii="Book Antiqua" w:hAnsi="Book Antiqua" w:cs="Times New Roman"/>
          <w:sz w:val="24"/>
          <w:szCs w:val="24"/>
        </w:rPr>
        <w:t xml:space="preserve">, </w:t>
      </w:r>
      <w:bookmarkStart w:id="82" w:name="OLE_LINK16"/>
      <w:bookmarkStart w:id="83" w:name="OLE_LINK17"/>
      <w:bookmarkStart w:id="84" w:name="OLE_LINK18"/>
      <w:r w:rsidR="008D49A9" w:rsidRPr="00895B59">
        <w:rPr>
          <w:rFonts w:ascii="Book Antiqua" w:hAnsi="Book Antiqua" w:cs="Times New Roman"/>
          <w:sz w:val="24"/>
          <w:szCs w:val="24"/>
        </w:rPr>
        <w:t>Sano Hospital</w:t>
      </w:r>
      <w:bookmarkEnd w:id="82"/>
      <w:bookmarkEnd w:id="83"/>
      <w:bookmarkEnd w:id="84"/>
      <w:r w:rsidR="008D49A9" w:rsidRPr="00895B59">
        <w:rPr>
          <w:rFonts w:ascii="Book Antiqua" w:hAnsi="Book Antiqua" w:cs="Times New Roman"/>
          <w:sz w:val="24"/>
          <w:szCs w:val="24"/>
        </w:rPr>
        <w:t>, 2-5-1 Shimizugaoka, Tarumi-ku</w:t>
      </w:r>
      <w:r w:rsidR="008D49A9" w:rsidRPr="00895B59">
        <w:rPr>
          <w:rFonts w:ascii="Book Antiqua" w:eastAsia="SimSun" w:hAnsi="Book Antiqua" w:cs="Times New Roman" w:hint="eastAsia"/>
          <w:sz w:val="24"/>
          <w:szCs w:val="24"/>
          <w:lang w:eastAsia="zh-CN"/>
        </w:rPr>
        <w:t xml:space="preserve">, </w:t>
      </w:r>
      <w:r w:rsidR="008D49A9" w:rsidRPr="00895B59">
        <w:rPr>
          <w:rFonts w:ascii="Book Antiqua" w:hAnsi="Book Antiqua" w:cs="Times New Roman"/>
          <w:sz w:val="24"/>
          <w:szCs w:val="24"/>
        </w:rPr>
        <w:t>Hyogo 655-0031, Japan</w:t>
      </w:r>
      <w:r w:rsidR="008D49A9" w:rsidRPr="00895B59">
        <w:rPr>
          <w:rFonts w:ascii="Book Antiqua" w:eastAsia="SimSun" w:hAnsi="Book Antiqua" w:cs="Times New Roman" w:hint="eastAsia"/>
          <w:sz w:val="24"/>
          <w:szCs w:val="24"/>
          <w:lang w:eastAsia="zh-CN"/>
        </w:rPr>
        <w:t xml:space="preserve">. </w:t>
      </w:r>
      <w:r w:rsidR="008D49A9" w:rsidRPr="00895B59">
        <w:rPr>
          <w:rFonts w:ascii="Book Antiqua" w:hAnsi="Book Antiqua" w:cs="Times New Roman"/>
          <w:sz w:val="24"/>
          <w:szCs w:val="24"/>
          <w:lang w:val="fr-FR"/>
        </w:rPr>
        <w:t>ys_endoscopy@hotmail.com</w:t>
      </w:r>
    </w:p>
    <w:p w14:paraId="6C04B1FB" w14:textId="77777777" w:rsidR="008D49A9" w:rsidRPr="00895B59" w:rsidRDefault="008D49A9" w:rsidP="008D49A9">
      <w:pPr>
        <w:spacing w:line="360" w:lineRule="auto"/>
        <w:rPr>
          <w:rFonts w:ascii="Book Antiqua" w:eastAsia="SimSun" w:hAnsi="Book Antiqua" w:cs="Times New Roman"/>
          <w:sz w:val="24"/>
          <w:szCs w:val="24"/>
          <w:lang w:val="fr-FR" w:eastAsia="zh-CN"/>
        </w:rPr>
      </w:pPr>
      <w:bookmarkStart w:id="85" w:name="OLE_LINK146"/>
      <w:bookmarkStart w:id="86" w:name="OLE_LINK148"/>
      <w:bookmarkStart w:id="87" w:name="OLE_LINK689"/>
      <w:bookmarkStart w:id="88" w:name="OLE_LINK732"/>
      <w:bookmarkStart w:id="89" w:name="OLE_LINK733"/>
      <w:bookmarkStart w:id="90" w:name="OLE_LINK920"/>
      <w:bookmarkStart w:id="91" w:name="OLE_LINK921"/>
      <w:bookmarkStart w:id="92" w:name="OLE_LINK922"/>
      <w:bookmarkStart w:id="93" w:name="OLE_LINK933"/>
      <w:r w:rsidRPr="00895B59">
        <w:rPr>
          <w:rFonts w:ascii="Book Antiqua" w:hAnsi="Book Antiqua"/>
          <w:b/>
          <w:color w:val="000000"/>
          <w:sz w:val="24"/>
          <w:szCs w:val="24"/>
        </w:rPr>
        <w:t>Telephone:</w:t>
      </w:r>
      <w:bookmarkEnd w:id="85"/>
      <w:bookmarkEnd w:id="86"/>
      <w:bookmarkEnd w:id="87"/>
      <w:bookmarkEnd w:id="88"/>
      <w:bookmarkEnd w:id="89"/>
      <w:bookmarkEnd w:id="90"/>
      <w:bookmarkEnd w:id="91"/>
      <w:bookmarkEnd w:id="92"/>
      <w:bookmarkEnd w:id="93"/>
      <w:r w:rsidRPr="00895B59">
        <w:rPr>
          <w:rFonts w:ascii="Book Antiqua" w:hAnsi="Book Antiqua"/>
          <w:b/>
          <w:color w:val="000000"/>
          <w:sz w:val="24"/>
          <w:szCs w:val="24"/>
        </w:rPr>
        <w:t xml:space="preserve"> </w:t>
      </w:r>
      <w:bookmarkStart w:id="94" w:name="OLE_LINK19"/>
      <w:bookmarkStart w:id="95" w:name="OLE_LINK20"/>
      <w:bookmarkStart w:id="96" w:name="OLE_LINK21"/>
      <w:r w:rsidRPr="00D84E87">
        <w:rPr>
          <w:rFonts w:ascii="Book Antiqua" w:eastAsia="SimSun" w:hAnsi="Book Antiqua" w:hint="eastAsia"/>
          <w:color w:val="000000"/>
          <w:sz w:val="24"/>
          <w:szCs w:val="24"/>
          <w:lang w:eastAsia="zh-CN"/>
        </w:rPr>
        <w:t>+</w:t>
      </w:r>
      <w:r w:rsidRPr="00895B59">
        <w:rPr>
          <w:rFonts w:ascii="Book Antiqua" w:hAnsi="Book Antiqua" w:cs="Times New Roman"/>
          <w:sz w:val="24"/>
          <w:szCs w:val="24"/>
          <w:lang w:val="fr-FR"/>
        </w:rPr>
        <w:t>81-78-785</w:t>
      </w:r>
      <w:r w:rsidR="00D96C92" w:rsidRPr="00895B59">
        <w:rPr>
          <w:rFonts w:ascii="Book Antiqua" w:hAnsi="Book Antiqua" w:cs="Times New Roman"/>
          <w:sz w:val="24"/>
          <w:szCs w:val="24"/>
          <w:lang w:val="fr-FR"/>
        </w:rPr>
        <w:t>1000</w:t>
      </w:r>
      <w:bookmarkEnd w:id="94"/>
      <w:bookmarkEnd w:id="95"/>
      <w:bookmarkEnd w:id="96"/>
    </w:p>
    <w:p w14:paraId="138D10CF" w14:textId="77B1880C" w:rsidR="00D96C92" w:rsidRPr="00895B59" w:rsidRDefault="00D96C92" w:rsidP="008D49A9">
      <w:pPr>
        <w:spacing w:line="360" w:lineRule="auto"/>
        <w:rPr>
          <w:rFonts w:ascii="Book Antiqua" w:eastAsia="SimSun" w:hAnsi="Book Antiqua" w:cs="Times New Roman"/>
          <w:sz w:val="24"/>
          <w:szCs w:val="24"/>
          <w:lang w:val="fr-FR" w:eastAsia="zh-CN"/>
        </w:rPr>
      </w:pPr>
      <w:r w:rsidRPr="00895B59">
        <w:rPr>
          <w:rFonts w:ascii="Book Antiqua" w:hAnsi="Book Antiqua" w:cs="Times New Roman"/>
          <w:b/>
          <w:sz w:val="24"/>
          <w:szCs w:val="24"/>
          <w:lang w:val="fr-FR"/>
        </w:rPr>
        <w:t>Fax</w:t>
      </w:r>
      <w:r w:rsidR="008D49A9" w:rsidRPr="00895B59">
        <w:rPr>
          <w:rFonts w:ascii="Book Antiqua" w:eastAsia="SimSun" w:hAnsi="Book Antiqua" w:cs="Times New Roman"/>
          <w:sz w:val="24"/>
          <w:szCs w:val="24"/>
          <w:lang w:val="fr-FR" w:eastAsia="zh-CN"/>
        </w:rPr>
        <w:t>:</w:t>
      </w:r>
      <w:r w:rsidRPr="00895B59">
        <w:rPr>
          <w:rFonts w:ascii="Book Antiqua" w:hAnsi="Book Antiqua" w:cs="Times New Roman"/>
          <w:sz w:val="24"/>
          <w:szCs w:val="24"/>
          <w:lang w:val="fr-FR"/>
        </w:rPr>
        <w:t xml:space="preserve"> </w:t>
      </w:r>
      <w:r w:rsidR="00895B59" w:rsidRPr="00895B59">
        <w:rPr>
          <w:rFonts w:ascii="Book Antiqua" w:eastAsia="SimSun" w:hAnsi="Book Antiqua" w:cs="Times New Roman" w:hint="eastAsia"/>
          <w:sz w:val="24"/>
          <w:szCs w:val="24"/>
          <w:lang w:val="fr-FR" w:eastAsia="zh-CN"/>
        </w:rPr>
        <w:t>+</w:t>
      </w:r>
      <w:r w:rsidR="00895B59" w:rsidRPr="00895B59">
        <w:rPr>
          <w:rFonts w:ascii="Book Antiqua" w:hAnsi="Book Antiqua" w:cs="Times New Roman"/>
          <w:sz w:val="24"/>
          <w:szCs w:val="24"/>
          <w:lang w:val="fr-FR"/>
        </w:rPr>
        <w:t>81-78-785</w:t>
      </w:r>
      <w:r w:rsidRPr="00895B59">
        <w:rPr>
          <w:rFonts w:ascii="Book Antiqua" w:hAnsi="Book Antiqua" w:cs="Times New Roman"/>
          <w:sz w:val="24"/>
          <w:szCs w:val="24"/>
          <w:lang w:val="fr-FR"/>
        </w:rPr>
        <w:t>0077</w:t>
      </w:r>
    </w:p>
    <w:p w14:paraId="61D9C702" w14:textId="77777777" w:rsidR="008D49A9" w:rsidRPr="00895B59" w:rsidRDefault="008D49A9" w:rsidP="008D49A9">
      <w:pPr>
        <w:spacing w:line="360" w:lineRule="auto"/>
        <w:rPr>
          <w:rFonts w:ascii="Book Antiqua" w:eastAsia="SimSun" w:hAnsi="Book Antiqua" w:cs="Times New Roman"/>
          <w:sz w:val="24"/>
          <w:szCs w:val="24"/>
          <w:lang w:val="fr-FR" w:eastAsia="zh-CN"/>
        </w:rPr>
      </w:pPr>
    </w:p>
    <w:p w14:paraId="384ACC0F" w14:textId="23786CF1" w:rsidR="008D49A9" w:rsidRPr="008D49A9" w:rsidRDefault="008D49A9" w:rsidP="008D49A9">
      <w:pPr>
        <w:spacing w:line="360" w:lineRule="auto"/>
        <w:rPr>
          <w:rFonts w:ascii="Book Antiqua" w:eastAsia="SimSun" w:hAnsi="Book Antiqua" w:cs="Times New Roman"/>
          <w:sz w:val="24"/>
          <w:szCs w:val="24"/>
          <w:lang w:eastAsia="zh-CN"/>
        </w:rPr>
      </w:pPr>
      <w:bookmarkStart w:id="97" w:name="OLE_LINK775"/>
      <w:bookmarkStart w:id="98" w:name="OLE_LINK923"/>
      <w:bookmarkStart w:id="99" w:name="OLE_LINK924"/>
      <w:bookmarkStart w:id="100" w:name="OLE_LINK64"/>
      <w:bookmarkStart w:id="101" w:name="OLE_LINK67"/>
      <w:bookmarkStart w:id="102" w:name="OLE_LINK218"/>
      <w:bookmarkStart w:id="103" w:name="OLE_LINK245"/>
      <w:bookmarkStart w:id="104" w:name="OLE_LINK934"/>
      <w:bookmarkStart w:id="105" w:name="OLE_LINK1107"/>
      <w:bookmarkStart w:id="106" w:name="OLE_LINK1108"/>
      <w:bookmarkStart w:id="107" w:name="OLE_LINK1109"/>
      <w:bookmarkStart w:id="108" w:name="OLE_LINK989"/>
      <w:bookmarkStart w:id="109" w:name="OLE_LINK990"/>
      <w:bookmarkStart w:id="110" w:name="OLE_LINK1124"/>
      <w:bookmarkStart w:id="111" w:name="OLE_LINK1213"/>
      <w:bookmarkStart w:id="112" w:name="OLE_LINK971"/>
      <w:bookmarkStart w:id="113" w:name="OLE_LINK1014"/>
      <w:r w:rsidRPr="008D49A9">
        <w:rPr>
          <w:rFonts w:ascii="Book Antiqua" w:eastAsia="SimSun" w:hAnsi="Book Antiqua" w:cs="Times New Roman"/>
          <w:b/>
          <w:sz w:val="24"/>
          <w:szCs w:val="24"/>
          <w:lang w:eastAsia="zh-CN"/>
        </w:rPr>
        <w:t>Received:</w:t>
      </w:r>
      <w:r w:rsidRPr="00895B59">
        <w:rPr>
          <w:rFonts w:ascii="Book Antiqua" w:eastAsia="SimSun" w:hAnsi="Book Antiqua" w:cs="Times New Roman" w:hint="eastAsia"/>
          <w:b/>
          <w:sz w:val="24"/>
          <w:szCs w:val="24"/>
          <w:lang w:eastAsia="zh-CN"/>
        </w:rPr>
        <w:t xml:space="preserve"> </w:t>
      </w:r>
      <w:r w:rsidRPr="00895B59">
        <w:rPr>
          <w:rFonts w:ascii="Book Antiqua" w:eastAsia="SimSun" w:hAnsi="Book Antiqua" w:cs="Times New Roman" w:hint="eastAsia"/>
          <w:sz w:val="24"/>
          <w:szCs w:val="24"/>
          <w:lang w:eastAsia="zh-CN"/>
        </w:rPr>
        <w:t>December 17, 2017</w:t>
      </w:r>
    </w:p>
    <w:p w14:paraId="28832854" w14:textId="306DEE20" w:rsidR="008D49A9" w:rsidRPr="008D49A9" w:rsidRDefault="008D49A9" w:rsidP="008D49A9">
      <w:pPr>
        <w:spacing w:line="360" w:lineRule="auto"/>
        <w:rPr>
          <w:rFonts w:ascii="Book Antiqua" w:eastAsia="SimSun" w:hAnsi="Book Antiqua" w:cs="Times New Roman"/>
          <w:sz w:val="24"/>
          <w:szCs w:val="24"/>
          <w:lang w:eastAsia="zh-CN"/>
        </w:rPr>
      </w:pPr>
      <w:r w:rsidRPr="008D49A9">
        <w:rPr>
          <w:rFonts w:ascii="Book Antiqua" w:eastAsia="SimSun" w:hAnsi="Book Antiqua" w:cs="Times New Roman" w:hint="eastAsia"/>
          <w:b/>
          <w:sz w:val="24"/>
          <w:szCs w:val="24"/>
          <w:lang w:eastAsia="zh-CN"/>
        </w:rPr>
        <w:t>Peer-review started</w:t>
      </w:r>
      <w:r w:rsidRPr="008D49A9">
        <w:rPr>
          <w:rFonts w:ascii="Book Antiqua" w:eastAsia="SimSun" w:hAnsi="Book Antiqua" w:cs="Times New Roman"/>
          <w:b/>
          <w:sz w:val="24"/>
          <w:szCs w:val="24"/>
          <w:lang w:eastAsia="zh-CN"/>
        </w:rPr>
        <w:t>:</w:t>
      </w:r>
      <w:r w:rsidRPr="00895B59">
        <w:rPr>
          <w:rFonts w:ascii="Book Antiqua" w:eastAsia="SimSun" w:hAnsi="Book Antiqua" w:cs="Times New Roman" w:hint="eastAsia"/>
          <w:b/>
          <w:sz w:val="24"/>
          <w:szCs w:val="24"/>
          <w:lang w:eastAsia="zh-CN"/>
        </w:rPr>
        <w:t xml:space="preserve"> </w:t>
      </w:r>
      <w:r w:rsidRPr="00895B59">
        <w:rPr>
          <w:rFonts w:ascii="Book Antiqua" w:eastAsia="SimSun" w:hAnsi="Book Antiqua" w:cs="Times New Roman" w:hint="eastAsia"/>
          <w:sz w:val="24"/>
          <w:szCs w:val="24"/>
          <w:lang w:eastAsia="zh-CN"/>
        </w:rPr>
        <w:t>December 17, 2017</w:t>
      </w:r>
    </w:p>
    <w:p w14:paraId="4AAEDFED" w14:textId="262D804E" w:rsidR="008D49A9" w:rsidRPr="008D49A9" w:rsidRDefault="008D49A9" w:rsidP="008D49A9">
      <w:pPr>
        <w:spacing w:line="360" w:lineRule="auto"/>
        <w:rPr>
          <w:rFonts w:ascii="Book Antiqua" w:eastAsia="SimSun" w:hAnsi="Book Antiqua" w:cs="Times New Roman"/>
          <w:b/>
          <w:sz w:val="24"/>
          <w:szCs w:val="24"/>
          <w:lang w:eastAsia="zh-CN"/>
        </w:rPr>
      </w:pPr>
      <w:r w:rsidRPr="008D49A9">
        <w:rPr>
          <w:rFonts w:ascii="Book Antiqua" w:eastAsia="SimSun" w:hAnsi="Book Antiqua" w:cs="Times New Roman"/>
          <w:b/>
          <w:sz w:val="24"/>
          <w:szCs w:val="24"/>
          <w:lang w:eastAsia="zh-CN"/>
        </w:rPr>
        <w:t>First decision:</w:t>
      </w:r>
      <w:r w:rsidRPr="00895B59">
        <w:rPr>
          <w:rFonts w:ascii="Book Antiqua" w:eastAsia="SimSun" w:hAnsi="Book Antiqua" w:cs="Times New Roman" w:hint="eastAsia"/>
          <w:b/>
          <w:sz w:val="24"/>
          <w:szCs w:val="24"/>
          <w:lang w:eastAsia="zh-CN"/>
        </w:rPr>
        <w:t xml:space="preserve"> </w:t>
      </w:r>
      <w:r w:rsidRPr="00895B59">
        <w:rPr>
          <w:rFonts w:ascii="Book Antiqua" w:eastAsia="SimSun" w:hAnsi="Book Antiqua" w:cs="Times New Roman"/>
          <w:sz w:val="24"/>
          <w:szCs w:val="24"/>
          <w:lang w:eastAsia="zh-CN"/>
        </w:rPr>
        <w:t xml:space="preserve">January </w:t>
      </w:r>
      <w:r w:rsidRPr="00895B59">
        <w:rPr>
          <w:rFonts w:ascii="Book Antiqua" w:eastAsia="SimSun" w:hAnsi="Book Antiqua" w:cs="Times New Roman" w:hint="eastAsia"/>
          <w:sz w:val="24"/>
          <w:szCs w:val="24"/>
          <w:lang w:eastAsia="zh-CN"/>
        </w:rPr>
        <w:t>6</w:t>
      </w:r>
      <w:r w:rsidRPr="00895B59">
        <w:rPr>
          <w:rFonts w:ascii="Book Antiqua" w:eastAsia="SimSun" w:hAnsi="Book Antiqua" w:cs="Times New Roman"/>
          <w:sz w:val="24"/>
          <w:szCs w:val="24"/>
          <w:lang w:eastAsia="zh-CN"/>
        </w:rPr>
        <w:t>, 2018</w:t>
      </w:r>
    </w:p>
    <w:p w14:paraId="31D176E4" w14:textId="0B123376" w:rsidR="008D49A9" w:rsidRPr="008D49A9" w:rsidRDefault="008D49A9" w:rsidP="008D49A9">
      <w:pPr>
        <w:spacing w:line="360" w:lineRule="auto"/>
        <w:rPr>
          <w:rFonts w:ascii="Book Antiqua" w:eastAsia="SimSun" w:hAnsi="Book Antiqua" w:cs="Times New Roman"/>
          <w:b/>
          <w:sz w:val="24"/>
          <w:szCs w:val="24"/>
          <w:lang w:eastAsia="zh-CN"/>
        </w:rPr>
      </w:pPr>
      <w:r w:rsidRPr="008D49A9">
        <w:rPr>
          <w:rFonts w:ascii="Book Antiqua" w:eastAsia="SimSun" w:hAnsi="Book Antiqua" w:cs="Times New Roman"/>
          <w:b/>
          <w:sz w:val="24"/>
          <w:szCs w:val="24"/>
          <w:lang w:eastAsia="zh-CN"/>
        </w:rPr>
        <w:t>Revised:</w:t>
      </w:r>
      <w:r w:rsidRPr="00895B59">
        <w:rPr>
          <w:rFonts w:ascii="Book Antiqua" w:eastAsia="SimSun" w:hAnsi="Book Antiqua" w:cs="Times New Roman" w:hint="eastAsia"/>
          <w:b/>
          <w:sz w:val="24"/>
          <w:szCs w:val="24"/>
          <w:lang w:eastAsia="zh-CN"/>
        </w:rPr>
        <w:t xml:space="preserve"> </w:t>
      </w:r>
      <w:r w:rsidRPr="00895B59">
        <w:rPr>
          <w:rFonts w:ascii="Book Antiqua" w:eastAsia="SimSun" w:hAnsi="Book Antiqua" w:cs="Times New Roman"/>
          <w:sz w:val="24"/>
          <w:szCs w:val="24"/>
          <w:lang w:eastAsia="zh-CN"/>
        </w:rPr>
        <w:t>January 1</w:t>
      </w:r>
      <w:r w:rsidRPr="00895B59">
        <w:rPr>
          <w:rFonts w:ascii="Book Antiqua" w:eastAsia="SimSun" w:hAnsi="Book Antiqua" w:cs="Times New Roman" w:hint="eastAsia"/>
          <w:sz w:val="24"/>
          <w:szCs w:val="24"/>
          <w:lang w:eastAsia="zh-CN"/>
        </w:rPr>
        <w:t>0</w:t>
      </w:r>
      <w:r w:rsidRPr="00895B59">
        <w:rPr>
          <w:rFonts w:ascii="Book Antiqua" w:eastAsia="SimSun" w:hAnsi="Book Antiqua" w:cs="Times New Roman"/>
          <w:sz w:val="24"/>
          <w:szCs w:val="24"/>
          <w:lang w:eastAsia="zh-CN"/>
        </w:rPr>
        <w:t>, 2018</w:t>
      </w:r>
    </w:p>
    <w:p w14:paraId="4BCAE2F7" w14:textId="2F6B8E85" w:rsidR="008D49A9" w:rsidRPr="008D49A9" w:rsidRDefault="008D49A9" w:rsidP="008D49A9">
      <w:pPr>
        <w:spacing w:line="360" w:lineRule="auto"/>
        <w:rPr>
          <w:rFonts w:ascii="Book Antiqua" w:eastAsia="SimSun" w:hAnsi="Book Antiqua" w:cs="Times New Roman"/>
          <w:b/>
          <w:sz w:val="24"/>
          <w:szCs w:val="24"/>
          <w:lang w:eastAsia="zh-CN"/>
        </w:rPr>
      </w:pPr>
      <w:r w:rsidRPr="008D49A9">
        <w:rPr>
          <w:rFonts w:ascii="Book Antiqua" w:eastAsia="SimSun" w:hAnsi="Book Antiqua" w:cs="Times New Roman"/>
          <w:b/>
          <w:sz w:val="24"/>
          <w:szCs w:val="24"/>
          <w:lang w:eastAsia="zh-CN"/>
        </w:rPr>
        <w:t>Accepted:</w:t>
      </w:r>
      <w:ins w:id="114" w:author="Li Ma" w:date="2018-03-06T12:11:00Z">
        <w:r w:rsidR="007A0420">
          <w:rPr>
            <w:rFonts w:ascii="Book Antiqua" w:eastAsia="SimSun" w:hAnsi="Book Antiqua" w:cs="Times New Roman"/>
            <w:b/>
            <w:sz w:val="24"/>
            <w:szCs w:val="24"/>
            <w:lang w:eastAsia="zh-CN"/>
          </w:rPr>
          <w:t xml:space="preserve"> </w:t>
        </w:r>
        <w:r w:rsidR="007A0420" w:rsidRPr="007A0420">
          <w:rPr>
            <w:rFonts w:ascii="Book Antiqua" w:eastAsia="SimSun" w:hAnsi="Book Antiqua" w:cs="Times New Roman"/>
            <w:sz w:val="24"/>
            <w:szCs w:val="24"/>
            <w:lang w:eastAsia="zh-CN"/>
            <w:rPrChange w:id="115" w:author="Li Ma" w:date="2018-03-06T12:11:00Z">
              <w:rPr>
                <w:rFonts w:ascii="Book Antiqua" w:eastAsia="SimSun" w:hAnsi="Book Antiqua" w:cs="Times New Roman"/>
                <w:b/>
                <w:sz w:val="24"/>
                <w:szCs w:val="24"/>
                <w:lang w:eastAsia="zh-CN"/>
              </w:rPr>
            </w:rPrChange>
          </w:rPr>
          <w:t>March 6, 2018</w:t>
        </w:r>
      </w:ins>
      <w:bookmarkStart w:id="116" w:name="_GoBack"/>
      <w:bookmarkEnd w:id="116"/>
      <w:del w:id="117" w:author="Li Ma" w:date="2018-03-06T12:11:00Z">
        <w:r w:rsidR="007A0420" w:rsidDel="007A0420">
          <w:rPr>
            <w:rFonts w:ascii="Book Antiqua" w:eastAsia="SimSun" w:hAnsi="Book Antiqua" w:cs="Times New Roman" w:hint="eastAsia"/>
            <w:b/>
            <w:sz w:val="24"/>
            <w:szCs w:val="24"/>
            <w:lang w:eastAsia="zh-CN"/>
          </w:rPr>
          <w:delText xml:space="preserve"> </w:delText>
        </w:r>
      </w:del>
    </w:p>
    <w:p w14:paraId="41720B47" w14:textId="77777777" w:rsidR="008D49A9" w:rsidRPr="008D49A9" w:rsidRDefault="008D49A9" w:rsidP="008D49A9">
      <w:pPr>
        <w:spacing w:line="360" w:lineRule="auto"/>
        <w:rPr>
          <w:rFonts w:ascii="Book Antiqua" w:eastAsia="SimSun" w:hAnsi="Book Antiqua" w:cs="Times New Roman"/>
          <w:b/>
          <w:sz w:val="24"/>
          <w:szCs w:val="24"/>
          <w:lang w:eastAsia="zh-CN"/>
        </w:rPr>
      </w:pPr>
      <w:r w:rsidRPr="008D49A9">
        <w:rPr>
          <w:rFonts w:ascii="Book Antiqua" w:eastAsia="SimSun" w:hAnsi="Book Antiqua" w:cs="Times New Roman"/>
          <w:b/>
          <w:sz w:val="24"/>
          <w:szCs w:val="24"/>
          <w:lang w:eastAsia="zh-CN"/>
        </w:rPr>
        <w:t>Article in press:</w:t>
      </w:r>
    </w:p>
    <w:p w14:paraId="7AB4809F" w14:textId="11E2386B" w:rsidR="00374D96" w:rsidRDefault="008D49A9" w:rsidP="008D49A9">
      <w:pPr>
        <w:spacing w:line="360" w:lineRule="auto"/>
        <w:rPr>
          <w:rFonts w:ascii="Book Antiqua" w:eastAsia="SimSun" w:hAnsi="Book Antiqua" w:cs="Times New Roman"/>
          <w:b/>
          <w:sz w:val="24"/>
          <w:szCs w:val="24"/>
          <w:lang w:eastAsia="zh-CN"/>
        </w:rPr>
      </w:pPr>
      <w:r w:rsidRPr="00895B59">
        <w:rPr>
          <w:rFonts w:ascii="Book Antiqua" w:eastAsia="SimSun" w:hAnsi="Book Antiqua" w:cs="Times New Roman"/>
          <w:b/>
          <w:sz w:val="24"/>
          <w:szCs w:val="24"/>
          <w:lang w:eastAsia="zh-CN"/>
        </w:rPr>
        <w:t>Published online:</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2E9B2941" w14:textId="77777777" w:rsidR="00374D96" w:rsidRDefault="00374D96">
      <w:pPr>
        <w:widowControl/>
        <w:jc w:val="left"/>
        <w:rPr>
          <w:rFonts w:ascii="Book Antiqua" w:eastAsia="SimSun" w:hAnsi="Book Antiqua" w:cs="Times New Roman"/>
          <w:b/>
          <w:sz w:val="24"/>
          <w:szCs w:val="24"/>
          <w:lang w:eastAsia="zh-CN"/>
        </w:rPr>
      </w:pPr>
      <w:r>
        <w:rPr>
          <w:rFonts w:ascii="Book Antiqua" w:eastAsia="SimSun" w:hAnsi="Book Antiqua" w:cs="Times New Roman"/>
          <w:b/>
          <w:sz w:val="24"/>
          <w:szCs w:val="24"/>
          <w:lang w:eastAsia="zh-CN"/>
        </w:rPr>
        <w:lastRenderedPageBreak/>
        <w:br w:type="page"/>
      </w:r>
    </w:p>
    <w:p w14:paraId="62582147" w14:textId="3A9FFF9C" w:rsidR="00D96C92" w:rsidRPr="00895B59" w:rsidRDefault="00D96C92" w:rsidP="008D49A9">
      <w:pPr>
        <w:widowControl/>
        <w:spacing w:line="360" w:lineRule="auto"/>
        <w:jc w:val="left"/>
        <w:rPr>
          <w:rFonts w:ascii="Book Antiqua" w:hAnsi="Book Antiqua" w:cs="Times New Roman"/>
          <w:sz w:val="24"/>
          <w:szCs w:val="24"/>
          <w:lang w:val="fr-FR"/>
        </w:rPr>
      </w:pPr>
      <w:r w:rsidRPr="00895B59">
        <w:rPr>
          <w:rFonts w:ascii="Book Antiqua" w:hAnsi="Book Antiqua" w:cs="Times New Roman"/>
          <w:b/>
          <w:sz w:val="24"/>
          <w:szCs w:val="24"/>
        </w:rPr>
        <w:lastRenderedPageBreak/>
        <w:t>A</w:t>
      </w:r>
      <w:r w:rsidR="00DA4A47" w:rsidRPr="00895B59">
        <w:rPr>
          <w:rFonts w:ascii="Book Antiqua" w:hAnsi="Book Antiqua" w:cs="Times New Roman"/>
          <w:b/>
          <w:sz w:val="24"/>
          <w:szCs w:val="24"/>
        </w:rPr>
        <w:t>bstract</w:t>
      </w:r>
    </w:p>
    <w:p w14:paraId="07A2D3CA" w14:textId="7371A07F" w:rsidR="00DA4A47" w:rsidRPr="00895B59" w:rsidRDefault="009A1995" w:rsidP="008D49A9">
      <w:pPr>
        <w:spacing w:line="360" w:lineRule="auto"/>
        <w:rPr>
          <w:rFonts w:ascii="Book Antiqua" w:eastAsia="SimSun" w:hAnsi="Book Antiqua" w:cs="Times New Roman"/>
          <w:i/>
          <w:sz w:val="24"/>
          <w:szCs w:val="24"/>
          <w:lang w:eastAsia="zh-CN"/>
        </w:rPr>
      </w:pPr>
      <w:r w:rsidRPr="00895B59">
        <w:rPr>
          <w:rFonts w:ascii="Book Antiqua" w:eastAsia="MS Mincho" w:hAnsi="Book Antiqua" w:cs="Times New Roman"/>
          <w:b/>
          <w:i/>
          <w:sz w:val="24"/>
          <w:szCs w:val="24"/>
        </w:rPr>
        <w:t>A</w:t>
      </w:r>
      <w:r w:rsidR="00DA4A47" w:rsidRPr="00895B59">
        <w:rPr>
          <w:rFonts w:ascii="Book Antiqua" w:eastAsia="MS Mincho" w:hAnsi="Book Antiqua" w:cs="Times New Roman"/>
          <w:b/>
          <w:i/>
          <w:sz w:val="24"/>
          <w:szCs w:val="24"/>
        </w:rPr>
        <w:t>IM</w:t>
      </w:r>
    </w:p>
    <w:p w14:paraId="37E79E38" w14:textId="0CA3A734" w:rsidR="00303D21" w:rsidRPr="00895B59" w:rsidRDefault="00D53097" w:rsidP="008D49A9">
      <w:pPr>
        <w:spacing w:line="360" w:lineRule="auto"/>
        <w:rPr>
          <w:rFonts w:ascii="Book Antiqua" w:eastAsia="SimSun" w:hAnsi="Book Antiqua" w:cs="Times New Roman"/>
          <w:sz w:val="24"/>
          <w:szCs w:val="24"/>
          <w:lang w:eastAsia="zh-CN"/>
        </w:rPr>
      </w:pPr>
      <w:r w:rsidRPr="00895B59">
        <w:rPr>
          <w:rFonts w:ascii="Book Antiqua" w:hAnsi="Book Antiqua" w:cs="Times New Roman"/>
          <w:sz w:val="24"/>
          <w:szCs w:val="24"/>
        </w:rPr>
        <w:t>To clarify the diagnostic performance of endocytoscopy</w:t>
      </w:r>
      <w:r w:rsidR="009D5253" w:rsidRPr="00895B59">
        <w:rPr>
          <w:rFonts w:ascii="Book Antiqua" w:hAnsi="Book Antiqua" w:cs="Times New Roman"/>
          <w:sz w:val="24"/>
          <w:szCs w:val="24"/>
        </w:rPr>
        <w:t xml:space="preserve"> </w:t>
      </w:r>
      <w:r w:rsidR="00346669" w:rsidRPr="00895B59">
        <w:rPr>
          <w:rFonts w:ascii="Book Antiqua" w:hAnsi="Book Antiqua" w:cs="Times New Roman"/>
          <w:sz w:val="24"/>
          <w:szCs w:val="24"/>
        </w:rPr>
        <w:t xml:space="preserve">for differentiation between </w:t>
      </w:r>
      <w:r w:rsidRPr="00895B59">
        <w:rPr>
          <w:rFonts w:ascii="Book Antiqua" w:hAnsi="Book Antiqua" w:cs="Times New Roman"/>
          <w:sz w:val="24"/>
          <w:szCs w:val="24"/>
        </w:rPr>
        <w:t>neoplas</w:t>
      </w:r>
      <w:r w:rsidR="00346669" w:rsidRPr="00895B59">
        <w:rPr>
          <w:rFonts w:ascii="Book Antiqua" w:hAnsi="Book Antiqua" w:cs="Times New Roman"/>
          <w:sz w:val="24"/>
          <w:szCs w:val="24"/>
        </w:rPr>
        <w:t>tic and</w:t>
      </w:r>
      <w:r w:rsidRPr="00895B59">
        <w:rPr>
          <w:rFonts w:ascii="Book Antiqua" w:hAnsi="Book Antiqua" w:cs="Times New Roman"/>
          <w:sz w:val="24"/>
          <w:szCs w:val="24"/>
        </w:rPr>
        <w:t xml:space="preserve"> non-</w:t>
      </w:r>
      <w:r w:rsidR="00346669" w:rsidRPr="00895B59">
        <w:rPr>
          <w:rFonts w:ascii="Book Antiqua" w:hAnsi="Book Antiqua" w:cs="Times New Roman"/>
          <w:sz w:val="24"/>
          <w:szCs w:val="24"/>
        </w:rPr>
        <w:t xml:space="preserve">neoplastic </w:t>
      </w:r>
      <w:r w:rsidRPr="00895B59">
        <w:rPr>
          <w:rFonts w:ascii="Book Antiqua" w:hAnsi="Book Antiqua" w:cs="Times New Roman"/>
          <w:sz w:val="24"/>
          <w:szCs w:val="24"/>
        </w:rPr>
        <w:t>colorectal diminutive polyps.</w:t>
      </w:r>
    </w:p>
    <w:p w14:paraId="748FC90E" w14:textId="77777777" w:rsidR="00DA4A47" w:rsidRPr="00895B59" w:rsidRDefault="00DA4A47" w:rsidP="008D49A9">
      <w:pPr>
        <w:spacing w:line="360" w:lineRule="auto"/>
        <w:rPr>
          <w:rFonts w:ascii="Book Antiqua" w:eastAsia="SimSun" w:hAnsi="Book Antiqua" w:cs="Times New Roman"/>
          <w:sz w:val="24"/>
          <w:szCs w:val="24"/>
          <w:lang w:eastAsia="zh-CN"/>
        </w:rPr>
      </w:pPr>
    </w:p>
    <w:p w14:paraId="144B0FB9" w14:textId="6CF63E42" w:rsidR="00D4649A" w:rsidRPr="00895B59" w:rsidRDefault="00D4649A" w:rsidP="008D49A9">
      <w:pPr>
        <w:spacing w:line="360" w:lineRule="auto"/>
        <w:rPr>
          <w:rFonts w:ascii="Book Antiqua" w:eastAsia="SimSun" w:hAnsi="Book Antiqua" w:cs="Times New Roman"/>
          <w:b/>
          <w:i/>
          <w:sz w:val="24"/>
          <w:szCs w:val="24"/>
          <w:lang w:eastAsia="zh-CN"/>
        </w:rPr>
      </w:pPr>
      <w:r w:rsidRPr="00895B59">
        <w:rPr>
          <w:rFonts w:ascii="Book Antiqua" w:eastAsia="MS Mincho" w:hAnsi="Book Antiqua" w:cs="Times New Roman"/>
          <w:b/>
          <w:i/>
          <w:sz w:val="24"/>
          <w:szCs w:val="24"/>
        </w:rPr>
        <w:t>METHODS</w:t>
      </w:r>
    </w:p>
    <w:p w14:paraId="3F6F1300" w14:textId="1D802FDA" w:rsidR="00950585" w:rsidRPr="00895B59" w:rsidRDefault="00950585" w:rsidP="008D49A9">
      <w:pPr>
        <w:spacing w:line="360" w:lineRule="auto"/>
        <w:rPr>
          <w:rFonts w:ascii="Book Antiqua" w:eastAsia="SimSun" w:hAnsi="Book Antiqua" w:cs="Times New Roman"/>
          <w:sz w:val="24"/>
          <w:szCs w:val="24"/>
          <w:lang w:eastAsia="zh-CN"/>
        </w:rPr>
      </w:pPr>
      <w:r w:rsidRPr="00895B59">
        <w:rPr>
          <w:rFonts w:ascii="Book Antiqua" w:hAnsi="Book Antiqua" w:cs="Times New Roman"/>
          <w:sz w:val="24"/>
          <w:szCs w:val="24"/>
        </w:rPr>
        <w:t xml:space="preserve">Patients who underwent endocytoscopy between </w:t>
      </w:r>
      <w:r w:rsidR="00FC125D" w:rsidRPr="00895B59">
        <w:rPr>
          <w:rFonts w:ascii="Book Antiqua" w:hAnsi="Book Antiqua" w:cs="Times New Roman"/>
          <w:sz w:val="24"/>
          <w:szCs w:val="24"/>
        </w:rPr>
        <w:t xml:space="preserve">October and December </w:t>
      </w:r>
      <w:r w:rsidRPr="00895B59">
        <w:rPr>
          <w:rFonts w:ascii="Book Antiqua" w:hAnsi="Book Antiqua" w:cs="Times New Roman"/>
          <w:sz w:val="24"/>
          <w:szCs w:val="24"/>
        </w:rPr>
        <w:t xml:space="preserve">2016 </w:t>
      </w:r>
      <w:r w:rsidR="00C81A14" w:rsidRPr="00895B59">
        <w:rPr>
          <w:rFonts w:ascii="Book Antiqua" w:hAnsi="Book Antiqua" w:cs="Times New Roman"/>
          <w:sz w:val="24"/>
          <w:szCs w:val="24"/>
        </w:rPr>
        <w:t xml:space="preserve">at </w:t>
      </w:r>
      <w:r w:rsidRPr="00895B59">
        <w:rPr>
          <w:rFonts w:ascii="Book Antiqua" w:hAnsi="Book Antiqua" w:cs="Times New Roman"/>
          <w:sz w:val="24"/>
          <w:szCs w:val="24"/>
        </w:rPr>
        <w:t>Sano Hospita</w:t>
      </w:r>
      <w:r w:rsidR="0052350B" w:rsidRPr="00895B59">
        <w:rPr>
          <w:rFonts w:ascii="Book Antiqua" w:hAnsi="Book Antiqua" w:cs="Times New Roman"/>
          <w:sz w:val="24"/>
          <w:szCs w:val="24"/>
        </w:rPr>
        <w:t>l were prospectively recruited. When diminutive polyps (</w:t>
      </w:r>
      <w:r w:rsidR="00596C94" w:rsidRPr="00895B59">
        <w:rPr>
          <w:rFonts w:ascii="Book Antiqua" w:hAnsi="Book Antiqua" w:cs="Times New Roman"/>
          <w:sz w:val="24"/>
          <w:szCs w:val="24"/>
        </w:rPr>
        <w:t>≤</w:t>
      </w:r>
      <w:r w:rsidR="00596C94" w:rsidRPr="00895B59">
        <w:rPr>
          <w:rFonts w:ascii="Book Antiqua" w:eastAsia="SimSun" w:hAnsi="Book Antiqua" w:cs="Times New Roman" w:hint="eastAsia"/>
          <w:sz w:val="24"/>
          <w:szCs w:val="24"/>
          <w:lang w:eastAsia="zh-CN"/>
        </w:rPr>
        <w:t xml:space="preserve"> </w:t>
      </w:r>
      <w:r w:rsidR="0052350B" w:rsidRPr="00895B59">
        <w:rPr>
          <w:rFonts w:ascii="Book Antiqua" w:hAnsi="Book Antiqua" w:cs="Times New Roman"/>
          <w:sz w:val="24"/>
          <w:szCs w:val="24"/>
        </w:rPr>
        <w:t>5</w:t>
      </w:r>
      <w:r w:rsidR="00346669" w:rsidRPr="00895B59">
        <w:rPr>
          <w:rFonts w:ascii="Book Antiqua" w:hAnsi="Book Antiqua" w:cs="Times New Roman"/>
          <w:sz w:val="24"/>
          <w:szCs w:val="24"/>
        </w:rPr>
        <w:t xml:space="preserve"> </w:t>
      </w:r>
      <w:r w:rsidR="0052350B" w:rsidRPr="00895B59">
        <w:rPr>
          <w:rFonts w:ascii="Book Antiqua" w:hAnsi="Book Antiqua" w:cs="Times New Roman"/>
          <w:sz w:val="24"/>
          <w:szCs w:val="24"/>
        </w:rPr>
        <w:t xml:space="preserve">mm) were detected, the lesions were </w:t>
      </w:r>
      <w:r w:rsidR="00062303" w:rsidRPr="00895B59">
        <w:rPr>
          <w:rFonts w:ascii="Book Antiqua" w:hAnsi="Book Antiqua" w:cs="Times New Roman"/>
          <w:sz w:val="24"/>
          <w:szCs w:val="24"/>
        </w:rPr>
        <w:t xml:space="preserve">evaluated by endocytoscopy after being </w:t>
      </w:r>
      <w:r w:rsidR="0052350B" w:rsidRPr="00895B59">
        <w:rPr>
          <w:rFonts w:ascii="Book Antiqua" w:hAnsi="Book Antiqua" w:cs="Times New Roman"/>
          <w:sz w:val="24"/>
          <w:szCs w:val="24"/>
        </w:rPr>
        <w:t>stained with 0</w:t>
      </w:r>
      <w:r w:rsidR="0052350B" w:rsidRPr="00895B59">
        <w:rPr>
          <w:rFonts w:ascii="Book Antiqua" w:hAnsi="Book Antiqua" w:cs="Times New Roman"/>
          <w:sz w:val="24"/>
          <w:szCs w:val="24"/>
          <w:lang w:val="en"/>
        </w:rPr>
        <w:t xml:space="preserve">.05% crystal violet </w:t>
      </w:r>
      <w:r w:rsidR="0052350B" w:rsidRPr="00895B59">
        <w:rPr>
          <w:rFonts w:ascii="Book Antiqua" w:hAnsi="Book Antiqua" w:cs="Times New Roman"/>
          <w:sz w:val="24"/>
          <w:szCs w:val="24"/>
        </w:rPr>
        <w:t xml:space="preserve">and 1% </w:t>
      </w:r>
      <w:r w:rsidR="0052350B" w:rsidRPr="00895B59">
        <w:rPr>
          <w:rFonts w:ascii="Book Antiqua" w:hAnsi="Book Antiqua" w:cs="Times New Roman"/>
          <w:sz w:val="24"/>
          <w:szCs w:val="24"/>
          <w:lang w:val="en"/>
        </w:rPr>
        <w:t>methylene blue</w:t>
      </w:r>
      <w:r w:rsidR="0052350B" w:rsidRPr="00895B59">
        <w:rPr>
          <w:rFonts w:ascii="Book Antiqua" w:hAnsi="Book Antiqua" w:cs="Times New Roman" w:hint="eastAsia"/>
          <w:sz w:val="24"/>
          <w:szCs w:val="24"/>
          <w:lang w:val="en"/>
        </w:rPr>
        <w:t>.</w:t>
      </w:r>
      <w:r w:rsidR="0052350B" w:rsidRPr="00895B59">
        <w:rPr>
          <w:rFonts w:ascii="Book Antiqua" w:hAnsi="Book Antiqua" w:cs="Times New Roman"/>
          <w:sz w:val="24"/>
          <w:szCs w:val="24"/>
        </w:rPr>
        <w:t xml:space="preserve"> </w:t>
      </w:r>
      <w:r w:rsidR="00C81A14" w:rsidRPr="00895B59">
        <w:rPr>
          <w:rFonts w:ascii="Book Antiqua" w:hAnsi="Book Antiqua" w:cs="Times New Roman"/>
          <w:sz w:val="24"/>
          <w:szCs w:val="24"/>
        </w:rPr>
        <w:t>The diminutive polyps were classified into five categories (EC 1a, 1b, 2, 3a, and 3b)</w:t>
      </w:r>
      <w:r w:rsidR="0002351D">
        <w:rPr>
          <w:rFonts w:ascii="SimSun" w:eastAsia="SimSun" w:hAnsi="SimSun" w:cs="Times New Roman" w:hint="eastAsia"/>
          <w:sz w:val="24"/>
          <w:szCs w:val="24"/>
          <w:lang w:eastAsia="zh-CN"/>
        </w:rPr>
        <w:t xml:space="preserve">. </w:t>
      </w:r>
      <w:r w:rsidR="009D5253" w:rsidRPr="00895B59">
        <w:rPr>
          <w:rFonts w:ascii="Book Antiqua" w:hAnsi="Book Antiqua" w:cs="Times New Roman"/>
          <w:sz w:val="24"/>
          <w:szCs w:val="24"/>
        </w:rPr>
        <w:t>Endosc</w:t>
      </w:r>
      <w:r w:rsidR="006608A5" w:rsidRPr="00895B59">
        <w:rPr>
          <w:rFonts w:ascii="Book Antiqua" w:hAnsi="Book Antiqua" w:cs="Times New Roman"/>
          <w:sz w:val="24"/>
          <w:szCs w:val="24"/>
        </w:rPr>
        <w:t>o</w:t>
      </w:r>
      <w:r w:rsidR="009D5253" w:rsidRPr="00895B59">
        <w:rPr>
          <w:rFonts w:ascii="Book Antiqua" w:hAnsi="Book Antiqua" w:cs="Times New Roman"/>
          <w:sz w:val="24"/>
          <w:szCs w:val="24"/>
        </w:rPr>
        <w:t xml:space="preserve">pists were asked to take a biopsy </w:t>
      </w:r>
      <w:r w:rsidR="00B31FD5" w:rsidRPr="00895B59">
        <w:rPr>
          <w:rFonts w:ascii="Book Antiqua" w:hAnsi="Book Antiqua" w:cs="Times New Roman"/>
          <w:sz w:val="24"/>
          <w:szCs w:val="24"/>
        </w:rPr>
        <w:t>from</w:t>
      </w:r>
      <w:r w:rsidR="00A028AE" w:rsidRPr="00895B59">
        <w:rPr>
          <w:rFonts w:ascii="Book Antiqua" w:hAnsi="Book Antiqua" w:cs="Times New Roman"/>
          <w:sz w:val="24"/>
          <w:szCs w:val="24"/>
        </w:rPr>
        <w:t xml:space="preserve"> any</w:t>
      </w:r>
      <w:r w:rsidR="009D5253" w:rsidRPr="00895B59">
        <w:rPr>
          <w:rFonts w:ascii="Book Antiqua" w:hAnsi="Book Antiqua" w:cs="Times New Roman"/>
          <w:sz w:val="24"/>
          <w:szCs w:val="24"/>
        </w:rPr>
        <w:t xml:space="preserve"> lesion </w:t>
      </w:r>
      <w:r w:rsidR="006608A5" w:rsidRPr="00895B59">
        <w:rPr>
          <w:rFonts w:ascii="Book Antiqua" w:hAnsi="Book Antiqua" w:cs="Times New Roman"/>
          <w:sz w:val="24"/>
          <w:szCs w:val="24"/>
        </w:rPr>
        <w:t>diag</w:t>
      </w:r>
      <w:r w:rsidR="009D5253" w:rsidRPr="00895B59">
        <w:rPr>
          <w:rFonts w:ascii="Book Antiqua" w:hAnsi="Book Antiqua" w:cs="Times New Roman"/>
          <w:sz w:val="24"/>
          <w:szCs w:val="24"/>
        </w:rPr>
        <w:t>n</w:t>
      </w:r>
      <w:r w:rsidR="006608A5" w:rsidRPr="00895B59">
        <w:rPr>
          <w:rFonts w:ascii="Book Antiqua" w:hAnsi="Book Antiqua" w:cs="Times New Roman"/>
          <w:sz w:val="24"/>
          <w:szCs w:val="24"/>
        </w:rPr>
        <w:t>o</w:t>
      </w:r>
      <w:r w:rsidR="009D5253" w:rsidRPr="00895B59">
        <w:rPr>
          <w:rFonts w:ascii="Book Antiqua" w:hAnsi="Book Antiqua" w:cs="Times New Roman"/>
          <w:sz w:val="24"/>
          <w:szCs w:val="24"/>
        </w:rPr>
        <w:t>sed</w:t>
      </w:r>
      <w:r w:rsidRPr="00895B59">
        <w:rPr>
          <w:rFonts w:ascii="Book Antiqua" w:hAnsi="Book Antiqua" w:cs="Times New Roman"/>
          <w:sz w:val="24"/>
          <w:szCs w:val="24"/>
        </w:rPr>
        <w:t xml:space="preserve"> as EC1b</w:t>
      </w:r>
      <w:r w:rsidR="009D5253" w:rsidRPr="00895B59">
        <w:rPr>
          <w:rFonts w:ascii="Book Antiqua" w:hAnsi="Book Antiqua" w:cs="Times New Roman"/>
          <w:sz w:val="24"/>
          <w:szCs w:val="24"/>
        </w:rPr>
        <w:t xml:space="preserve"> (</w:t>
      </w:r>
      <w:r w:rsidR="00517B69" w:rsidRPr="00895B59">
        <w:rPr>
          <w:rFonts w:ascii="Book Antiqua" w:hAnsi="Book Antiqua" w:cs="Times New Roman"/>
          <w:kern w:val="0"/>
          <w:sz w:val="24"/>
          <w:szCs w:val="24"/>
        </w:rPr>
        <w:t>indicator</w:t>
      </w:r>
      <w:r w:rsidR="00A028AE" w:rsidRPr="00895B59">
        <w:rPr>
          <w:rFonts w:ascii="Book Antiqua" w:hAnsi="Book Antiqua" w:cs="Times New Roman"/>
          <w:sz w:val="24"/>
          <w:szCs w:val="24"/>
        </w:rPr>
        <w:t xml:space="preserve"> of</w:t>
      </w:r>
      <w:r w:rsidR="009D5253" w:rsidRPr="00895B59">
        <w:rPr>
          <w:rFonts w:ascii="Book Antiqua" w:hAnsi="Book Antiqua" w:cs="Times New Roman"/>
          <w:sz w:val="24"/>
          <w:szCs w:val="24"/>
        </w:rPr>
        <w:t xml:space="preserve"> hyperplastic polyp)</w:t>
      </w:r>
      <w:r w:rsidRPr="00895B59">
        <w:rPr>
          <w:rFonts w:ascii="Book Antiqua" w:hAnsi="Book Antiqua" w:cs="Times New Roman"/>
          <w:sz w:val="24"/>
          <w:szCs w:val="24"/>
        </w:rPr>
        <w:t xml:space="preserve"> or EC2</w:t>
      </w:r>
      <w:r w:rsidR="009D5253" w:rsidRPr="00895B59">
        <w:rPr>
          <w:rFonts w:ascii="Book Antiqua" w:hAnsi="Book Antiqua" w:cs="Times New Roman"/>
          <w:sz w:val="24"/>
          <w:szCs w:val="24"/>
        </w:rPr>
        <w:t xml:space="preserve"> (</w:t>
      </w:r>
      <w:r w:rsidR="00517B69" w:rsidRPr="00895B59">
        <w:rPr>
          <w:rFonts w:ascii="Book Antiqua" w:hAnsi="Book Antiqua" w:cs="Times New Roman"/>
          <w:kern w:val="0"/>
          <w:sz w:val="24"/>
          <w:szCs w:val="24"/>
        </w:rPr>
        <w:t>indicator</w:t>
      </w:r>
      <w:r w:rsidR="00A028AE" w:rsidRPr="00895B59">
        <w:rPr>
          <w:rFonts w:ascii="Book Antiqua" w:hAnsi="Book Antiqua" w:cs="Times New Roman"/>
          <w:sz w:val="24"/>
          <w:szCs w:val="24"/>
        </w:rPr>
        <w:t xml:space="preserve"> of</w:t>
      </w:r>
      <w:r w:rsidR="009D5253" w:rsidRPr="00895B59">
        <w:rPr>
          <w:rFonts w:ascii="Book Antiqua" w:hAnsi="Book Antiqua" w:cs="Times New Roman"/>
          <w:sz w:val="24"/>
          <w:szCs w:val="24"/>
        </w:rPr>
        <w:t xml:space="preserve"> adenoma)</w:t>
      </w:r>
      <w:r w:rsidR="006608A5" w:rsidRPr="00895B59">
        <w:rPr>
          <w:rFonts w:ascii="Book Antiqua" w:hAnsi="Book Antiqua" w:cs="Times New Roman"/>
          <w:sz w:val="24"/>
          <w:szCs w:val="24"/>
        </w:rPr>
        <w:t>.</w:t>
      </w:r>
      <w:r w:rsidRPr="00895B59">
        <w:rPr>
          <w:rFonts w:ascii="Book Antiqua" w:hAnsi="Book Antiqua" w:cs="Times New Roman"/>
          <w:sz w:val="24"/>
          <w:szCs w:val="24"/>
        </w:rPr>
        <w:t xml:space="preserve"> We</w:t>
      </w:r>
      <w:r w:rsidR="0069423B" w:rsidRPr="00895B59">
        <w:rPr>
          <w:rFonts w:ascii="Book Antiqua" w:hAnsi="Book Antiqua" w:cs="Times New Roman"/>
          <w:sz w:val="24"/>
          <w:szCs w:val="24"/>
        </w:rPr>
        <w:t xml:space="preserve"> have assessed</w:t>
      </w:r>
      <w:r w:rsidR="00A028AE" w:rsidRPr="00895B59">
        <w:rPr>
          <w:rFonts w:ascii="Book Antiqua" w:hAnsi="Book Antiqua" w:cs="Times New Roman"/>
          <w:sz w:val="24"/>
          <w:szCs w:val="24"/>
        </w:rPr>
        <w:t xml:space="preserve"> the </w:t>
      </w:r>
      <w:r w:rsidRPr="00895B59">
        <w:rPr>
          <w:rFonts w:ascii="Book Antiqua" w:hAnsi="Book Antiqua" w:cs="Times New Roman"/>
          <w:sz w:val="24"/>
          <w:szCs w:val="24"/>
        </w:rPr>
        <w:t xml:space="preserve">diagnostic performance of </w:t>
      </w:r>
      <w:r w:rsidR="006E32DF" w:rsidRPr="00895B59">
        <w:rPr>
          <w:rFonts w:ascii="Book Antiqua" w:hAnsi="Book Antiqua" w:cs="Times New Roman"/>
          <w:sz w:val="24"/>
          <w:szCs w:val="24"/>
        </w:rPr>
        <w:t xml:space="preserve">endocytoscopy for </w:t>
      </w:r>
      <w:r w:rsidRPr="00895B59">
        <w:rPr>
          <w:rFonts w:ascii="Book Antiqua" w:hAnsi="Book Antiqua" w:cs="Times New Roman"/>
          <w:sz w:val="24"/>
          <w:szCs w:val="24"/>
        </w:rPr>
        <w:t xml:space="preserve">EC2 and EC1b </w:t>
      </w:r>
      <w:r w:rsidR="006E32DF" w:rsidRPr="00895B59">
        <w:rPr>
          <w:rFonts w:ascii="Book Antiqua" w:hAnsi="Book Antiqua" w:cs="Times New Roman"/>
          <w:sz w:val="24"/>
          <w:szCs w:val="24"/>
        </w:rPr>
        <w:t xml:space="preserve">lesions by comparison with the </w:t>
      </w:r>
      <w:r w:rsidRPr="00895B59">
        <w:rPr>
          <w:rFonts w:ascii="Book Antiqua" w:hAnsi="Book Antiqua" w:cs="Times New Roman"/>
          <w:sz w:val="24"/>
          <w:szCs w:val="24"/>
        </w:rPr>
        <w:t>histopathology</w:t>
      </w:r>
      <w:r w:rsidR="00077C1C" w:rsidRPr="00895B59">
        <w:rPr>
          <w:rFonts w:ascii="Book Antiqua" w:hAnsi="Book Antiqua" w:cs="Times New Roman" w:hint="eastAsia"/>
          <w:sz w:val="24"/>
          <w:szCs w:val="24"/>
        </w:rPr>
        <w:t xml:space="preserve"> </w:t>
      </w:r>
      <w:r w:rsidR="006E32DF" w:rsidRPr="00895B59">
        <w:rPr>
          <w:rFonts w:ascii="Book Antiqua" w:hAnsi="Book Antiqua" w:cs="Times New Roman"/>
          <w:sz w:val="24"/>
          <w:szCs w:val="24"/>
        </w:rPr>
        <w:t xml:space="preserve">of the </w:t>
      </w:r>
      <w:r w:rsidR="00077C1C" w:rsidRPr="00895B59">
        <w:rPr>
          <w:rFonts w:ascii="Book Antiqua" w:hAnsi="Book Antiqua" w:cs="Times New Roman"/>
          <w:sz w:val="24"/>
          <w:szCs w:val="24"/>
        </w:rPr>
        <w:t>biopsy specimen</w:t>
      </w:r>
      <w:r w:rsidR="006608A5" w:rsidRPr="00895B59">
        <w:rPr>
          <w:rFonts w:ascii="Book Antiqua" w:hAnsi="Book Antiqua" w:cs="Times New Roman"/>
          <w:sz w:val="24"/>
          <w:szCs w:val="24"/>
        </w:rPr>
        <w:t>.</w:t>
      </w:r>
      <w:r w:rsidR="0069423B" w:rsidRPr="00895B59" w:rsidDel="0069423B">
        <w:rPr>
          <w:rFonts w:ascii="Book Antiqua" w:hAnsi="Book Antiqua" w:cs="Times New Roman" w:hint="eastAsia"/>
          <w:sz w:val="24"/>
          <w:szCs w:val="24"/>
        </w:rPr>
        <w:t xml:space="preserve"> </w:t>
      </w:r>
    </w:p>
    <w:p w14:paraId="3DBF695B" w14:textId="77777777" w:rsidR="00D4649A" w:rsidRPr="00895B59" w:rsidRDefault="00D4649A" w:rsidP="008D49A9">
      <w:pPr>
        <w:spacing w:line="360" w:lineRule="auto"/>
        <w:rPr>
          <w:rFonts w:ascii="Book Antiqua" w:eastAsia="SimSun" w:hAnsi="Book Antiqua" w:cs="Times New Roman"/>
          <w:sz w:val="24"/>
          <w:szCs w:val="24"/>
          <w:lang w:eastAsia="zh-CN"/>
        </w:rPr>
      </w:pPr>
    </w:p>
    <w:p w14:paraId="1D80CC45" w14:textId="1AAA7785" w:rsidR="00D4649A" w:rsidRPr="00895B59" w:rsidRDefault="00D4649A" w:rsidP="008D49A9">
      <w:pPr>
        <w:spacing w:line="360" w:lineRule="auto"/>
        <w:rPr>
          <w:rFonts w:ascii="Book Antiqua" w:eastAsia="SimSun" w:hAnsi="Book Antiqua" w:cs="Times New Roman"/>
          <w:b/>
          <w:i/>
          <w:sz w:val="24"/>
          <w:szCs w:val="24"/>
          <w:lang w:eastAsia="zh-CN"/>
        </w:rPr>
      </w:pPr>
      <w:r w:rsidRPr="00895B59">
        <w:rPr>
          <w:rFonts w:ascii="Book Antiqua" w:eastAsia="MS Mincho" w:hAnsi="Book Antiqua" w:cs="Times New Roman"/>
          <w:b/>
          <w:i/>
          <w:sz w:val="24"/>
          <w:szCs w:val="24"/>
        </w:rPr>
        <w:t>RESULTS</w:t>
      </w:r>
    </w:p>
    <w:p w14:paraId="126C2E2C" w14:textId="6A51BFFF" w:rsidR="000A5119" w:rsidRPr="00895B59" w:rsidRDefault="00BE712F" w:rsidP="008D49A9">
      <w:pPr>
        <w:spacing w:line="360" w:lineRule="auto"/>
        <w:rPr>
          <w:rFonts w:ascii="Book Antiqua" w:eastAsia="SimSun" w:hAnsi="Book Antiqua" w:cs="Times New Roman"/>
          <w:sz w:val="24"/>
          <w:szCs w:val="24"/>
          <w:lang w:val="en" w:eastAsia="zh-CN"/>
        </w:rPr>
      </w:pPr>
      <w:r w:rsidRPr="00895B59">
        <w:rPr>
          <w:rFonts w:ascii="Book Antiqua" w:eastAsia="MS Mincho" w:hAnsi="Book Antiqua" w:cs="Times New Roman"/>
          <w:sz w:val="24"/>
          <w:szCs w:val="24"/>
        </w:rPr>
        <w:t>A total of 39 patients with 63</w:t>
      </w:r>
      <w:r w:rsidR="000709AF" w:rsidRPr="00895B59">
        <w:rPr>
          <w:rFonts w:ascii="Book Antiqua" w:eastAsia="MS Mincho" w:hAnsi="Book Antiqua" w:cs="Times New Roman"/>
          <w:sz w:val="24"/>
          <w:szCs w:val="24"/>
        </w:rPr>
        <w:t xml:space="preserve"> diminutive polyps were analyzed. </w:t>
      </w:r>
      <w:r w:rsidR="000A5119" w:rsidRPr="00895B59">
        <w:rPr>
          <w:rFonts w:ascii="Book Antiqua" w:hAnsi="Book Antiqua" w:cs="Times New Roman"/>
          <w:sz w:val="24"/>
          <w:szCs w:val="24"/>
        </w:rPr>
        <w:t xml:space="preserve">All polyps </w:t>
      </w:r>
      <w:r w:rsidR="00346669" w:rsidRPr="00895B59">
        <w:rPr>
          <w:rFonts w:ascii="Book Antiqua" w:hAnsi="Book Antiqua" w:cs="Times New Roman"/>
          <w:sz w:val="24"/>
          <w:szCs w:val="24"/>
        </w:rPr>
        <w:t xml:space="preserve">were </w:t>
      </w:r>
      <w:r w:rsidR="000A5119" w:rsidRPr="00895B59">
        <w:rPr>
          <w:rFonts w:ascii="Book Antiqua" w:hAnsi="Book Antiqua" w:cs="Times New Roman"/>
          <w:sz w:val="24"/>
          <w:szCs w:val="24"/>
        </w:rPr>
        <w:t xml:space="preserve">evaluated by endocytoscopy. </w:t>
      </w:r>
      <w:r w:rsidR="000709AF" w:rsidRPr="00895B59">
        <w:rPr>
          <w:rFonts w:ascii="Book Antiqua" w:eastAsia="MS Mincho" w:hAnsi="Book Antiqua" w:cs="Times New Roman"/>
          <w:sz w:val="24"/>
          <w:szCs w:val="24"/>
        </w:rPr>
        <w:t>The mean polyp size was 3.3</w:t>
      </w:r>
      <w:r w:rsidR="00781893" w:rsidRPr="00895B59">
        <w:rPr>
          <w:rFonts w:ascii="Book Antiqua" w:eastAsia="MS Mincho" w:hAnsi="Book Antiqua" w:cs="Times New Roman"/>
          <w:sz w:val="24"/>
          <w:szCs w:val="24"/>
        </w:rPr>
        <w:t xml:space="preserve"> </w:t>
      </w:r>
      <w:r w:rsidR="000709AF" w:rsidRPr="00895B59">
        <w:rPr>
          <w:rFonts w:ascii="Book Antiqua" w:eastAsia="MS Mincho" w:hAnsi="Book Antiqua" w:cs="Times New Roman"/>
          <w:sz w:val="24"/>
          <w:szCs w:val="24"/>
        </w:rPr>
        <w:t>±</w:t>
      </w:r>
      <w:r w:rsidR="00781893" w:rsidRPr="00895B59">
        <w:rPr>
          <w:rFonts w:ascii="Book Antiqua" w:eastAsia="MS Mincho" w:hAnsi="Book Antiqua" w:cs="Times New Roman"/>
          <w:sz w:val="24"/>
          <w:szCs w:val="24"/>
        </w:rPr>
        <w:t xml:space="preserve"> </w:t>
      </w:r>
      <w:r w:rsidR="000709AF" w:rsidRPr="00895B59">
        <w:rPr>
          <w:rFonts w:ascii="Book Antiqua" w:eastAsia="MS Mincho" w:hAnsi="Book Antiqua" w:cs="Times New Roman"/>
          <w:sz w:val="24"/>
          <w:szCs w:val="24"/>
        </w:rPr>
        <w:t>0.9 mm.</w:t>
      </w:r>
      <w:r w:rsidR="00A028AE" w:rsidRPr="00895B59">
        <w:rPr>
          <w:rFonts w:ascii="Book Antiqua" w:eastAsia="MS Mincho" w:hAnsi="Book Antiqua" w:cs="Times New Roman"/>
          <w:sz w:val="24"/>
          <w:szCs w:val="24"/>
        </w:rPr>
        <w:t xml:space="preserve"> </w:t>
      </w:r>
      <w:r w:rsidR="00A028AE" w:rsidRPr="00895B59">
        <w:rPr>
          <w:rFonts w:ascii="Book Antiqua" w:hAnsi="Book Antiqua" w:cs="Times New Roman"/>
          <w:sz w:val="24"/>
          <w:szCs w:val="24"/>
        </w:rPr>
        <w:t>Among the</w:t>
      </w:r>
      <w:r w:rsidR="0052350B" w:rsidRPr="00895B59">
        <w:rPr>
          <w:rFonts w:ascii="Book Antiqua" w:hAnsi="Book Antiqua" w:cs="Times New Roman"/>
          <w:sz w:val="24"/>
          <w:szCs w:val="24"/>
        </w:rPr>
        <w:t xml:space="preserve"> 63 diminutive polyps, 60 were flat and 3 were pedunculated. </w:t>
      </w:r>
      <w:r w:rsidR="000709AF" w:rsidRPr="00895B59">
        <w:rPr>
          <w:rFonts w:ascii="Book Antiqua" w:eastAsia="MS Mincho" w:hAnsi="Book Antiqua" w:cs="Times New Roman"/>
          <w:sz w:val="24"/>
          <w:szCs w:val="24"/>
        </w:rPr>
        <w:t xml:space="preserve">The mean </w:t>
      </w:r>
      <w:r w:rsidR="006E32DF" w:rsidRPr="00895B59">
        <w:rPr>
          <w:rFonts w:ascii="Book Antiqua" w:eastAsia="MS Mincho" w:hAnsi="Book Antiqua" w:cs="Times New Roman"/>
          <w:sz w:val="24"/>
          <w:szCs w:val="24"/>
        </w:rPr>
        <w:t>time required for</w:t>
      </w:r>
      <w:r w:rsidR="000709AF" w:rsidRPr="00895B59">
        <w:rPr>
          <w:rFonts w:ascii="Book Antiqua" w:eastAsia="MS Mincho" w:hAnsi="Book Antiqua" w:cs="Times New Roman"/>
          <w:sz w:val="24"/>
          <w:szCs w:val="24"/>
        </w:rPr>
        <w:t xml:space="preserve"> </w:t>
      </w:r>
      <w:r w:rsidR="00596C94" w:rsidRPr="00895B59">
        <w:rPr>
          <w:rFonts w:ascii="Book Antiqua" w:eastAsia="SimSun" w:hAnsi="Book Antiqua" w:cs="Times New Roman" w:hint="eastAsia"/>
          <w:sz w:val="24"/>
          <w:szCs w:val="24"/>
          <w:lang w:eastAsia="zh-CN"/>
        </w:rPr>
        <w:t>EC</w:t>
      </w:r>
      <w:r w:rsidR="000709AF" w:rsidRPr="00895B59">
        <w:rPr>
          <w:rFonts w:ascii="Book Antiqua" w:eastAsia="MS Mincho" w:hAnsi="Book Antiqua" w:cs="Times New Roman"/>
          <w:sz w:val="24"/>
          <w:szCs w:val="24"/>
        </w:rPr>
        <w:t xml:space="preserve"> observation</w:t>
      </w:r>
      <w:r w:rsidR="006E32DF" w:rsidRPr="00895B59">
        <w:rPr>
          <w:rFonts w:ascii="Book Antiqua" w:eastAsia="MS Mincho" w:hAnsi="Book Antiqua" w:cs="Times New Roman"/>
          <w:sz w:val="24"/>
          <w:szCs w:val="24"/>
        </w:rPr>
        <w:t>,</w:t>
      </w:r>
      <w:r w:rsidR="000709AF" w:rsidRPr="00895B59">
        <w:rPr>
          <w:rFonts w:ascii="Book Antiqua" w:eastAsia="MS Mincho" w:hAnsi="Book Antiqua" w:cs="Times New Roman"/>
          <w:sz w:val="24"/>
          <w:szCs w:val="24"/>
        </w:rPr>
        <w:t xml:space="preserve"> including </w:t>
      </w:r>
      <w:r w:rsidR="00A028AE" w:rsidRPr="00895B59">
        <w:rPr>
          <w:rFonts w:ascii="Book Antiqua" w:eastAsia="MS Mincho" w:hAnsi="Book Antiqua" w:cs="Times New Roman"/>
          <w:sz w:val="24"/>
          <w:szCs w:val="24"/>
        </w:rPr>
        <w:t xml:space="preserve">the </w:t>
      </w:r>
      <w:r w:rsidR="000709AF" w:rsidRPr="00895B59">
        <w:rPr>
          <w:rFonts w:ascii="Book Antiqua" w:eastAsia="MS Mincho" w:hAnsi="Book Antiqua" w:cs="Times New Roman"/>
          <w:sz w:val="24"/>
          <w:szCs w:val="24"/>
        </w:rPr>
        <w:t xml:space="preserve">time </w:t>
      </w:r>
      <w:r w:rsidR="00A028AE" w:rsidRPr="00895B59">
        <w:rPr>
          <w:rFonts w:ascii="Book Antiqua" w:eastAsia="MS Mincho" w:hAnsi="Book Antiqua" w:cs="Times New Roman"/>
          <w:sz w:val="24"/>
          <w:szCs w:val="24"/>
        </w:rPr>
        <w:t xml:space="preserve">for staining </w:t>
      </w:r>
      <w:r w:rsidR="0052350B" w:rsidRPr="00895B59">
        <w:rPr>
          <w:rFonts w:ascii="Book Antiqua" w:hAnsi="Book Antiqua" w:cs="Times New Roman"/>
          <w:sz w:val="24"/>
          <w:szCs w:val="24"/>
        </w:rPr>
        <w:t xml:space="preserve">with </w:t>
      </w:r>
      <w:r w:rsidR="0052350B" w:rsidRPr="00895B59">
        <w:rPr>
          <w:rFonts w:ascii="Book Antiqua" w:hAnsi="Book Antiqua" w:cs="Times New Roman"/>
          <w:sz w:val="24"/>
          <w:szCs w:val="24"/>
          <w:lang w:val="en"/>
        </w:rPr>
        <w:t xml:space="preserve">crystal violet </w:t>
      </w:r>
      <w:r w:rsidR="0052350B" w:rsidRPr="00895B59">
        <w:rPr>
          <w:rFonts w:ascii="Book Antiqua" w:hAnsi="Book Antiqua" w:cs="Times New Roman"/>
          <w:sz w:val="24"/>
          <w:szCs w:val="24"/>
        </w:rPr>
        <w:t xml:space="preserve">and </w:t>
      </w:r>
      <w:r w:rsidR="0052350B" w:rsidRPr="00895B59">
        <w:rPr>
          <w:rFonts w:ascii="Book Antiqua" w:hAnsi="Book Antiqua" w:cs="Times New Roman"/>
          <w:sz w:val="24"/>
          <w:szCs w:val="24"/>
          <w:lang w:val="en"/>
        </w:rPr>
        <w:t>methylene blue</w:t>
      </w:r>
      <w:r w:rsidR="006E32DF" w:rsidRPr="00895B59">
        <w:rPr>
          <w:rFonts w:ascii="Book Antiqua" w:hAnsi="Book Antiqua" w:cs="Times New Roman"/>
          <w:sz w:val="24"/>
          <w:szCs w:val="24"/>
          <w:lang w:val="en"/>
        </w:rPr>
        <w:t>,</w:t>
      </w:r>
      <w:r w:rsidR="0052350B" w:rsidRPr="00895B59">
        <w:rPr>
          <w:rFonts w:ascii="Book Antiqua" w:eastAsia="MS Mincho" w:hAnsi="Book Antiqua" w:cs="Times New Roman"/>
          <w:sz w:val="24"/>
          <w:szCs w:val="24"/>
        </w:rPr>
        <w:t xml:space="preserve"> </w:t>
      </w:r>
      <w:r w:rsidR="000709AF" w:rsidRPr="00895B59">
        <w:rPr>
          <w:rFonts w:ascii="Book Antiqua" w:eastAsia="MS Mincho" w:hAnsi="Book Antiqua" w:cs="Times New Roman"/>
          <w:sz w:val="24"/>
          <w:szCs w:val="24"/>
        </w:rPr>
        <w:t>was 3.0</w:t>
      </w:r>
      <w:r w:rsidR="00781893" w:rsidRPr="00895B59">
        <w:rPr>
          <w:rFonts w:ascii="Book Antiqua" w:eastAsia="MS Mincho" w:hAnsi="Book Antiqua" w:cs="Times New Roman"/>
          <w:sz w:val="24"/>
          <w:szCs w:val="24"/>
        </w:rPr>
        <w:t xml:space="preserve"> </w:t>
      </w:r>
      <w:r w:rsidR="000709AF" w:rsidRPr="00895B59">
        <w:rPr>
          <w:rFonts w:ascii="Book Antiqua" w:eastAsia="MS Mincho" w:hAnsi="Book Antiqua" w:cs="Times New Roman"/>
          <w:sz w:val="24"/>
          <w:szCs w:val="24"/>
        </w:rPr>
        <w:t>±</w:t>
      </w:r>
      <w:r w:rsidR="00781893" w:rsidRPr="00895B59">
        <w:rPr>
          <w:rFonts w:ascii="Book Antiqua" w:eastAsia="MS Mincho" w:hAnsi="Book Antiqua" w:cs="Times New Roman"/>
          <w:sz w:val="24"/>
          <w:szCs w:val="24"/>
        </w:rPr>
        <w:t xml:space="preserve"> </w:t>
      </w:r>
      <w:r w:rsidR="00246B95" w:rsidRPr="00895B59">
        <w:rPr>
          <w:rFonts w:ascii="Book Antiqua" w:eastAsia="MS Mincho" w:hAnsi="Book Antiqua" w:cs="Times New Roman"/>
          <w:sz w:val="24"/>
          <w:szCs w:val="24"/>
        </w:rPr>
        <w:t>1.9 min. Histopathologic</w:t>
      </w:r>
      <w:r w:rsidR="00A028AE" w:rsidRPr="00895B59">
        <w:rPr>
          <w:rFonts w:ascii="Book Antiqua" w:eastAsia="MS Mincho" w:hAnsi="Book Antiqua" w:cs="Times New Roman"/>
          <w:sz w:val="24"/>
          <w:szCs w:val="24"/>
        </w:rPr>
        <w:t xml:space="preserve"> evaluation showed that</w:t>
      </w:r>
      <w:r w:rsidR="00246B95" w:rsidRPr="00895B59">
        <w:rPr>
          <w:rFonts w:ascii="Book Antiqua" w:eastAsia="MS Mincho" w:hAnsi="Book Antiqua" w:cs="Times New Roman"/>
          <w:sz w:val="24"/>
          <w:szCs w:val="24"/>
        </w:rPr>
        <w:t xml:space="preserve"> 13</w:t>
      </w:r>
      <w:r w:rsidR="00FF702B" w:rsidRPr="00895B59">
        <w:rPr>
          <w:rFonts w:ascii="Book Antiqua" w:eastAsia="MS Mincho" w:hAnsi="Book Antiqua" w:cs="Times New Roman"/>
          <w:sz w:val="24"/>
          <w:szCs w:val="24"/>
        </w:rPr>
        <w:t xml:space="preserve"> polyps</w:t>
      </w:r>
      <w:r w:rsidR="000709AF" w:rsidRPr="00895B59">
        <w:rPr>
          <w:rFonts w:ascii="Book Antiqua" w:eastAsia="MS Mincho" w:hAnsi="Book Antiqua" w:cs="Times New Roman"/>
          <w:sz w:val="24"/>
          <w:szCs w:val="24"/>
        </w:rPr>
        <w:t xml:space="preserve"> were hyperplasti</w:t>
      </w:r>
      <w:r w:rsidR="00246B95" w:rsidRPr="00895B59">
        <w:rPr>
          <w:rFonts w:ascii="Book Antiqua" w:eastAsia="MS Mincho" w:hAnsi="Book Antiqua" w:cs="Times New Roman"/>
          <w:sz w:val="24"/>
          <w:szCs w:val="24"/>
        </w:rPr>
        <w:t xml:space="preserve">c </w:t>
      </w:r>
      <w:r w:rsidR="000A5119" w:rsidRPr="00895B59">
        <w:rPr>
          <w:rFonts w:ascii="Book Antiqua" w:eastAsia="MS Mincho" w:hAnsi="Book Antiqua" w:cs="Times New Roman"/>
          <w:sz w:val="24"/>
          <w:szCs w:val="24"/>
        </w:rPr>
        <w:t xml:space="preserve">and </w:t>
      </w:r>
      <w:r w:rsidR="00246B95" w:rsidRPr="00895B59">
        <w:rPr>
          <w:rFonts w:ascii="Book Antiqua" w:eastAsia="MS Mincho" w:hAnsi="Book Antiqua" w:cs="Times New Roman"/>
          <w:sz w:val="24"/>
          <w:szCs w:val="24"/>
        </w:rPr>
        <w:t>50</w:t>
      </w:r>
      <w:r w:rsidR="000709AF" w:rsidRPr="00895B59">
        <w:rPr>
          <w:rFonts w:ascii="Book Antiqua" w:eastAsia="MS Mincho" w:hAnsi="Book Antiqua" w:cs="Times New Roman"/>
          <w:sz w:val="24"/>
          <w:szCs w:val="24"/>
        </w:rPr>
        <w:t xml:space="preserve"> were adenomas. The sensitivity, specificity, accuracy, positive predictive value, and negative </w:t>
      </w:r>
      <w:r w:rsidR="00015E15" w:rsidRPr="00895B59">
        <w:rPr>
          <w:rFonts w:ascii="Book Antiqua" w:eastAsia="MS Mincho" w:hAnsi="Book Antiqua" w:cs="Times New Roman"/>
          <w:sz w:val="24"/>
          <w:szCs w:val="24"/>
        </w:rPr>
        <w:t>predictive value of EC</w:t>
      </w:r>
      <w:r w:rsidR="000709AF" w:rsidRPr="00895B59">
        <w:rPr>
          <w:rFonts w:ascii="Book Antiqua" w:eastAsia="MS Mincho" w:hAnsi="Book Antiqua" w:cs="Times New Roman"/>
          <w:sz w:val="24"/>
          <w:szCs w:val="24"/>
        </w:rPr>
        <w:t xml:space="preserve">2 for </w:t>
      </w:r>
      <w:r w:rsidR="000709AF" w:rsidRPr="00895B59">
        <w:rPr>
          <w:rFonts w:ascii="Book Antiqua" w:eastAsia="MS Mincho" w:hAnsi="Book Antiqua" w:cs="Times New Roman"/>
          <w:sz w:val="24"/>
          <w:szCs w:val="24"/>
        </w:rPr>
        <w:lastRenderedPageBreak/>
        <w:t>adenoma compared with EC1b for h</w:t>
      </w:r>
      <w:r w:rsidR="00220EBC" w:rsidRPr="00895B59">
        <w:rPr>
          <w:rFonts w:ascii="Book Antiqua" w:eastAsia="MS Mincho" w:hAnsi="Book Antiqua" w:cs="Times New Roman"/>
          <w:sz w:val="24"/>
          <w:szCs w:val="24"/>
        </w:rPr>
        <w:t>yperplastic polyp were 98.0%, 92.3%, 96.8%, 98.0% and 92</w:t>
      </w:r>
      <w:r w:rsidR="000709AF" w:rsidRPr="00895B59">
        <w:rPr>
          <w:rFonts w:ascii="Book Antiqua" w:eastAsia="MS Mincho" w:hAnsi="Book Antiqua" w:cs="Times New Roman"/>
          <w:sz w:val="24"/>
          <w:szCs w:val="24"/>
        </w:rPr>
        <w:t>.3%</w:t>
      </w:r>
      <w:r w:rsidR="00A028AE" w:rsidRPr="00895B59">
        <w:rPr>
          <w:rFonts w:ascii="Book Antiqua" w:eastAsia="MS Mincho" w:hAnsi="Book Antiqua" w:cs="Times New Roman"/>
          <w:sz w:val="24"/>
          <w:szCs w:val="24"/>
        </w:rPr>
        <w:t>, respectively</w:t>
      </w:r>
      <w:r w:rsidR="000709AF" w:rsidRPr="00895B59">
        <w:rPr>
          <w:rFonts w:ascii="Book Antiqua" w:eastAsia="MS Mincho" w:hAnsi="Book Antiqua" w:cs="Times New Roman"/>
          <w:sz w:val="24"/>
          <w:szCs w:val="24"/>
        </w:rPr>
        <w:t xml:space="preserve">. </w:t>
      </w:r>
      <w:r w:rsidR="000A5119" w:rsidRPr="00895B59">
        <w:rPr>
          <w:rFonts w:ascii="Book Antiqua" w:hAnsi="Book Antiqua" w:cs="Times New Roman"/>
          <w:sz w:val="24"/>
          <w:szCs w:val="24"/>
        </w:rPr>
        <w:t xml:space="preserve">There were only two cases </w:t>
      </w:r>
      <w:r w:rsidR="00A028AE" w:rsidRPr="00895B59">
        <w:rPr>
          <w:rFonts w:ascii="Book Antiqua" w:hAnsi="Book Antiqua" w:cs="Times New Roman"/>
          <w:sz w:val="24"/>
          <w:szCs w:val="24"/>
        </w:rPr>
        <w:t xml:space="preserve">of </w:t>
      </w:r>
      <w:r w:rsidR="000A5119" w:rsidRPr="00895B59">
        <w:rPr>
          <w:rFonts w:ascii="Book Antiqua" w:hAnsi="Book Antiqua" w:cs="Times New Roman"/>
          <w:sz w:val="24"/>
          <w:szCs w:val="24"/>
          <w:lang w:val="en"/>
        </w:rPr>
        <w:t xml:space="preserve">disagreement between </w:t>
      </w:r>
      <w:r w:rsidR="00A028AE" w:rsidRPr="00895B59">
        <w:rPr>
          <w:rFonts w:ascii="Book Antiqua" w:hAnsi="Book Antiqua" w:cs="Times New Roman"/>
          <w:sz w:val="24"/>
          <w:szCs w:val="24"/>
          <w:lang w:val="en"/>
        </w:rPr>
        <w:t xml:space="preserve">the </w:t>
      </w:r>
      <w:r w:rsidR="000A5119" w:rsidRPr="00895B59">
        <w:rPr>
          <w:rFonts w:ascii="Book Antiqua" w:hAnsi="Book Antiqua" w:cs="Times New Roman"/>
          <w:sz w:val="24"/>
          <w:szCs w:val="24"/>
          <w:lang w:val="en"/>
        </w:rPr>
        <w:t xml:space="preserve">endoscopic diagnosis </w:t>
      </w:r>
      <w:r w:rsidR="00A028AE" w:rsidRPr="00895B59">
        <w:rPr>
          <w:rFonts w:ascii="Book Antiqua" w:hAnsi="Book Antiqua" w:cs="Times New Roman"/>
          <w:sz w:val="24"/>
          <w:szCs w:val="24"/>
          <w:lang w:val="en"/>
        </w:rPr>
        <w:t xml:space="preserve">made </w:t>
      </w:r>
      <w:r w:rsidR="000A5119" w:rsidRPr="00895B59">
        <w:rPr>
          <w:rFonts w:ascii="Book Antiqua" w:hAnsi="Book Antiqua" w:cs="Times New Roman"/>
          <w:sz w:val="24"/>
          <w:szCs w:val="24"/>
          <w:lang w:val="en"/>
        </w:rPr>
        <w:t>by endocytoscopy and</w:t>
      </w:r>
      <w:r w:rsidR="00A028AE" w:rsidRPr="00895B59">
        <w:rPr>
          <w:rFonts w:ascii="Book Antiqua" w:hAnsi="Book Antiqua" w:cs="Times New Roman"/>
          <w:sz w:val="24"/>
          <w:szCs w:val="24"/>
          <w:lang w:val="en"/>
        </w:rPr>
        <w:t xml:space="preserve"> the</w:t>
      </w:r>
      <w:r w:rsidR="000A5119" w:rsidRPr="00895B59">
        <w:rPr>
          <w:rFonts w:ascii="Book Antiqua" w:hAnsi="Book Antiqua" w:cs="Times New Roman"/>
          <w:sz w:val="24"/>
          <w:szCs w:val="24"/>
          <w:lang w:val="en"/>
        </w:rPr>
        <w:t xml:space="preserve"> </w:t>
      </w:r>
      <w:r w:rsidR="00DB1CB0" w:rsidRPr="00895B59">
        <w:rPr>
          <w:rFonts w:ascii="Book Antiqua" w:hAnsi="Book Antiqua" w:cs="Times New Roman"/>
          <w:sz w:val="24"/>
          <w:szCs w:val="24"/>
          <w:lang w:val="en"/>
        </w:rPr>
        <w:t xml:space="preserve">corresponding </w:t>
      </w:r>
      <w:r w:rsidR="000A5119" w:rsidRPr="00895B59">
        <w:rPr>
          <w:rFonts w:ascii="Book Antiqua" w:hAnsi="Book Antiqua" w:cs="Times New Roman"/>
          <w:sz w:val="24"/>
          <w:szCs w:val="24"/>
          <w:lang w:val="en"/>
        </w:rPr>
        <w:t>histopathological diagnosis.</w:t>
      </w:r>
    </w:p>
    <w:p w14:paraId="5076B1CC" w14:textId="77777777" w:rsidR="00DA4A47" w:rsidRPr="00895B59" w:rsidRDefault="00DA4A47" w:rsidP="008D49A9">
      <w:pPr>
        <w:spacing w:line="360" w:lineRule="auto"/>
        <w:rPr>
          <w:rFonts w:ascii="Book Antiqua" w:eastAsia="SimSun" w:hAnsi="Book Antiqua" w:cs="Times New Roman"/>
          <w:sz w:val="24"/>
          <w:szCs w:val="24"/>
          <w:lang w:val="en" w:eastAsia="zh-CN"/>
        </w:rPr>
      </w:pPr>
    </w:p>
    <w:p w14:paraId="0122944D" w14:textId="79B5599C" w:rsidR="00D4649A" w:rsidRPr="00895B59" w:rsidRDefault="00D4649A" w:rsidP="008D49A9">
      <w:pPr>
        <w:spacing w:line="360" w:lineRule="auto"/>
        <w:rPr>
          <w:rFonts w:ascii="Book Antiqua" w:eastAsia="SimSun" w:hAnsi="Book Antiqua" w:cs="Times New Roman"/>
          <w:b/>
          <w:i/>
          <w:sz w:val="24"/>
          <w:szCs w:val="24"/>
          <w:lang w:eastAsia="zh-CN"/>
        </w:rPr>
      </w:pPr>
      <w:r w:rsidRPr="00895B59">
        <w:rPr>
          <w:rFonts w:ascii="Book Antiqua" w:eastAsia="MS Mincho" w:hAnsi="Book Antiqua" w:cs="Times New Roman"/>
          <w:b/>
          <w:i/>
          <w:sz w:val="24"/>
          <w:szCs w:val="24"/>
        </w:rPr>
        <w:t>CONCLUSION</w:t>
      </w:r>
    </w:p>
    <w:p w14:paraId="3370F519" w14:textId="66C1913B" w:rsidR="00C675A8" w:rsidRPr="00895B59" w:rsidRDefault="000709AF" w:rsidP="008D49A9">
      <w:pPr>
        <w:spacing w:line="360" w:lineRule="auto"/>
        <w:rPr>
          <w:rFonts w:ascii="Book Antiqua" w:eastAsia="MS Mincho" w:hAnsi="Book Antiqua" w:cs="Times New Roman"/>
          <w:sz w:val="24"/>
          <w:szCs w:val="24"/>
        </w:rPr>
      </w:pPr>
      <w:r w:rsidRPr="00895B59">
        <w:rPr>
          <w:rFonts w:ascii="Book Antiqua" w:eastAsia="MS Mincho" w:hAnsi="Book Antiqua" w:cs="Times New Roman"/>
          <w:sz w:val="24"/>
          <w:szCs w:val="24"/>
        </w:rPr>
        <w:t xml:space="preserve">Endocytoscopy </w:t>
      </w:r>
      <w:r w:rsidR="00A028AE" w:rsidRPr="00895B59">
        <w:rPr>
          <w:rFonts w:ascii="Book Antiqua" w:eastAsia="MS Mincho" w:hAnsi="Book Antiqua" w:cs="Times New Roman"/>
          <w:sz w:val="24"/>
          <w:szCs w:val="24"/>
        </w:rPr>
        <w:t xml:space="preserve">showed a </w:t>
      </w:r>
      <w:r w:rsidRPr="00895B59">
        <w:rPr>
          <w:rFonts w:ascii="Book Antiqua" w:eastAsia="MS Mincho" w:hAnsi="Book Antiqua" w:cs="Times New Roman"/>
          <w:sz w:val="24"/>
          <w:szCs w:val="24"/>
        </w:rPr>
        <w:t xml:space="preserve">high diagnostic performance </w:t>
      </w:r>
      <w:r w:rsidR="00A028AE" w:rsidRPr="00895B59">
        <w:rPr>
          <w:rFonts w:ascii="Book Antiqua" w:eastAsia="MS Mincho" w:hAnsi="Book Antiqua" w:cs="Times New Roman"/>
          <w:sz w:val="24"/>
          <w:szCs w:val="24"/>
        </w:rPr>
        <w:t xml:space="preserve">for </w:t>
      </w:r>
      <w:r w:rsidRPr="00895B59">
        <w:rPr>
          <w:rFonts w:ascii="Book Antiqua" w:eastAsia="MS Mincho" w:hAnsi="Book Antiqua" w:cs="Times New Roman"/>
          <w:sz w:val="24"/>
          <w:szCs w:val="24"/>
        </w:rPr>
        <w:t xml:space="preserve">differentiating </w:t>
      </w:r>
      <w:r w:rsidR="00A028AE" w:rsidRPr="00895B59">
        <w:rPr>
          <w:rFonts w:ascii="Book Antiqua" w:eastAsia="MS Mincho" w:hAnsi="Book Antiqua" w:cs="Times New Roman"/>
          <w:sz w:val="24"/>
          <w:szCs w:val="24"/>
        </w:rPr>
        <w:t xml:space="preserve">between neoplastic and </w:t>
      </w:r>
      <w:r w:rsidRPr="00895B59">
        <w:rPr>
          <w:rFonts w:ascii="Book Antiqua" w:eastAsia="MS Mincho" w:hAnsi="Book Antiqua" w:cs="Times New Roman"/>
          <w:sz w:val="24"/>
          <w:szCs w:val="24"/>
        </w:rPr>
        <w:t>non-</w:t>
      </w:r>
      <w:r w:rsidR="00A028AE" w:rsidRPr="00895B59">
        <w:rPr>
          <w:rFonts w:ascii="Book Antiqua" w:eastAsia="MS Mincho" w:hAnsi="Book Antiqua" w:cs="Times New Roman"/>
          <w:sz w:val="24"/>
          <w:szCs w:val="24"/>
        </w:rPr>
        <w:t xml:space="preserve">neoplastic </w:t>
      </w:r>
      <w:r w:rsidRPr="00895B59">
        <w:rPr>
          <w:rFonts w:ascii="Book Antiqua" w:hAnsi="Book Antiqua" w:cs="Times New Roman"/>
          <w:sz w:val="24"/>
          <w:szCs w:val="24"/>
        </w:rPr>
        <w:t>colorectal diminutive polyps</w:t>
      </w:r>
      <w:r w:rsidRPr="00895B59">
        <w:rPr>
          <w:rFonts w:ascii="Book Antiqua" w:eastAsia="MS Mincho" w:hAnsi="Book Antiqua" w:cs="Times New Roman"/>
          <w:sz w:val="24"/>
          <w:szCs w:val="24"/>
        </w:rPr>
        <w:t xml:space="preserve">, </w:t>
      </w:r>
      <w:r w:rsidR="00A028AE" w:rsidRPr="00895B59">
        <w:rPr>
          <w:rFonts w:ascii="Book Antiqua" w:eastAsia="MS Mincho" w:hAnsi="Book Antiqua" w:cs="Times New Roman"/>
          <w:sz w:val="24"/>
          <w:szCs w:val="24"/>
        </w:rPr>
        <w:t xml:space="preserve">and therefore </w:t>
      </w:r>
      <w:r w:rsidRPr="00895B59">
        <w:rPr>
          <w:rFonts w:ascii="Book Antiqua" w:eastAsia="MS Mincho" w:hAnsi="Book Antiqua" w:cs="Times New Roman"/>
          <w:sz w:val="24"/>
          <w:szCs w:val="24"/>
        </w:rPr>
        <w:t>has the potential to be</w:t>
      </w:r>
      <w:r w:rsidRPr="00895B59">
        <w:rPr>
          <w:rFonts w:ascii="Book Antiqua" w:hAnsi="Book Antiqua" w:cs="Times New Roman"/>
          <w:sz w:val="24"/>
          <w:szCs w:val="24"/>
        </w:rPr>
        <w:t xml:space="preserve"> used </w:t>
      </w:r>
      <w:r w:rsidR="00A028AE" w:rsidRPr="00895B59">
        <w:rPr>
          <w:rFonts w:ascii="Book Antiqua" w:hAnsi="Book Antiqua" w:cs="Times New Roman"/>
          <w:sz w:val="24"/>
          <w:szCs w:val="24"/>
        </w:rPr>
        <w:t>for</w:t>
      </w:r>
      <w:r w:rsidR="00A028AE" w:rsidRPr="00895B59">
        <w:rPr>
          <w:rFonts w:ascii="Book Antiqua" w:hAnsi="Book Antiqua" w:cs="Times New Roman"/>
          <w:sz w:val="24"/>
          <w:szCs w:val="24"/>
          <w:lang w:val="en"/>
        </w:rPr>
        <w:t xml:space="preserve"> </w:t>
      </w:r>
      <w:r w:rsidR="008D49A9" w:rsidRPr="00895B59">
        <w:rPr>
          <w:rFonts w:ascii="Book Antiqua" w:eastAsia="SimSun" w:hAnsi="Book Antiqua" w:cs="Times New Roman"/>
          <w:sz w:val="24"/>
          <w:szCs w:val="24"/>
          <w:lang w:eastAsia="zh-CN"/>
        </w:rPr>
        <w:t>“</w:t>
      </w:r>
      <w:r w:rsidR="00FF702B" w:rsidRPr="00895B59">
        <w:rPr>
          <w:rFonts w:ascii="Book Antiqua" w:hAnsi="Book Antiqua" w:cs="Times New Roman"/>
          <w:sz w:val="24"/>
          <w:szCs w:val="24"/>
        </w:rPr>
        <w:t>real-time histopathology</w:t>
      </w:r>
      <w:r w:rsidR="008D49A9" w:rsidRPr="00895B59">
        <w:rPr>
          <w:rFonts w:ascii="Book Antiqua" w:eastAsia="SimSun" w:hAnsi="Book Antiqua" w:cs="Times New Roman"/>
          <w:sz w:val="24"/>
          <w:szCs w:val="24"/>
          <w:lang w:eastAsia="zh-CN"/>
        </w:rPr>
        <w:t>”</w:t>
      </w:r>
      <w:r w:rsidR="00A028AE" w:rsidRPr="00895B59">
        <w:rPr>
          <w:rFonts w:ascii="Book Antiqua" w:eastAsia="MS Mincho" w:hAnsi="Book Antiqua" w:cs="Times New Roman"/>
          <w:sz w:val="24"/>
          <w:szCs w:val="24"/>
        </w:rPr>
        <w:t>.</w:t>
      </w:r>
    </w:p>
    <w:p w14:paraId="70485E82" w14:textId="77777777" w:rsidR="002C4182" w:rsidRPr="00895B59" w:rsidRDefault="002C4182" w:rsidP="008D49A9">
      <w:pPr>
        <w:spacing w:line="360" w:lineRule="auto"/>
        <w:rPr>
          <w:rFonts w:ascii="Book Antiqua" w:eastAsia="MS Mincho" w:hAnsi="Book Antiqua" w:cs="Times New Roman"/>
          <w:sz w:val="24"/>
          <w:szCs w:val="24"/>
        </w:rPr>
      </w:pPr>
    </w:p>
    <w:p w14:paraId="25A0AC87" w14:textId="5C5099D8" w:rsidR="00817909" w:rsidRPr="00895B59" w:rsidRDefault="00817909" w:rsidP="008D49A9">
      <w:pPr>
        <w:spacing w:line="360" w:lineRule="auto"/>
        <w:rPr>
          <w:rFonts w:ascii="Book Antiqua" w:eastAsia="SimSun" w:hAnsi="Book Antiqua" w:cs="Times New Roman"/>
          <w:sz w:val="24"/>
          <w:szCs w:val="24"/>
          <w:lang w:eastAsia="zh-CN"/>
        </w:rPr>
      </w:pPr>
      <w:r w:rsidRPr="00895B59">
        <w:rPr>
          <w:rFonts w:ascii="Book Antiqua" w:eastAsia="MS Mincho" w:hAnsi="Book Antiqua" w:cs="Times New Roman"/>
          <w:b/>
          <w:sz w:val="24"/>
          <w:szCs w:val="24"/>
        </w:rPr>
        <w:t>Key</w:t>
      </w:r>
      <w:r w:rsidR="00DA4A47" w:rsidRPr="00895B59">
        <w:rPr>
          <w:rFonts w:ascii="Book Antiqua" w:eastAsia="SimSun" w:hAnsi="Book Antiqua" w:cs="Times New Roman" w:hint="eastAsia"/>
          <w:b/>
          <w:sz w:val="24"/>
          <w:szCs w:val="24"/>
          <w:lang w:eastAsia="zh-CN"/>
        </w:rPr>
        <w:t xml:space="preserve"> </w:t>
      </w:r>
      <w:r w:rsidRPr="00895B59">
        <w:rPr>
          <w:rFonts w:ascii="Book Antiqua" w:eastAsia="MS Mincho" w:hAnsi="Book Antiqua" w:cs="Times New Roman"/>
          <w:b/>
          <w:sz w:val="24"/>
          <w:szCs w:val="24"/>
        </w:rPr>
        <w:t>words:</w:t>
      </w:r>
      <w:r w:rsidR="00D4649A" w:rsidRPr="00895B59">
        <w:rPr>
          <w:rFonts w:ascii="Book Antiqua" w:eastAsia="SimSun" w:hAnsi="Book Antiqua" w:cs="Times New Roman" w:hint="eastAsia"/>
          <w:b/>
          <w:sz w:val="24"/>
          <w:szCs w:val="24"/>
          <w:lang w:eastAsia="zh-CN"/>
        </w:rPr>
        <w:t xml:space="preserve"> </w:t>
      </w:r>
      <w:bookmarkStart w:id="118" w:name="OLE_LINK23"/>
      <w:bookmarkStart w:id="119" w:name="OLE_LINK24"/>
      <w:bookmarkStart w:id="120" w:name="OLE_LINK25"/>
      <w:r w:rsidR="00DA4A47" w:rsidRPr="00895B59">
        <w:rPr>
          <w:rFonts w:ascii="Book Antiqua" w:eastAsia="MS Mincho" w:hAnsi="Book Antiqua" w:cs="Times New Roman"/>
          <w:sz w:val="24"/>
          <w:szCs w:val="24"/>
        </w:rPr>
        <w:t>E</w:t>
      </w:r>
      <w:r w:rsidRPr="00895B59">
        <w:rPr>
          <w:rFonts w:ascii="Book Antiqua" w:eastAsia="MS Mincho" w:hAnsi="Book Antiqua" w:cs="Times New Roman"/>
          <w:sz w:val="24"/>
          <w:szCs w:val="24"/>
        </w:rPr>
        <w:t>ndocytoscopy</w:t>
      </w:r>
      <w:r w:rsidR="00DA4A47" w:rsidRPr="00895B59">
        <w:rPr>
          <w:rFonts w:ascii="Book Antiqua" w:eastAsia="SimSun" w:hAnsi="Book Antiqua" w:cs="Times New Roman" w:hint="eastAsia"/>
          <w:sz w:val="24"/>
          <w:szCs w:val="24"/>
          <w:lang w:eastAsia="zh-CN"/>
        </w:rPr>
        <w:t>;</w:t>
      </w:r>
      <w:r w:rsidRPr="00895B59">
        <w:rPr>
          <w:rFonts w:ascii="Book Antiqua" w:eastAsia="MS Mincho" w:hAnsi="Book Antiqua" w:cs="Times New Roman"/>
          <w:sz w:val="24"/>
          <w:szCs w:val="24"/>
        </w:rPr>
        <w:t xml:space="preserve"> </w:t>
      </w:r>
      <w:r w:rsidR="00D4649A" w:rsidRPr="00895B59">
        <w:rPr>
          <w:rFonts w:ascii="Book Antiqua" w:eastAsia="MS Mincho" w:hAnsi="Book Antiqua" w:cs="Times New Roman"/>
          <w:sz w:val="24"/>
          <w:szCs w:val="24"/>
        </w:rPr>
        <w:t>D</w:t>
      </w:r>
      <w:r w:rsidRPr="00895B59">
        <w:rPr>
          <w:rFonts w:ascii="Book Antiqua" w:eastAsia="MS Mincho" w:hAnsi="Book Antiqua" w:cs="Times New Roman"/>
          <w:sz w:val="24"/>
          <w:szCs w:val="24"/>
        </w:rPr>
        <w:t>iagnostic performance</w:t>
      </w:r>
      <w:r w:rsidR="00DA4A47" w:rsidRPr="00895B59">
        <w:rPr>
          <w:rFonts w:ascii="Book Antiqua" w:eastAsia="SimSun" w:hAnsi="Book Antiqua" w:cs="Times New Roman" w:hint="eastAsia"/>
          <w:sz w:val="24"/>
          <w:szCs w:val="24"/>
          <w:lang w:eastAsia="zh-CN"/>
        </w:rPr>
        <w:t>;</w:t>
      </w:r>
      <w:r w:rsidRPr="00895B59">
        <w:rPr>
          <w:rFonts w:ascii="Book Antiqua" w:eastAsia="MS Mincho" w:hAnsi="Book Antiqua" w:cs="Times New Roman"/>
          <w:sz w:val="24"/>
          <w:szCs w:val="24"/>
        </w:rPr>
        <w:t xml:space="preserve"> </w:t>
      </w:r>
      <w:r w:rsidR="00D4649A" w:rsidRPr="00895B59">
        <w:rPr>
          <w:rFonts w:ascii="Book Antiqua" w:eastAsia="MS Mincho" w:hAnsi="Book Antiqua" w:cs="Times New Roman"/>
          <w:sz w:val="24"/>
          <w:szCs w:val="24"/>
        </w:rPr>
        <w:t>D</w:t>
      </w:r>
      <w:r w:rsidRPr="00895B59">
        <w:rPr>
          <w:rFonts w:ascii="Book Antiqua" w:eastAsia="MS Mincho" w:hAnsi="Book Antiqua" w:cs="Times New Roman"/>
          <w:sz w:val="24"/>
          <w:szCs w:val="24"/>
        </w:rPr>
        <w:t>iminutive polyp</w:t>
      </w:r>
      <w:r w:rsidR="00DA4A47" w:rsidRPr="00895B59">
        <w:rPr>
          <w:rFonts w:ascii="Book Antiqua" w:eastAsia="SimSun" w:hAnsi="Book Antiqua" w:cs="Times New Roman" w:hint="eastAsia"/>
          <w:sz w:val="24"/>
          <w:szCs w:val="24"/>
          <w:lang w:eastAsia="zh-CN"/>
        </w:rPr>
        <w:t>;</w:t>
      </w:r>
      <w:r w:rsidRPr="00895B59">
        <w:rPr>
          <w:rFonts w:ascii="Book Antiqua" w:eastAsia="MS Mincho" w:hAnsi="Book Antiqua" w:cs="Times New Roman"/>
          <w:sz w:val="24"/>
          <w:szCs w:val="24"/>
        </w:rPr>
        <w:t xml:space="preserve"> </w:t>
      </w:r>
      <w:r w:rsidR="00D4649A" w:rsidRPr="00895B59">
        <w:rPr>
          <w:rFonts w:ascii="Book Antiqua" w:hAnsi="Book Antiqua" w:cs="Times New Roman"/>
          <w:sz w:val="24"/>
          <w:szCs w:val="24"/>
        </w:rPr>
        <w:t>R</w:t>
      </w:r>
      <w:r w:rsidR="00184B82" w:rsidRPr="00895B59">
        <w:rPr>
          <w:rFonts w:ascii="Book Antiqua" w:hAnsi="Book Antiqua" w:cs="Times New Roman"/>
          <w:sz w:val="24"/>
          <w:szCs w:val="24"/>
        </w:rPr>
        <w:t>eal-time histopathology</w:t>
      </w:r>
      <w:r w:rsidR="00DA4A47" w:rsidRPr="00895B59">
        <w:rPr>
          <w:rFonts w:ascii="Book Antiqua" w:eastAsia="SimSun" w:hAnsi="Book Antiqua" w:cs="Times New Roman" w:hint="eastAsia"/>
          <w:sz w:val="24"/>
          <w:szCs w:val="24"/>
          <w:lang w:eastAsia="zh-CN"/>
        </w:rPr>
        <w:t>;</w:t>
      </w:r>
      <w:r w:rsidRPr="00895B59">
        <w:rPr>
          <w:rFonts w:ascii="Book Antiqua" w:eastAsia="MS Mincho" w:hAnsi="Book Antiqua" w:cs="Times New Roman"/>
          <w:sz w:val="24"/>
          <w:szCs w:val="24"/>
        </w:rPr>
        <w:t xml:space="preserve"> </w:t>
      </w:r>
      <w:r w:rsidR="00596C94" w:rsidRPr="00895B59">
        <w:rPr>
          <w:rFonts w:ascii="Book Antiqua" w:hAnsi="Book Antiqua" w:cs="Times New Roman"/>
          <w:sz w:val="24"/>
          <w:szCs w:val="24"/>
        </w:rPr>
        <w:t>Endocytoscopic</w:t>
      </w:r>
      <w:r w:rsidR="00596C94" w:rsidRPr="00895B59">
        <w:rPr>
          <w:rFonts w:ascii="Book Antiqua" w:eastAsia="MS Mincho" w:hAnsi="Book Antiqua" w:cs="Times New Roman"/>
          <w:sz w:val="24"/>
          <w:szCs w:val="24"/>
        </w:rPr>
        <w:t xml:space="preserve"> </w:t>
      </w:r>
      <w:r w:rsidR="000A690A" w:rsidRPr="00895B59">
        <w:rPr>
          <w:rFonts w:ascii="Book Antiqua" w:eastAsia="MS Mincho" w:hAnsi="Book Antiqua" w:cs="Times New Roman"/>
          <w:sz w:val="24"/>
          <w:szCs w:val="24"/>
        </w:rPr>
        <w:t>classification</w:t>
      </w:r>
    </w:p>
    <w:bookmarkEnd w:id="118"/>
    <w:bookmarkEnd w:id="119"/>
    <w:bookmarkEnd w:id="120"/>
    <w:p w14:paraId="1D6C256B" w14:textId="77777777" w:rsidR="00596C94" w:rsidRPr="00895B59" w:rsidRDefault="00596C94" w:rsidP="008D49A9">
      <w:pPr>
        <w:spacing w:line="360" w:lineRule="auto"/>
        <w:rPr>
          <w:rFonts w:ascii="Book Antiqua" w:eastAsia="SimSun" w:hAnsi="Book Antiqua" w:cs="Times New Roman"/>
          <w:sz w:val="24"/>
          <w:szCs w:val="24"/>
          <w:lang w:eastAsia="zh-CN"/>
        </w:rPr>
      </w:pPr>
    </w:p>
    <w:p w14:paraId="58E4343D" w14:textId="45B4F51B" w:rsidR="00596C94" w:rsidRPr="00895B59" w:rsidRDefault="00596C94" w:rsidP="00596C94">
      <w:pPr>
        <w:spacing w:line="360" w:lineRule="auto"/>
        <w:rPr>
          <w:rFonts w:ascii="Book Antiqua" w:eastAsia="SimSun" w:hAnsi="Book Antiqua" w:cs="Times New Roman"/>
          <w:b/>
          <w:sz w:val="24"/>
          <w:szCs w:val="24"/>
          <w:lang w:eastAsia="zh-CN"/>
        </w:rPr>
      </w:pPr>
      <w:bookmarkStart w:id="121" w:name="OLE_LINK55"/>
      <w:bookmarkStart w:id="122" w:name="OLE_LINK56"/>
      <w:bookmarkStart w:id="123" w:name="OLE_LINK779"/>
      <w:bookmarkStart w:id="124" w:name="OLE_LINK780"/>
      <w:bookmarkStart w:id="125" w:name="OLE_LINK935"/>
      <w:bookmarkStart w:id="126" w:name="OLE_LINK936"/>
      <w:bookmarkStart w:id="127" w:name="OLE_LINK255"/>
      <w:bookmarkStart w:id="128" w:name="OLE_LINK940"/>
      <w:bookmarkStart w:id="129" w:name="OLE_LINK941"/>
      <w:bookmarkStart w:id="130" w:name="OLE_LINK942"/>
      <w:bookmarkStart w:id="131" w:name="OLE_LINK1112"/>
      <w:bookmarkStart w:id="132" w:name="OLE_LINK1113"/>
      <w:bookmarkStart w:id="133" w:name="OLE_LINK1114"/>
      <w:bookmarkStart w:id="134" w:name="OLE_LINK1115"/>
      <w:bookmarkStart w:id="135" w:name="OLE_LINK929"/>
      <w:bookmarkStart w:id="136" w:name="OLE_LINK930"/>
      <w:bookmarkStart w:id="137" w:name="OLE_LINK931"/>
      <w:bookmarkStart w:id="138" w:name="OLE_LINK932"/>
      <w:bookmarkStart w:id="139" w:name="OLE_LINK1125"/>
      <w:bookmarkStart w:id="140" w:name="OLE_LINK1150"/>
      <w:bookmarkStart w:id="141" w:name="OLE_LINK1151"/>
      <w:bookmarkStart w:id="142" w:name="OLE_LINK26"/>
      <w:r w:rsidRPr="00895B59">
        <w:rPr>
          <w:rFonts w:ascii="Book Antiqua" w:hAnsi="Book Antiqua"/>
          <w:b/>
          <w:sz w:val="24"/>
          <w:szCs w:val="24"/>
        </w:rPr>
        <w:t>©</w:t>
      </w:r>
      <w:bookmarkEnd w:id="121"/>
      <w:bookmarkEnd w:id="122"/>
      <w:r w:rsidRPr="00895B59">
        <w:rPr>
          <w:rFonts w:ascii="Book Antiqua" w:hAnsi="Book Antiqua" w:hint="eastAsia"/>
          <w:b/>
          <w:sz w:val="24"/>
          <w:szCs w:val="24"/>
        </w:rPr>
        <w:t xml:space="preserve"> </w:t>
      </w:r>
      <w:r w:rsidRPr="00895B59">
        <w:rPr>
          <w:rFonts w:ascii="Book Antiqua" w:hAnsi="Book Antiqua" w:cs="Arial"/>
          <w:b/>
          <w:sz w:val="24"/>
          <w:szCs w:val="24"/>
        </w:rPr>
        <w:t>The Author(s) 201</w:t>
      </w:r>
      <w:r w:rsidRPr="00895B59">
        <w:rPr>
          <w:rFonts w:ascii="Book Antiqua" w:hAnsi="Book Antiqua" w:cs="Arial" w:hint="eastAsia"/>
          <w:b/>
          <w:sz w:val="24"/>
          <w:szCs w:val="24"/>
        </w:rPr>
        <w:t>8</w:t>
      </w:r>
      <w:r w:rsidRPr="00895B59">
        <w:rPr>
          <w:rFonts w:ascii="Book Antiqua" w:hAnsi="Book Antiqua" w:cs="Arial"/>
          <w:b/>
          <w:sz w:val="24"/>
          <w:szCs w:val="24"/>
        </w:rPr>
        <w:t xml:space="preserve">. </w:t>
      </w:r>
      <w:r w:rsidRPr="00895B59">
        <w:rPr>
          <w:rFonts w:ascii="Book Antiqua" w:hAnsi="Book Antiqua" w:cs="Arial"/>
          <w:sz w:val="24"/>
          <w:szCs w:val="24"/>
        </w:rPr>
        <w:t>Published by Baishideng Publishing Group Inc. All rights reserved.</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05BB9B88" w14:textId="77777777" w:rsidR="002868AB" w:rsidRPr="00895B59" w:rsidRDefault="002868AB" w:rsidP="008D49A9">
      <w:pPr>
        <w:spacing w:line="360" w:lineRule="auto"/>
        <w:rPr>
          <w:rFonts w:ascii="Book Antiqua" w:eastAsia="MS Mincho" w:hAnsi="Book Antiqua" w:cs="Times New Roman"/>
          <w:b/>
          <w:sz w:val="24"/>
          <w:szCs w:val="24"/>
        </w:rPr>
      </w:pPr>
    </w:p>
    <w:p w14:paraId="5988D778" w14:textId="3BEA8DA9" w:rsidR="00C76193" w:rsidRPr="00895B59" w:rsidRDefault="000A690A" w:rsidP="008D49A9">
      <w:pPr>
        <w:spacing w:line="360" w:lineRule="auto"/>
        <w:rPr>
          <w:rFonts w:ascii="Book Antiqua" w:eastAsia="MS Mincho" w:hAnsi="Book Antiqua" w:cs="Times New Roman"/>
          <w:b/>
          <w:sz w:val="24"/>
          <w:szCs w:val="24"/>
        </w:rPr>
      </w:pPr>
      <w:r w:rsidRPr="00895B59">
        <w:rPr>
          <w:rFonts w:ascii="Book Antiqua" w:eastAsia="MS Mincho" w:hAnsi="Book Antiqua" w:cs="Times New Roman"/>
          <w:b/>
          <w:sz w:val="24"/>
          <w:szCs w:val="24"/>
        </w:rPr>
        <w:t>Core tip:</w:t>
      </w:r>
      <w:r w:rsidR="00DA4A47" w:rsidRPr="00895B59">
        <w:rPr>
          <w:rFonts w:ascii="Book Antiqua" w:eastAsia="SimSun" w:hAnsi="Book Antiqua" w:cs="Times New Roman" w:hint="eastAsia"/>
          <w:b/>
          <w:sz w:val="24"/>
          <w:szCs w:val="24"/>
          <w:lang w:eastAsia="zh-CN"/>
        </w:rPr>
        <w:t xml:space="preserve"> </w:t>
      </w:r>
      <w:bookmarkStart w:id="143" w:name="OLE_LINK31"/>
      <w:bookmarkStart w:id="144" w:name="OLE_LINK32"/>
      <w:bookmarkStart w:id="145" w:name="OLE_LINK33"/>
      <w:r w:rsidR="00E2759D" w:rsidRPr="00895B59">
        <w:rPr>
          <w:rFonts w:ascii="Book Antiqua" w:eastAsia="Meiryo" w:hAnsi="Book Antiqua" w:cs="Arial"/>
          <w:bCs/>
          <w:sz w:val="24"/>
          <w:szCs w:val="24"/>
        </w:rPr>
        <w:t>Single-</w:t>
      </w:r>
      <w:r w:rsidR="005E38D8" w:rsidRPr="00895B59">
        <w:rPr>
          <w:rFonts w:ascii="Book Antiqua" w:eastAsia="Meiryo" w:hAnsi="Book Antiqua" w:cs="Arial"/>
          <w:bCs/>
          <w:sz w:val="24"/>
          <w:szCs w:val="24"/>
        </w:rPr>
        <w:t>Charge Coupled Device</w:t>
      </w:r>
      <w:r w:rsidR="00E2759D" w:rsidRPr="00895B59">
        <w:rPr>
          <w:rFonts w:ascii="Book Antiqua" w:eastAsia="Meiryo" w:hAnsi="Book Antiqua" w:cs="Arial"/>
          <w:bCs/>
          <w:sz w:val="24"/>
          <w:szCs w:val="24"/>
        </w:rPr>
        <w:t xml:space="preserve"> integrated type endocytoscopy (OLYMPUS, Japan) is going to be newly launched in 2018. Endocytoscopy with approximately 500-fold magnification capability allows us to observe both structural and cellular atypia </w:t>
      </w:r>
      <w:r w:rsidR="00E2759D" w:rsidRPr="00895B59">
        <w:rPr>
          <w:rFonts w:ascii="Book Antiqua" w:eastAsia="Meiryo" w:hAnsi="Book Antiqua" w:cs="Arial"/>
          <w:bCs/>
          <w:i/>
          <w:sz w:val="24"/>
          <w:szCs w:val="24"/>
        </w:rPr>
        <w:t>in vivo</w:t>
      </w:r>
      <w:r w:rsidR="00E2759D" w:rsidRPr="00895B59">
        <w:rPr>
          <w:rFonts w:ascii="Book Antiqua" w:eastAsia="Meiryo" w:hAnsi="Book Antiqua" w:cs="Arial"/>
          <w:bCs/>
          <w:sz w:val="24"/>
          <w:szCs w:val="24"/>
        </w:rPr>
        <w:t>, and is expected to be used as an optical biopsy. In our prospective study, we aimed to clarify the diagnostic performance of endocytoscopy in differentiating neoplasia from non-neoplasia for colorectal diminutive polyps</w:t>
      </w:r>
      <w:r w:rsidR="00565404" w:rsidRPr="00895B59">
        <w:rPr>
          <w:rFonts w:ascii="Book Antiqua" w:eastAsia="Meiryo" w:hAnsi="Book Antiqua" w:cs="Arial"/>
          <w:bCs/>
          <w:sz w:val="24"/>
          <w:szCs w:val="24"/>
        </w:rPr>
        <w:t xml:space="preserve"> (</w:t>
      </w:r>
      <w:r w:rsidR="00D4649A" w:rsidRPr="00895B59">
        <w:rPr>
          <w:rFonts w:ascii="Book Antiqua" w:eastAsia="Meiryo" w:hAnsi="Book Antiqua" w:cs="Arial"/>
          <w:bCs/>
          <w:sz w:val="24"/>
          <w:szCs w:val="24"/>
        </w:rPr>
        <w:t>≤</w:t>
      </w:r>
      <w:r w:rsidR="00D4649A" w:rsidRPr="00895B59">
        <w:rPr>
          <w:rFonts w:ascii="Book Antiqua" w:eastAsia="SimSun" w:hAnsi="Book Antiqua" w:cs="Arial" w:hint="eastAsia"/>
          <w:bCs/>
          <w:sz w:val="24"/>
          <w:szCs w:val="24"/>
          <w:lang w:eastAsia="zh-CN"/>
        </w:rPr>
        <w:t xml:space="preserve"> </w:t>
      </w:r>
      <w:r w:rsidR="00565404" w:rsidRPr="00895B59">
        <w:rPr>
          <w:rFonts w:ascii="Book Antiqua" w:eastAsia="Meiryo" w:hAnsi="Book Antiqua" w:cs="Arial"/>
          <w:bCs/>
          <w:sz w:val="24"/>
          <w:szCs w:val="24"/>
        </w:rPr>
        <w:t>5 mm)</w:t>
      </w:r>
      <w:r w:rsidR="00E2759D" w:rsidRPr="00895B59">
        <w:rPr>
          <w:rFonts w:ascii="Book Antiqua" w:eastAsia="Meiryo" w:hAnsi="Book Antiqua" w:cs="Arial"/>
          <w:bCs/>
          <w:sz w:val="24"/>
          <w:szCs w:val="24"/>
        </w:rPr>
        <w:t xml:space="preserve">. The diagnostic performance of endocytoscopy met the threshold of the Preservation and Incorporation of Valuable endoscopic </w:t>
      </w:r>
      <w:r w:rsidR="00E2759D" w:rsidRPr="00895B59">
        <w:rPr>
          <w:rFonts w:ascii="Book Antiqua" w:eastAsia="Meiryo" w:hAnsi="Book Antiqua" w:cs="Arial"/>
          <w:bCs/>
          <w:sz w:val="24"/>
          <w:szCs w:val="24"/>
        </w:rPr>
        <w:lastRenderedPageBreak/>
        <w:t xml:space="preserve">Innovations statement for </w:t>
      </w:r>
      <w:r w:rsidR="008D49A9" w:rsidRPr="00895B59">
        <w:rPr>
          <w:rFonts w:ascii="Book Antiqua" w:eastAsia="SimSun" w:hAnsi="Book Antiqua" w:cs="Arial"/>
          <w:bCs/>
          <w:sz w:val="24"/>
          <w:szCs w:val="24"/>
          <w:lang w:eastAsia="zh-CN"/>
        </w:rPr>
        <w:t>“</w:t>
      </w:r>
      <w:r w:rsidR="00E2759D" w:rsidRPr="00895B59">
        <w:rPr>
          <w:rFonts w:ascii="Book Antiqua" w:eastAsia="Meiryo" w:hAnsi="Book Antiqua" w:cs="Arial"/>
          <w:bCs/>
          <w:sz w:val="24"/>
          <w:szCs w:val="24"/>
        </w:rPr>
        <w:t>resect-and-discard</w:t>
      </w:r>
      <w:r w:rsidR="008D49A9" w:rsidRPr="00895B59">
        <w:rPr>
          <w:rFonts w:ascii="Book Antiqua" w:eastAsia="SimSun" w:hAnsi="Book Antiqua" w:cs="Arial"/>
          <w:bCs/>
          <w:sz w:val="24"/>
          <w:szCs w:val="24"/>
          <w:lang w:eastAsia="zh-CN"/>
        </w:rPr>
        <w:t>”</w:t>
      </w:r>
      <w:r w:rsidR="00E2759D" w:rsidRPr="00895B59">
        <w:rPr>
          <w:rFonts w:ascii="Book Antiqua" w:eastAsia="Meiryo" w:hAnsi="Book Antiqua" w:cs="Arial"/>
          <w:bCs/>
          <w:sz w:val="24"/>
          <w:szCs w:val="24"/>
        </w:rPr>
        <w:t xml:space="preserve"> and </w:t>
      </w:r>
      <w:r w:rsidR="008D49A9" w:rsidRPr="00895B59">
        <w:rPr>
          <w:rFonts w:ascii="Book Antiqua" w:eastAsia="SimSun" w:hAnsi="Book Antiqua" w:cs="Arial"/>
          <w:bCs/>
          <w:sz w:val="24"/>
          <w:szCs w:val="24"/>
          <w:lang w:eastAsia="zh-CN"/>
        </w:rPr>
        <w:t>“</w:t>
      </w:r>
      <w:r w:rsidR="00E2759D" w:rsidRPr="00895B59">
        <w:rPr>
          <w:rFonts w:ascii="Book Antiqua" w:eastAsia="Meiryo" w:hAnsi="Book Antiqua" w:cs="Arial"/>
          <w:bCs/>
          <w:sz w:val="24"/>
          <w:szCs w:val="24"/>
        </w:rPr>
        <w:t>diagnose-and-leave</w:t>
      </w:r>
      <w:r w:rsidR="008D49A9" w:rsidRPr="00895B59">
        <w:rPr>
          <w:rFonts w:ascii="Book Antiqua" w:eastAsia="SimSun" w:hAnsi="Book Antiqua" w:cs="Arial"/>
          <w:bCs/>
          <w:sz w:val="24"/>
          <w:szCs w:val="24"/>
          <w:lang w:eastAsia="zh-CN"/>
        </w:rPr>
        <w:t>”</w:t>
      </w:r>
      <w:r w:rsidR="00E2759D" w:rsidRPr="00895B59">
        <w:rPr>
          <w:rFonts w:ascii="Book Antiqua" w:eastAsia="Meiryo" w:hAnsi="Book Antiqua" w:cs="Arial"/>
          <w:bCs/>
          <w:sz w:val="24"/>
          <w:szCs w:val="24"/>
        </w:rPr>
        <w:t xml:space="preserve"> strategies. </w:t>
      </w:r>
      <w:bookmarkEnd w:id="143"/>
      <w:bookmarkEnd w:id="144"/>
      <w:bookmarkEnd w:id="145"/>
    </w:p>
    <w:p w14:paraId="63590D1D" w14:textId="77777777" w:rsidR="00DA4A47" w:rsidRPr="00895B59" w:rsidRDefault="00DA4A47" w:rsidP="008D49A9">
      <w:pPr>
        <w:spacing w:line="360" w:lineRule="auto"/>
        <w:rPr>
          <w:rFonts w:ascii="Book Antiqua" w:eastAsia="SimSun" w:hAnsi="Book Antiqua" w:cs="Arial"/>
          <w:bCs/>
          <w:sz w:val="24"/>
          <w:szCs w:val="24"/>
          <w:lang w:eastAsia="zh-CN"/>
        </w:rPr>
      </w:pPr>
    </w:p>
    <w:p w14:paraId="7BC68FE5" w14:textId="6F7E8240" w:rsidR="008D49A9" w:rsidRPr="00895B59" w:rsidRDefault="00B60574" w:rsidP="00596C94">
      <w:pPr>
        <w:spacing w:line="360" w:lineRule="auto"/>
        <w:rPr>
          <w:rFonts w:ascii="Book Antiqua" w:eastAsia="SimSun" w:hAnsi="Book Antiqua" w:cs="Times New Roman"/>
          <w:sz w:val="24"/>
          <w:szCs w:val="24"/>
          <w:lang w:eastAsia="zh-CN"/>
        </w:rPr>
      </w:pPr>
      <w:bookmarkStart w:id="146" w:name="OLE_LINK29"/>
      <w:bookmarkStart w:id="147" w:name="OLE_LINK30"/>
      <w:r w:rsidRPr="00895B59">
        <w:rPr>
          <w:rFonts w:ascii="Book Antiqua" w:eastAsia="SimSun" w:hAnsi="Book Antiqua" w:cs="Times New Roman"/>
          <w:sz w:val="24"/>
          <w:szCs w:val="24"/>
          <w:lang w:eastAsia="zh-CN"/>
        </w:rPr>
        <w:t xml:space="preserve">Utsumi T, Sano Y, Iwatate M, Sunakawa H, Teramoto A, Hirata D, </w:t>
      </w:r>
      <w:r w:rsidR="00596C94" w:rsidRPr="00895B59">
        <w:rPr>
          <w:rFonts w:ascii="Book Antiqua" w:eastAsia="SimSun" w:hAnsi="Book Antiqua" w:cs="Times New Roman"/>
          <w:sz w:val="24"/>
          <w:szCs w:val="24"/>
          <w:lang w:eastAsia="zh-CN"/>
        </w:rPr>
        <w:t xml:space="preserve">Hattori </w:t>
      </w:r>
      <w:r w:rsidR="00596C94" w:rsidRPr="00895B59">
        <w:rPr>
          <w:rFonts w:ascii="Book Antiqua" w:eastAsia="SimSun" w:hAnsi="Book Antiqua" w:cs="Times New Roman" w:hint="eastAsia"/>
          <w:sz w:val="24"/>
          <w:szCs w:val="24"/>
          <w:lang w:eastAsia="zh-CN"/>
        </w:rPr>
        <w:t xml:space="preserve">S, </w:t>
      </w:r>
      <w:r w:rsidRPr="00895B59">
        <w:rPr>
          <w:rFonts w:ascii="Book Antiqua" w:eastAsia="SimSun" w:hAnsi="Book Antiqua" w:cs="Times New Roman"/>
          <w:sz w:val="24"/>
          <w:szCs w:val="24"/>
          <w:lang w:eastAsia="zh-CN"/>
        </w:rPr>
        <w:t>Sano W, Hasuike N, Ichikawa K, Fujimori T</w:t>
      </w:r>
      <w:r w:rsidR="00FD739B" w:rsidRPr="00895B59">
        <w:rPr>
          <w:rFonts w:ascii="Book Antiqua" w:eastAsia="SimSun" w:hAnsi="Book Antiqua" w:cs="Times New Roman"/>
          <w:sz w:val="24"/>
          <w:szCs w:val="24"/>
          <w:lang w:eastAsia="zh-CN"/>
        </w:rPr>
        <w:t>.</w:t>
      </w:r>
      <w:r w:rsidRPr="00895B59">
        <w:rPr>
          <w:rFonts w:ascii="Book Antiqua" w:eastAsia="SimSun" w:hAnsi="Book Antiqua" w:cs="Times New Roman"/>
          <w:sz w:val="24"/>
          <w:szCs w:val="24"/>
          <w:lang w:eastAsia="zh-CN"/>
        </w:rPr>
        <w:t xml:space="preserve"> </w:t>
      </w:r>
      <w:r w:rsidR="00FD739B" w:rsidRPr="00895B59">
        <w:rPr>
          <w:rFonts w:ascii="Book Antiqua" w:eastAsia="SimSun" w:hAnsi="Book Antiqua" w:cs="Times New Roman"/>
          <w:sz w:val="24"/>
          <w:szCs w:val="24"/>
          <w:lang w:eastAsia="zh-CN"/>
        </w:rPr>
        <w:t>Prospective real-time evaluation of diagnostic performance using endocytoscopy in differentiating neoplasia from non-neoplasia for colorectal diminutive polyps (</w:t>
      </w:r>
      <w:r w:rsidR="00596C94" w:rsidRPr="00895B59">
        <w:rPr>
          <w:rFonts w:ascii="Book Antiqua" w:hAnsi="Book Antiqua" w:cs="Times New Roman"/>
          <w:sz w:val="24"/>
          <w:szCs w:val="24"/>
        </w:rPr>
        <w:t>≤</w:t>
      </w:r>
      <w:r w:rsidR="00FD739B" w:rsidRPr="00895B59">
        <w:rPr>
          <w:rFonts w:ascii="Book Antiqua" w:eastAsia="SimSun" w:hAnsi="Book Antiqua" w:cs="Times New Roman"/>
          <w:sz w:val="24"/>
          <w:szCs w:val="24"/>
          <w:lang w:eastAsia="zh-CN"/>
        </w:rPr>
        <w:t xml:space="preserve"> 5 mm)</w:t>
      </w:r>
      <w:r w:rsidR="00280967" w:rsidRPr="00895B59">
        <w:rPr>
          <w:rFonts w:ascii="Book Antiqua" w:eastAsia="SimSun" w:hAnsi="Book Antiqua" w:cs="Times New Roman" w:hint="eastAsia"/>
          <w:sz w:val="24"/>
          <w:szCs w:val="24"/>
          <w:lang w:eastAsia="zh-CN"/>
        </w:rPr>
        <w:t>.</w:t>
      </w:r>
      <w:r w:rsidR="00596C94" w:rsidRPr="00895B59">
        <w:rPr>
          <w:rFonts w:ascii="Book Antiqua" w:eastAsia="SimSun" w:hAnsi="Book Antiqua" w:cs="Times New Roman" w:hint="eastAsia"/>
          <w:sz w:val="24"/>
          <w:szCs w:val="24"/>
          <w:lang w:eastAsia="zh-CN"/>
        </w:rPr>
        <w:t xml:space="preserve"> </w:t>
      </w:r>
      <w:r w:rsidR="00596C94" w:rsidRPr="00895B59">
        <w:rPr>
          <w:rFonts w:ascii="Book Antiqua" w:eastAsia="SimSun" w:hAnsi="Book Antiqua" w:cs="Times New Roman"/>
          <w:i/>
          <w:sz w:val="24"/>
          <w:szCs w:val="24"/>
          <w:lang w:eastAsia="zh-CN"/>
        </w:rPr>
        <w:t>World J Gastrointest Oncol </w:t>
      </w:r>
      <w:r w:rsidR="00596C94" w:rsidRPr="00895B59">
        <w:rPr>
          <w:rFonts w:ascii="Book Antiqua" w:eastAsia="SimSun" w:hAnsi="Book Antiqua" w:cs="Times New Roman"/>
          <w:sz w:val="24"/>
          <w:szCs w:val="24"/>
          <w:lang w:eastAsia="zh-CN"/>
        </w:rPr>
        <w:t>201</w:t>
      </w:r>
      <w:r w:rsidR="00596C94" w:rsidRPr="00895B59">
        <w:rPr>
          <w:rFonts w:ascii="Book Antiqua" w:eastAsia="SimSun" w:hAnsi="Book Antiqua" w:cs="Times New Roman" w:hint="eastAsia"/>
          <w:sz w:val="24"/>
          <w:szCs w:val="24"/>
          <w:lang w:eastAsia="zh-CN"/>
        </w:rPr>
        <w:t>8</w:t>
      </w:r>
      <w:r w:rsidR="00596C94" w:rsidRPr="00895B59">
        <w:rPr>
          <w:rFonts w:ascii="Book Antiqua" w:eastAsia="SimSun" w:hAnsi="Book Antiqua" w:cs="Times New Roman"/>
          <w:sz w:val="24"/>
          <w:szCs w:val="24"/>
          <w:lang w:eastAsia="zh-CN"/>
        </w:rPr>
        <w:t>; In press</w:t>
      </w:r>
      <w:bookmarkEnd w:id="146"/>
      <w:bookmarkEnd w:id="147"/>
    </w:p>
    <w:p w14:paraId="7042F36B" w14:textId="77777777" w:rsidR="008D49A9" w:rsidRPr="00895B59" w:rsidRDefault="008D49A9" w:rsidP="008D49A9">
      <w:pPr>
        <w:spacing w:line="360" w:lineRule="auto"/>
        <w:rPr>
          <w:rFonts w:ascii="Book Antiqua" w:eastAsia="SimSun" w:hAnsi="Book Antiqua" w:cs="Times New Roman"/>
          <w:sz w:val="24"/>
          <w:szCs w:val="24"/>
          <w:lang w:eastAsia="zh-CN"/>
        </w:rPr>
      </w:pPr>
    </w:p>
    <w:p w14:paraId="2A82F580" w14:textId="77777777" w:rsidR="00FD739B" w:rsidRPr="00895B59" w:rsidRDefault="00FD739B" w:rsidP="008D49A9">
      <w:pPr>
        <w:spacing w:line="360" w:lineRule="auto"/>
        <w:rPr>
          <w:rFonts w:ascii="Book Antiqua" w:eastAsia="SimSun" w:hAnsi="Book Antiqua" w:cs="Times New Roman"/>
          <w:sz w:val="24"/>
          <w:szCs w:val="24"/>
          <w:lang w:eastAsia="zh-CN"/>
        </w:rPr>
      </w:pPr>
    </w:p>
    <w:p w14:paraId="3B2666AE" w14:textId="5620746A" w:rsidR="00D96C92" w:rsidRPr="00895B59" w:rsidRDefault="00D96C92" w:rsidP="008D49A9">
      <w:pPr>
        <w:spacing w:line="360" w:lineRule="auto"/>
        <w:rPr>
          <w:rFonts w:ascii="Book Antiqua" w:eastAsia="MS Mincho" w:hAnsi="Book Antiqua" w:cs="Times New Roman"/>
          <w:b/>
          <w:sz w:val="24"/>
          <w:szCs w:val="24"/>
        </w:rPr>
      </w:pPr>
      <w:r w:rsidRPr="00895B59">
        <w:rPr>
          <w:rFonts w:ascii="Book Antiqua" w:eastAsia="MS Mincho" w:hAnsi="Book Antiqua" w:cs="Times New Roman"/>
          <w:b/>
          <w:sz w:val="24"/>
          <w:szCs w:val="24"/>
        </w:rPr>
        <w:br w:type="page"/>
      </w:r>
    </w:p>
    <w:p w14:paraId="55D9501A" w14:textId="4D2EF204" w:rsidR="00AB6C59" w:rsidRPr="00895B59" w:rsidRDefault="00D96C92" w:rsidP="008D49A9">
      <w:pPr>
        <w:spacing w:line="360" w:lineRule="auto"/>
        <w:rPr>
          <w:rFonts w:ascii="Book Antiqua" w:hAnsi="Book Antiqua" w:cs="Times New Roman"/>
          <w:b/>
          <w:sz w:val="24"/>
          <w:szCs w:val="24"/>
        </w:rPr>
      </w:pPr>
      <w:r w:rsidRPr="00895B59">
        <w:rPr>
          <w:rFonts w:ascii="Book Antiqua" w:hAnsi="Book Antiqua" w:cs="Times New Roman"/>
          <w:b/>
          <w:sz w:val="24"/>
          <w:szCs w:val="24"/>
        </w:rPr>
        <w:lastRenderedPageBreak/>
        <w:t>INTRODUCTION</w:t>
      </w:r>
    </w:p>
    <w:p w14:paraId="497A7937" w14:textId="1B60904D" w:rsidR="005E38D8" w:rsidRPr="00895B59" w:rsidRDefault="005E38D8" w:rsidP="008D49A9">
      <w:pPr>
        <w:spacing w:line="360" w:lineRule="auto"/>
        <w:rPr>
          <w:rFonts w:ascii="Book Antiqua" w:hAnsi="Book Antiqua"/>
          <w:sz w:val="24"/>
          <w:szCs w:val="24"/>
        </w:rPr>
      </w:pPr>
      <w:r w:rsidRPr="00895B59">
        <w:rPr>
          <w:rFonts w:ascii="Book Antiqua" w:hAnsi="Book Antiqua"/>
          <w:sz w:val="24"/>
          <w:szCs w:val="24"/>
        </w:rPr>
        <w:t>Colorectal cancer (CRC) is a major cause of morbidity and mortality worldwide</w:t>
      </w:r>
      <w:r w:rsidR="00125F18" w:rsidRPr="00895B59">
        <w:rPr>
          <w:rFonts w:ascii="Book Antiqua" w:hAnsi="Book Antiqua" w:cs="Arial"/>
          <w:noProof/>
          <w:sz w:val="24"/>
          <w:szCs w:val="24"/>
          <w:vertAlign w:val="superscript"/>
        </w:rPr>
        <w:t>[</w:t>
      </w:r>
      <w:hyperlink r:id="rId8" w:anchor="_ENREF_1" w:tooltip="Siegel, 2012 #882" w:history="1">
        <w:r w:rsidR="00125F18" w:rsidRPr="00895B59">
          <w:rPr>
            <w:rStyle w:val="Hyperlink"/>
            <w:rFonts w:ascii="Book Antiqua" w:hAnsi="Book Antiqua" w:cs="Arial"/>
            <w:noProof/>
            <w:color w:val="auto"/>
            <w:sz w:val="24"/>
            <w:szCs w:val="24"/>
            <w:u w:val="none"/>
            <w:vertAlign w:val="superscript"/>
          </w:rPr>
          <w:t>1</w:t>
        </w:r>
      </w:hyperlink>
      <w:r w:rsidR="00125F18" w:rsidRPr="00895B59">
        <w:rPr>
          <w:rFonts w:ascii="Book Antiqua" w:hAnsi="Book Antiqua" w:cs="Arial"/>
          <w:noProof/>
          <w:sz w:val="24"/>
          <w:szCs w:val="24"/>
          <w:vertAlign w:val="superscript"/>
        </w:rPr>
        <w:t>]</w:t>
      </w:r>
      <w:r w:rsidRPr="00895B59">
        <w:rPr>
          <w:rFonts w:ascii="Book Antiqua" w:hAnsi="Book Antiqua"/>
          <w:sz w:val="24"/>
          <w:szCs w:val="24"/>
        </w:rPr>
        <w:t>. Resection of adenomas with colonoscopy has been shown to decrease the risk of subsequent CRC and CRC-related death</w:t>
      </w:r>
      <w:r w:rsidR="00125F18" w:rsidRPr="00895B59">
        <w:rPr>
          <w:rFonts w:ascii="Book Antiqua" w:hAnsi="Book Antiqua" w:cs="Arial"/>
          <w:noProof/>
          <w:sz w:val="24"/>
          <w:szCs w:val="24"/>
          <w:vertAlign w:val="superscript"/>
        </w:rPr>
        <w:t>[2,3]</w:t>
      </w:r>
      <w:r w:rsidRPr="00895B59">
        <w:rPr>
          <w:rFonts w:ascii="Book Antiqua" w:hAnsi="Book Antiqua"/>
          <w:sz w:val="24"/>
          <w:szCs w:val="24"/>
        </w:rPr>
        <w:t xml:space="preserve">. </w:t>
      </w:r>
    </w:p>
    <w:p w14:paraId="4B7C7105" w14:textId="3054F096" w:rsidR="00B61B2D" w:rsidRPr="00895B59" w:rsidRDefault="0068146C" w:rsidP="008D49A9">
      <w:pPr>
        <w:spacing w:line="360" w:lineRule="auto"/>
        <w:ind w:firstLineChars="100" w:firstLine="240"/>
        <w:rPr>
          <w:rFonts w:ascii="Book Antiqua" w:eastAsia="SimSun" w:hAnsi="Book Antiqua" w:cs="Times New Roman"/>
          <w:sz w:val="24"/>
          <w:szCs w:val="24"/>
          <w:lang w:eastAsia="zh-CN"/>
        </w:rPr>
      </w:pPr>
      <w:r w:rsidRPr="00895B59">
        <w:rPr>
          <w:rFonts w:ascii="Book Antiqua" w:hAnsi="Book Antiqua"/>
          <w:sz w:val="24"/>
          <w:szCs w:val="24"/>
        </w:rPr>
        <w:t>Technological advance</w:t>
      </w:r>
      <w:r w:rsidR="008934F6" w:rsidRPr="00895B59">
        <w:rPr>
          <w:rFonts w:ascii="Book Antiqua" w:hAnsi="Book Antiqua"/>
          <w:sz w:val="24"/>
          <w:szCs w:val="24"/>
        </w:rPr>
        <w:t>s</w:t>
      </w:r>
      <w:r w:rsidRPr="00895B59">
        <w:rPr>
          <w:rFonts w:ascii="Book Antiqua" w:hAnsi="Book Antiqua"/>
          <w:sz w:val="24"/>
          <w:szCs w:val="24"/>
        </w:rPr>
        <w:t xml:space="preserve"> in colonoscopy </w:t>
      </w:r>
      <w:r w:rsidR="008934F6" w:rsidRPr="00895B59">
        <w:rPr>
          <w:rFonts w:ascii="Book Antiqua" w:hAnsi="Book Antiqua"/>
          <w:sz w:val="24"/>
          <w:szCs w:val="24"/>
        </w:rPr>
        <w:t>have now made it possible</w:t>
      </w:r>
      <w:r w:rsidRPr="00895B59">
        <w:rPr>
          <w:rFonts w:ascii="Book Antiqua" w:hAnsi="Book Antiqua"/>
          <w:sz w:val="24"/>
          <w:szCs w:val="24"/>
        </w:rPr>
        <w:t xml:space="preserve"> to determine the histopathology of colorectal polyp</w:t>
      </w:r>
      <w:r w:rsidR="009A3F44" w:rsidRPr="00895B59">
        <w:rPr>
          <w:rFonts w:ascii="Book Antiqua" w:hAnsi="Book Antiqua" w:hint="eastAsia"/>
          <w:sz w:val="24"/>
          <w:szCs w:val="24"/>
        </w:rPr>
        <w:t>s</w:t>
      </w:r>
      <w:r w:rsidRPr="00895B59">
        <w:rPr>
          <w:rFonts w:ascii="Book Antiqua" w:hAnsi="Book Antiqua"/>
          <w:sz w:val="24"/>
          <w:szCs w:val="24"/>
        </w:rPr>
        <w:t xml:space="preserve"> </w:t>
      </w:r>
      <w:r w:rsidRPr="00895B59">
        <w:rPr>
          <w:rFonts w:ascii="Book Antiqua" w:hAnsi="Book Antiqua"/>
          <w:i/>
          <w:sz w:val="24"/>
          <w:szCs w:val="24"/>
        </w:rPr>
        <w:t>in vivo</w:t>
      </w:r>
      <w:r w:rsidR="00C1553E" w:rsidRPr="00895B59">
        <w:rPr>
          <w:rFonts w:ascii="Book Antiqua" w:hAnsi="Book Antiqua"/>
          <w:sz w:val="24"/>
          <w:szCs w:val="24"/>
        </w:rPr>
        <w:t>,</w:t>
      </w:r>
      <w:r w:rsidR="00E7317C" w:rsidRPr="00895B59">
        <w:rPr>
          <w:rFonts w:ascii="Book Antiqua" w:hAnsi="Book Antiqua"/>
          <w:sz w:val="24"/>
          <w:szCs w:val="24"/>
        </w:rPr>
        <w:t xml:space="preserve"> which may </w:t>
      </w:r>
      <w:r w:rsidRPr="00895B59">
        <w:rPr>
          <w:rFonts w:ascii="Book Antiqua" w:hAnsi="Book Antiqua"/>
          <w:sz w:val="24"/>
          <w:szCs w:val="24"/>
        </w:rPr>
        <w:t>potential</w:t>
      </w:r>
      <w:r w:rsidR="008934F6" w:rsidRPr="00895B59">
        <w:rPr>
          <w:rFonts w:ascii="Book Antiqua" w:hAnsi="Book Antiqua"/>
          <w:sz w:val="24"/>
          <w:szCs w:val="24"/>
        </w:rPr>
        <w:t>ly</w:t>
      </w:r>
      <w:r w:rsidRPr="00895B59">
        <w:rPr>
          <w:rFonts w:ascii="Book Antiqua" w:hAnsi="Book Antiqua"/>
          <w:sz w:val="24"/>
          <w:szCs w:val="24"/>
        </w:rPr>
        <w:t xml:space="preserve"> </w:t>
      </w:r>
      <w:r w:rsidR="00E7317C" w:rsidRPr="00895B59">
        <w:rPr>
          <w:rFonts w:ascii="Book Antiqua" w:hAnsi="Book Antiqua"/>
          <w:sz w:val="24"/>
          <w:szCs w:val="24"/>
        </w:rPr>
        <w:t>reduce</w:t>
      </w:r>
      <w:r w:rsidRPr="00895B59">
        <w:rPr>
          <w:rFonts w:ascii="Book Antiqua" w:hAnsi="Book Antiqua"/>
          <w:sz w:val="24"/>
          <w:szCs w:val="24"/>
        </w:rPr>
        <w:t xml:space="preserve"> the cost of </w:t>
      </w:r>
      <w:r w:rsidR="00355D94" w:rsidRPr="00895B59">
        <w:rPr>
          <w:rFonts w:ascii="Book Antiqua" w:hAnsi="Book Antiqua"/>
          <w:sz w:val="24"/>
          <w:szCs w:val="24"/>
        </w:rPr>
        <w:t xml:space="preserve">histopathological assessment </w:t>
      </w:r>
      <w:r w:rsidR="008934F6" w:rsidRPr="00895B59">
        <w:rPr>
          <w:rFonts w:ascii="Book Antiqua" w:hAnsi="Book Antiqua"/>
          <w:sz w:val="24"/>
          <w:szCs w:val="24"/>
        </w:rPr>
        <w:t xml:space="preserve">of </w:t>
      </w:r>
      <w:r w:rsidR="00355D94" w:rsidRPr="00895B59">
        <w:rPr>
          <w:rFonts w:ascii="Book Antiqua" w:hAnsi="Book Antiqua"/>
          <w:sz w:val="24"/>
          <w:szCs w:val="24"/>
        </w:rPr>
        <w:t>adenoma</w:t>
      </w:r>
      <w:r w:rsidR="009A3F44" w:rsidRPr="00895B59">
        <w:rPr>
          <w:rFonts w:ascii="Book Antiqua" w:hAnsi="Book Antiqua"/>
          <w:sz w:val="24"/>
          <w:szCs w:val="24"/>
        </w:rPr>
        <w:t>s</w:t>
      </w:r>
      <w:r w:rsidR="00355D94" w:rsidRPr="00895B59">
        <w:rPr>
          <w:rFonts w:ascii="Book Antiqua" w:hAnsi="Book Antiqua"/>
          <w:sz w:val="24"/>
          <w:szCs w:val="24"/>
        </w:rPr>
        <w:t xml:space="preserve"> and </w:t>
      </w:r>
      <w:r w:rsidR="00E7317C" w:rsidRPr="00895B59">
        <w:rPr>
          <w:rFonts w:ascii="Book Antiqua" w:hAnsi="Book Antiqua"/>
          <w:sz w:val="24"/>
          <w:szCs w:val="24"/>
        </w:rPr>
        <w:t>avoid</w:t>
      </w:r>
      <w:r w:rsidR="003226ED" w:rsidRPr="00895B59">
        <w:rPr>
          <w:rFonts w:ascii="Book Antiqua" w:hAnsi="Book Antiqua"/>
          <w:sz w:val="24"/>
          <w:szCs w:val="24"/>
        </w:rPr>
        <w:t xml:space="preserve"> </w:t>
      </w:r>
      <w:r w:rsidR="00355D94" w:rsidRPr="00895B59">
        <w:rPr>
          <w:rFonts w:ascii="Book Antiqua" w:hAnsi="Book Antiqua"/>
          <w:sz w:val="24"/>
          <w:szCs w:val="24"/>
        </w:rPr>
        <w:t>unnecessary polypectomy for hyperplastic polyp</w:t>
      </w:r>
      <w:r w:rsidR="009A3F44" w:rsidRPr="00895B59">
        <w:rPr>
          <w:rFonts w:ascii="Book Antiqua" w:hAnsi="Book Antiqua"/>
          <w:sz w:val="24"/>
          <w:szCs w:val="24"/>
        </w:rPr>
        <w:t>s</w:t>
      </w:r>
      <w:r w:rsidR="00125F18" w:rsidRPr="00895B59">
        <w:rPr>
          <w:rFonts w:ascii="Book Antiqua" w:hAnsi="Book Antiqua" w:cs="Arial"/>
          <w:noProof/>
          <w:sz w:val="24"/>
          <w:szCs w:val="24"/>
          <w:vertAlign w:val="superscript"/>
        </w:rPr>
        <w:t>[4]</w:t>
      </w:r>
      <w:r w:rsidR="009A3F44" w:rsidRPr="00895B59">
        <w:rPr>
          <w:rFonts w:ascii="Book Antiqua" w:hAnsi="Book Antiqua"/>
          <w:sz w:val="24"/>
          <w:szCs w:val="24"/>
        </w:rPr>
        <w:t>.</w:t>
      </w:r>
      <w:r w:rsidR="00355D94" w:rsidRPr="00895B59">
        <w:rPr>
          <w:rFonts w:ascii="Book Antiqua" w:hAnsi="Book Antiqua"/>
          <w:sz w:val="24"/>
          <w:szCs w:val="24"/>
        </w:rPr>
        <w:t xml:space="preserve"> </w:t>
      </w:r>
      <w:r w:rsidR="00355D94" w:rsidRPr="00895B59">
        <w:rPr>
          <w:rFonts w:ascii="Book Antiqua" w:hAnsi="Book Antiqua" w:cs="Times New Roman"/>
          <w:sz w:val="24"/>
          <w:szCs w:val="24"/>
        </w:rPr>
        <w:t xml:space="preserve">The American Society for Gastrointestinal Endoscopy (ASGE) has suggested key thresholds </w:t>
      </w:r>
      <w:r w:rsidR="008934F6" w:rsidRPr="00895B59">
        <w:rPr>
          <w:rFonts w:ascii="Book Antiqua" w:hAnsi="Book Antiqua" w:cs="Times New Roman"/>
          <w:sz w:val="24"/>
          <w:szCs w:val="24"/>
        </w:rPr>
        <w:t xml:space="preserve">for </w:t>
      </w:r>
      <w:r w:rsidR="00355D94" w:rsidRPr="00895B59">
        <w:rPr>
          <w:rFonts w:ascii="Book Antiqua" w:hAnsi="Book Antiqua" w:cs="Times New Roman"/>
          <w:sz w:val="24"/>
          <w:szCs w:val="24"/>
        </w:rPr>
        <w:t>assess</w:t>
      </w:r>
      <w:r w:rsidR="008934F6" w:rsidRPr="00895B59">
        <w:rPr>
          <w:rFonts w:ascii="Book Antiqua" w:hAnsi="Book Antiqua" w:cs="Times New Roman"/>
          <w:sz w:val="24"/>
          <w:szCs w:val="24"/>
        </w:rPr>
        <w:t>ing the</w:t>
      </w:r>
      <w:r w:rsidR="00355D94" w:rsidRPr="00895B59">
        <w:rPr>
          <w:rFonts w:ascii="Book Antiqua" w:hAnsi="Book Antiqua" w:cs="Times New Roman"/>
          <w:sz w:val="24"/>
          <w:szCs w:val="24"/>
        </w:rPr>
        <w:t xml:space="preserve"> histology</w:t>
      </w:r>
      <w:r w:rsidR="008934F6" w:rsidRPr="00895B59">
        <w:rPr>
          <w:rFonts w:ascii="Book Antiqua" w:hAnsi="Book Antiqua" w:cs="Times New Roman"/>
          <w:sz w:val="24"/>
          <w:szCs w:val="24"/>
        </w:rPr>
        <w:t xml:space="preserve"> of diminutive polyps</w:t>
      </w:r>
      <w:r w:rsidR="00F16737" w:rsidRPr="00895B59">
        <w:rPr>
          <w:rFonts w:ascii="Book Antiqua" w:hAnsi="Book Antiqua" w:cs="Times New Roman"/>
          <w:sz w:val="24"/>
          <w:szCs w:val="24"/>
        </w:rPr>
        <w:t xml:space="preserve"> (</w:t>
      </w:r>
      <w:r w:rsidR="00D4649A" w:rsidRPr="00895B59">
        <w:rPr>
          <w:rFonts w:ascii="Book Antiqua" w:eastAsia="SimSun" w:hAnsi="Book Antiqua" w:cs="Times New Roman"/>
          <w:sz w:val="24"/>
          <w:szCs w:val="24"/>
          <w:lang w:eastAsia="zh-CN"/>
        </w:rPr>
        <w:t>≤</w:t>
      </w:r>
      <w:r w:rsidR="00D4649A" w:rsidRPr="00895B59">
        <w:rPr>
          <w:rFonts w:ascii="Book Antiqua" w:eastAsia="SimSun" w:hAnsi="Book Antiqua" w:cs="Times New Roman" w:hint="eastAsia"/>
          <w:sz w:val="24"/>
          <w:szCs w:val="24"/>
          <w:lang w:eastAsia="zh-CN"/>
        </w:rPr>
        <w:t xml:space="preserve"> </w:t>
      </w:r>
      <w:r w:rsidR="00F16737" w:rsidRPr="00895B59">
        <w:rPr>
          <w:rFonts w:ascii="Book Antiqua" w:hAnsi="Book Antiqua" w:cs="Times New Roman"/>
          <w:sz w:val="24"/>
          <w:szCs w:val="24"/>
        </w:rPr>
        <w:t>5 mm)</w:t>
      </w:r>
      <w:r w:rsidR="00355D94" w:rsidRPr="00895B59">
        <w:rPr>
          <w:rFonts w:ascii="Book Antiqua" w:hAnsi="Book Antiqua" w:cs="Times New Roman"/>
          <w:sz w:val="24"/>
          <w:szCs w:val="24"/>
        </w:rPr>
        <w:t xml:space="preserve"> using endoscopic technology in </w:t>
      </w:r>
      <w:r w:rsidR="008934F6" w:rsidRPr="00895B59">
        <w:rPr>
          <w:rFonts w:ascii="Book Antiqua" w:hAnsi="Book Antiqua" w:cs="Times New Roman"/>
          <w:sz w:val="24"/>
          <w:szCs w:val="24"/>
        </w:rPr>
        <w:t>the</w:t>
      </w:r>
      <w:r w:rsidR="001B7000" w:rsidRPr="00895B59">
        <w:rPr>
          <w:rFonts w:ascii="Book Antiqua" w:hAnsi="Book Antiqua" w:cs="Times New Roman"/>
          <w:sz w:val="24"/>
          <w:szCs w:val="24"/>
        </w:rPr>
        <w:t xml:space="preserve"> Preservation and Incorporation of Valuable endoscopic Innovations (PIVI) document</w:t>
      </w:r>
      <w:r w:rsidR="00355D94" w:rsidRPr="00895B59">
        <w:rPr>
          <w:rFonts w:ascii="Book Antiqua" w:hAnsi="Book Antiqua" w:cs="Times New Roman"/>
          <w:sz w:val="24"/>
          <w:szCs w:val="24"/>
        </w:rPr>
        <w:t xml:space="preserve">. </w:t>
      </w:r>
      <w:r w:rsidR="008934F6" w:rsidRPr="00895B59">
        <w:rPr>
          <w:rFonts w:ascii="Book Antiqua" w:hAnsi="Book Antiqua" w:cs="Times New Roman"/>
          <w:sz w:val="24"/>
          <w:szCs w:val="24"/>
        </w:rPr>
        <w:t>This specified</w:t>
      </w:r>
      <w:r w:rsidR="00355D94" w:rsidRPr="00895B59">
        <w:rPr>
          <w:rFonts w:ascii="Book Antiqua" w:hAnsi="Book Antiqua" w:cs="Times New Roman"/>
          <w:sz w:val="24"/>
          <w:szCs w:val="24"/>
        </w:rPr>
        <w:t xml:space="preserve"> a</w:t>
      </w:r>
      <w:r w:rsidR="00B449D1" w:rsidRPr="00895B59">
        <w:rPr>
          <w:rFonts w:ascii="Book Antiqua" w:hAnsi="Book Antiqua" w:cs="Times New Roman"/>
          <w:sz w:val="24"/>
          <w:szCs w:val="24"/>
        </w:rPr>
        <w:t>n</w:t>
      </w:r>
      <w:r w:rsidR="00355D94" w:rsidRPr="00895B59">
        <w:rPr>
          <w:rFonts w:ascii="Book Antiqua" w:hAnsi="Book Antiqua" w:cs="Times New Roman"/>
          <w:sz w:val="24"/>
          <w:szCs w:val="24"/>
        </w:rPr>
        <w:t xml:space="preserve"> agreement rate </w:t>
      </w:r>
      <w:r w:rsidR="00B449D1" w:rsidRPr="00895B59">
        <w:rPr>
          <w:rFonts w:ascii="Book Antiqua" w:hAnsi="Book Antiqua" w:cs="Times New Roman"/>
          <w:sz w:val="24"/>
          <w:szCs w:val="24"/>
        </w:rPr>
        <w:t xml:space="preserve">of </w:t>
      </w:r>
      <w:r w:rsidR="00D4649A" w:rsidRPr="00895B59">
        <w:rPr>
          <w:rFonts w:ascii="Book Antiqua" w:hAnsi="Book Antiqua" w:cs="Times New Roman"/>
          <w:sz w:val="24"/>
          <w:szCs w:val="24"/>
        </w:rPr>
        <w:t>≥</w:t>
      </w:r>
      <w:r w:rsidR="00D4649A" w:rsidRPr="00895B59">
        <w:rPr>
          <w:rFonts w:ascii="Book Antiqua" w:eastAsia="SimSun" w:hAnsi="Book Antiqua" w:cs="Times New Roman" w:hint="eastAsia"/>
          <w:sz w:val="24"/>
          <w:szCs w:val="24"/>
          <w:lang w:eastAsia="zh-CN"/>
        </w:rPr>
        <w:t xml:space="preserve"> </w:t>
      </w:r>
      <w:r w:rsidR="00B449D1" w:rsidRPr="00895B59">
        <w:rPr>
          <w:rFonts w:ascii="Book Antiqua" w:hAnsi="Book Antiqua" w:cs="Times New Roman"/>
          <w:sz w:val="24"/>
          <w:szCs w:val="24"/>
        </w:rPr>
        <w:t>90% for</w:t>
      </w:r>
      <w:r w:rsidR="00355D94" w:rsidRPr="00895B59">
        <w:rPr>
          <w:rFonts w:ascii="Book Antiqua" w:hAnsi="Book Antiqua" w:cs="Times New Roman"/>
          <w:sz w:val="24"/>
          <w:szCs w:val="24"/>
        </w:rPr>
        <w:t xml:space="preserve"> assignment of post-polypectomy surveillance intervals and a negative predictive value </w:t>
      </w:r>
      <w:r w:rsidR="00B449D1" w:rsidRPr="00895B59">
        <w:rPr>
          <w:rFonts w:ascii="Book Antiqua" w:hAnsi="Book Antiqua" w:cs="Times New Roman"/>
          <w:sz w:val="24"/>
          <w:szCs w:val="24"/>
        </w:rPr>
        <w:t xml:space="preserve">of </w:t>
      </w:r>
      <w:r w:rsidR="00D4649A" w:rsidRPr="00895B59">
        <w:rPr>
          <w:rFonts w:ascii="Book Antiqua" w:hAnsi="Book Antiqua" w:cs="Times New Roman"/>
          <w:sz w:val="24"/>
          <w:szCs w:val="24"/>
        </w:rPr>
        <w:t>≥</w:t>
      </w:r>
      <w:r w:rsidR="00D4649A" w:rsidRPr="00895B59">
        <w:rPr>
          <w:rFonts w:ascii="Book Antiqua" w:eastAsia="SimSun" w:hAnsi="Book Antiqua" w:cs="Times New Roman" w:hint="eastAsia"/>
          <w:sz w:val="24"/>
          <w:szCs w:val="24"/>
          <w:lang w:eastAsia="zh-CN"/>
        </w:rPr>
        <w:t xml:space="preserve"> </w:t>
      </w:r>
      <w:r w:rsidR="00B449D1" w:rsidRPr="00895B59">
        <w:rPr>
          <w:rFonts w:ascii="Book Antiqua" w:hAnsi="Book Antiqua" w:cs="Times New Roman"/>
          <w:sz w:val="24"/>
          <w:szCs w:val="24"/>
        </w:rPr>
        <w:t xml:space="preserve">90% </w:t>
      </w:r>
      <w:r w:rsidR="00355D94" w:rsidRPr="00895B59">
        <w:rPr>
          <w:rFonts w:ascii="Book Antiqua" w:hAnsi="Book Antiqua" w:cs="Times New Roman"/>
          <w:sz w:val="24"/>
          <w:szCs w:val="24"/>
        </w:rPr>
        <w:t>for recto-sigmoid polyps with an adenomatous histology.</w:t>
      </w:r>
      <w:r w:rsidR="001B7000" w:rsidRPr="00895B59">
        <w:rPr>
          <w:rFonts w:ascii="Book Antiqua" w:hAnsi="Book Antiqua" w:cs="Times New Roman"/>
          <w:sz w:val="24"/>
          <w:szCs w:val="24"/>
        </w:rPr>
        <w:t xml:space="preserve"> However, </w:t>
      </w:r>
      <w:r w:rsidR="00B449D1" w:rsidRPr="00895B59">
        <w:rPr>
          <w:rFonts w:ascii="Book Antiqua" w:hAnsi="Book Antiqua" w:cs="Times New Roman"/>
          <w:sz w:val="24"/>
          <w:szCs w:val="24"/>
        </w:rPr>
        <w:t xml:space="preserve">it has been difficult for </w:t>
      </w:r>
      <w:r w:rsidR="001B7000" w:rsidRPr="00895B59">
        <w:rPr>
          <w:rFonts w:ascii="Book Antiqua" w:hAnsi="Book Antiqua" w:cs="Times New Roman"/>
          <w:sz w:val="24"/>
          <w:szCs w:val="24"/>
        </w:rPr>
        <w:t xml:space="preserve">endoscopic </w:t>
      </w:r>
      <w:r w:rsidR="00C44BF9" w:rsidRPr="00895B59">
        <w:rPr>
          <w:rFonts w:ascii="Book Antiqua" w:hAnsi="Book Antiqua" w:cs="Times New Roman"/>
          <w:sz w:val="24"/>
          <w:szCs w:val="24"/>
        </w:rPr>
        <w:t xml:space="preserve">real-time </w:t>
      </w:r>
      <w:r w:rsidR="00B449D1" w:rsidRPr="00895B59">
        <w:rPr>
          <w:rFonts w:ascii="Book Antiqua" w:hAnsi="Book Antiqua" w:cs="Times New Roman"/>
          <w:sz w:val="24"/>
          <w:szCs w:val="24"/>
        </w:rPr>
        <w:t xml:space="preserve">histologic </w:t>
      </w:r>
      <w:r w:rsidR="001B7000" w:rsidRPr="00895B59">
        <w:rPr>
          <w:rFonts w:ascii="Book Antiqua" w:hAnsi="Book Antiqua" w:cs="Times New Roman"/>
          <w:sz w:val="24"/>
          <w:szCs w:val="24"/>
        </w:rPr>
        <w:t>assessment of diminutive polyp</w:t>
      </w:r>
      <w:r w:rsidR="009A3F44" w:rsidRPr="00895B59">
        <w:rPr>
          <w:rFonts w:ascii="Book Antiqua" w:hAnsi="Book Antiqua" w:cs="Times New Roman"/>
          <w:sz w:val="24"/>
          <w:szCs w:val="24"/>
        </w:rPr>
        <w:t>s</w:t>
      </w:r>
      <w:r w:rsidR="001B7000" w:rsidRPr="00895B59">
        <w:rPr>
          <w:rFonts w:ascii="Book Antiqua" w:hAnsi="Book Antiqua" w:cs="Times New Roman"/>
          <w:sz w:val="24"/>
          <w:szCs w:val="24"/>
        </w:rPr>
        <w:t xml:space="preserve"> to meet the</w:t>
      </w:r>
      <w:r w:rsidR="00C44BF9" w:rsidRPr="00895B59">
        <w:rPr>
          <w:rFonts w:ascii="Book Antiqua" w:hAnsi="Book Antiqua" w:cs="Times New Roman"/>
          <w:sz w:val="24"/>
          <w:szCs w:val="24"/>
        </w:rPr>
        <w:t xml:space="preserve"> PIVI criteria</w:t>
      </w:r>
      <w:r w:rsidR="00B449D1" w:rsidRPr="00895B59">
        <w:rPr>
          <w:rFonts w:ascii="Book Antiqua" w:hAnsi="Book Antiqua" w:cs="Times New Roman"/>
          <w:sz w:val="24"/>
          <w:szCs w:val="24"/>
        </w:rPr>
        <w:t>,</w:t>
      </w:r>
      <w:r w:rsidR="00C44BF9" w:rsidRPr="00895B59">
        <w:rPr>
          <w:rFonts w:ascii="Book Antiqua" w:hAnsi="Book Antiqua" w:cs="Times New Roman"/>
          <w:sz w:val="24"/>
          <w:szCs w:val="24"/>
        </w:rPr>
        <w:t xml:space="preserve"> except </w:t>
      </w:r>
      <w:r w:rsidR="00B449D1" w:rsidRPr="00895B59">
        <w:rPr>
          <w:rFonts w:ascii="Book Antiqua" w:hAnsi="Book Antiqua" w:cs="Times New Roman"/>
          <w:sz w:val="24"/>
          <w:szCs w:val="24"/>
        </w:rPr>
        <w:t xml:space="preserve">for high-confidence </w:t>
      </w:r>
      <w:r w:rsidR="00C44BF9" w:rsidRPr="00895B59">
        <w:rPr>
          <w:rFonts w:ascii="Book Antiqua" w:hAnsi="Book Antiqua" w:cs="Times New Roman"/>
          <w:sz w:val="24"/>
          <w:szCs w:val="24"/>
        </w:rPr>
        <w:t xml:space="preserve">assessment made by experts using </w:t>
      </w:r>
      <w:bookmarkStart w:id="148" w:name="OLE_LINK5"/>
      <w:bookmarkStart w:id="149" w:name="OLE_LINK6"/>
      <w:r w:rsidR="00C44BF9" w:rsidRPr="00895B59">
        <w:rPr>
          <w:rFonts w:ascii="Book Antiqua" w:hAnsi="Book Antiqua" w:cs="Times New Roman"/>
          <w:sz w:val="24"/>
          <w:szCs w:val="24"/>
        </w:rPr>
        <w:t xml:space="preserve">narrow-band imaging </w:t>
      </w:r>
      <w:bookmarkEnd w:id="148"/>
      <w:bookmarkEnd w:id="149"/>
      <w:r w:rsidR="00C44BF9" w:rsidRPr="00895B59">
        <w:rPr>
          <w:rFonts w:ascii="Book Antiqua" w:hAnsi="Book Antiqua" w:cs="Times New Roman"/>
          <w:sz w:val="24"/>
          <w:szCs w:val="24"/>
        </w:rPr>
        <w:t>(NBI)</w:t>
      </w:r>
      <w:r w:rsidR="00125F18" w:rsidRPr="00895B59">
        <w:rPr>
          <w:rFonts w:ascii="Book Antiqua" w:hAnsi="Book Antiqua" w:cs="Arial"/>
          <w:noProof/>
          <w:sz w:val="24"/>
          <w:szCs w:val="24"/>
          <w:vertAlign w:val="superscript"/>
        </w:rPr>
        <w:t>[5,6]</w:t>
      </w:r>
      <w:r w:rsidR="00B449D1" w:rsidRPr="00895B59">
        <w:rPr>
          <w:rFonts w:ascii="Book Antiqua" w:hAnsi="Book Antiqua" w:cs="Times New Roman"/>
          <w:sz w:val="24"/>
          <w:szCs w:val="24"/>
        </w:rPr>
        <w:t>.</w:t>
      </w:r>
      <w:r w:rsidR="00D4649A" w:rsidRPr="00895B59">
        <w:rPr>
          <w:rFonts w:ascii="Book Antiqua" w:eastAsia="SimSun" w:hAnsi="Book Antiqua" w:cs="Times New Roman" w:hint="eastAsia"/>
          <w:sz w:val="24"/>
          <w:szCs w:val="24"/>
          <w:lang w:eastAsia="zh-CN"/>
        </w:rPr>
        <w:t xml:space="preserve"> </w:t>
      </w:r>
    </w:p>
    <w:p w14:paraId="27FC8E16" w14:textId="0BB3AF92" w:rsidR="00EE49F9" w:rsidRPr="00895B59" w:rsidRDefault="00B449D1" w:rsidP="008D49A9">
      <w:pPr>
        <w:spacing w:line="360" w:lineRule="auto"/>
        <w:ind w:firstLineChars="100" w:firstLine="240"/>
        <w:rPr>
          <w:rFonts w:ascii="Book Antiqua" w:hAnsi="Book Antiqua" w:cs="Times New Roman"/>
          <w:sz w:val="24"/>
          <w:szCs w:val="24"/>
        </w:rPr>
      </w:pPr>
      <w:r w:rsidRPr="00895B59">
        <w:rPr>
          <w:rFonts w:ascii="Book Antiqua" w:hAnsi="Book Antiqua" w:cs="Times New Roman"/>
          <w:sz w:val="24"/>
          <w:szCs w:val="24"/>
        </w:rPr>
        <w:t>The single</w:t>
      </w:r>
      <w:r w:rsidR="00B10EAE" w:rsidRPr="00895B59">
        <w:rPr>
          <w:rFonts w:ascii="Book Antiqua" w:hAnsi="Book Antiqua" w:cs="Times New Roman"/>
          <w:sz w:val="24"/>
          <w:szCs w:val="24"/>
        </w:rPr>
        <w:t>-</w:t>
      </w:r>
      <w:r w:rsidR="005E38D8" w:rsidRPr="00895B59">
        <w:rPr>
          <w:sz w:val="24"/>
          <w:szCs w:val="24"/>
        </w:rPr>
        <w:t xml:space="preserve"> </w:t>
      </w:r>
      <w:r w:rsidR="005E38D8" w:rsidRPr="00895B59">
        <w:rPr>
          <w:rFonts w:ascii="Book Antiqua" w:hAnsi="Book Antiqua" w:cs="Times New Roman"/>
          <w:sz w:val="24"/>
          <w:szCs w:val="24"/>
        </w:rPr>
        <w:t>Charge Coupled Device</w:t>
      </w:r>
      <w:r w:rsidR="00374D96">
        <w:rPr>
          <w:rFonts w:ascii="Book Antiqua" w:eastAsia="SimSun" w:hAnsi="Book Antiqua" w:cs="Times New Roman" w:hint="eastAsia"/>
          <w:sz w:val="24"/>
          <w:szCs w:val="24"/>
          <w:lang w:eastAsia="zh-CN"/>
        </w:rPr>
        <w:t xml:space="preserve"> </w:t>
      </w:r>
      <w:r w:rsidR="00B10EAE" w:rsidRPr="00895B59">
        <w:rPr>
          <w:rFonts w:ascii="Book Antiqua" w:hAnsi="Book Antiqua" w:cs="Times New Roman"/>
          <w:sz w:val="24"/>
          <w:szCs w:val="24"/>
        </w:rPr>
        <w:t>integrated</w:t>
      </w:r>
      <w:r w:rsidRPr="00895B59">
        <w:rPr>
          <w:rFonts w:ascii="Book Antiqua" w:hAnsi="Book Antiqua" w:cs="Times New Roman"/>
          <w:sz w:val="24"/>
          <w:szCs w:val="24"/>
        </w:rPr>
        <w:t>-</w:t>
      </w:r>
      <w:r w:rsidR="00B10EAE" w:rsidRPr="00895B59">
        <w:rPr>
          <w:rFonts w:ascii="Book Antiqua" w:hAnsi="Book Antiqua" w:cs="Times New Roman"/>
          <w:sz w:val="24"/>
          <w:szCs w:val="24"/>
        </w:rPr>
        <w:t xml:space="preserve">type </w:t>
      </w:r>
      <w:r w:rsidRPr="00895B59">
        <w:rPr>
          <w:rFonts w:ascii="Book Antiqua" w:hAnsi="Book Antiqua" w:cs="Times New Roman"/>
          <w:sz w:val="24"/>
          <w:szCs w:val="24"/>
        </w:rPr>
        <w:t>endocytoscope</w:t>
      </w:r>
      <w:r w:rsidR="00EE49F9" w:rsidRPr="00895B59">
        <w:rPr>
          <w:rFonts w:ascii="Book Antiqua" w:hAnsi="Book Antiqua" w:cs="Times New Roman"/>
          <w:sz w:val="24"/>
          <w:szCs w:val="24"/>
        </w:rPr>
        <w:t xml:space="preserve">, which </w:t>
      </w:r>
      <w:r w:rsidR="00B10EAE" w:rsidRPr="00895B59">
        <w:rPr>
          <w:rFonts w:ascii="Book Antiqua" w:hAnsi="Book Antiqua" w:cs="Times New Roman"/>
          <w:sz w:val="24"/>
          <w:szCs w:val="24"/>
        </w:rPr>
        <w:t>will be</w:t>
      </w:r>
      <w:r w:rsidR="002F38A7" w:rsidRPr="00895B59">
        <w:rPr>
          <w:rFonts w:ascii="Book Antiqua" w:hAnsi="Book Antiqua" w:cs="Times New Roman"/>
          <w:sz w:val="24"/>
          <w:szCs w:val="24"/>
        </w:rPr>
        <w:t xml:space="preserve"> </w:t>
      </w:r>
      <w:r w:rsidR="00B519B2" w:rsidRPr="00895B59">
        <w:rPr>
          <w:rFonts w:ascii="Book Antiqua" w:hAnsi="Book Antiqua" w:cs="Times New Roman"/>
          <w:sz w:val="24"/>
          <w:szCs w:val="24"/>
        </w:rPr>
        <w:t xml:space="preserve">newly </w:t>
      </w:r>
      <w:r w:rsidR="00F61681" w:rsidRPr="00895B59">
        <w:rPr>
          <w:rFonts w:ascii="Book Antiqua" w:hAnsi="Book Antiqua" w:cs="Times New Roman"/>
          <w:sz w:val="24"/>
          <w:szCs w:val="24"/>
        </w:rPr>
        <w:t>launched</w:t>
      </w:r>
      <w:r w:rsidR="002F38A7" w:rsidRPr="00895B59">
        <w:rPr>
          <w:rFonts w:ascii="Book Antiqua" w:hAnsi="Book Antiqua" w:cs="Times New Roman"/>
          <w:sz w:val="24"/>
          <w:szCs w:val="24"/>
        </w:rPr>
        <w:t xml:space="preserve"> in </w:t>
      </w:r>
      <w:r w:rsidR="00D5400A" w:rsidRPr="00895B59">
        <w:rPr>
          <w:rFonts w:ascii="Book Antiqua" w:hAnsi="Book Antiqua" w:cs="Times New Roman"/>
          <w:sz w:val="24"/>
          <w:szCs w:val="24"/>
        </w:rPr>
        <w:t xml:space="preserve">early </w:t>
      </w:r>
      <w:r w:rsidR="002F38A7" w:rsidRPr="00895B59">
        <w:rPr>
          <w:rFonts w:ascii="Book Antiqua" w:hAnsi="Book Antiqua" w:cs="Times New Roman"/>
          <w:sz w:val="24"/>
          <w:szCs w:val="24"/>
        </w:rPr>
        <w:t>201</w:t>
      </w:r>
      <w:r w:rsidR="00B10EAE" w:rsidRPr="00895B59">
        <w:rPr>
          <w:rFonts w:ascii="Book Antiqua" w:hAnsi="Book Antiqua" w:cs="Times New Roman"/>
          <w:sz w:val="24"/>
          <w:szCs w:val="24"/>
        </w:rPr>
        <w:t>8</w:t>
      </w:r>
      <w:r w:rsidR="00B519B2" w:rsidRPr="00895B59">
        <w:rPr>
          <w:rFonts w:ascii="Book Antiqua" w:hAnsi="Book Antiqua" w:cs="Times New Roman"/>
          <w:sz w:val="24"/>
          <w:szCs w:val="24"/>
        </w:rPr>
        <w:t xml:space="preserve"> by Olympus Medical Systems Corporation (Tokyo, Japan), is based on the </w:t>
      </w:r>
      <w:bookmarkStart w:id="150" w:name="OLE_LINK988"/>
      <w:r w:rsidR="00B519B2" w:rsidRPr="00895B59">
        <w:rPr>
          <w:rFonts w:ascii="Book Antiqua" w:hAnsi="Book Antiqua" w:cs="Times New Roman"/>
          <w:sz w:val="24"/>
          <w:szCs w:val="24"/>
        </w:rPr>
        <w:t>technology of light contact microscopy</w:t>
      </w:r>
      <w:bookmarkEnd w:id="150"/>
      <w:r w:rsidR="00103461" w:rsidRPr="00895B59">
        <w:rPr>
          <w:rFonts w:ascii="Book Antiqua" w:hAnsi="Book Antiqua" w:cs="Times New Roman"/>
          <w:sz w:val="24"/>
          <w:szCs w:val="24"/>
        </w:rPr>
        <w:t xml:space="preserve"> (Figure 1)</w:t>
      </w:r>
      <w:r w:rsidR="00B519B2" w:rsidRPr="00895B59">
        <w:rPr>
          <w:rFonts w:ascii="Book Antiqua" w:hAnsi="Book Antiqua" w:cs="Times New Roman"/>
          <w:sz w:val="24"/>
          <w:szCs w:val="24"/>
        </w:rPr>
        <w:t xml:space="preserve">. It </w:t>
      </w:r>
      <w:r w:rsidR="00EE49F9" w:rsidRPr="00895B59">
        <w:rPr>
          <w:rFonts w:ascii="Book Antiqua" w:hAnsi="Book Antiqua" w:cs="Times New Roman"/>
          <w:sz w:val="24"/>
          <w:szCs w:val="24"/>
        </w:rPr>
        <w:t xml:space="preserve">has </w:t>
      </w:r>
      <w:r w:rsidR="00DB40D7" w:rsidRPr="00895B59">
        <w:rPr>
          <w:rFonts w:ascii="Book Antiqua" w:hAnsi="Book Antiqua" w:cs="Times New Roman"/>
          <w:sz w:val="24"/>
          <w:szCs w:val="24"/>
        </w:rPr>
        <w:t>ultra-high</w:t>
      </w:r>
      <w:r w:rsidR="00EE49F9" w:rsidRPr="00895B59">
        <w:rPr>
          <w:rFonts w:ascii="Book Antiqua" w:hAnsi="Book Antiqua" w:cs="Times New Roman"/>
          <w:sz w:val="24"/>
          <w:szCs w:val="24"/>
        </w:rPr>
        <w:t xml:space="preserve"> magnification capability</w:t>
      </w:r>
      <w:r w:rsidR="002F38A7" w:rsidRPr="00895B59">
        <w:rPr>
          <w:rFonts w:ascii="Book Antiqua" w:hAnsi="Book Antiqua" w:cs="Times New Roman"/>
          <w:sz w:val="24"/>
          <w:szCs w:val="24"/>
        </w:rPr>
        <w:t xml:space="preserve">, </w:t>
      </w:r>
      <w:r w:rsidR="00EE49F9" w:rsidRPr="00895B59">
        <w:rPr>
          <w:rFonts w:ascii="Book Antiqua" w:hAnsi="Book Antiqua" w:cs="Times New Roman"/>
          <w:sz w:val="24"/>
          <w:szCs w:val="24"/>
        </w:rPr>
        <w:t>allow</w:t>
      </w:r>
      <w:r w:rsidRPr="00895B59">
        <w:rPr>
          <w:rFonts w:ascii="Book Antiqua" w:hAnsi="Book Antiqua" w:cs="Times New Roman"/>
          <w:sz w:val="24"/>
          <w:szCs w:val="24"/>
        </w:rPr>
        <w:t>ing</w:t>
      </w:r>
      <w:r w:rsidR="00EE49F9" w:rsidRPr="00895B59">
        <w:rPr>
          <w:rFonts w:ascii="Book Antiqua" w:hAnsi="Book Antiqua" w:cs="Times New Roman"/>
          <w:sz w:val="24"/>
          <w:szCs w:val="24"/>
        </w:rPr>
        <w:t xml:space="preserve"> </w:t>
      </w:r>
      <w:r w:rsidRPr="00895B59">
        <w:rPr>
          <w:rFonts w:ascii="Book Antiqua" w:hAnsi="Book Antiqua" w:cs="Times New Roman"/>
          <w:sz w:val="24"/>
          <w:szCs w:val="24"/>
        </w:rPr>
        <w:t xml:space="preserve">observation of </w:t>
      </w:r>
      <w:r w:rsidR="002F38A7" w:rsidRPr="00895B59">
        <w:rPr>
          <w:rFonts w:ascii="Book Antiqua" w:hAnsi="Book Antiqua" w:cs="Times New Roman"/>
          <w:sz w:val="24"/>
          <w:szCs w:val="24"/>
        </w:rPr>
        <w:t xml:space="preserve">both structural and cellular atypia </w:t>
      </w:r>
      <w:bookmarkStart w:id="151" w:name="OLE_LINK7"/>
      <w:r w:rsidR="002F38A7" w:rsidRPr="00895B59">
        <w:rPr>
          <w:rFonts w:ascii="Book Antiqua" w:hAnsi="Book Antiqua" w:cs="Times New Roman"/>
          <w:i/>
          <w:sz w:val="24"/>
          <w:szCs w:val="24"/>
        </w:rPr>
        <w:t>i</w:t>
      </w:r>
      <w:r w:rsidR="00EE49F9" w:rsidRPr="00895B59">
        <w:rPr>
          <w:rFonts w:ascii="Book Antiqua" w:hAnsi="Book Antiqua" w:cs="Times New Roman"/>
          <w:i/>
          <w:sz w:val="24"/>
          <w:szCs w:val="24"/>
        </w:rPr>
        <w:t xml:space="preserve">n </w:t>
      </w:r>
      <w:r w:rsidR="00DB40D7" w:rsidRPr="00895B59">
        <w:rPr>
          <w:rFonts w:ascii="Book Antiqua" w:hAnsi="Book Antiqua" w:cs="Times New Roman"/>
          <w:i/>
          <w:sz w:val="24"/>
          <w:szCs w:val="24"/>
        </w:rPr>
        <w:t>vivo</w:t>
      </w:r>
      <w:bookmarkEnd w:id="151"/>
      <w:r w:rsidR="00DB40D7" w:rsidRPr="00895B59">
        <w:rPr>
          <w:rFonts w:ascii="Book Antiqua" w:hAnsi="Book Antiqua" w:cs="Times New Roman"/>
          <w:sz w:val="24"/>
          <w:szCs w:val="24"/>
        </w:rPr>
        <w:t xml:space="preserve"> and in real time</w:t>
      </w:r>
      <w:r w:rsidR="00125F18" w:rsidRPr="00895B59">
        <w:rPr>
          <w:rFonts w:ascii="Book Antiqua" w:hAnsi="Book Antiqua" w:cs="Arial"/>
          <w:noProof/>
          <w:sz w:val="24"/>
          <w:szCs w:val="24"/>
          <w:vertAlign w:val="superscript"/>
        </w:rPr>
        <w:t>[7-10]</w:t>
      </w:r>
      <w:r w:rsidR="00EE49F9" w:rsidRPr="00895B59">
        <w:rPr>
          <w:rFonts w:ascii="Book Antiqua" w:hAnsi="Book Antiqua" w:cs="Times New Roman"/>
          <w:sz w:val="24"/>
          <w:szCs w:val="24"/>
        </w:rPr>
        <w:t>.</w:t>
      </w:r>
      <w:r w:rsidR="00355D94" w:rsidRPr="00895B59">
        <w:rPr>
          <w:rFonts w:ascii="Book Antiqua" w:hAnsi="Book Antiqua" w:cs="Times New Roman"/>
          <w:sz w:val="24"/>
          <w:szCs w:val="24"/>
        </w:rPr>
        <w:t xml:space="preserve"> </w:t>
      </w:r>
      <w:r w:rsidR="00EE49F9" w:rsidRPr="00895B59">
        <w:rPr>
          <w:rFonts w:ascii="Book Antiqua" w:hAnsi="Book Antiqua" w:cs="Times New Roman"/>
          <w:sz w:val="24"/>
          <w:szCs w:val="24"/>
        </w:rPr>
        <w:t xml:space="preserve">The diagnostic accuracy of endocytoscopy </w:t>
      </w:r>
      <w:r w:rsidRPr="00895B59">
        <w:rPr>
          <w:rFonts w:ascii="Book Antiqua" w:hAnsi="Book Antiqua" w:cs="Times New Roman"/>
          <w:sz w:val="24"/>
          <w:szCs w:val="24"/>
        </w:rPr>
        <w:t xml:space="preserve">for differentiating neoplastic from non-neoplastic colorectal polyps </w:t>
      </w:r>
      <w:r w:rsidR="00D14900" w:rsidRPr="00895B59">
        <w:rPr>
          <w:rFonts w:ascii="Book Antiqua" w:hAnsi="Book Antiqua" w:cs="Times New Roman"/>
          <w:sz w:val="24"/>
          <w:szCs w:val="24"/>
        </w:rPr>
        <w:t xml:space="preserve">has </w:t>
      </w:r>
      <w:r w:rsidR="00EE49F9" w:rsidRPr="00895B59">
        <w:rPr>
          <w:rFonts w:ascii="Book Antiqua" w:hAnsi="Book Antiqua" w:cs="Times New Roman"/>
          <w:sz w:val="24"/>
          <w:szCs w:val="24"/>
        </w:rPr>
        <w:t xml:space="preserve">already </w:t>
      </w:r>
      <w:r w:rsidRPr="00895B59">
        <w:rPr>
          <w:rFonts w:ascii="Book Antiqua" w:hAnsi="Book Antiqua" w:cs="Times New Roman"/>
          <w:sz w:val="24"/>
          <w:szCs w:val="24"/>
        </w:rPr>
        <w:t xml:space="preserve">been </w:t>
      </w:r>
      <w:r w:rsidR="00EE49F9" w:rsidRPr="00895B59">
        <w:rPr>
          <w:rFonts w:ascii="Book Antiqua" w:hAnsi="Book Antiqua" w:cs="Times New Roman"/>
          <w:sz w:val="24"/>
          <w:szCs w:val="24"/>
        </w:rPr>
        <w:t>reported to be 94.1</w:t>
      </w:r>
      <w:r w:rsidR="009802B1"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w:t>
      </w:r>
      <w:r w:rsidR="00EE49F9" w:rsidRPr="00895B59">
        <w:rPr>
          <w:rFonts w:ascii="Book Antiqua" w:hAnsi="Book Antiqua" w:cs="Times New Roman"/>
          <w:sz w:val="24"/>
          <w:szCs w:val="24"/>
        </w:rPr>
        <w:t>100%</w:t>
      </w:r>
      <w:r w:rsidR="00125F18" w:rsidRPr="00895B59">
        <w:rPr>
          <w:rFonts w:ascii="Book Antiqua" w:hAnsi="Book Antiqua" w:cs="Arial"/>
          <w:noProof/>
          <w:sz w:val="24"/>
          <w:szCs w:val="24"/>
          <w:vertAlign w:val="superscript"/>
        </w:rPr>
        <w:t>[9-11]</w:t>
      </w:r>
      <w:r w:rsidR="00EE49F9" w:rsidRPr="00895B59">
        <w:rPr>
          <w:rFonts w:ascii="Book Antiqua" w:hAnsi="Book Antiqua" w:cs="Times New Roman"/>
          <w:sz w:val="24"/>
          <w:szCs w:val="24"/>
        </w:rPr>
        <w:t>. A randomized study</w:t>
      </w:r>
      <w:r w:rsidR="0052447A" w:rsidRPr="00895B59">
        <w:rPr>
          <w:rFonts w:ascii="Book Antiqua" w:hAnsi="Book Antiqua" w:cs="Times New Roman"/>
          <w:sz w:val="24"/>
          <w:szCs w:val="24"/>
        </w:rPr>
        <w:t xml:space="preserve"> </w:t>
      </w:r>
      <w:r w:rsidRPr="00895B59">
        <w:rPr>
          <w:rFonts w:ascii="Book Antiqua" w:hAnsi="Book Antiqua" w:cs="Times New Roman"/>
          <w:sz w:val="24"/>
          <w:szCs w:val="24"/>
        </w:rPr>
        <w:t xml:space="preserve">of </w:t>
      </w:r>
      <w:r w:rsidR="0052447A" w:rsidRPr="00895B59">
        <w:rPr>
          <w:rFonts w:ascii="Book Antiqua" w:hAnsi="Book Antiqua" w:cs="Times New Roman"/>
          <w:sz w:val="24"/>
          <w:szCs w:val="24"/>
        </w:rPr>
        <w:lastRenderedPageBreak/>
        <w:t>colorectal lesions</w:t>
      </w:r>
      <w:r w:rsidR="004929C4" w:rsidRPr="00895B59">
        <w:rPr>
          <w:rFonts w:ascii="Book Antiqua" w:hAnsi="Book Antiqua" w:cs="Times New Roman"/>
          <w:sz w:val="24"/>
          <w:szCs w:val="24"/>
        </w:rPr>
        <w:t xml:space="preserve"> </w:t>
      </w:r>
      <w:r w:rsidR="00D5400A" w:rsidRPr="00895B59">
        <w:rPr>
          <w:rFonts w:ascii="Book Antiqua" w:hAnsi="Book Antiqua" w:cs="Times New Roman"/>
          <w:sz w:val="24"/>
          <w:szCs w:val="24"/>
        </w:rPr>
        <w:t xml:space="preserve">larger or equal to 5mm in diameter </w:t>
      </w:r>
      <w:r w:rsidR="00EE49F9" w:rsidRPr="00895B59">
        <w:rPr>
          <w:rFonts w:ascii="Book Antiqua" w:hAnsi="Book Antiqua" w:cs="Times New Roman"/>
          <w:sz w:val="24"/>
          <w:szCs w:val="24"/>
        </w:rPr>
        <w:t xml:space="preserve">showed that the </w:t>
      </w:r>
      <w:r w:rsidR="00D5400A" w:rsidRPr="00895B59">
        <w:rPr>
          <w:rFonts w:ascii="Book Antiqua" w:hAnsi="Book Antiqua" w:cs="Times New Roman"/>
          <w:sz w:val="24"/>
          <w:szCs w:val="24"/>
        </w:rPr>
        <w:t xml:space="preserve">diagnostic </w:t>
      </w:r>
      <w:r w:rsidR="00EE49F9" w:rsidRPr="00895B59">
        <w:rPr>
          <w:rFonts w:ascii="Book Antiqua" w:hAnsi="Book Antiqua" w:cs="Times New Roman"/>
          <w:sz w:val="24"/>
          <w:szCs w:val="24"/>
        </w:rPr>
        <w:t>accuracy of endocytos</w:t>
      </w:r>
      <w:r w:rsidR="002D42A7" w:rsidRPr="00895B59">
        <w:rPr>
          <w:rFonts w:ascii="Book Antiqua" w:hAnsi="Book Antiqua" w:cs="Times New Roman"/>
          <w:sz w:val="24"/>
          <w:szCs w:val="24"/>
        </w:rPr>
        <w:t>copy was no</w:t>
      </w:r>
      <w:r w:rsidRPr="00895B59">
        <w:rPr>
          <w:rFonts w:ascii="Book Antiqua" w:hAnsi="Book Antiqua" w:cs="Times New Roman"/>
          <w:sz w:val="24"/>
          <w:szCs w:val="24"/>
        </w:rPr>
        <w:t xml:space="preserve">t </w:t>
      </w:r>
      <w:r w:rsidR="002D42A7" w:rsidRPr="00895B59">
        <w:rPr>
          <w:rFonts w:ascii="Book Antiqua" w:hAnsi="Book Antiqua" w:cs="Times New Roman"/>
          <w:sz w:val="24"/>
          <w:szCs w:val="24"/>
        </w:rPr>
        <w:t xml:space="preserve">inferior to that </w:t>
      </w:r>
      <w:r w:rsidR="006E32DF" w:rsidRPr="00895B59">
        <w:rPr>
          <w:rFonts w:ascii="Book Antiqua" w:hAnsi="Book Antiqua" w:cs="Times New Roman"/>
          <w:sz w:val="24"/>
          <w:szCs w:val="24"/>
        </w:rPr>
        <w:t xml:space="preserve">of </w:t>
      </w:r>
      <w:r w:rsidR="00EE49F9" w:rsidRPr="00895B59">
        <w:rPr>
          <w:rFonts w:ascii="Book Antiqua" w:hAnsi="Book Antiqua" w:cs="Times New Roman"/>
          <w:sz w:val="24"/>
          <w:szCs w:val="24"/>
        </w:rPr>
        <w:t>biopsy</w:t>
      </w:r>
      <w:r w:rsidR="00125F18" w:rsidRPr="00895B59">
        <w:rPr>
          <w:rFonts w:ascii="Book Antiqua" w:hAnsi="Book Antiqua" w:cs="Arial"/>
          <w:noProof/>
          <w:sz w:val="24"/>
          <w:szCs w:val="24"/>
          <w:vertAlign w:val="superscript"/>
        </w:rPr>
        <w:t>[11]</w:t>
      </w:r>
      <w:r w:rsidR="00642596" w:rsidRPr="00895B59">
        <w:rPr>
          <w:rFonts w:ascii="Book Antiqua" w:hAnsi="Book Antiqua" w:cs="Times New Roman"/>
          <w:sz w:val="24"/>
          <w:szCs w:val="24"/>
        </w:rPr>
        <w:t>.</w:t>
      </w:r>
      <w:r w:rsidR="00FA093C" w:rsidRPr="00895B59">
        <w:rPr>
          <w:rFonts w:ascii="Book Antiqua" w:hAnsi="Book Antiqua" w:cs="Times New Roman"/>
          <w:sz w:val="24"/>
          <w:szCs w:val="24"/>
        </w:rPr>
        <w:t xml:space="preserve"> </w:t>
      </w:r>
      <w:r w:rsidRPr="00895B59">
        <w:rPr>
          <w:rFonts w:ascii="Book Antiqua" w:hAnsi="Book Antiqua" w:cs="Times New Roman"/>
          <w:sz w:val="24"/>
          <w:szCs w:val="24"/>
        </w:rPr>
        <w:t>Although it is expected that endocytoscopy will</w:t>
      </w:r>
      <w:r w:rsidR="00EE49F9" w:rsidRPr="00895B59">
        <w:rPr>
          <w:rFonts w:ascii="Book Antiqua" w:hAnsi="Book Antiqua" w:cs="Times New Roman"/>
          <w:sz w:val="24"/>
          <w:szCs w:val="24"/>
        </w:rPr>
        <w:t xml:space="preserve"> </w:t>
      </w:r>
      <w:r w:rsidR="006E32DF" w:rsidRPr="00895B59">
        <w:rPr>
          <w:rFonts w:ascii="Book Antiqua" w:hAnsi="Book Antiqua" w:cs="Times New Roman"/>
          <w:sz w:val="24"/>
          <w:szCs w:val="24"/>
        </w:rPr>
        <w:t xml:space="preserve">eventually </w:t>
      </w:r>
      <w:r w:rsidR="00EE49F9" w:rsidRPr="00895B59">
        <w:rPr>
          <w:rFonts w:ascii="Book Antiqua" w:hAnsi="Book Antiqua" w:cs="Times New Roman"/>
          <w:sz w:val="24"/>
          <w:szCs w:val="24"/>
        </w:rPr>
        <w:t xml:space="preserve">be used </w:t>
      </w:r>
      <w:r w:rsidR="00D5400A" w:rsidRPr="00895B59">
        <w:rPr>
          <w:rFonts w:ascii="Book Antiqua" w:hAnsi="Book Antiqua" w:cs="Times New Roman"/>
          <w:sz w:val="24"/>
          <w:szCs w:val="24"/>
        </w:rPr>
        <w:t xml:space="preserve">as </w:t>
      </w:r>
      <w:r w:rsidR="00EE49F9" w:rsidRPr="00895B59">
        <w:rPr>
          <w:rFonts w:ascii="Book Antiqua" w:hAnsi="Book Antiqua" w:cs="Times New Roman"/>
          <w:sz w:val="24"/>
          <w:szCs w:val="24"/>
        </w:rPr>
        <w:t>real</w:t>
      </w:r>
      <w:r w:rsidR="00290982" w:rsidRPr="00895B59">
        <w:rPr>
          <w:rFonts w:ascii="Book Antiqua" w:hAnsi="Book Antiqua" w:cs="Times New Roman"/>
          <w:sz w:val="24"/>
          <w:szCs w:val="24"/>
        </w:rPr>
        <w:t>-</w:t>
      </w:r>
      <w:r w:rsidR="00EE49F9" w:rsidRPr="00895B59">
        <w:rPr>
          <w:rFonts w:ascii="Book Antiqua" w:hAnsi="Book Antiqua" w:cs="Times New Roman"/>
          <w:sz w:val="24"/>
          <w:szCs w:val="24"/>
        </w:rPr>
        <w:t xml:space="preserve">time </w:t>
      </w:r>
      <w:r w:rsidRPr="00895B59">
        <w:rPr>
          <w:rFonts w:ascii="Book Antiqua" w:hAnsi="Book Antiqua" w:cs="Times New Roman"/>
          <w:sz w:val="24"/>
          <w:szCs w:val="24"/>
        </w:rPr>
        <w:t xml:space="preserve">histopathologic </w:t>
      </w:r>
      <w:r w:rsidR="00D5400A" w:rsidRPr="00895B59">
        <w:rPr>
          <w:rFonts w:ascii="Book Antiqua" w:hAnsi="Book Antiqua" w:cs="Times New Roman"/>
          <w:sz w:val="24"/>
          <w:szCs w:val="24"/>
        </w:rPr>
        <w:t>assessment</w:t>
      </w:r>
      <w:r w:rsidR="00A10B45" w:rsidRPr="00895B59">
        <w:rPr>
          <w:rFonts w:ascii="Book Antiqua" w:hAnsi="Book Antiqua" w:cs="Times New Roman"/>
          <w:sz w:val="24"/>
          <w:szCs w:val="24"/>
        </w:rPr>
        <w:t>,</w:t>
      </w:r>
      <w:r w:rsidR="00290982" w:rsidRPr="00895B59">
        <w:rPr>
          <w:rFonts w:ascii="Book Antiqua" w:hAnsi="Book Antiqua" w:cs="Times New Roman"/>
          <w:sz w:val="24"/>
          <w:szCs w:val="24"/>
        </w:rPr>
        <w:t xml:space="preserve"> </w:t>
      </w:r>
      <w:r w:rsidRPr="00895B59">
        <w:rPr>
          <w:rFonts w:ascii="Book Antiqua" w:hAnsi="Book Antiqua" w:cs="Times New Roman"/>
          <w:sz w:val="24"/>
          <w:szCs w:val="24"/>
        </w:rPr>
        <w:t xml:space="preserve">few studies have examined its </w:t>
      </w:r>
      <w:r w:rsidR="003A5A6B" w:rsidRPr="00895B59">
        <w:rPr>
          <w:rFonts w:ascii="Book Antiqua" w:hAnsi="Book Antiqua" w:cs="Times New Roman"/>
          <w:sz w:val="24"/>
          <w:szCs w:val="24"/>
        </w:rPr>
        <w:t xml:space="preserve">diagnostic performance </w:t>
      </w:r>
      <w:r w:rsidRPr="00895B59">
        <w:rPr>
          <w:rFonts w:ascii="Book Antiqua" w:hAnsi="Book Antiqua" w:cs="Times New Roman"/>
          <w:sz w:val="24"/>
          <w:szCs w:val="24"/>
        </w:rPr>
        <w:t>for</w:t>
      </w:r>
      <w:r w:rsidR="003A5A6B" w:rsidRPr="00895B59">
        <w:rPr>
          <w:rFonts w:ascii="Book Antiqua" w:hAnsi="Book Antiqua" w:cs="Times New Roman"/>
          <w:sz w:val="24"/>
          <w:szCs w:val="24"/>
        </w:rPr>
        <w:t xml:space="preserve"> diminutive polyps</w:t>
      </w:r>
      <w:r w:rsidR="003A5A6B" w:rsidRPr="00895B59">
        <w:rPr>
          <w:rFonts w:ascii="Book Antiqua" w:hAnsi="Book Antiqua" w:cs="Times New Roman"/>
          <w:sz w:val="24"/>
          <w:szCs w:val="24"/>
          <w:lang w:val="en"/>
        </w:rPr>
        <w:t>.</w:t>
      </w:r>
    </w:p>
    <w:p w14:paraId="74D1D2D5" w14:textId="3F64FCCB" w:rsidR="00AB6C59" w:rsidRPr="00895B59" w:rsidRDefault="00B449D1" w:rsidP="008D49A9">
      <w:pPr>
        <w:spacing w:line="360" w:lineRule="auto"/>
        <w:ind w:firstLineChars="100" w:firstLine="240"/>
        <w:rPr>
          <w:rFonts w:ascii="Book Antiqua" w:hAnsi="Book Antiqua" w:cs="Times New Roman"/>
          <w:sz w:val="24"/>
          <w:szCs w:val="24"/>
        </w:rPr>
      </w:pPr>
      <w:r w:rsidRPr="00895B59">
        <w:rPr>
          <w:rFonts w:ascii="Book Antiqua" w:hAnsi="Book Antiqua" w:cs="Times New Roman"/>
          <w:sz w:val="24"/>
          <w:szCs w:val="24"/>
        </w:rPr>
        <w:t xml:space="preserve">Therefore, we </w:t>
      </w:r>
      <w:r w:rsidR="00B946B7" w:rsidRPr="00895B59">
        <w:rPr>
          <w:rFonts w:ascii="Book Antiqua" w:hAnsi="Book Antiqua" w:cs="Times New Roman"/>
          <w:sz w:val="24"/>
          <w:szCs w:val="24"/>
        </w:rPr>
        <w:t xml:space="preserve">conducted </w:t>
      </w:r>
      <w:r w:rsidRPr="00895B59">
        <w:rPr>
          <w:rFonts w:ascii="Book Antiqua" w:hAnsi="Book Antiqua" w:cs="Times New Roman"/>
          <w:sz w:val="24"/>
          <w:szCs w:val="24"/>
        </w:rPr>
        <w:t xml:space="preserve">the present </w:t>
      </w:r>
      <w:r w:rsidR="00B946B7" w:rsidRPr="00895B59">
        <w:rPr>
          <w:rFonts w:ascii="Book Antiqua" w:hAnsi="Book Antiqua" w:cs="Times New Roman"/>
          <w:sz w:val="24"/>
          <w:szCs w:val="24"/>
        </w:rPr>
        <w:t xml:space="preserve">prospective study </w:t>
      </w:r>
      <w:r w:rsidR="00EE49F9" w:rsidRPr="00895B59">
        <w:rPr>
          <w:rFonts w:ascii="Book Antiqua" w:hAnsi="Book Antiqua" w:cs="Times New Roman"/>
          <w:sz w:val="24"/>
          <w:szCs w:val="24"/>
        </w:rPr>
        <w:t xml:space="preserve">to clarify the diagnostic performance of endocytoscopy </w:t>
      </w:r>
      <w:r w:rsidRPr="00895B59">
        <w:rPr>
          <w:rFonts w:ascii="Book Antiqua" w:hAnsi="Book Antiqua" w:cs="Times New Roman"/>
          <w:sz w:val="24"/>
          <w:szCs w:val="24"/>
        </w:rPr>
        <w:t xml:space="preserve">for </w:t>
      </w:r>
      <w:r w:rsidR="00EE49F9" w:rsidRPr="00895B59">
        <w:rPr>
          <w:rFonts w:ascii="Book Antiqua" w:hAnsi="Book Antiqua" w:cs="Times New Roman"/>
          <w:sz w:val="24"/>
          <w:szCs w:val="24"/>
        </w:rPr>
        <w:t xml:space="preserve">differentiating </w:t>
      </w:r>
      <w:r w:rsidR="004F29C6" w:rsidRPr="00895B59">
        <w:rPr>
          <w:rFonts w:ascii="Book Antiqua" w:hAnsi="Book Antiqua" w:cs="Times New Roman"/>
          <w:sz w:val="24"/>
          <w:szCs w:val="24"/>
        </w:rPr>
        <w:t xml:space="preserve">neoplastic </w:t>
      </w:r>
      <w:r w:rsidR="00EE49F9" w:rsidRPr="00895B59">
        <w:rPr>
          <w:rFonts w:ascii="Book Antiqua" w:hAnsi="Book Antiqua" w:cs="Times New Roman"/>
          <w:sz w:val="24"/>
          <w:szCs w:val="24"/>
        </w:rPr>
        <w:t>from non-</w:t>
      </w:r>
      <w:r w:rsidR="004F29C6" w:rsidRPr="00895B59">
        <w:rPr>
          <w:rFonts w:ascii="Book Antiqua" w:hAnsi="Book Antiqua" w:cs="Times New Roman"/>
          <w:sz w:val="24"/>
          <w:szCs w:val="24"/>
        </w:rPr>
        <w:t xml:space="preserve">neoplastic </w:t>
      </w:r>
      <w:r w:rsidR="00EE49F9" w:rsidRPr="00895B59">
        <w:rPr>
          <w:rFonts w:ascii="Book Antiqua" w:hAnsi="Book Antiqua" w:cs="Times New Roman"/>
          <w:sz w:val="24"/>
          <w:szCs w:val="24"/>
        </w:rPr>
        <w:t>diminutive</w:t>
      </w:r>
      <w:r w:rsidR="004F29C6" w:rsidRPr="00895B59">
        <w:rPr>
          <w:rFonts w:ascii="Book Antiqua" w:hAnsi="Book Antiqua" w:cs="Times New Roman"/>
          <w:sz w:val="24"/>
          <w:szCs w:val="24"/>
        </w:rPr>
        <w:t xml:space="preserve"> colorectal</w:t>
      </w:r>
      <w:r w:rsidR="00EE49F9" w:rsidRPr="00895B59">
        <w:rPr>
          <w:rFonts w:ascii="Book Antiqua" w:hAnsi="Book Antiqua" w:cs="Times New Roman"/>
          <w:sz w:val="24"/>
          <w:szCs w:val="24"/>
        </w:rPr>
        <w:t xml:space="preserve"> polyps.</w:t>
      </w:r>
    </w:p>
    <w:p w14:paraId="1249894F" w14:textId="77777777" w:rsidR="00596C94" w:rsidRPr="00895B59" w:rsidRDefault="00596C94" w:rsidP="00596C94">
      <w:pPr>
        <w:widowControl/>
        <w:spacing w:line="360" w:lineRule="auto"/>
        <w:jc w:val="left"/>
        <w:rPr>
          <w:rFonts w:ascii="Book Antiqua" w:eastAsia="SimSun" w:hAnsi="Book Antiqua" w:cs="Times New Roman"/>
          <w:b/>
          <w:sz w:val="24"/>
          <w:szCs w:val="24"/>
          <w:lang w:eastAsia="zh-CN"/>
        </w:rPr>
      </w:pPr>
    </w:p>
    <w:p w14:paraId="471EE0A1" w14:textId="4FED8DEF" w:rsidR="00D96C92" w:rsidRPr="00895B59" w:rsidRDefault="00D4649A" w:rsidP="00596C94">
      <w:pPr>
        <w:widowControl/>
        <w:spacing w:line="360" w:lineRule="auto"/>
        <w:jc w:val="left"/>
        <w:rPr>
          <w:rFonts w:ascii="Book Antiqua" w:eastAsia="SimSun" w:hAnsi="Book Antiqua" w:cs="Times New Roman"/>
          <w:b/>
          <w:sz w:val="24"/>
          <w:szCs w:val="24"/>
          <w:lang w:eastAsia="zh-CN"/>
        </w:rPr>
      </w:pPr>
      <w:r w:rsidRPr="00895B59">
        <w:rPr>
          <w:rFonts w:ascii="Book Antiqua" w:hAnsi="Book Antiqua" w:cs="Times New Roman"/>
          <w:b/>
          <w:sz w:val="24"/>
          <w:szCs w:val="24"/>
        </w:rPr>
        <w:t>MATERIAL</w:t>
      </w:r>
      <w:r w:rsidR="00100D4B">
        <w:rPr>
          <w:rFonts w:ascii="Book Antiqua" w:eastAsia="SimSun" w:hAnsi="Book Antiqua" w:cs="Times New Roman" w:hint="eastAsia"/>
          <w:b/>
          <w:sz w:val="24"/>
          <w:szCs w:val="24"/>
          <w:lang w:eastAsia="zh-CN"/>
        </w:rPr>
        <w:t>S</w:t>
      </w:r>
      <w:r w:rsidRPr="00895B59">
        <w:rPr>
          <w:rFonts w:ascii="Book Antiqua" w:hAnsi="Book Antiqua" w:cs="Times New Roman"/>
          <w:b/>
          <w:sz w:val="24"/>
          <w:szCs w:val="24"/>
        </w:rPr>
        <w:t xml:space="preserve"> AND METHODS</w:t>
      </w:r>
    </w:p>
    <w:p w14:paraId="4E3B74B0" w14:textId="77777777" w:rsidR="00D4649A" w:rsidRPr="00895B59" w:rsidRDefault="00D4649A" w:rsidP="008D49A9">
      <w:pPr>
        <w:spacing w:line="360" w:lineRule="auto"/>
        <w:rPr>
          <w:rFonts w:ascii="Book Antiqua" w:hAnsi="Book Antiqua" w:cs="Times New Roman"/>
          <w:b/>
          <w:i/>
          <w:sz w:val="24"/>
          <w:szCs w:val="24"/>
        </w:rPr>
      </w:pPr>
      <w:r w:rsidRPr="00895B59">
        <w:rPr>
          <w:rFonts w:ascii="Book Antiqua" w:hAnsi="Book Antiqua" w:cs="Times New Roman"/>
          <w:b/>
          <w:i/>
          <w:sz w:val="24"/>
          <w:szCs w:val="24"/>
        </w:rPr>
        <w:t>Patients</w:t>
      </w:r>
    </w:p>
    <w:p w14:paraId="30EDE6C2" w14:textId="40E0BB10" w:rsidR="00D4649A" w:rsidRPr="00895B59" w:rsidRDefault="00D4649A" w:rsidP="008D49A9">
      <w:pPr>
        <w:spacing w:line="360" w:lineRule="auto"/>
        <w:rPr>
          <w:rFonts w:ascii="Book Antiqua" w:eastAsia="SimSun" w:hAnsi="Book Antiqua" w:cs="Times New Roman"/>
          <w:b/>
          <w:sz w:val="24"/>
          <w:szCs w:val="24"/>
          <w:lang w:eastAsia="zh-CN"/>
        </w:rPr>
      </w:pPr>
      <w:r w:rsidRPr="00895B59">
        <w:rPr>
          <w:rFonts w:ascii="Book Antiqua" w:hAnsi="Book Antiqua" w:cs="Times New Roman"/>
          <w:kern w:val="0"/>
          <w:sz w:val="24"/>
          <w:szCs w:val="24"/>
        </w:rPr>
        <w:t xml:space="preserve">Consecutive adult patients 20 years of age or older who underwent total colonoscopy with an endocytoscope between October and December 2016 in Sano Hospital were enrolled in this study. The exclusion criteria were as follows: (1) </w:t>
      </w:r>
      <w:r w:rsidR="009802B1" w:rsidRPr="00895B59">
        <w:rPr>
          <w:rFonts w:ascii="Book Antiqua" w:hAnsi="Book Antiqua" w:cs="Times New Roman"/>
          <w:kern w:val="0"/>
          <w:sz w:val="24"/>
          <w:szCs w:val="24"/>
        </w:rPr>
        <w:t>P</w:t>
      </w:r>
      <w:r w:rsidRPr="00895B59">
        <w:rPr>
          <w:rFonts w:ascii="Book Antiqua" w:hAnsi="Book Antiqua" w:cs="Times New Roman"/>
          <w:kern w:val="0"/>
          <w:sz w:val="24"/>
          <w:szCs w:val="24"/>
        </w:rPr>
        <w:t xml:space="preserve">atients with a history of inflammatory bowel disease, hereditary polyposis syndrome, or Lynch syndrome; (2) patients with poor bowel preparation; (3) patients without diminutive polyps. Written informed consent was obtained from all patients before the examination. The study protocol was approved by the institutional review board of Sano Hospital, Kobe, Japan. </w:t>
      </w:r>
      <w:bookmarkStart w:id="152" w:name="OLE_LINK9"/>
      <w:bookmarkStart w:id="153" w:name="OLE_LINK10"/>
      <w:r w:rsidRPr="00895B59">
        <w:rPr>
          <w:rFonts w:ascii="Book Antiqua" w:hAnsi="Book Antiqua" w:cs="Times New Roman"/>
          <w:kern w:val="0"/>
          <w:sz w:val="24"/>
          <w:szCs w:val="24"/>
        </w:rPr>
        <w:t>The clinical trial was registered in a clinical trial registry</w:t>
      </w:r>
      <w:bookmarkEnd w:id="152"/>
      <w:bookmarkEnd w:id="153"/>
      <w:r w:rsidRPr="00895B59">
        <w:rPr>
          <w:rFonts w:ascii="Book Antiqua" w:hAnsi="Book Antiqua" w:cs="Times New Roman"/>
          <w:kern w:val="0"/>
          <w:sz w:val="24"/>
          <w:szCs w:val="24"/>
        </w:rPr>
        <w:t xml:space="preserve"> (UMIN 000023738).</w:t>
      </w:r>
    </w:p>
    <w:p w14:paraId="74D9722F" w14:textId="77777777" w:rsidR="00D4649A" w:rsidRPr="00895B59" w:rsidRDefault="00D4649A" w:rsidP="008D49A9">
      <w:pPr>
        <w:spacing w:line="360" w:lineRule="auto"/>
        <w:rPr>
          <w:rFonts w:ascii="Book Antiqua" w:eastAsia="SimSun" w:hAnsi="Book Antiqua" w:cs="Times New Roman"/>
          <w:sz w:val="24"/>
          <w:szCs w:val="24"/>
          <w:lang w:eastAsia="zh-CN"/>
        </w:rPr>
      </w:pPr>
    </w:p>
    <w:p w14:paraId="16D5B5AB" w14:textId="459CB38A" w:rsidR="00D4649A" w:rsidRPr="00895B59" w:rsidRDefault="00D4649A" w:rsidP="008D49A9">
      <w:pPr>
        <w:spacing w:line="360" w:lineRule="auto"/>
        <w:rPr>
          <w:rFonts w:ascii="Book Antiqua" w:eastAsia="SimSun" w:hAnsi="Book Antiqua" w:cs="Times New Roman"/>
          <w:b/>
          <w:i/>
          <w:sz w:val="24"/>
          <w:szCs w:val="24"/>
          <w:lang w:eastAsia="zh-CN"/>
        </w:rPr>
      </w:pPr>
      <w:r w:rsidRPr="00895B59">
        <w:rPr>
          <w:rFonts w:ascii="Book Antiqua" w:hAnsi="Book Antiqua" w:cs="Times New Roman"/>
          <w:b/>
          <w:i/>
          <w:sz w:val="24"/>
          <w:szCs w:val="24"/>
        </w:rPr>
        <w:t>Methods</w:t>
      </w:r>
    </w:p>
    <w:p w14:paraId="0818EB18" w14:textId="749DD705" w:rsidR="00111B08" w:rsidRPr="00895B59" w:rsidRDefault="00D96C92" w:rsidP="008D49A9">
      <w:pPr>
        <w:spacing w:line="360" w:lineRule="auto"/>
        <w:rPr>
          <w:rFonts w:ascii="Book Antiqua" w:hAnsi="Book Antiqua" w:cs="Times New Roman"/>
          <w:sz w:val="24"/>
          <w:szCs w:val="24"/>
        </w:rPr>
      </w:pPr>
      <w:r w:rsidRPr="00895B59">
        <w:rPr>
          <w:rFonts w:ascii="Book Antiqua" w:hAnsi="Book Antiqua" w:cs="Times New Roman"/>
          <w:sz w:val="24"/>
          <w:szCs w:val="24"/>
        </w:rPr>
        <w:t>The procedures were performed</w:t>
      </w:r>
      <w:r w:rsidR="001C0435" w:rsidRPr="00895B59">
        <w:rPr>
          <w:rFonts w:ascii="Book Antiqua" w:hAnsi="Book Antiqua" w:cs="Times New Roman"/>
          <w:sz w:val="24"/>
          <w:szCs w:val="24"/>
        </w:rPr>
        <w:t xml:space="preserve"> by </w:t>
      </w:r>
      <w:r w:rsidR="00111B08" w:rsidRPr="00895B59">
        <w:rPr>
          <w:rFonts w:ascii="Book Antiqua" w:hAnsi="Book Antiqua" w:cs="Times New Roman"/>
          <w:sz w:val="24"/>
          <w:szCs w:val="24"/>
        </w:rPr>
        <w:t>6</w:t>
      </w:r>
      <w:r w:rsidRPr="00895B59">
        <w:rPr>
          <w:rFonts w:ascii="Book Antiqua" w:hAnsi="Book Antiqua" w:cs="Times New Roman"/>
          <w:sz w:val="24"/>
          <w:szCs w:val="24"/>
        </w:rPr>
        <w:t xml:space="preserve"> </w:t>
      </w:r>
      <w:r w:rsidR="00D5400A" w:rsidRPr="00895B59">
        <w:rPr>
          <w:rFonts w:ascii="Book Antiqua" w:hAnsi="Book Antiqua" w:cs="Times New Roman"/>
          <w:sz w:val="24"/>
          <w:szCs w:val="24"/>
        </w:rPr>
        <w:t>endoscopists</w:t>
      </w:r>
      <w:r w:rsidRPr="00895B59">
        <w:rPr>
          <w:rFonts w:ascii="Book Antiqua" w:hAnsi="Book Antiqua" w:cs="Times New Roman"/>
          <w:sz w:val="24"/>
          <w:szCs w:val="24"/>
        </w:rPr>
        <w:t xml:space="preserve"> who </w:t>
      </w:r>
      <w:r w:rsidR="007315D0" w:rsidRPr="00895B59">
        <w:rPr>
          <w:rFonts w:ascii="Book Antiqua" w:hAnsi="Book Antiqua" w:cs="Times New Roman"/>
          <w:sz w:val="24"/>
          <w:szCs w:val="24"/>
        </w:rPr>
        <w:t xml:space="preserve">had </w:t>
      </w:r>
      <w:r w:rsidRPr="00895B59">
        <w:rPr>
          <w:rFonts w:ascii="Book Antiqua" w:hAnsi="Book Antiqua" w:cs="Times New Roman"/>
          <w:sz w:val="24"/>
          <w:szCs w:val="24"/>
        </w:rPr>
        <w:t>extensive experience in magnifying colonoscopy (&gt;</w:t>
      </w:r>
      <w:r w:rsidR="009802B1" w:rsidRPr="00895B59">
        <w:rPr>
          <w:rFonts w:ascii="Book Antiqua" w:eastAsia="SimSun" w:hAnsi="Book Antiqua" w:cs="Times New Roman" w:hint="eastAsia"/>
          <w:sz w:val="24"/>
          <w:szCs w:val="24"/>
          <w:lang w:eastAsia="zh-CN"/>
        </w:rPr>
        <w:t xml:space="preserve"> </w:t>
      </w:r>
      <w:r w:rsidRPr="00895B59">
        <w:rPr>
          <w:rFonts w:ascii="Book Antiqua" w:hAnsi="Book Antiqua" w:cs="Times New Roman"/>
          <w:sz w:val="24"/>
          <w:szCs w:val="24"/>
        </w:rPr>
        <w:t xml:space="preserve">1000 cases). </w:t>
      </w:r>
      <w:r w:rsidR="00111B08" w:rsidRPr="00895B59">
        <w:rPr>
          <w:rFonts w:ascii="Book Antiqua" w:hAnsi="Book Antiqua" w:cs="Times New Roman"/>
          <w:sz w:val="24"/>
          <w:szCs w:val="24"/>
        </w:rPr>
        <w:t xml:space="preserve">All </w:t>
      </w:r>
      <w:r w:rsidR="007315D0" w:rsidRPr="00895B59">
        <w:rPr>
          <w:rFonts w:ascii="Book Antiqua" w:hAnsi="Book Antiqua" w:cs="Times New Roman"/>
          <w:sz w:val="24"/>
          <w:szCs w:val="24"/>
        </w:rPr>
        <w:t xml:space="preserve">had only limited </w:t>
      </w:r>
      <w:r w:rsidR="006B6655" w:rsidRPr="00895B59">
        <w:rPr>
          <w:rFonts w:ascii="Book Antiqua" w:hAnsi="Book Antiqua" w:cs="Times New Roman"/>
          <w:sz w:val="24"/>
          <w:szCs w:val="24"/>
        </w:rPr>
        <w:t xml:space="preserve">experience of </w:t>
      </w:r>
      <w:r w:rsidR="006B6655" w:rsidRPr="00895B59">
        <w:rPr>
          <w:rFonts w:ascii="Book Antiqua" w:hAnsi="Book Antiqua" w:cs="Times New Roman"/>
          <w:sz w:val="24"/>
          <w:szCs w:val="24"/>
        </w:rPr>
        <w:lastRenderedPageBreak/>
        <w:t xml:space="preserve">endocytoscopy before </w:t>
      </w:r>
      <w:r w:rsidR="007315D0" w:rsidRPr="00895B59">
        <w:rPr>
          <w:rFonts w:ascii="Book Antiqua" w:hAnsi="Book Antiqua" w:cs="Times New Roman"/>
          <w:sz w:val="24"/>
          <w:szCs w:val="24"/>
        </w:rPr>
        <w:t xml:space="preserve">the </w:t>
      </w:r>
      <w:r w:rsidR="006B6655" w:rsidRPr="00895B59">
        <w:rPr>
          <w:rFonts w:ascii="Book Antiqua" w:hAnsi="Book Antiqua" w:cs="Times New Roman"/>
          <w:sz w:val="24"/>
          <w:szCs w:val="24"/>
        </w:rPr>
        <w:t xml:space="preserve">study. </w:t>
      </w:r>
      <w:r w:rsidR="007315D0" w:rsidRPr="00895B59">
        <w:rPr>
          <w:rFonts w:ascii="Book Antiqua" w:hAnsi="Book Antiqua" w:cs="Times New Roman"/>
          <w:sz w:val="24"/>
          <w:szCs w:val="24"/>
        </w:rPr>
        <w:t xml:space="preserve">We employed a </w:t>
      </w:r>
      <w:r w:rsidR="008C0127" w:rsidRPr="00895B59">
        <w:rPr>
          <w:rFonts w:ascii="Book Antiqua" w:hAnsi="Book Antiqua" w:cs="Times New Roman"/>
          <w:sz w:val="24"/>
          <w:szCs w:val="24"/>
        </w:rPr>
        <w:t>p</w:t>
      </w:r>
      <w:r w:rsidR="006B6655" w:rsidRPr="00895B59">
        <w:rPr>
          <w:rFonts w:ascii="Book Antiqua" w:hAnsi="Book Antiqua" w:cs="Times New Roman"/>
          <w:sz w:val="24"/>
          <w:szCs w:val="24"/>
        </w:rPr>
        <w:t>rototype</w:t>
      </w:r>
      <w:r w:rsidR="00D46E85" w:rsidRPr="00895B59">
        <w:rPr>
          <w:rFonts w:ascii="Book Antiqua" w:hAnsi="Book Antiqua" w:cs="Times New Roman"/>
          <w:sz w:val="24"/>
          <w:szCs w:val="24"/>
        </w:rPr>
        <w:t xml:space="preserve"> endocytoscope</w:t>
      </w:r>
      <w:r w:rsidRPr="00895B59">
        <w:rPr>
          <w:rFonts w:ascii="Book Antiqua" w:hAnsi="Book Antiqua" w:cs="Times New Roman"/>
          <w:sz w:val="24"/>
          <w:szCs w:val="24"/>
        </w:rPr>
        <w:t xml:space="preserve"> </w:t>
      </w:r>
      <w:r w:rsidR="007315D0" w:rsidRPr="00895B59">
        <w:rPr>
          <w:rFonts w:ascii="Book Antiqua" w:hAnsi="Book Antiqua" w:cs="Times New Roman"/>
          <w:sz w:val="24"/>
          <w:szCs w:val="24"/>
        </w:rPr>
        <w:t xml:space="preserve">(CF-Y0058-1) </w:t>
      </w:r>
      <w:r w:rsidR="00DB40D7" w:rsidRPr="00895B59">
        <w:rPr>
          <w:rFonts w:ascii="Book Antiqua" w:hAnsi="Book Antiqua" w:cs="Times New Roman"/>
          <w:sz w:val="24"/>
          <w:szCs w:val="24"/>
        </w:rPr>
        <w:t xml:space="preserve">with </w:t>
      </w:r>
      <w:r w:rsidR="00D5400A" w:rsidRPr="00895B59">
        <w:rPr>
          <w:rFonts w:ascii="Book Antiqua" w:hAnsi="Book Antiqua" w:cs="Times New Roman"/>
          <w:sz w:val="24"/>
          <w:szCs w:val="24"/>
        </w:rPr>
        <w:t xml:space="preserve">capability of </w:t>
      </w:r>
      <w:r w:rsidR="00B519B2" w:rsidRPr="00895B59">
        <w:rPr>
          <w:rFonts w:ascii="Book Antiqua" w:hAnsi="Book Antiqua" w:cs="Times New Roman"/>
          <w:sz w:val="24"/>
          <w:szCs w:val="24"/>
        </w:rPr>
        <w:t>approximately</w:t>
      </w:r>
      <w:r w:rsidR="00DB40D7" w:rsidRPr="00895B59">
        <w:rPr>
          <w:rFonts w:ascii="Book Antiqua" w:hAnsi="Book Antiqua" w:cs="Times New Roman"/>
          <w:sz w:val="24"/>
          <w:szCs w:val="24"/>
        </w:rPr>
        <w:t xml:space="preserve"> 500-fold magnification</w:t>
      </w:r>
      <w:r w:rsidR="00C33F07" w:rsidRPr="00895B59">
        <w:rPr>
          <w:rFonts w:ascii="Book Antiqua" w:hAnsi="Book Antiqua" w:cs="Times New Roman"/>
          <w:sz w:val="24"/>
          <w:szCs w:val="24"/>
        </w:rPr>
        <w:t>, which had</w:t>
      </w:r>
      <w:r w:rsidR="00CB1122" w:rsidRPr="00895B59">
        <w:rPr>
          <w:rFonts w:ascii="Book Antiqua" w:hAnsi="Book Antiqua" w:cs="Times New Roman"/>
          <w:sz w:val="24"/>
          <w:szCs w:val="24"/>
        </w:rPr>
        <w:t xml:space="preserve"> the same </w:t>
      </w:r>
      <w:r w:rsidR="007315D0" w:rsidRPr="00895B59">
        <w:rPr>
          <w:rFonts w:ascii="Book Antiqua" w:hAnsi="Book Antiqua" w:cs="Times New Roman"/>
          <w:sz w:val="24"/>
          <w:szCs w:val="24"/>
        </w:rPr>
        <w:t xml:space="preserve">specifications </w:t>
      </w:r>
      <w:r w:rsidR="00CB1122" w:rsidRPr="00895B59">
        <w:rPr>
          <w:rFonts w:ascii="Book Antiqua" w:hAnsi="Book Antiqua" w:cs="Times New Roman"/>
          <w:sz w:val="24"/>
          <w:szCs w:val="24"/>
        </w:rPr>
        <w:t xml:space="preserve">as </w:t>
      </w:r>
      <w:r w:rsidR="00D110B5" w:rsidRPr="00895B59">
        <w:rPr>
          <w:rFonts w:ascii="Book Antiqua" w:hAnsi="Book Antiqua" w:cs="Times New Roman"/>
          <w:sz w:val="24"/>
          <w:szCs w:val="24"/>
        </w:rPr>
        <w:t xml:space="preserve">the </w:t>
      </w:r>
      <w:r w:rsidR="007315D0" w:rsidRPr="00895B59">
        <w:rPr>
          <w:rFonts w:ascii="Book Antiqua" w:hAnsi="Book Antiqua" w:cs="Times New Roman"/>
          <w:sz w:val="24"/>
          <w:szCs w:val="24"/>
        </w:rPr>
        <w:t xml:space="preserve">one </w:t>
      </w:r>
      <w:r w:rsidR="00CB1122" w:rsidRPr="00895B59">
        <w:rPr>
          <w:rFonts w:ascii="Book Antiqua" w:hAnsi="Book Antiqua" w:cs="Times New Roman"/>
          <w:sz w:val="24"/>
          <w:szCs w:val="24"/>
        </w:rPr>
        <w:t xml:space="preserve">released </w:t>
      </w:r>
      <w:r w:rsidR="007315D0" w:rsidRPr="00895B59">
        <w:rPr>
          <w:rFonts w:ascii="Book Antiqua" w:hAnsi="Book Antiqua" w:cs="Times New Roman"/>
          <w:sz w:val="24"/>
          <w:szCs w:val="24"/>
        </w:rPr>
        <w:t>by Olympus</w:t>
      </w:r>
      <w:r w:rsidR="00CB1122" w:rsidRPr="00895B59">
        <w:rPr>
          <w:rFonts w:ascii="Book Antiqua" w:hAnsi="Book Antiqua" w:cs="Times New Roman"/>
          <w:sz w:val="24"/>
          <w:szCs w:val="24"/>
        </w:rPr>
        <w:t>,</w:t>
      </w:r>
      <w:r w:rsidRPr="00895B59">
        <w:rPr>
          <w:rFonts w:ascii="Book Antiqua" w:hAnsi="Book Antiqua" w:cs="Times New Roman"/>
          <w:sz w:val="24"/>
          <w:szCs w:val="24"/>
        </w:rPr>
        <w:t xml:space="preserve"> with </w:t>
      </w:r>
      <w:r w:rsidR="007315D0" w:rsidRPr="00895B59">
        <w:rPr>
          <w:rFonts w:ascii="Book Antiqua" w:hAnsi="Book Antiqua" w:cs="Times New Roman"/>
          <w:sz w:val="24"/>
          <w:szCs w:val="24"/>
        </w:rPr>
        <w:t xml:space="preserve">a </w:t>
      </w:r>
      <w:r w:rsidRPr="00895B59">
        <w:rPr>
          <w:rFonts w:ascii="Book Antiqua" w:hAnsi="Book Antiqua" w:cs="Times New Roman"/>
          <w:sz w:val="24"/>
          <w:szCs w:val="24"/>
        </w:rPr>
        <w:t xml:space="preserve">LUCERA video processor. </w:t>
      </w:r>
      <w:r w:rsidR="009A2BE3" w:rsidRPr="00895B59">
        <w:rPr>
          <w:rFonts w:ascii="Book Antiqua" w:hAnsi="Book Antiqua" w:cs="Times New Roman"/>
          <w:sz w:val="24"/>
          <w:szCs w:val="24"/>
        </w:rPr>
        <w:t xml:space="preserve">We used a </w:t>
      </w:r>
      <w:r w:rsidR="00D5400A" w:rsidRPr="00895B59">
        <w:rPr>
          <w:rFonts w:ascii="Book Antiqua" w:hAnsi="Book Antiqua" w:cs="Times New Roman"/>
          <w:sz w:val="24"/>
          <w:szCs w:val="24"/>
        </w:rPr>
        <w:t xml:space="preserve">distal attachment </w:t>
      </w:r>
      <w:r w:rsidR="007315D0" w:rsidRPr="00895B59">
        <w:rPr>
          <w:rFonts w:ascii="Book Antiqua" w:hAnsi="Book Antiqua" w:cs="Times New Roman"/>
          <w:sz w:val="24"/>
          <w:szCs w:val="24"/>
        </w:rPr>
        <w:t xml:space="preserve">fitted to </w:t>
      </w:r>
      <w:r w:rsidR="009A2BE3" w:rsidRPr="00895B59">
        <w:rPr>
          <w:rFonts w:ascii="Book Antiqua" w:hAnsi="Book Antiqua" w:cs="Times New Roman"/>
          <w:sz w:val="24"/>
          <w:szCs w:val="24"/>
        </w:rPr>
        <w:t xml:space="preserve">the </w:t>
      </w:r>
      <w:r w:rsidR="00A10B45" w:rsidRPr="00895B59">
        <w:rPr>
          <w:rFonts w:ascii="Book Antiqua" w:hAnsi="Book Antiqua" w:cs="Times New Roman"/>
          <w:sz w:val="24"/>
          <w:szCs w:val="24"/>
        </w:rPr>
        <w:t>tip</w:t>
      </w:r>
      <w:r w:rsidR="009A2BE3" w:rsidRPr="00895B59">
        <w:rPr>
          <w:rFonts w:ascii="Book Antiqua" w:hAnsi="Book Antiqua" w:cs="Times New Roman"/>
          <w:sz w:val="24"/>
          <w:szCs w:val="24"/>
        </w:rPr>
        <w:t xml:space="preserve"> of the endocytoscope</w:t>
      </w:r>
      <w:r w:rsidR="007315D0" w:rsidRPr="00895B59">
        <w:rPr>
          <w:rFonts w:ascii="Book Antiqua" w:hAnsi="Book Antiqua" w:cs="Times New Roman"/>
          <w:sz w:val="24"/>
          <w:szCs w:val="24"/>
        </w:rPr>
        <w:t>,</w:t>
      </w:r>
      <w:r w:rsidR="009A2BE3" w:rsidRPr="00895B59">
        <w:rPr>
          <w:rFonts w:ascii="Book Antiqua" w:hAnsi="Book Antiqua" w:cs="Times New Roman"/>
          <w:sz w:val="24"/>
          <w:szCs w:val="24"/>
        </w:rPr>
        <w:t xml:space="preserve"> </w:t>
      </w:r>
      <w:r w:rsidR="007315D0" w:rsidRPr="00895B59">
        <w:rPr>
          <w:rFonts w:ascii="Book Antiqua" w:hAnsi="Book Antiqua" w:cs="Times New Roman"/>
          <w:sz w:val="24"/>
          <w:szCs w:val="24"/>
        </w:rPr>
        <w:t xml:space="preserve">which facilitated stable </w:t>
      </w:r>
      <w:r w:rsidR="009A2BE3" w:rsidRPr="00895B59">
        <w:rPr>
          <w:rFonts w:ascii="Book Antiqua" w:hAnsi="Book Antiqua" w:cs="Times New Roman"/>
          <w:sz w:val="24"/>
          <w:szCs w:val="24"/>
        </w:rPr>
        <w:t>attach</w:t>
      </w:r>
      <w:r w:rsidR="007315D0" w:rsidRPr="00895B59">
        <w:rPr>
          <w:rFonts w:ascii="Book Antiqua" w:hAnsi="Book Antiqua" w:cs="Times New Roman"/>
          <w:sz w:val="24"/>
          <w:szCs w:val="24"/>
        </w:rPr>
        <w:t>ment to</w:t>
      </w:r>
      <w:r w:rsidR="009A2BE3" w:rsidRPr="00895B59">
        <w:rPr>
          <w:rFonts w:ascii="Book Antiqua" w:hAnsi="Book Antiqua" w:cs="Times New Roman"/>
          <w:sz w:val="24"/>
          <w:szCs w:val="24"/>
        </w:rPr>
        <w:t xml:space="preserve"> the surface of </w:t>
      </w:r>
      <w:r w:rsidR="007315D0" w:rsidRPr="00895B59">
        <w:rPr>
          <w:rFonts w:ascii="Book Antiqua" w:hAnsi="Book Antiqua" w:cs="Times New Roman"/>
          <w:sz w:val="24"/>
          <w:szCs w:val="24"/>
        </w:rPr>
        <w:t xml:space="preserve">the </w:t>
      </w:r>
      <w:r w:rsidR="009A2BE3" w:rsidRPr="00895B59">
        <w:rPr>
          <w:rFonts w:ascii="Book Antiqua" w:hAnsi="Book Antiqua" w:cs="Times New Roman"/>
          <w:sz w:val="24"/>
          <w:szCs w:val="24"/>
        </w:rPr>
        <w:t>polyps in all cases.</w:t>
      </w:r>
      <w:r w:rsidR="00A26C53" w:rsidRPr="00895B59">
        <w:rPr>
          <w:rFonts w:ascii="Book Antiqua" w:hAnsi="Book Antiqua" w:cs="Times New Roman"/>
          <w:sz w:val="24"/>
          <w:szCs w:val="24"/>
        </w:rPr>
        <w:t xml:space="preserve"> All </w:t>
      </w:r>
      <w:r w:rsidR="00103461" w:rsidRPr="00895B59">
        <w:rPr>
          <w:rFonts w:ascii="Book Antiqua" w:hAnsi="Book Antiqua" w:cs="Times New Roman"/>
          <w:sz w:val="24"/>
          <w:szCs w:val="24"/>
        </w:rPr>
        <w:t xml:space="preserve">diminutive </w:t>
      </w:r>
      <w:r w:rsidR="00A26C53" w:rsidRPr="00895B59">
        <w:rPr>
          <w:rFonts w:ascii="Book Antiqua" w:hAnsi="Book Antiqua" w:cs="Times New Roman"/>
          <w:sz w:val="24"/>
          <w:szCs w:val="24"/>
        </w:rPr>
        <w:t xml:space="preserve">colorectal polyps </w:t>
      </w:r>
      <w:r w:rsidR="007315D0" w:rsidRPr="00895B59">
        <w:rPr>
          <w:rFonts w:ascii="Book Antiqua" w:hAnsi="Book Antiqua" w:cs="Times New Roman"/>
          <w:sz w:val="24"/>
          <w:szCs w:val="24"/>
        </w:rPr>
        <w:t xml:space="preserve">were </w:t>
      </w:r>
      <w:r w:rsidR="00A26C53" w:rsidRPr="00895B59">
        <w:rPr>
          <w:rFonts w:ascii="Book Antiqua" w:hAnsi="Book Antiqua" w:cs="Times New Roman"/>
          <w:sz w:val="24"/>
          <w:szCs w:val="24"/>
        </w:rPr>
        <w:t xml:space="preserve">detected </w:t>
      </w:r>
      <w:r w:rsidR="00A10B45" w:rsidRPr="00895B59">
        <w:rPr>
          <w:rFonts w:ascii="Book Antiqua" w:hAnsi="Book Antiqua" w:cs="Times New Roman"/>
          <w:sz w:val="24"/>
          <w:szCs w:val="24"/>
        </w:rPr>
        <w:t>by</w:t>
      </w:r>
      <w:r w:rsidR="00A26C53" w:rsidRPr="00895B59">
        <w:rPr>
          <w:rFonts w:ascii="Book Antiqua" w:hAnsi="Book Antiqua" w:cs="Times New Roman"/>
          <w:sz w:val="24"/>
          <w:szCs w:val="24"/>
        </w:rPr>
        <w:t xml:space="preserve"> white light</w:t>
      </w:r>
      <w:r w:rsidR="00A10B45" w:rsidRPr="00895B59">
        <w:rPr>
          <w:rFonts w:ascii="Book Antiqua" w:hAnsi="Book Antiqua" w:cs="Times New Roman"/>
          <w:sz w:val="24"/>
          <w:szCs w:val="24"/>
        </w:rPr>
        <w:t xml:space="preserve"> </w:t>
      </w:r>
      <w:r w:rsidR="007315D0" w:rsidRPr="00895B59">
        <w:rPr>
          <w:rFonts w:ascii="Book Antiqua" w:hAnsi="Book Antiqua" w:cs="Times New Roman"/>
          <w:sz w:val="24"/>
          <w:szCs w:val="24"/>
        </w:rPr>
        <w:t xml:space="preserve">imaging </w:t>
      </w:r>
      <w:r w:rsidR="00103461" w:rsidRPr="00895B59">
        <w:rPr>
          <w:rFonts w:ascii="Book Antiqua" w:hAnsi="Book Antiqua" w:cs="Times New Roman"/>
          <w:sz w:val="24"/>
          <w:szCs w:val="24"/>
        </w:rPr>
        <w:t xml:space="preserve">and evaluated </w:t>
      </w:r>
      <w:r w:rsidR="007315D0" w:rsidRPr="00895B59">
        <w:rPr>
          <w:rFonts w:ascii="Book Antiqua" w:hAnsi="Book Antiqua" w:cs="Times New Roman"/>
          <w:sz w:val="24"/>
          <w:szCs w:val="24"/>
        </w:rPr>
        <w:t xml:space="preserve">by </w:t>
      </w:r>
      <w:r w:rsidR="00103461" w:rsidRPr="00895B59">
        <w:rPr>
          <w:rFonts w:ascii="Book Antiqua" w:hAnsi="Book Antiqua" w:cs="Times New Roman"/>
          <w:sz w:val="24"/>
          <w:szCs w:val="24"/>
        </w:rPr>
        <w:t>endocytoscopy as follow</w:t>
      </w:r>
      <w:r w:rsidR="00700A8C" w:rsidRPr="00895B59">
        <w:rPr>
          <w:rFonts w:ascii="Book Antiqua" w:hAnsi="Book Antiqua" w:cs="Times New Roman"/>
          <w:sz w:val="24"/>
          <w:szCs w:val="24"/>
        </w:rPr>
        <w:t xml:space="preserve">. </w:t>
      </w:r>
      <w:r w:rsidR="00A26C53" w:rsidRPr="00895B59">
        <w:rPr>
          <w:rFonts w:ascii="Book Antiqua" w:hAnsi="Book Antiqua" w:cs="Times New Roman"/>
          <w:sz w:val="24"/>
          <w:szCs w:val="24"/>
        </w:rPr>
        <w:t>First, the lesions were stained with 0</w:t>
      </w:r>
      <w:r w:rsidR="00A26C53" w:rsidRPr="00895B59">
        <w:rPr>
          <w:rFonts w:ascii="Book Antiqua" w:hAnsi="Book Antiqua" w:cs="Times New Roman"/>
          <w:sz w:val="24"/>
          <w:szCs w:val="24"/>
          <w:lang w:val="en"/>
        </w:rPr>
        <w:t xml:space="preserve">.05% crystal violet </w:t>
      </w:r>
      <w:r w:rsidR="00A26C53" w:rsidRPr="00895B59">
        <w:rPr>
          <w:rFonts w:ascii="Book Antiqua" w:hAnsi="Book Antiqua" w:cs="Times New Roman"/>
          <w:sz w:val="24"/>
          <w:szCs w:val="24"/>
        </w:rPr>
        <w:t xml:space="preserve">and 1% </w:t>
      </w:r>
      <w:r w:rsidR="00A26C53" w:rsidRPr="00895B59">
        <w:rPr>
          <w:rFonts w:ascii="Book Antiqua" w:hAnsi="Book Antiqua" w:cs="Times New Roman"/>
          <w:sz w:val="24"/>
          <w:szCs w:val="24"/>
          <w:lang w:val="en"/>
        </w:rPr>
        <w:t>methylene blue</w:t>
      </w:r>
      <w:r w:rsidR="009620C8" w:rsidRPr="00895B59">
        <w:rPr>
          <w:rFonts w:ascii="Book Antiqua" w:hAnsi="Book Antiqua" w:cs="Times New Roman"/>
          <w:sz w:val="24"/>
          <w:szCs w:val="24"/>
          <w:lang w:val="en"/>
        </w:rPr>
        <w:t xml:space="preserve"> for 30 seconds</w:t>
      </w:r>
      <w:r w:rsidR="00F01471" w:rsidRPr="00895B59">
        <w:rPr>
          <w:rFonts w:ascii="Book Antiqua" w:hAnsi="Book Antiqua" w:cs="Times New Roman"/>
          <w:sz w:val="24"/>
          <w:szCs w:val="24"/>
          <w:lang w:val="en"/>
        </w:rPr>
        <w:t xml:space="preserve"> </w:t>
      </w:r>
      <w:r w:rsidR="007315D0" w:rsidRPr="00895B59">
        <w:rPr>
          <w:rFonts w:ascii="Book Antiqua" w:hAnsi="Book Antiqua" w:cs="Times New Roman"/>
          <w:sz w:val="24"/>
          <w:szCs w:val="24"/>
          <w:lang w:val="en"/>
        </w:rPr>
        <w:t xml:space="preserve">using a </w:t>
      </w:r>
      <w:r w:rsidR="00F01471" w:rsidRPr="00895B59">
        <w:rPr>
          <w:rFonts w:ascii="Book Antiqua" w:hAnsi="Book Antiqua" w:cs="Times New Roman"/>
          <w:sz w:val="24"/>
          <w:szCs w:val="24"/>
          <w:lang w:val="en"/>
        </w:rPr>
        <w:t>non-traumatic tube</w:t>
      </w:r>
      <w:r w:rsidR="00125F18" w:rsidRPr="00895B59">
        <w:rPr>
          <w:rFonts w:ascii="Book Antiqua" w:hAnsi="Book Antiqua" w:cs="Arial"/>
          <w:noProof/>
          <w:sz w:val="24"/>
          <w:szCs w:val="24"/>
          <w:vertAlign w:val="superscript"/>
        </w:rPr>
        <w:t>[12]</w:t>
      </w:r>
      <w:r w:rsidR="00A26C53" w:rsidRPr="00895B59">
        <w:rPr>
          <w:rFonts w:ascii="Book Antiqua" w:hAnsi="Book Antiqua" w:cs="Times New Roman"/>
          <w:sz w:val="24"/>
          <w:szCs w:val="24"/>
          <w:lang w:val="en"/>
        </w:rPr>
        <w:t xml:space="preserve">. </w:t>
      </w:r>
      <w:r w:rsidR="007315D0" w:rsidRPr="00895B59">
        <w:rPr>
          <w:rFonts w:ascii="Book Antiqua" w:hAnsi="Book Antiqua" w:cs="Times New Roman"/>
          <w:sz w:val="24"/>
          <w:szCs w:val="24"/>
          <w:lang w:val="en"/>
        </w:rPr>
        <w:t xml:space="preserve">More </w:t>
      </w:r>
      <w:r w:rsidR="00F01471" w:rsidRPr="00895B59">
        <w:rPr>
          <w:rFonts w:ascii="Book Antiqua" w:hAnsi="Book Antiqua" w:cs="Times New Roman"/>
          <w:sz w:val="24"/>
          <w:szCs w:val="24"/>
          <w:lang w:val="en"/>
        </w:rPr>
        <w:t>dye</w:t>
      </w:r>
      <w:r w:rsidR="007315D0" w:rsidRPr="00895B59">
        <w:rPr>
          <w:rFonts w:ascii="Book Antiqua" w:hAnsi="Book Antiqua" w:cs="Times New Roman"/>
          <w:sz w:val="24"/>
          <w:szCs w:val="24"/>
          <w:lang w:val="en"/>
        </w:rPr>
        <w:t xml:space="preserve"> was</w:t>
      </w:r>
      <w:r w:rsidR="00F01471" w:rsidRPr="00895B59">
        <w:rPr>
          <w:rFonts w:ascii="Book Antiqua" w:hAnsi="Book Antiqua" w:cs="Times New Roman"/>
          <w:sz w:val="24"/>
          <w:szCs w:val="24"/>
          <w:lang w:val="en"/>
        </w:rPr>
        <w:t xml:space="preserve"> added </w:t>
      </w:r>
      <w:r w:rsidR="007315D0" w:rsidRPr="00895B59">
        <w:rPr>
          <w:rFonts w:ascii="Book Antiqua" w:hAnsi="Book Antiqua" w:cs="Times New Roman"/>
          <w:sz w:val="24"/>
          <w:szCs w:val="24"/>
          <w:lang w:val="en"/>
        </w:rPr>
        <w:t>if</w:t>
      </w:r>
      <w:r w:rsidR="009A1995" w:rsidRPr="00895B59">
        <w:rPr>
          <w:rFonts w:ascii="Book Antiqua" w:hAnsi="Book Antiqua" w:cs="Times New Roman"/>
          <w:sz w:val="24"/>
          <w:szCs w:val="24"/>
          <w:lang w:val="en"/>
        </w:rPr>
        <w:t xml:space="preserve"> </w:t>
      </w:r>
      <w:r w:rsidR="007315D0" w:rsidRPr="00895B59">
        <w:rPr>
          <w:rFonts w:ascii="Book Antiqua" w:hAnsi="Book Antiqua" w:cs="Times New Roman"/>
          <w:sz w:val="24"/>
          <w:szCs w:val="24"/>
          <w:lang w:val="en"/>
        </w:rPr>
        <w:t xml:space="preserve">the </w:t>
      </w:r>
      <w:r w:rsidR="00F01471" w:rsidRPr="00895B59">
        <w:rPr>
          <w:rFonts w:ascii="Book Antiqua" w:hAnsi="Book Antiqua" w:cs="Times New Roman"/>
          <w:sz w:val="24"/>
          <w:szCs w:val="24"/>
          <w:lang w:val="en"/>
        </w:rPr>
        <w:t>staining of polyps</w:t>
      </w:r>
      <w:r w:rsidR="007315D0" w:rsidRPr="00895B59">
        <w:rPr>
          <w:rFonts w:ascii="Book Antiqua" w:hAnsi="Book Antiqua" w:cs="Times New Roman"/>
          <w:sz w:val="24"/>
          <w:szCs w:val="24"/>
          <w:lang w:val="en"/>
        </w:rPr>
        <w:t xml:space="preserve"> was initially inadequate</w:t>
      </w:r>
      <w:r w:rsidR="00F01471" w:rsidRPr="00895B59">
        <w:rPr>
          <w:rFonts w:ascii="Book Antiqua" w:hAnsi="Book Antiqua" w:cs="Times New Roman"/>
          <w:sz w:val="24"/>
          <w:szCs w:val="24"/>
          <w:lang w:val="en"/>
        </w:rPr>
        <w:t xml:space="preserve">. </w:t>
      </w:r>
      <w:r w:rsidR="00A26C53" w:rsidRPr="00895B59">
        <w:rPr>
          <w:rFonts w:ascii="Book Antiqua" w:hAnsi="Book Antiqua" w:cs="Times New Roman"/>
          <w:sz w:val="24"/>
          <w:szCs w:val="24"/>
        </w:rPr>
        <w:t xml:space="preserve">Endoscopists </w:t>
      </w:r>
      <w:r w:rsidR="00111B08" w:rsidRPr="00895B59">
        <w:rPr>
          <w:rFonts w:ascii="Book Antiqua" w:hAnsi="Book Antiqua" w:cs="Times New Roman"/>
          <w:sz w:val="24"/>
          <w:szCs w:val="24"/>
        </w:rPr>
        <w:t xml:space="preserve">were asked to assign </w:t>
      </w:r>
      <w:r w:rsidR="007315D0" w:rsidRPr="00895B59">
        <w:rPr>
          <w:rFonts w:ascii="Book Antiqua" w:hAnsi="Book Antiqua" w:cs="Times New Roman"/>
          <w:sz w:val="24"/>
          <w:szCs w:val="24"/>
        </w:rPr>
        <w:t xml:space="preserve">an </w:t>
      </w:r>
      <w:bookmarkStart w:id="154" w:name="OLE_LINK1"/>
      <w:bookmarkStart w:id="155" w:name="OLE_LINK2"/>
      <w:r w:rsidR="00111B08" w:rsidRPr="00895B59">
        <w:rPr>
          <w:rFonts w:ascii="Book Antiqua" w:hAnsi="Book Antiqua" w:cs="Times New Roman"/>
          <w:sz w:val="24"/>
          <w:szCs w:val="24"/>
        </w:rPr>
        <w:t>endocytoscopic</w:t>
      </w:r>
      <w:bookmarkEnd w:id="154"/>
      <w:bookmarkEnd w:id="155"/>
      <w:r w:rsidR="00111B08" w:rsidRPr="00895B59">
        <w:rPr>
          <w:rFonts w:ascii="Book Antiqua" w:hAnsi="Book Antiqua" w:cs="Times New Roman"/>
          <w:sz w:val="24"/>
          <w:szCs w:val="24"/>
        </w:rPr>
        <w:t xml:space="preserve"> (EC) classification (1a, 1b, 2, 3</w:t>
      </w:r>
      <w:r w:rsidR="008C0127" w:rsidRPr="00895B59">
        <w:rPr>
          <w:rFonts w:ascii="Book Antiqua" w:hAnsi="Book Antiqua" w:cs="Times New Roman"/>
          <w:sz w:val="24"/>
          <w:szCs w:val="24"/>
        </w:rPr>
        <w:t>a,</w:t>
      </w:r>
      <w:r w:rsidR="006C65FD" w:rsidRPr="00895B59">
        <w:rPr>
          <w:rFonts w:ascii="Book Antiqua" w:hAnsi="Book Antiqua" w:cs="Times New Roman"/>
          <w:sz w:val="24"/>
          <w:szCs w:val="24"/>
        </w:rPr>
        <w:t xml:space="preserve"> and</w:t>
      </w:r>
      <w:r w:rsidR="008C0127" w:rsidRPr="00895B59">
        <w:rPr>
          <w:rFonts w:ascii="Book Antiqua" w:hAnsi="Book Antiqua" w:cs="Times New Roman"/>
          <w:sz w:val="24"/>
          <w:szCs w:val="24"/>
        </w:rPr>
        <w:t xml:space="preserve"> 3b</w:t>
      </w:r>
      <w:r w:rsidR="00111B08" w:rsidRPr="00895B59">
        <w:rPr>
          <w:rFonts w:ascii="Book Antiqua" w:hAnsi="Book Antiqua" w:cs="Times New Roman"/>
          <w:sz w:val="24"/>
          <w:szCs w:val="24"/>
        </w:rPr>
        <w:t>) for each polyp after staining</w:t>
      </w:r>
      <w:r w:rsidR="00125F18" w:rsidRPr="00895B59">
        <w:rPr>
          <w:rFonts w:ascii="Book Antiqua" w:hAnsi="Book Antiqua" w:cs="Arial"/>
          <w:noProof/>
          <w:sz w:val="24"/>
          <w:szCs w:val="24"/>
          <w:vertAlign w:val="superscript"/>
        </w:rPr>
        <w:t>[10]</w:t>
      </w:r>
      <w:r w:rsidR="00111B08" w:rsidRPr="00895B59">
        <w:rPr>
          <w:rFonts w:ascii="Book Antiqua" w:hAnsi="Book Antiqua" w:cs="Times New Roman"/>
          <w:sz w:val="24"/>
          <w:szCs w:val="24"/>
          <w:lang w:val="en"/>
        </w:rPr>
        <w:t xml:space="preserve">. </w:t>
      </w:r>
      <w:r w:rsidR="007315D0" w:rsidRPr="00895B59">
        <w:rPr>
          <w:rFonts w:ascii="Book Antiqua" w:hAnsi="Book Antiqua" w:cs="Times New Roman"/>
          <w:sz w:val="24"/>
          <w:szCs w:val="24"/>
          <w:lang w:val="en"/>
        </w:rPr>
        <w:t xml:space="preserve">The </w:t>
      </w:r>
      <w:r w:rsidR="00F01471" w:rsidRPr="00895B59">
        <w:rPr>
          <w:rFonts w:ascii="Book Antiqua" w:hAnsi="Book Antiqua" w:cs="Times New Roman"/>
          <w:sz w:val="24"/>
          <w:szCs w:val="24"/>
          <w:lang w:val="en"/>
        </w:rPr>
        <w:t>EC classification</w:t>
      </w:r>
      <w:r w:rsidR="005C59BE" w:rsidRPr="00895B59">
        <w:rPr>
          <w:rFonts w:ascii="Book Antiqua" w:hAnsi="Book Antiqua" w:cs="Times New Roman"/>
          <w:sz w:val="24"/>
          <w:szCs w:val="24"/>
          <w:lang w:val="en"/>
        </w:rPr>
        <w:t xml:space="preserve"> was </w:t>
      </w:r>
      <w:r w:rsidR="00B34267" w:rsidRPr="00895B59">
        <w:rPr>
          <w:rFonts w:ascii="Book Antiqua" w:hAnsi="Book Antiqua" w:cs="Times New Roman"/>
          <w:sz w:val="24"/>
          <w:szCs w:val="24"/>
          <w:lang w:val="en"/>
        </w:rPr>
        <w:t xml:space="preserve">based </w:t>
      </w:r>
      <w:r w:rsidR="005C59BE" w:rsidRPr="00895B59">
        <w:rPr>
          <w:rFonts w:ascii="Book Antiqua" w:hAnsi="Book Antiqua" w:cs="Times New Roman"/>
          <w:sz w:val="24"/>
          <w:szCs w:val="24"/>
          <w:lang w:val="en"/>
        </w:rPr>
        <w:t xml:space="preserve">on </w:t>
      </w:r>
      <w:r w:rsidR="002F0FA6" w:rsidRPr="00895B59">
        <w:rPr>
          <w:rFonts w:ascii="Book Antiqua" w:hAnsi="Book Antiqua" w:cs="Times New Roman"/>
          <w:sz w:val="24"/>
          <w:szCs w:val="24"/>
          <w:lang w:val="en"/>
        </w:rPr>
        <w:t xml:space="preserve">the </w:t>
      </w:r>
      <w:r w:rsidR="005C59BE" w:rsidRPr="00895B59">
        <w:rPr>
          <w:rFonts w:ascii="Book Antiqua" w:hAnsi="Book Antiqua" w:cs="Times New Roman"/>
          <w:sz w:val="24"/>
          <w:szCs w:val="24"/>
          <w:lang w:val="en"/>
        </w:rPr>
        <w:t xml:space="preserve">morphology of </w:t>
      </w:r>
      <w:r w:rsidR="007315D0" w:rsidRPr="00895B59">
        <w:rPr>
          <w:rFonts w:ascii="Book Antiqua" w:hAnsi="Book Antiqua" w:cs="Times New Roman"/>
          <w:sz w:val="24"/>
          <w:szCs w:val="24"/>
          <w:lang w:val="en"/>
        </w:rPr>
        <w:t xml:space="preserve">the </w:t>
      </w:r>
      <w:r w:rsidR="002F0FA6" w:rsidRPr="00895B59">
        <w:rPr>
          <w:rFonts w:ascii="Book Antiqua" w:hAnsi="Book Antiqua" w:cs="Times New Roman"/>
          <w:sz w:val="24"/>
          <w:szCs w:val="24"/>
          <w:lang w:val="en"/>
        </w:rPr>
        <w:t>lum</w:t>
      </w:r>
      <w:r w:rsidR="006E32DF" w:rsidRPr="00895B59">
        <w:rPr>
          <w:rFonts w:ascii="Book Antiqua" w:hAnsi="Book Antiqua" w:cs="Times New Roman"/>
          <w:sz w:val="24"/>
          <w:szCs w:val="24"/>
          <w:lang w:val="en"/>
        </w:rPr>
        <w:t>ina</w:t>
      </w:r>
      <w:r w:rsidR="002F0FA6" w:rsidRPr="00895B59">
        <w:rPr>
          <w:rFonts w:ascii="Book Antiqua" w:hAnsi="Book Antiqua" w:cs="Times New Roman"/>
          <w:sz w:val="24"/>
          <w:szCs w:val="24"/>
          <w:lang w:val="en"/>
        </w:rPr>
        <w:t xml:space="preserve"> and </w:t>
      </w:r>
      <w:r w:rsidR="005C59BE" w:rsidRPr="00895B59">
        <w:rPr>
          <w:rFonts w:ascii="Book Antiqua" w:hAnsi="Book Antiqua" w:cs="Times New Roman"/>
          <w:sz w:val="24"/>
          <w:szCs w:val="24"/>
          <w:lang w:val="en"/>
        </w:rPr>
        <w:t xml:space="preserve">the shape of </w:t>
      </w:r>
      <w:r w:rsidR="002F0FA6" w:rsidRPr="00895B59">
        <w:rPr>
          <w:rFonts w:ascii="Book Antiqua" w:hAnsi="Book Antiqua" w:cs="Times New Roman"/>
          <w:sz w:val="24"/>
          <w:szCs w:val="24"/>
          <w:lang w:val="en"/>
        </w:rPr>
        <w:t xml:space="preserve">nuclei </w:t>
      </w:r>
      <w:r w:rsidR="005C59BE" w:rsidRPr="00895B59">
        <w:rPr>
          <w:rFonts w:ascii="Book Antiqua" w:hAnsi="Book Antiqua" w:cs="Times New Roman"/>
          <w:sz w:val="24"/>
          <w:szCs w:val="24"/>
          <w:lang w:val="en"/>
        </w:rPr>
        <w:t>in</w:t>
      </w:r>
      <w:r w:rsidR="002F0FA6" w:rsidRPr="00895B59">
        <w:rPr>
          <w:rFonts w:ascii="Book Antiqua" w:hAnsi="Book Antiqua" w:cs="Times New Roman"/>
          <w:sz w:val="24"/>
          <w:szCs w:val="24"/>
          <w:lang w:val="en"/>
        </w:rPr>
        <w:t xml:space="preserve"> the lesions.</w:t>
      </w:r>
      <w:r w:rsidR="00F01471" w:rsidRPr="00895B59">
        <w:rPr>
          <w:rFonts w:ascii="Book Antiqua" w:hAnsi="Book Antiqua" w:cs="Times New Roman"/>
          <w:sz w:val="24"/>
          <w:szCs w:val="24"/>
          <w:lang w:val="en"/>
        </w:rPr>
        <w:t xml:space="preserve"> </w:t>
      </w:r>
      <w:r w:rsidR="00111B08" w:rsidRPr="00895B59">
        <w:rPr>
          <w:rFonts w:ascii="Book Antiqua" w:hAnsi="Book Antiqua" w:cs="Times New Roman"/>
          <w:sz w:val="24"/>
          <w:szCs w:val="24"/>
        </w:rPr>
        <w:t xml:space="preserve">EC1a </w:t>
      </w:r>
      <w:r w:rsidR="007315D0" w:rsidRPr="00895B59">
        <w:rPr>
          <w:rFonts w:ascii="Book Antiqua" w:hAnsi="Book Antiqua" w:cs="Times New Roman"/>
          <w:sz w:val="24"/>
          <w:szCs w:val="24"/>
        </w:rPr>
        <w:t>was assigned to</w:t>
      </w:r>
      <w:r w:rsidR="00111B08" w:rsidRPr="00895B59">
        <w:rPr>
          <w:rFonts w:ascii="Book Antiqua" w:hAnsi="Book Antiqua" w:cs="Times New Roman"/>
          <w:sz w:val="24"/>
          <w:szCs w:val="24"/>
        </w:rPr>
        <w:t xml:space="preserve"> indicat</w:t>
      </w:r>
      <w:r w:rsidR="007315D0" w:rsidRPr="00895B59">
        <w:rPr>
          <w:rFonts w:ascii="Book Antiqua" w:hAnsi="Book Antiqua" w:cs="Times New Roman"/>
          <w:sz w:val="24"/>
          <w:szCs w:val="24"/>
        </w:rPr>
        <w:t>e</w:t>
      </w:r>
      <w:r w:rsidR="00111B08" w:rsidRPr="00895B59">
        <w:rPr>
          <w:rFonts w:ascii="Book Antiqua" w:hAnsi="Book Antiqua" w:cs="Times New Roman"/>
          <w:sz w:val="24"/>
          <w:szCs w:val="24"/>
        </w:rPr>
        <w:t xml:space="preserve"> normal mucosa, EC1b for hyperplastic polyp, EC2 for adenoma, and EC3</w:t>
      </w:r>
      <w:r w:rsidR="008C0127" w:rsidRPr="00895B59">
        <w:rPr>
          <w:rFonts w:ascii="Book Antiqua" w:hAnsi="Book Antiqua" w:cs="Times New Roman"/>
          <w:sz w:val="24"/>
          <w:szCs w:val="24"/>
        </w:rPr>
        <w:t>a/3b</w:t>
      </w:r>
      <w:r w:rsidR="00111B08" w:rsidRPr="00895B59">
        <w:rPr>
          <w:rFonts w:ascii="Book Antiqua" w:hAnsi="Book Antiqua" w:cs="Times New Roman"/>
          <w:sz w:val="24"/>
          <w:szCs w:val="24"/>
        </w:rPr>
        <w:t xml:space="preserve"> for cancer. </w:t>
      </w:r>
      <w:r w:rsidR="00E66201" w:rsidRPr="00895B59">
        <w:rPr>
          <w:rFonts w:ascii="Book Antiqua" w:hAnsi="Book Antiqua" w:cs="Times New Roman"/>
          <w:sz w:val="24"/>
          <w:szCs w:val="24"/>
        </w:rPr>
        <w:t xml:space="preserve">When many diminutive polyps were detected, only </w:t>
      </w:r>
      <w:r w:rsidR="001B4531" w:rsidRPr="00895B59">
        <w:rPr>
          <w:rFonts w:ascii="Book Antiqua" w:hAnsi="Book Antiqua" w:cs="Times New Roman"/>
          <w:sz w:val="24"/>
          <w:szCs w:val="24"/>
        </w:rPr>
        <w:t xml:space="preserve">the </w:t>
      </w:r>
      <w:r w:rsidR="00E66201" w:rsidRPr="00895B59">
        <w:rPr>
          <w:rFonts w:ascii="Book Antiqua" w:hAnsi="Book Antiqua" w:cs="Times New Roman"/>
          <w:sz w:val="24"/>
          <w:szCs w:val="24"/>
        </w:rPr>
        <w:t xml:space="preserve">first </w:t>
      </w:r>
      <w:r w:rsidR="001B4531" w:rsidRPr="00895B59">
        <w:rPr>
          <w:rFonts w:ascii="Book Antiqua" w:hAnsi="Book Antiqua" w:cs="Times New Roman"/>
          <w:sz w:val="24"/>
          <w:szCs w:val="24"/>
        </w:rPr>
        <w:t>three</w:t>
      </w:r>
      <w:r w:rsidR="00E66201" w:rsidRPr="00895B59">
        <w:rPr>
          <w:rFonts w:ascii="Book Antiqua" w:hAnsi="Book Antiqua" w:cs="Times New Roman"/>
          <w:sz w:val="24"/>
          <w:szCs w:val="24"/>
        </w:rPr>
        <w:t xml:space="preserve"> were </w:t>
      </w:r>
      <w:r w:rsidR="001B4531" w:rsidRPr="00895B59">
        <w:rPr>
          <w:rFonts w:ascii="Book Antiqua" w:hAnsi="Book Antiqua" w:cs="Times New Roman"/>
          <w:sz w:val="24"/>
          <w:szCs w:val="24"/>
        </w:rPr>
        <w:t>studied so as not to</w:t>
      </w:r>
      <w:r w:rsidR="00E66201" w:rsidRPr="00895B59">
        <w:rPr>
          <w:rFonts w:ascii="Book Antiqua" w:hAnsi="Book Antiqua" w:cs="Times New Roman"/>
          <w:sz w:val="24"/>
          <w:szCs w:val="24"/>
        </w:rPr>
        <w:t xml:space="preserve"> prolong</w:t>
      </w:r>
      <w:r w:rsidR="001B4531" w:rsidRPr="00895B59">
        <w:rPr>
          <w:rFonts w:ascii="Book Antiqua" w:hAnsi="Book Antiqua" w:cs="Times New Roman"/>
          <w:sz w:val="24"/>
          <w:szCs w:val="24"/>
        </w:rPr>
        <w:t xml:space="preserve"> the</w:t>
      </w:r>
      <w:r w:rsidR="00073986" w:rsidRPr="00895B59">
        <w:rPr>
          <w:rFonts w:ascii="Book Antiqua" w:hAnsi="Book Antiqua" w:cs="Times New Roman"/>
          <w:sz w:val="24"/>
          <w:szCs w:val="24"/>
        </w:rPr>
        <w:t xml:space="preserve"> examination</w:t>
      </w:r>
      <w:r w:rsidR="001B4531" w:rsidRPr="00895B59">
        <w:rPr>
          <w:rFonts w:ascii="Book Antiqua" w:hAnsi="Book Antiqua" w:cs="Times New Roman"/>
          <w:sz w:val="24"/>
          <w:szCs w:val="24"/>
        </w:rPr>
        <w:t xml:space="preserve"> unnecessarily</w:t>
      </w:r>
      <w:r w:rsidR="00073986" w:rsidRPr="00895B59">
        <w:rPr>
          <w:rFonts w:ascii="Book Antiqua" w:hAnsi="Book Antiqua" w:cs="Times New Roman"/>
          <w:sz w:val="24"/>
          <w:szCs w:val="24"/>
        </w:rPr>
        <w:t>.</w:t>
      </w:r>
      <w:r w:rsidR="00E66201" w:rsidRPr="00895B59">
        <w:rPr>
          <w:rFonts w:ascii="Book Antiqua" w:hAnsi="Book Antiqua" w:cs="Times New Roman"/>
          <w:sz w:val="24"/>
          <w:szCs w:val="24"/>
        </w:rPr>
        <w:t xml:space="preserve"> </w:t>
      </w:r>
      <w:r w:rsidR="001B4531" w:rsidRPr="00895B59">
        <w:rPr>
          <w:rStyle w:val="shorttext"/>
          <w:rFonts w:ascii="Book Antiqua" w:hAnsi="Book Antiqua" w:cs="Times New Roman"/>
          <w:sz w:val="24"/>
          <w:szCs w:val="24"/>
          <w:lang w:val="en"/>
        </w:rPr>
        <w:t xml:space="preserve">Any inflammatory </w:t>
      </w:r>
      <w:r w:rsidR="00111B08" w:rsidRPr="00895B59">
        <w:rPr>
          <w:rStyle w:val="shorttext"/>
          <w:rFonts w:ascii="Book Antiqua" w:hAnsi="Book Antiqua" w:cs="Times New Roman"/>
          <w:sz w:val="24"/>
          <w:szCs w:val="24"/>
          <w:lang w:val="en"/>
        </w:rPr>
        <w:t xml:space="preserve">polyps were omitted from the </w:t>
      </w:r>
      <w:r w:rsidR="001B4531" w:rsidRPr="00895B59">
        <w:rPr>
          <w:rStyle w:val="shorttext"/>
          <w:rFonts w:ascii="Book Antiqua" w:hAnsi="Book Antiqua" w:cs="Times New Roman"/>
          <w:sz w:val="24"/>
          <w:szCs w:val="24"/>
          <w:lang w:val="en"/>
        </w:rPr>
        <w:t>study</w:t>
      </w:r>
      <w:r w:rsidR="00111B08" w:rsidRPr="00895B59">
        <w:rPr>
          <w:rStyle w:val="shorttext"/>
          <w:rFonts w:ascii="Book Antiqua" w:hAnsi="Book Antiqua" w:cs="Times New Roman"/>
          <w:sz w:val="24"/>
          <w:szCs w:val="24"/>
          <w:lang w:val="en"/>
        </w:rPr>
        <w:t>.</w:t>
      </w:r>
      <w:r w:rsidR="00111B08" w:rsidRPr="00895B59">
        <w:rPr>
          <w:rFonts w:ascii="Book Antiqua" w:hAnsi="Book Antiqua" w:cs="Times New Roman"/>
          <w:sz w:val="24"/>
          <w:szCs w:val="24"/>
        </w:rPr>
        <w:t xml:space="preserve"> When diminutive polyps were classified as EC1b or EC2, biopsy was performed</w:t>
      </w:r>
      <w:r w:rsidR="0055010F" w:rsidRPr="00895B59">
        <w:rPr>
          <w:rFonts w:ascii="Book Antiqua" w:hAnsi="Book Antiqua" w:cs="Times New Roman"/>
          <w:sz w:val="24"/>
          <w:szCs w:val="24"/>
        </w:rPr>
        <w:t xml:space="preserve"> </w:t>
      </w:r>
      <w:r w:rsidR="00960ECA" w:rsidRPr="00895B59">
        <w:rPr>
          <w:rFonts w:ascii="Book Antiqua" w:hAnsi="Book Antiqua" w:cs="Times New Roman"/>
          <w:sz w:val="24"/>
          <w:szCs w:val="24"/>
        </w:rPr>
        <w:t>(</w:t>
      </w:r>
      <w:r w:rsidR="00103461" w:rsidRPr="00895B59">
        <w:rPr>
          <w:rFonts w:ascii="Book Antiqua" w:hAnsi="Book Antiqua" w:cs="Times New Roman"/>
          <w:sz w:val="24"/>
          <w:szCs w:val="24"/>
        </w:rPr>
        <w:t>Figure</w:t>
      </w:r>
      <w:r w:rsidR="0055010F" w:rsidRPr="00895B59">
        <w:rPr>
          <w:rFonts w:ascii="Book Antiqua" w:hAnsi="Book Antiqua" w:cs="Times New Roman"/>
          <w:sz w:val="24"/>
          <w:szCs w:val="24"/>
        </w:rPr>
        <w:t xml:space="preserve"> </w:t>
      </w:r>
      <w:r w:rsidR="00103461" w:rsidRPr="00895B59">
        <w:rPr>
          <w:rFonts w:ascii="Book Antiqua" w:hAnsi="Book Antiqua" w:cs="Times New Roman"/>
          <w:sz w:val="24"/>
          <w:szCs w:val="24"/>
        </w:rPr>
        <w:t>2</w:t>
      </w:r>
      <w:r w:rsidR="00960ECA" w:rsidRPr="00895B59">
        <w:rPr>
          <w:rFonts w:ascii="Book Antiqua" w:hAnsi="Book Antiqua" w:cs="Times New Roman"/>
          <w:sz w:val="24"/>
          <w:szCs w:val="24"/>
        </w:rPr>
        <w:t>)</w:t>
      </w:r>
      <w:r w:rsidR="0055010F" w:rsidRPr="00895B59">
        <w:rPr>
          <w:rFonts w:ascii="Book Antiqua" w:hAnsi="Book Antiqua" w:cs="Times New Roman"/>
          <w:sz w:val="24"/>
          <w:szCs w:val="24"/>
        </w:rPr>
        <w:t>.</w:t>
      </w:r>
      <w:r w:rsidR="00111B08" w:rsidRPr="00895B59">
        <w:rPr>
          <w:rFonts w:ascii="Book Antiqua" w:hAnsi="Book Antiqua" w:cs="Times New Roman"/>
          <w:sz w:val="24"/>
          <w:szCs w:val="24"/>
        </w:rPr>
        <w:t xml:space="preserve"> We</w:t>
      </w:r>
      <w:r w:rsidR="001B4531" w:rsidRPr="00895B59">
        <w:rPr>
          <w:rFonts w:ascii="Book Antiqua" w:hAnsi="Book Antiqua" w:cs="Times New Roman"/>
          <w:sz w:val="24"/>
          <w:szCs w:val="24"/>
        </w:rPr>
        <w:t xml:space="preserve"> then</w:t>
      </w:r>
      <w:r w:rsidR="00111B08" w:rsidRPr="00895B59">
        <w:rPr>
          <w:rFonts w:ascii="Book Antiqua" w:hAnsi="Book Antiqua" w:cs="Times New Roman"/>
          <w:sz w:val="24"/>
          <w:szCs w:val="24"/>
        </w:rPr>
        <w:t xml:space="preserve"> </w:t>
      </w:r>
      <w:r w:rsidR="001B4531" w:rsidRPr="00895B59">
        <w:rPr>
          <w:rFonts w:ascii="Book Antiqua" w:hAnsi="Book Antiqua" w:cs="Times New Roman"/>
          <w:sz w:val="24"/>
          <w:szCs w:val="24"/>
        </w:rPr>
        <w:t xml:space="preserve">assessed the </w:t>
      </w:r>
      <w:r w:rsidR="00111B08" w:rsidRPr="00895B59">
        <w:rPr>
          <w:rFonts w:ascii="Book Antiqua" w:hAnsi="Book Antiqua" w:cs="Times New Roman"/>
          <w:sz w:val="24"/>
          <w:szCs w:val="24"/>
        </w:rPr>
        <w:t xml:space="preserve">diagnostic performance of </w:t>
      </w:r>
      <w:r w:rsidR="001B4531" w:rsidRPr="00895B59">
        <w:rPr>
          <w:rFonts w:ascii="Book Antiqua" w:hAnsi="Book Antiqua" w:cs="Times New Roman"/>
          <w:sz w:val="24"/>
          <w:szCs w:val="24"/>
        </w:rPr>
        <w:t>the endocytoscop</w:t>
      </w:r>
      <w:r w:rsidR="002C273E" w:rsidRPr="00895B59">
        <w:rPr>
          <w:rFonts w:ascii="Book Antiqua" w:hAnsi="Book Antiqua" w:cs="Times New Roman"/>
          <w:sz w:val="24"/>
          <w:szCs w:val="24"/>
        </w:rPr>
        <w:t>y</w:t>
      </w:r>
      <w:r w:rsidR="001B4531" w:rsidRPr="00895B59">
        <w:rPr>
          <w:rFonts w:ascii="Book Antiqua" w:hAnsi="Book Antiqua" w:cs="Times New Roman"/>
          <w:sz w:val="24"/>
          <w:szCs w:val="24"/>
        </w:rPr>
        <w:t xml:space="preserve"> for </w:t>
      </w:r>
      <w:r w:rsidR="00111B08" w:rsidRPr="00895B59">
        <w:rPr>
          <w:rFonts w:ascii="Book Antiqua" w:hAnsi="Book Antiqua" w:cs="Times New Roman"/>
          <w:sz w:val="24"/>
          <w:szCs w:val="24"/>
        </w:rPr>
        <w:t xml:space="preserve">EC2 and EC1b </w:t>
      </w:r>
      <w:r w:rsidR="001B4531" w:rsidRPr="00895B59">
        <w:rPr>
          <w:rFonts w:ascii="Book Antiqua" w:hAnsi="Book Antiqua" w:cs="Times New Roman"/>
          <w:sz w:val="24"/>
          <w:szCs w:val="24"/>
        </w:rPr>
        <w:t xml:space="preserve">lesions by comparison with the </w:t>
      </w:r>
      <w:r w:rsidR="00111B08" w:rsidRPr="00895B59">
        <w:rPr>
          <w:rFonts w:ascii="Book Antiqua" w:hAnsi="Book Antiqua" w:cs="Times New Roman"/>
          <w:sz w:val="24"/>
          <w:szCs w:val="24"/>
        </w:rPr>
        <w:t xml:space="preserve">corresponding histopathology </w:t>
      </w:r>
      <w:r w:rsidR="001B4531" w:rsidRPr="00895B59">
        <w:rPr>
          <w:rFonts w:ascii="Book Antiqua" w:hAnsi="Book Antiqua" w:cs="Times New Roman"/>
          <w:sz w:val="24"/>
          <w:szCs w:val="24"/>
        </w:rPr>
        <w:t xml:space="preserve">of the </w:t>
      </w:r>
      <w:r w:rsidR="00111B08" w:rsidRPr="00895B59">
        <w:rPr>
          <w:rFonts w:ascii="Book Antiqua" w:hAnsi="Book Antiqua" w:cs="Times New Roman"/>
          <w:sz w:val="24"/>
          <w:szCs w:val="24"/>
        </w:rPr>
        <w:t>biopsy specimen.</w:t>
      </w:r>
    </w:p>
    <w:p w14:paraId="4CED94F0" w14:textId="57D5CBF0" w:rsidR="002C273E" w:rsidRPr="00895B59" w:rsidRDefault="00D96C92" w:rsidP="008D49A9">
      <w:pPr>
        <w:spacing w:line="360" w:lineRule="auto"/>
        <w:ind w:firstLineChars="100" w:firstLine="240"/>
        <w:rPr>
          <w:rFonts w:ascii="Book Antiqua" w:eastAsia="SimSun" w:hAnsi="Book Antiqua" w:cs="Times New Roman"/>
          <w:sz w:val="24"/>
          <w:szCs w:val="24"/>
          <w:lang w:eastAsia="zh-CN"/>
        </w:rPr>
      </w:pPr>
      <w:r w:rsidRPr="00895B59">
        <w:rPr>
          <w:rFonts w:ascii="Book Antiqua" w:hAnsi="Book Antiqua" w:cs="Times New Roman"/>
          <w:sz w:val="24"/>
          <w:szCs w:val="24"/>
          <w:shd w:val="clear" w:color="auto" w:fill="FFFFFF"/>
        </w:rPr>
        <w:t>The location, size</w:t>
      </w:r>
      <w:r w:rsidR="001B4531" w:rsidRPr="00895B59">
        <w:rPr>
          <w:rFonts w:ascii="Book Antiqua" w:hAnsi="Book Antiqua" w:cs="Times New Roman"/>
          <w:sz w:val="24"/>
          <w:szCs w:val="24"/>
          <w:shd w:val="clear" w:color="auto" w:fill="FFFFFF"/>
        </w:rPr>
        <w:t xml:space="preserve"> and</w:t>
      </w:r>
      <w:r w:rsidRPr="00895B59">
        <w:rPr>
          <w:rFonts w:ascii="Book Antiqua" w:hAnsi="Book Antiqua" w:cs="Times New Roman"/>
          <w:sz w:val="24"/>
          <w:szCs w:val="24"/>
          <w:shd w:val="clear" w:color="auto" w:fill="FFFFFF"/>
        </w:rPr>
        <w:t xml:space="preserve"> shape (Paris classification) of all polyps</w:t>
      </w:r>
      <w:r w:rsidR="00077C1C" w:rsidRPr="00895B59">
        <w:rPr>
          <w:rFonts w:ascii="Book Antiqua" w:hAnsi="Book Antiqua" w:cs="Times New Roman"/>
          <w:sz w:val="24"/>
          <w:szCs w:val="24"/>
          <w:shd w:val="clear" w:color="auto" w:fill="FFFFFF"/>
        </w:rPr>
        <w:t xml:space="preserve"> and </w:t>
      </w:r>
      <w:r w:rsidR="001B4531" w:rsidRPr="00895B59">
        <w:rPr>
          <w:rFonts w:ascii="Book Antiqua" w:hAnsi="Book Antiqua" w:cs="Times New Roman"/>
          <w:sz w:val="24"/>
          <w:szCs w:val="24"/>
          <w:shd w:val="clear" w:color="auto" w:fill="FFFFFF"/>
        </w:rPr>
        <w:t xml:space="preserve">the </w:t>
      </w:r>
      <w:r w:rsidR="00077C1C" w:rsidRPr="00895B59">
        <w:rPr>
          <w:rFonts w:ascii="Book Antiqua" w:hAnsi="Book Antiqua" w:cs="Times New Roman"/>
          <w:sz w:val="24"/>
          <w:szCs w:val="24"/>
          <w:shd w:val="clear" w:color="auto" w:fill="FFFFFF"/>
        </w:rPr>
        <w:t>examination time including dye staining</w:t>
      </w:r>
      <w:r w:rsidRPr="00895B59">
        <w:rPr>
          <w:rFonts w:ascii="Book Antiqua" w:hAnsi="Book Antiqua" w:cs="Times New Roman"/>
          <w:sz w:val="24"/>
          <w:szCs w:val="24"/>
          <w:shd w:val="clear" w:color="auto" w:fill="FFFFFF"/>
        </w:rPr>
        <w:t xml:space="preserve"> were recorded</w:t>
      </w:r>
      <w:r w:rsidR="00125F18" w:rsidRPr="00895B59">
        <w:rPr>
          <w:rFonts w:ascii="Book Antiqua" w:hAnsi="Book Antiqua" w:cs="Arial"/>
          <w:noProof/>
          <w:sz w:val="24"/>
          <w:szCs w:val="24"/>
          <w:vertAlign w:val="superscript"/>
        </w:rPr>
        <w:t>[13]</w:t>
      </w:r>
      <w:r w:rsidRPr="00895B59">
        <w:rPr>
          <w:rFonts w:ascii="Book Antiqua" w:hAnsi="Book Antiqua" w:cs="Times New Roman"/>
          <w:sz w:val="24"/>
          <w:szCs w:val="24"/>
          <w:shd w:val="clear" w:color="auto" w:fill="FFFFFF"/>
        </w:rPr>
        <w:t xml:space="preserve">. </w:t>
      </w:r>
      <w:r w:rsidR="00111B08" w:rsidRPr="00895B59">
        <w:rPr>
          <w:rFonts w:ascii="Book Antiqua" w:hAnsi="Book Antiqua" w:cs="Times New Roman"/>
          <w:sz w:val="24"/>
          <w:szCs w:val="24"/>
          <w:shd w:val="clear" w:color="auto" w:fill="FFFFFF"/>
        </w:rPr>
        <w:t xml:space="preserve">The </w:t>
      </w:r>
      <w:r w:rsidR="00077C1C" w:rsidRPr="00895B59">
        <w:rPr>
          <w:rFonts w:ascii="Book Antiqua" w:hAnsi="Book Antiqua" w:cs="Times New Roman"/>
          <w:sz w:val="24"/>
          <w:szCs w:val="24"/>
          <w:shd w:val="clear" w:color="auto" w:fill="FFFFFF"/>
        </w:rPr>
        <w:t>biopsy specimens</w:t>
      </w:r>
      <w:r w:rsidR="00111B08" w:rsidRPr="00895B59">
        <w:rPr>
          <w:rFonts w:ascii="Book Antiqua" w:hAnsi="Book Antiqua" w:cs="Times New Roman"/>
          <w:sz w:val="24"/>
          <w:szCs w:val="24"/>
          <w:shd w:val="clear" w:color="auto" w:fill="FFFFFF"/>
        </w:rPr>
        <w:t xml:space="preserve"> were</w:t>
      </w:r>
      <w:r w:rsidR="001B4531" w:rsidRPr="00895B59">
        <w:rPr>
          <w:rFonts w:ascii="Book Antiqua" w:hAnsi="Book Antiqua" w:cs="Times New Roman"/>
          <w:sz w:val="24"/>
          <w:szCs w:val="24"/>
          <w:shd w:val="clear" w:color="auto" w:fill="FFFFFF"/>
        </w:rPr>
        <w:t xml:space="preserve"> diagnosed</w:t>
      </w:r>
      <w:r w:rsidR="00111B08" w:rsidRPr="00895B59">
        <w:rPr>
          <w:rFonts w:ascii="Book Antiqua" w:hAnsi="Book Antiqua" w:cs="Times New Roman"/>
          <w:sz w:val="24"/>
          <w:szCs w:val="24"/>
          <w:shd w:val="clear" w:color="auto" w:fill="FFFFFF"/>
        </w:rPr>
        <w:t xml:space="preserve"> </w:t>
      </w:r>
      <w:r w:rsidR="00077C1C" w:rsidRPr="00895B59">
        <w:rPr>
          <w:rFonts w:ascii="Book Antiqua" w:hAnsi="Book Antiqua" w:cs="Times New Roman"/>
          <w:sz w:val="24"/>
          <w:szCs w:val="24"/>
          <w:shd w:val="clear" w:color="auto" w:fill="FFFFFF"/>
        </w:rPr>
        <w:t xml:space="preserve">histopathologically </w:t>
      </w:r>
      <w:r w:rsidR="00111B08" w:rsidRPr="00895B59">
        <w:rPr>
          <w:rFonts w:ascii="Book Antiqua" w:hAnsi="Book Antiqua" w:cs="Times New Roman"/>
          <w:sz w:val="24"/>
          <w:szCs w:val="24"/>
          <w:shd w:val="clear" w:color="auto" w:fill="FFFFFF"/>
        </w:rPr>
        <w:t>by an experienced ga</w:t>
      </w:r>
      <w:r w:rsidR="00015E15" w:rsidRPr="00895B59">
        <w:rPr>
          <w:rFonts w:ascii="Book Antiqua" w:hAnsi="Book Antiqua" w:cs="Times New Roman"/>
          <w:sz w:val="24"/>
          <w:szCs w:val="24"/>
          <w:shd w:val="clear" w:color="auto" w:fill="FFFFFF"/>
        </w:rPr>
        <w:t>strointestinal histopathologist</w:t>
      </w:r>
      <w:r w:rsidR="00111B08" w:rsidRPr="00895B59">
        <w:rPr>
          <w:rFonts w:ascii="Book Antiqua" w:hAnsi="Book Antiqua" w:cs="Times New Roman"/>
          <w:sz w:val="24"/>
          <w:szCs w:val="24"/>
          <w:shd w:val="clear" w:color="auto" w:fill="FFFFFF"/>
        </w:rPr>
        <w:t xml:space="preserve"> </w:t>
      </w:r>
      <w:r w:rsidR="00077C1C" w:rsidRPr="00895B59">
        <w:rPr>
          <w:rFonts w:ascii="Book Antiqua" w:hAnsi="Book Antiqua" w:cs="Times New Roman"/>
          <w:sz w:val="24"/>
          <w:szCs w:val="24"/>
          <w:shd w:val="clear" w:color="auto" w:fill="FFFFFF"/>
        </w:rPr>
        <w:t xml:space="preserve">(T.F) </w:t>
      </w:r>
      <w:r w:rsidR="00111B08" w:rsidRPr="00895B59">
        <w:rPr>
          <w:rFonts w:ascii="Book Antiqua" w:hAnsi="Book Antiqua" w:cs="Times New Roman"/>
          <w:sz w:val="24"/>
          <w:szCs w:val="24"/>
          <w:shd w:val="clear" w:color="auto" w:fill="FFFFFF"/>
        </w:rPr>
        <w:t>according to the criteria of the World Health Organizatio</w:t>
      </w:r>
      <w:r w:rsidR="00E66201" w:rsidRPr="00895B59">
        <w:rPr>
          <w:rFonts w:ascii="Book Antiqua" w:hAnsi="Book Antiqua" w:cs="Times New Roman"/>
          <w:sz w:val="24"/>
          <w:szCs w:val="24"/>
          <w:shd w:val="clear" w:color="auto" w:fill="FFFFFF"/>
        </w:rPr>
        <w:t xml:space="preserve">n </w:t>
      </w:r>
      <w:r w:rsidR="00015E15" w:rsidRPr="00895B59">
        <w:rPr>
          <w:rFonts w:ascii="Book Antiqua" w:hAnsi="Book Antiqua" w:cs="Times New Roman"/>
          <w:sz w:val="24"/>
          <w:szCs w:val="24"/>
          <w:shd w:val="clear" w:color="auto" w:fill="FFFFFF"/>
        </w:rPr>
        <w:lastRenderedPageBreak/>
        <w:t>without endoscopic diagnosis</w:t>
      </w:r>
      <w:r w:rsidR="00125F18" w:rsidRPr="00895B59">
        <w:rPr>
          <w:rFonts w:ascii="Book Antiqua" w:hAnsi="Book Antiqua" w:cs="Arial"/>
          <w:noProof/>
          <w:sz w:val="24"/>
          <w:szCs w:val="24"/>
          <w:vertAlign w:val="superscript"/>
        </w:rPr>
        <w:t>[14]</w:t>
      </w:r>
      <w:r w:rsidRPr="00895B59">
        <w:rPr>
          <w:rFonts w:ascii="Book Antiqua" w:hAnsi="Book Antiqua" w:cs="Times New Roman"/>
          <w:sz w:val="24"/>
          <w:szCs w:val="24"/>
        </w:rPr>
        <w:t>.</w:t>
      </w:r>
      <w:r w:rsidR="00247316" w:rsidRPr="00895B59">
        <w:rPr>
          <w:rFonts w:ascii="Book Antiqua" w:hAnsi="Book Antiqua" w:cs="Times New Roman"/>
          <w:sz w:val="24"/>
          <w:szCs w:val="24"/>
        </w:rPr>
        <w:t xml:space="preserve"> </w:t>
      </w:r>
      <w:r w:rsidR="00A407FF" w:rsidRPr="00895B59">
        <w:rPr>
          <w:rFonts w:ascii="Book Antiqua" w:hAnsi="Book Antiqua" w:cs="Times New Roman"/>
          <w:sz w:val="24"/>
          <w:szCs w:val="24"/>
        </w:rPr>
        <w:t xml:space="preserve">We prospectively evaluated </w:t>
      </w:r>
      <w:r w:rsidR="004D2336" w:rsidRPr="00895B59">
        <w:rPr>
          <w:rFonts w:ascii="Book Antiqua" w:hAnsi="Book Antiqua" w:cs="Times New Roman"/>
          <w:sz w:val="24"/>
          <w:szCs w:val="24"/>
        </w:rPr>
        <w:t>the</w:t>
      </w:r>
      <w:r w:rsidR="00A407FF" w:rsidRPr="00895B59">
        <w:rPr>
          <w:rFonts w:ascii="Book Antiqua" w:hAnsi="Book Antiqua" w:cs="Times New Roman"/>
          <w:sz w:val="24"/>
          <w:szCs w:val="24"/>
        </w:rPr>
        <w:t xml:space="preserve"> diagnostic performance </w:t>
      </w:r>
      <w:r w:rsidR="00E66201" w:rsidRPr="00895B59">
        <w:rPr>
          <w:rFonts w:ascii="Book Antiqua" w:hAnsi="Book Antiqua" w:cs="Times New Roman"/>
          <w:sz w:val="24"/>
          <w:szCs w:val="24"/>
        </w:rPr>
        <w:t>of endocytoscopy</w:t>
      </w:r>
      <w:r w:rsidR="00A407FF" w:rsidRPr="00895B59">
        <w:rPr>
          <w:rFonts w:ascii="Book Antiqua" w:hAnsi="Book Antiqua" w:cs="Times New Roman"/>
          <w:sz w:val="24"/>
          <w:szCs w:val="24"/>
        </w:rPr>
        <w:t xml:space="preserve"> </w:t>
      </w:r>
      <w:r w:rsidR="001B4531" w:rsidRPr="00895B59">
        <w:rPr>
          <w:rFonts w:ascii="Book Antiqua" w:hAnsi="Book Antiqua" w:cs="Times New Roman"/>
          <w:sz w:val="24"/>
          <w:szCs w:val="24"/>
        </w:rPr>
        <w:t xml:space="preserve">for </w:t>
      </w:r>
      <w:r w:rsidR="00A407FF" w:rsidRPr="00895B59">
        <w:rPr>
          <w:rFonts w:ascii="Book Antiqua" w:hAnsi="Book Antiqua" w:cs="Times New Roman"/>
          <w:sz w:val="24"/>
          <w:szCs w:val="24"/>
        </w:rPr>
        <w:t>differentiating between neoplastic and non-neoplastic polyps.</w:t>
      </w:r>
      <w:r w:rsidR="00437494" w:rsidRPr="00895B59">
        <w:rPr>
          <w:rFonts w:ascii="Book Antiqua" w:hAnsi="Book Antiqua" w:cs="Times New Roman"/>
          <w:sz w:val="24"/>
          <w:szCs w:val="24"/>
        </w:rPr>
        <w:t xml:space="preserve"> </w:t>
      </w:r>
    </w:p>
    <w:p w14:paraId="2F858D81" w14:textId="77777777" w:rsidR="00D4649A" w:rsidRPr="00895B59" w:rsidRDefault="00D4649A" w:rsidP="008D49A9">
      <w:pPr>
        <w:spacing w:line="360" w:lineRule="auto"/>
        <w:ind w:firstLineChars="100" w:firstLine="240"/>
        <w:rPr>
          <w:rFonts w:ascii="Book Antiqua" w:eastAsia="SimSun" w:hAnsi="Book Antiqua" w:cs="Times New Roman"/>
          <w:sz w:val="24"/>
          <w:szCs w:val="24"/>
          <w:lang w:eastAsia="zh-CN"/>
        </w:rPr>
      </w:pPr>
    </w:p>
    <w:p w14:paraId="3685D29F" w14:textId="58D143D3" w:rsidR="00D96C92" w:rsidRPr="00895B59" w:rsidRDefault="00D96C92" w:rsidP="008D49A9">
      <w:pPr>
        <w:spacing w:line="360" w:lineRule="auto"/>
        <w:rPr>
          <w:rFonts w:ascii="Book Antiqua" w:hAnsi="Book Antiqua" w:cs="Times New Roman"/>
          <w:b/>
          <w:i/>
          <w:sz w:val="24"/>
          <w:szCs w:val="24"/>
        </w:rPr>
      </w:pPr>
      <w:r w:rsidRPr="00895B59">
        <w:rPr>
          <w:rFonts w:ascii="Book Antiqua" w:hAnsi="Book Antiqua" w:cs="Times New Roman"/>
          <w:b/>
          <w:i/>
          <w:sz w:val="24"/>
          <w:szCs w:val="24"/>
        </w:rPr>
        <w:t>S</w:t>
      </w:r>
      <w:r w:rsidR="00D4649A" w:rsidRPr="00895B59">
        <w:rPr>
          <w:rFonts w:ascii="Book Antiqua" w:hAnsi="Book Antiqua" w:cs="Times New Roman"/>
          <w:b/>
          <w:i/>
          <w:sz w:val="24"/>
          <w:szCs w:val="24"/>
        </w:rPr>
        <w:t>tatistical analysis</w:t>
      </w:r>
    </w:p>
    <w:p w14:paraId="46EDF50E" w14:textId="077A56B3" w:rsidR="00D96C92" w:rsidRPr="00895B59" w:rsidRDefault="005F6FB2" w:rsidP="008D49A9">
      <w:pPr>
        <w:spacing w:line="360" w:lineRule="auto"/>
        <w:rPr>
          <w:rFonts w:ascii="Book Antiqua" w:hAnsi="Book Antiqua" w:cs="Times New Roman"/>
          <w:sz w:val="24"/>
          <w:szCs w:val="24"/>
        </w:rPr>
      </w:pPr>
      <w:r w:rsidRPr="00895B59">
        <w:rPr>
          <w:rFonts w:ascii="Book Antiqua" w:hAnsi="Book Antiqua" w:cs="Times New Roman"/>
          <w:sz w:val="24"/>
          <w:szCs w:val="24"/>
        </w:rPr>
        <w:t>Continuous variables are expressed as mean</w:t>
      </w:r>
      <w:r w:rsidRPr="00895B59">
        <w:rPr>
          <w:rFonts w:ascii="MS Mincho" w:hAnsi="MS Mincho" w:cs="MS Mincho"/>
          <w:sz w:val="24"/>
          <w:szCs w:val="24"/>
        </w:rPr>
        <w:t> </w:t>
      </w:r>
      <w:r w:rsidRPr="00895B59">
        <w:rPr>
          <w:rFonts w:ascii="Book Antiqua" w:hAnsi="Book Antiqua" w:cs="Book Antiqua"/>
          <w:sz w:val="24"/>
          <w:szCs w:val="24"/>
        </w:rPr>
        <w:t>±</w:t>
      </w:r>
      <w:r w:rsidRPr="00895B59">
        <w:rPr>
          <w:rFonts w:ascii="MS Mincho" w:hAnsi="MS Mincho" w:cs="MS Mincho"/>
          <w:sz w:val="24"/>
          <w:szCs w:val="24"/>
        </w:rPr>
        <w:t> </w:t>
      </w:r>
      <w:r w:rsidRPr="00895B59">
        <w:rPr>
          <w:rFonts w:ascii="Book Antiqua" w:hAnsi="Book Antiqua" w:cs="Times New Roman"/>
          <w:sz w:val="24"/>
          <w:szCs w:val="24"/>
        </w:rPr>
        <w:t xml:space="preserve">standard deviation (SD). </w:t>
      </w:r>
      <w:r w:rsidR="00F33F5A" w:rsidRPr="00895B59">
        <w:rPr>
          <w:rFonts w:ascii="Book Antiqua" w:hAnsi="Book Antiqua" w:cs="Times New Roman"/>
          <w:sz w:val="24"/>
          <w:szCs w:val="24"/>
        </w:rPr>
        <w:t xml:space="preserve">In this study, </w:t>
      </w:r>
      <w:r w:rsidR="001B4531" w:rsidRPr="00895B59">
        <w:rPr>
          <w:rFonts w:ascii="Book Antiqua" w:hAnsi="Book Antiqua" w:cs="Times New Roman"/>
          <w:sz w:val="24"/>
          <w:szCs w:val="24"/>
        </w:rPr>
        <w:t xml:space="preserve">the </w:t>
      </w:r>
      <w:r w:rsidR="00F33F5A" w:rsidRPr="00895B59">
        <w:rPr>
          <w:rFonts w:ascii="Book Antiqua" w:hAnsi="Book Antiqua" w:cs="Times New Roman"/>
          <w:sz w:val="24"/>
          <w:szCs w:val="24"/>
        </w:rPr>
        <w:t>95% confidence interval</w:t>
      </w:r>
      <w:r w:rsidR="004B4A0C" w:rsidRPr="00895B59">
        <w:rPr>
          <w:rFonts w:ascii="Book Antiqua" w:hAnsi="Book Antiqua" w:cs="Times New Roman"/>
          <w:sz w:val="24"/>
          <w:szCs w:val="24"/>
        </w:rPr>
        <w:t xml:space="preserve"> (95%CI)</w:t>
      </w:r>
      <w:r w:rsidR="00F33F5A" w:rsidRPr="00895B59">
        <w:rPr>
          <w:rFonts w:ascii="Book Antiqua" w:hAnsi="Book Antiqua" w:cs="Times New Roman"/>
          <w:sz w:val="24"/>
          <w:szCs w:val="24"/>
        </w:rPr>
        <w:t xml:space="preserve"> </w:t>
      </w:r>
      <w:r w:rsidR="001B4531" w:rsidRPr="00895B59">
        <w:rPr>
          <w:rFonts w:ascii="Book Antiqua" w:hAnsi="Book Antiqua" w:cs="Times New Roman"/>
          <w:sz w:val="24"/>
          <w:szCs w:val="24"/>
        </w:rPr>
        <w:t>for</w:t>
      </w:r>
      <w:r w:rsidR="00F33F5A" w:rsidRPr="00895B59">
        <w:rPr>
          <w:rFonts w:ascii="Book Antiqua" w:hAnsi="Book Antiqua" w:cs="Times New Roman"/>
          <w:sz w:val="24"/>
          <w:szCs w:val="24"/>
        </w:rPr>
        <w:t xml:space="preserve"> diagnostic performance </w:t>
      </w:r>
      <w:r w:rsidR="001B4531" w:rsidRPr="00895B59">
        <w:rPr>
          <w:rFonts w:ascii="Book Antiqua" w:hAnsi="Book Antiqua" w:cs="Times New Roman"/>
          <w:sz w:val="24"/>
          <w:szCs w:val="24"/>
        </w:rPr>
        <w:t xml:space="preserve">was </w:t>
      </w:r>
      <w:r w:rsidR="00F33F5A" w:rsidRPr="00895B59">
        <w:rPr>
          <w:rFonts w:ascii="Book Antiqua" w:hAnsi="Book Antiqua" w:cs="Times New Roman"/>
          <w:sz w:val="24"/>
          <w:szCs w:val="24"/>
        </w:rPr>
        <w:t xml:space="preserve">calculated. </w:t>
      </w:r>
    </w:p>
    <w:p w14:paraId="0F14BD06" w14:textId="77777777" w:rsidR="009802B1" w:rsidRPr="00895B59" w:rsidRDefault="009802B1" w:rsidP="009802B1">
      <w:pPr>
        <w:widowControl/>
        <w:spacing w:line="360" w:lineRule="auto"/>
        <w:jc w:val="left"/>
        <w:rPr>
          <w:rFonts w:ascii="Book Antiqua" w:eastAsia="SimSun" w:hAnsi="Book Antiqua" w:cs="Times New Roman"/>
          <w:b/>
          <w:sz w:val="24"/>
          <w:szCs w:val="24"/>
          <w:lang w:eastAsia="zh-CN"/>
        </w:rPr>
      </w:pPr>
    </w:p>
    <w:p w14:paraId="4F049681" w14:textId="76B168F7" w:rsidR="00CE4AE8" w:rsidRPr="00895B59" w:rsidRDefault="00CE4AE8" w:rsidP="009802B1">
      <w:pPr>
        <w:widowControl/>
        <w:spacing w:line="360" w:lineRule="auto"/>
        <w:jc w:val="left"/>
        <w:rPr>
          <w:rFonts w:ascii="Book Antiqua" w:eastAsia="MS Mincho" w:hAnsi="Book Antiqua" w:cs="Times New Roman"/>
          <w:b/>
          <w:sz w:val="24"/>
          <w:szCs w:val="24"/>
        </w:rPr>
      </w:pPr>
      <w:r w:rsidRPr="00895B59">
        <w:rPr>
          <w:rFonts w:ascii="Book Antiqua" w:hAnsi="Book Antiqua" w:cs="Times New Roman"/>
          <w:b/>
          <w:sz w:val="24"/>
          <w:szCs w:val="24"/>
        </w:rPr>
        <w:t>RESULTS</w:t>
      </w:r>
    </w:p>
    <w:p w14:paraId="37CE2E41" w14:textId="2F470496" w:rsidR="00CE4AE8" w:rsidRPr="00895B59" w:rsidRDefault="00273C6F" w:rsidP="008D49A9">
      <w:pPr>
        <w:spacing w:line="360" w:lineRule="auto"/>
        <w:rPr>
          <w:rFonts w:ascii="Book Antiqua" w:eastAsia="MS Mincho" w:hAnsi="Book Antiqua" w:cs="Times New Roman"/>
          <w:sz w:val="24"/>
          <w:szCs w:val="24"/>
        </w:rPr>
      </w:pPr>
      <w:r w:rsidRPr="00895B59">
        <w:rPr>
          <w:rFonts w:ascii="Book Antiqua" w:hAnsi="Book Antiqua" w:cs="Times New Roman"/>
          <w:sz w:val="24"/>
          <w:szCs w:val="24"/>
        </w:rPr>
        <w:t xml:space="preserve">During the study period, 71 patients underwent total colonoscopy using </w:t>
      </w:r>
      <w:r w:rsidR="007115F8" w:rsidRPr="00895B59">
        <w:rPr>
          <w:rFonts w:ascii="Book Antiqua" w:hAnsi="Book Antiqua" w:cs="Times New Roman"/>
          <w:sz w:val="24"/>
          <w:szCs w:val="24"/>
        </w:rPr>
        <w:t>an</w:t>
      </w:r>
      <w:r w:rsidR="007242FC" w:rsidRPr="00895B59">
        <w:rPr>
          <w:rFonts w:ascii="Book Antiqua" w:hAnsi="Book Antiqua" w:cs="Times New Roman"/>
          <w:sz w:val="24"/>
          <w:szCs w:val="24"/>
        </w:rPr>
        <w:t xml:space="preserve"> </w:t>
      </w:r>
      <w:r w:rsidRPr="00895B59">
        <w:rPr>
          <w:rFonts w:ascii="Book Antiqua" w:hAnsi="Book Antiqua" w:cs="Times New Roman"/>
          <w:sz w:val="24"/>
          <w:szCs w:val="24"/>
        </w:rPr>
        <w:t xml:space="preserve">endocytoscope. </w:t>
      </w:r>
      <w:r w:rsidR="001B4531" w:rsidRPr="00895B59">
        <w:rPr>
          <w:rFonts w:ascii="Book Antiqua" w:hAnsi="Book Antiqua" w:cs="Times New Roman"/>
          <w:sz w:val="24"/>
          <w:szCs w:val="24"/>
        </w:rPr>
        <w:t>Among these</w:t>
      </w:r>
      <w:r w:rsidRPr="00895B59">
        <w:rPr>
          <w:rFonts w:ascii="Book Antiqua" w:hAnsi="Book Antiqua" w:cs="Times New Roman"/>
          <w:sz w:val="24"/>
          <w:szCs w:val="24"/>
        </w:rPr>
        <w:t xml:space="preserve"> patients, 4 with a history of ulcerative colitis, 3 with poor bowel preparation, and 25 without diminutive polyps were excluded</w:t>
      </w:r>
      <w:r w:rsidR="001B4531" w:rsidRPr="00895B59">
        <w:rPr>
          <w:rFonts w:ascii="Book Antiqua" w:hAnsi="Book Antiqua" w:cs="Times New Roman"/>
          <w:sz w:val="24"/>
          <w:szCs w:val="24"/>
        </w:rPr>
        <w:t>, leaving</w:t>
      </w:r>
      <w:r w:rsidRPr="00895B59">
        <w:rPr>
          <w:rFonts w:ascii="Book Antiqua" w:hAnsi="Book Antiqua" w:cs="Times New Roman"/>
          <w:sz w:val="24"/>
          <w:szCs w:val="24"/>
        </w:rPr>
        <w:t xml:space="preserve"> </w:t>
      </w:r>
      <w:r w:rsidR="001B4531" w:rsidRPr="00895B59">
        <w:rPr>
          <w:rFonts w:ascii="Book Antiqua" w:hAnsi="Book Antiqua" w:cs="Times New Roman"/>
          <w:sz w:val="24"/>
          <w:szCs w:val="24"/>
        </w:rPr>
        <w:t xml:space="preserve">a </w:t>
      </w:r>
      <w:r w:rsidR="00073986" w:rsidRPr="00895B59">
        <w:rPr>
          <w:rFonts w:ascii="Book Antiqua" w:hAnsi="Book Antiqua" w:cs="Times New Roman"/>
          <w:sz w:val="24"/>
          <w:szCs w:val="24"/>
        </w:rPr>
        <w:t>total of 39 patients with</w:t>
      </w:r>
      <w:r w:rsidR="00BE712F" w:rsidRPr="00895B59">
        <w:rPr>
          <w:rFonts w:ascii="Book Antiqua" w:hAnsi="Book Antiqua" w:cs="Times New Roman"/>
          <w:sz w:val="24"/>
          <w:szCs w:val="24"/>
        </w:rPr>
        <w:t xml:space="preserve"> 63</w:t>
      </w:r>
      <w:r w:rsidR="00E66201" w:rsidRPr="00895B59">
        <w:rPr>
          <w:rFonts w:ascii="Book Antiqua" w:hAnsi="Book Antiqua" w:cs="Times New Roman"/>
          <w:sz w:val="24"/>
          <w:szCs w:val="24"/>
        </w:rPr>
        <w:t xml:space="preserve"> </w:t>
      </w:r>
      <w:r w:rsidR="00073986" w:rsidRPr="00895B59">
        <w:rPr>
          <w:rFonts w:ascii="Book Antiqua" w:hAnsi="Book Antiqua" w:cs="Times New Roman"/>
          <w:sz w:val="24"/>
          <w:szCs w:val="24"/>
        </w:rPr>
        <w:t>diminutive polyps</w:t>
      </w:r>
      <w:r w:rsidR="00E66201" w:rsidRPr="00895B59">
        <w:rPr>
          <w:rFonts w:ascii="Book Antiqua" w:hAnsi="Book Antiqua" w:cs="Times New Roman"/>
          <w:sz w:val="24"/>
          <w:szCs w:val="24"/>
        </w:rPr>
        <w:t xml:space="preserve"> </w:t>
      </w:r>
      <w:r w:rsidR="001B4531" w:rsidRPr="00895B59">
        <w:rPr>
          <w:rFonts w:ascii="Book Antiqua" w:hAnsi="Book Antiqua" w:cs="Times New Roman"/>
          <w:sz w:val="24"/>
          <w:szCs w:val="24"/>
        </w:rPr>
        <w:t>for analysis</w:t>
      </w:r>
      <w:r w:rsidR="00E66201" w:rsidRPr="00895B59">
        <w:rPr>
          <w:rFonts w:ascii="Book Antiqua" w:hAnsi="Book Antiqua" w:cs="Times New Roman"/>
          <w:sz w:val="24"/>
          <w:szCs w:val="24"/>
        </w:rPr>
        <w:t xml:space="preserve">. </w:t>
      </w:r>
      <w:r w:rsidR="005F3E92" w:rsidRPr="00895B59">
        <w:rPr>
          <w:rFonts w:ascii="Book Antiqua" w:hAnsi="Book Antiqua" w:cs="Times New Roman"/>
          <w:sz w:val="24"/>
          <w:szCs w:val="24"/>
        </w:rPr>
        <w:t xml:space="preserve">Table 1 shows the characteristics of the eligible patients and resected polyps. </w:t>
      </w:r>
      <w:r w:rsidR="00997162" w:rsidRPr="00895B59">
        <w:rPr>
          <w:rFonts w:ascii="Book Antiqua" w:hAnsi="Book Antiqua" w:cs="Times New Roman"/>
          <w:sz w:val="24"/>
          <w:szCs w:val="24"/>
        </w:rPr>
        <w:t xml:space="preserve">All eligible polyps </w:t>
      </w:r>
      <w:r w:rsidR="001B4531" w:rsidRPr="00895B59">
        <w:rPr>
          <w:rFonts w:ascii="Book Antiqua" w:hAnsi="Book Antiqua" w:cs="Times New Roman"/>
          <w:sz w:val="24"/>
          <w:szCs w:val="24"/>
        </w:rPr>
        <w:t xml:space="preserve">were </w:t>
      </w:r>
      <w:r w:rsidR="00997162" w:rsidRPr="00895B59">
        <w:rPr>
          <w:rFonts w:ascii="Book Antiqua" w:hAnsi="Book Antiqua" w:cs="Times New Roman"/>
          <w:sz w:val="24"/>
          <w:szCs w:val="24"/>
        </w:rPr>
        <w:t>evaluated by endocytoscopy.</w:t>
      </w:r>
      <w:r w:rsidR="00FB6C2B" w:rsidRPr="00895B59">
        <w:rPr>
          <w:rFonts w:ascii="Book Antiqua" w:hAnsi="Book Antiqua" w:cs="Times New Roman"/>
          <w:sz w:val="24"/>
          <w:szCs w:val="24"/>
        </w:rPr>
        <w:t xml:space="preserve"> </w:t>
      </w:r>
      <w:r w:rsidR="00E66201" w:rsidRPr="00895B59">
        <w:rPr>
          <w:rFonts w:ascii="Book Antiqua" w:hAnsi="Book Antiqua" w:cs="Times New Roman"/>
          <w:sz w:val="24"/>
          <w:szCs w:val="24"/>
        </w:rPr>
        <w:t>The mean polyp size was 3.3</w:t>
      </w:r>
      <w:r w:rsidR="00781893" w:rsidRPr="00895B59">
        <w:rPr>
          <w:rFonts w:ascii="Book Antiqua" w:hAnsi="Book Antiqua" w:cs="Times New Roman"/>
          <w:sz w:val="24"/>
          <w:szCs w:val="24"/>
        </w:rPr>
        <w:t xml:space="preserve"> </w:t>
      </w:r>
      <w:r w:rsidR="00E66201" w:rsidRPr="00895B59">
        <w:rPr>
          <w:rFonts w:ascii="Book Antiqua" w:hAnsi="Book Antiqua" w:cs="Times New Roman"/>
          <w:sz w:val="24"/>
          <w:szCs w:val="24"/>
        </w:rPr>
        <w:t>±</w:t>
      </w:r>
      <w:r w:rsidR="00781893" w:rsidRPr="00895B59">
        <w:rPr>
          <w:rFonts w:ascii="Book Antiqua" w:hAnsi="Book Antiqua" w:cs="Times New Roman"/>
          <w:sz w:val="24"/>
          <w:szCs w:val="24"/>
        </w:rPr>
        <w:t xml:space="preserve"> </w:t>
      </w:r>
      <w:r w:rsidR="00E66201" w:rsidRPr="00895B59">
        <w:rPr>
          <w:rFonts w:ascii="Book Antiqua" w:hAnsi="Book Antiqua" w:cs="Times New Roman"/>
          <w:sz w:val="24"/>
          <w:szCs w:val="24"/>
        </w:rPr>
        <w:t xml:space="preserve">0.9 mm. </w:t>
      </w:r>
      <w:r w:rsidR="001B4531" w:rsidRPr="00895B59">
        <w:rPr>
          <w:rFonts w:ascii="Book Antiqua" w:hAnsi="Book Antiqua" w:cs="Times New Roman"/>
          <w:sz w:val="24"/>
          <w:szCs w:val="24"/>
        </w:rPr>
        <w:t>Among the</w:t>
      </w:r>
      <w:r w:rsidR="00E66201" w:rsidRPr="00895B59">
        <w:rPr>
          <w:rFonts w:ascii="Book Antiqua" w:hAnsi="Book Antiqua" w:cs="Times New Roman"/>
          <w:sz w:val="24"/>
          <w:szCs w:val="24"/>
        </w:rPr>
        <w:t xml:space="preserve"> 63 diminutive polyps, 60 were flat and 3 were pedunculated. The mean duration of </w:t>
      </w:r>
      <w:r w:rsidR="00596C94" w:rsidRPr="00895B59">
        <w:rPr>
          <w:rFonts w:ascii="Book Antiqua" w:eastAsia="SimSun" w:hAnsi="Book Antiqua" w:cs="Times New Roman" w:hint="eastAsia"/>
          <w:sz w:val="24"/>
          <w:szCs w:val="24"/>
          <w:lang w:eastAsia="zh-CN"/>
        </w:rPr>
        <w:t>EC</w:t>
      </w:r>
      <w:r w:rsidR="00E66201" w:rsidRPr="00895B59">
        <w:rPr>
          <w:rFonts w:ascii="Book Antiqua" w:hAnsi="Book Antiqua" w:cs="Times New Roman"/>
          <w:sz w:val="24"/>
          <w:szCs w:val="24"/>
        </w:rPr>
        <w:t xml:space="preserve"> observation</w:t>
      </w:r>
      <w:r w:rsidR="001B4531" w:rsidRPr="00895B59">
        <w:rPr>
          <w:rFonts w:ascii="Book Antiqua" w:hAnsi="Book Antiqua" w:cs="Times New Roman"/>
          <w:sz w:val="24"/>
          <w:szCs w:val="24"/>
        </w:rPr>
        <w:t>,</w:t>
      </w:r>
      <w:r w:rsidR="00E66201" w:rsidRPr="00895B59">
        <w:rPr>
          <w:rFonts w:ascii="Book Antiqua" w:hAnsi="Book Antiqua" w:cs="Times New Roman"/>
          <w:sz w:val="24"/>
          <w:szCs w:val="24"/>
        </w:rPr>
        <w:t xml:space="preserve"> </w:t>
      </w:r>
      <w:r w:rsidR="00BD3836" w:rsidRPr="00895B59">
        <w:rPr>
          <w:rFonts w:ascii="Book Antiqua" w:hAnsi="Book Antiqua" w:cs="Times New Roman"/>
          <w:sz w:val="24"/>
          <w:szCs w:val="24"/>
        </w:rPr>
        <w:t xml:space="preserve">including </w:t>
      </w:r>
      <w:r w:rsidR="001B4531" w:rsidRPr="00895B59">
        <w:rPr>
          <w:rFonts w:ascii="Book Antiqua" w:hAnsi="Book Antiqua" w:cs="Times New Roman"/>
          <w:sz w:val="24"/>
          <w:szCs w:val="24"/>
        </w:rPr>
        <w:t xml:space="preserve">the </w:t>
      </w:r>
      <w:r w:rsidR="00432AA6" w:rsidRPr="00895B59">
        <w:rPr>
          <w:rFonts w:ascii="Book Antiqua" w:hAnsi="Book Antiqua" w:cs="Times New Roman"/>
          <w:sz w:val="24"/>
          <w:szCs w:val="24"/>
        </w:rPr>
        <w:t>time</w:t>
      </w:r>
      <w:r w:rsidR="005F3E92" w:rsidRPr="00895B59">
        <w:rPr>
          <w:rFonts w:ascii="Book Antiqua" w:hAnsi="Book Antiqua" w:cs="Times New Roman"/>
          <w:sz w:val="24"/>
          <w:szCs w:val="24"/>
        </w:rPr>
        <w:t xml:space="preserve"> </w:t>
      </w:r>
      <w:r w:rsidR="001B4531" w:rsidRPr="00895B59">
        <w:rPr>
          <w:rFonts w:ascii="Book Antiqua" w:hAnsi="Book Antiqua" w:cs="Times New Roman"/>
          <w:sz w:val="24"/>
          <w:szCs w:val="24"/>
        </w:rPr>
        <w:t xml:space="preserve">taken for staining </w:t>
      </w:r>
      <w:r w:rsidR="005F3E92" w:rsidRPr="00895B59">
        <w:rPr>
          <w:rFonts w:ascii="Book Antiqua" w:hAnsi="Book Antiqua" w:cs="Times New Roman"/>
          <w:sz w:val="24"/>
          <w:szCs w:val="24"/>
        </w:rPr>
        <w:t xml:space="preserve">with </w:t>
      </w:r>
      <w:r w:rsidR="005F3E92" w:rsidRPr="00895B59">
        <w:rPr>
          <w:rFonts w:ascii="Book Antiqua" w:hAnsi="Book Antiqua" w:cs="Times New Roman"/>
          <w:sz w:val="24"/>
          <w:szCs w:val="24"/>
          <w:lang w:val="en"/>
        </w:rPr>
        <w:t xml:space="preserve">crystal violet </w:t>
      </w:r>
      <w:r w:rsidR="005F3E92" w:rsidRPr="00895B59">
        <w:rPr>
          <w:rFonts w:ascii="Book Antiqua" w:hAnsi="Book Antiqua" w:cs="Times New Roman"/>
          <w:sz w:val="24"/>
          <w:szCs w:val="24"/>
        </w:rPr>
        <w:t xml:space="preserve">and </w:t>
      </w:r>
      <w:r w:rsidR="005F3E92" w:rsidRPr="00895B59">
        <w:rPr>
          <w:rFonts w:ascii="Book Antiqua" w:hAnsi="Book Antiqua" w:cs="Times New Roman"/>
          <w:sz w:val="24"/>
          <w:szCs w:val="24"/>
          <w:lang w:val="en"/>
        </w:rPr>
        <w:t>methylene blue</w:t>
      </w:r>
      <w:r w:rsidR="001B4531" w:rsidRPr="00895B59">
        <w:rPr>
          <w:rFonts w:ascii="Book Antiqua" w:hAnsi="Book Antiqua" w:cs="Times New Roman"/>
          <w:sz w:val="24"/>
          <w:szCs w:val="24"/>
          <w:lang w:val="en"/>
        </w:rPr>
        <w:t>,</w:t>
      </w:r>
      <w:r w:rsidR="009A1995" w:rsidRPr="00895B59">
        <w:rPr>
          <w:rFonts w:ascii="Book Antiqua" w:hAnsi="Book Antiqua" w:cs="Times New Roman"/>
          <w:sz w:val="24"/>
          <w:szCs w:val="24"/>
          <w:lang w:val="en"/>
        </w:rPr>
        <w:t xml:space="preserve"> was </w:t>
      </w:r>
      <w:r w:rsidR="00FF3225" w:rsidRPr="00895B59">
        <w:rPr>
          <w:rFonts w:ascii="Book Antiqua" w:eastAsia="MS Mincho" w:hAnsi="Book Antiqua" w:cs="Times New Roman"/>
          <w:sz w:val="24"/>
          <w:szCs w:val="24"/>
        </w:rPr>
        <w:t>3.0 ± 1.9</w:t>
      </w:r>
      <w:r w:rsidR="009A1995" w:rsidRPr="00895B59">
        <w:rPr>
          <w:rFonts w:ascii="Book Antiqua" w:hAnsi="Book Antiqua" w:cs="Times New Roman"/>
          <w:sz w:val="24"/>
          <w:szCs w:val="24"/>
          <w:lang w:val="en"/>
        </w:rPr>
        <w:t xml:space="preserve"> min</w:t>
      </w:r>
      <w:r w:rsidR="00374D96">
        <w:rPr>
          <w:rFonts w:ascii="Book Antiqua" w:eastAsia="SimSun" w:hAnsi="Book Antiqua" w:cs="Times New Roman" w:hint="eastAsia"/>
          <w:sz w:val="24"/>
          <w:szCs w:val="24"/>
          <w:lang w:val="en" w:eastAsia="zh-CN"/>
        </w:rPr>
        <w:t>.</w:t>
      </w:r>
      <w:r w:rsidR="00E66201" w:rsidRPr="00895B59">
        <w:rPr>
          <w:rFonts w:ascii="Book Antiqua" w:hAnsi="Book Antiqua" w:cs="Times New Roman"/>
          <w:sz w:val="24"/>
          <w:szCs w:val="24"/>
        </w:rPr>
        <w:t xml:space="preserve"> </w:t>
      </w:r>
      <w:r w:rsidR="000317B5" w:rsidRPr="00895B59">
        <w:rPr>
          <w:rFonts w:ascii="Book Antiqua" w:hAnsi="Book Antiqua" w:cs="Times New Roman"/>
          <w:sz w:val="24"/>
          <w:szCs w:val="24"/>
        </w:rPr>
        <w:t xml:space="preserve">The relationship between endoscopic diagnosis using </w:t>
      </w:r>
      <w:r w:rsidR="001B4531" w:rsidRPr="00895B59">
        <w:rPr>
          <w:rFonts w:ascii="Book Antiqua" w:hAnsi="Book Antiqua" w:cs="Times New Roman"/>
          <w:sz w:val="24"/>
          <w:szCs w:val="24"/>
        </w:rPr>
        <w:t xml:space="preserve">the </w:t>
      </w:r>
      <w:r w:rsidR="000317B5" w:rsidRPr="00895B59">
        <w:rPr>
          <w:rFonts w:ascii="Book Antiqua" w:hAnsi="Book Antiqua" w:cs="Times New Roman"/>
          <w:sz w:val="24"/>
          <w:szCs w:val="24"/>
        </w:rPr>
        <w:t>EC classification and pathological diagnosis</w:t>
      </w:r>
      <w:r w:rsidR="009C61AF" w:rsidRPr="00895B59">
        <w:rPr>
          <w:rFonts w:ascii="Book Antiqua" w:hAnsi="Book Antiqua" w:cs="Times New Roman"/>
          <w:sz w:val="24"/>
          <w:szCs w:val="24"/>
        </w:rPr>
        <w:t xml:space="preserve"> of colorectal diminutive polyps</w:t>
      </w:r>
      <w:r w:rsidR="000317B5" w:rsidRPr="00895B59">
        <w:rPr>
          <w:rFonts w:ascii="Book Antiqua" w:hAnsi="Book Antiqua" w:cs="Times New Roman"/>
          <w:sz w:val="24"/>
          <w:szCs w:val="24"/>
        </w:rPr>
        <w:t xml:space="preserve"> </w:t>
      </w:r>
      <w:r w:rsidR="00635BCE" w:rsidRPr="00895B59">
        <w:rPr>
          <w:rFonts w:ascii="Book Antiqua" w:hAnsi="Book Antiqua" w:cs="Times New Roman"/>
          <w:sz w:val="24"/>
          <w:szCs w:val="24"/>
        </w:rPr>
        <w:t xml:space="preserve">in </w:t>
      </w:r>
      <w:r w:rsidR="009C61AF" w:rsidRPr="00895B59">
        <w:rPr>
          <w:rFonts w:ascii="Book Antiqua" w:hAnsi="Book Antiqua" w:cs="Times New Roman"/>
          <w:sz w:val="24"/>
          <w:szCs w:val="24"/>
        </w:rPr>
        <w:t xml:space="preserve">terms of the ability to differentiate between </w:t>
      </w:r>
      <w:r w:rsidR="00B614F9" w:rsidRPr="00895B59">
        <w:rPr>
          <w:rFonts w:ascii="Book Antiqua" w:hAnsi="Book Antiqua" w:cs="Times New Roman"/>
          <w:sz w:val="24"/>
          <w:szCs w:val="24"/>
        </w:rPr>
        <w:t xml:space="preserve">adenoma </w:t>
      </w:r>
      <w:r w:rsidR="009C61AF" w:rsidRPr="00895B59">
        <w:rPr>
          <w:rFonts w:ascii="Book Antiqua" w:hAnsi="Book Antiqua" w:cs="Times New Roman"/>
          <w:sz w:val="24"/>
          <w:szCs w:val="24"/>
        </w:rPr>
        <w:t xml:space="preserve">and </w:t>
      </w:r>
      <w:r w:rsidR="00B614F9" w:rsidRPr="00895B59">
        <w:rPr>
          <w:rFonts w:ascii="Book Antiqua" w:hAnsi="Book Antiqua" w:cs="Times New Roman"/>
          <w:sz w:val="24"/>
          <w:szCs w:val="24"/>
        </w:rPr>
        <w:t>hyperplastic polyp</w:t>
      </w:r>
      <w:r w:rsidR="00635BCE" w:rsidRPr="00895B59">
        <w:rPr>
          <w:rFonts w:ascii="Book Antiqua" w:hAnsi="Book Antiqua" w:cs="Times New Roman"/>
          <w:sz w:val="24"/>
          <w:szCs w:val="24"/>
        </w:rPr>
        <w:t xml:space="preserve"> </w:t>
      </w:r>
      <w:r w:rsidR="009C61AF" w:rsidRPr="00895B59">
        <w:rPr>
          <w:rFonts w:ascii="Book Antiqua" w:hAnsi="Book Antiqua" w:cs="Times New Roman"/>
          <w:sz w:val="24"/>
          <w:szCs w:val="24"/>
        </w:rPr>
        <w:t>is</w:t>
      </w:r>
      <w:r w:rsidR="000317B5" w:rsidRPr="00895B59">
        <w:rPr>
          <w:rFonts w:ascii="Book Antiqua" w:hAnsi="Book Antiqua" w:cs="Times New Roman"/>
          <w:sz w:val="24"/>
          <w:szCs w:val="24"/>
          <w:lang w:val="en"/>
        </w:rPr>
        <w:t xml:space="preserve"> shown in Table 2</w:t>
      </w:r>
      <w:r w:rsidR="000317B5" w:rsidRPr="00895B59">
        <w:rPr>
          <w:rFonts w:ascii="Book Antiqua" w:hAnsi="Book Antiqua" w:cs="Times New Roman"/>
          <w:sz w:val="24"/>
          <w:szCs w:val="24"/>
        </w:rPr>
        <w:t xml:space="preserve">. </w:t>
      </w:r>
      <w:r w:rsidR="00E66201" w:rsidRPr="00895B59">
        <w:rPr>
          <w:rFonts w:ascii="Book Antiqua" w:hAnsi="Book Antiqua" w:cs="Times New Roman"/>
          <w:sz w:val="24"/>
          <w:szCs w:val="24"/>
        </w:rPr>
        <w:t>The sensitivity, specificity, accuracy, positive predictive value, and negative predictiv</w:t>
      </w:r>
      <w:r w:rsidR="009C61AF" w:rsidRPr="00895B59">
        <w:rPr>
          <w:rFonts w:ascii="Book Antiqua" w:hAnsi="Book Antiqua" w:cs="Times New Roman"/>
          <w:sz w:val="24"/>
          <w:szCs w:val="24"/>
        </w:rPr>
        <w:t>e</w:t>
      </w:r>
      <w:r w:rsidR="00E66201" w:rsidRPr="00895B59">
        <w:rPr>
          <w:rFonts w:ascii="Book Antiqua" w:hAnsi="Book Antiqua" w:cs="Times New Roman"/>
          <w:sz w:val="24"/>
          <w:szCs w:val="24"/>
        </w:rPr>
        <w:t xml:space="preserve"> value of EC2 for adenoma compared with EC1b for hyperplastic polyp were </w:t>
      </w:r>
      <w:r w:rsidR="00220EBC" w:rsidRPr="00895B59">
        <w:rPr>
          <w:rFonts w:ascii="Book Antiqua" w:eastAsia="MS Mincho" w:hAnsi="Book Antiqua" w:cs="Times New Roman"/>
          <w:sz w:val="24"/>
          <w:szCs w:val="24"/>
        </w:rPr>
        <w:t xml:space="preserve">98.0%, 92.3%, 96.8%, </w:t>
      </w:r>
      <w:r w:rsidR="00220EBC" w:rsidRPr="00895B59">
        <w:rPr>
          <w:rFonts w:ascii="Book Antiqua" w:eastAsia="MS Mincho" w:hAnsi="Book Antiqua" w:cs="Times New Roman"/>
          <w:sz w:val="24"/>
          <w:szCs w:val="24"/>
        </w:rPr>
        <w:lastRenderedPageBreak/>
        <w:t>98.0% and 92.3%</w:t>
      </w:r>
      <w:r w:rsidR="009C61AF" w:rsidRPr="00895B59">
        <w:rPr>
          <w:rFonts w:ascii="Book Antiqua" w:eastAsia="MS Mincho" w:hAnsi="Book Antiqua" w:cs="Times New Roman"/>
          <w:sz w:val="24"/>
          <w:szCs w:val="24"/>
        </w:rPr>
        <w:t>, respectively</w:t>
      </w:r>
      <w:r w:rsidR="00220EBC" w:rsidRPr="00895B59">
        <w:rPr>
          <w:rFonts w:ascii="Book Antiqua" w:eastAsia="MS Mincho" w:hAnsi="Book Antiqua" w:cs="Times New Roman"/>
          <w:sz w:val="24"/>
          <w:szCs w:val="24"/>
        </w:rPr>
        <w:t xml:space="preserve">. </w:t>
      </w:r>
      <w:r w:rsidR="009A1995" w:rsidRPr="00895B59">
        <w:rPr>
          <w:rFonts w:ascii="Book Antiqua" w:hAnsi="Book Antiqua" w:cs="Times New Roman"/>
          <w:sz w:val="24"/>
          <w:szCs w:val="24"/>
        </w:rPr>
        <w:t xml:space="preserve">There were two cases </w:t>
      </w:r>
      <w:r w:rsidR="009C61AF" w:rsidRPr="00895B59">
        <w:rPr>
          <w:rFonts w:ascii="Book Antiqua" w:hAnsi="Book Antiqua" w:cs="Times New Roman"/>
          <w:sz w:val="24"/>
          <w:szCs w:val="24"/>
        </w:rPr>
        <w:t xml:space="preserve">of </w:t>
      </w:r>
      <w:r w:rsidR="009A1995" w:rsidRPr="00895B59">
        <w:rPr>
          <w:rFonts w:ascii="Book Antiqua" w:hAnsi="Book Antiqua" w:cs="Times New Roman"/>
          <w:sz w:val="24"/>
          <w:szCs w:val="24"/>
        </w:rPr>
        <w:t xml:space="preserve">disagreement </w:t>
      </w:r>
      <w:r w:rsidR="009A1995" w:rsidRPr="00895B59">
        <w:rPr>
          <w:rFonts w:ascii="Book Antiqua" w:hAnsi="Book Antiqua" w:cs="Times New Roman"/>
          <w:sz w:val="24"/>
          <w:szCs w:val="24"/>
          <w:lang w:val="en"/>
        </w:rPr>
        <w:t xml:space="preserve">between </w:t>
      </w:r>
      <w:r w:rsidR="009C61AF" w:rsidRPr="00895B59">
        <w:rPr>
          <w:rFonts w:ascii="Book Antiqua" w:hAnsi="Book Antiqua" w:cs="Times New Roman"/>
          <w:sz w:val="24"/>
          <w:szCs w:val="24"/>
          <w:lang w:val="en"/>
        </w:rPr>
        <w:t xml:space="preserve">the </w:t>
      </w:r>
      <w:r w:rsidR="009A1995" w:rsidRPr="00895B59">
        <w:rPr>
          <w:rFonts w:ascii="Book Antiqua" w:hAnsi="Book Antiqua" w:cs="Times New Roman"/>
          <w:sz w:val="24"/>
          <w:szCs w:val="24"/>
          <w:lang w:val="en"/>
        </w:rPr>
        <w:t xml:space="preserve">endoscopic and histopathological </w:t>
      </w:r>
      <w:r w:rsidR="009C61AF" w:rsidRPr="00895B59">
        <w:rPr>
          <w:rFonts w:ascii="Book Antiqua" w:hAnsi="Book Antiqua" w:cs="Times New Roman"/>
          <w:sz w:val="24"/>
          <w:szCs w:val="24"/>
          <w:lang w:val="en"/>
        </w:rPr>
        <w:t>diagnoses</w:t>
      </w:r>
      <w:r w:rsidR="009A1995" w:rsidRPr="00895B59">
        <w:rPr>
          <w:rFonts w:ascii="Book Antiqua" w:hAnsi="Book Antiqua" w:cs="Times New Roman"/>
          <w:sz w:val="24"/>
          <w:szCs w:val="24"/>
          <w:lang w:val="en"/>
        </w:rPr>
        <w:t>.</w:t>
      </w:r>
    </w:p>
    <w:p w14:paraId="66E43D50" w14:textId="77777777" w:rsidR="009802B1" w:rsidRPr="00895B59" w:rsidRDefault="009802B1" w:rsidP="009802B1">
      <w:pPr>
        <w:widowControl/>
        <w:spacing w:line="360" w:lineRule="auto"/>
        <w:jc w:val="left"/>
        <w:rPr>
          <w:rFonts w:ascii="Book Antiqua" w:eastAsia="SimSun" w:hAnsi="Book Antiqua" w:cs="Times New Roman"/>
          <w:b/>
          <w:sz w:val="24"/>
          <w:szCs w:val="24"/>
          <w:lang w:eastAsia="zh-CN"/>
        </w:rPr>
      </w:pPr>
    </w:p>
    <w:p w14:paraId="0B520227" w14:textId="4496C3D9" w:rsidR="00452782" w:rsidRPr="00895B59" w:rsidRDefault="00452782" w:rsidP="009802B1">
      <w:pPr>
        <w:widowControl/>
        <w:spacing w:line="360" w:lineRule="auto"/>
        <w:jc w:val="left"/>
        <w:rPr>
          <w:rFonts w:ascii="Book Antiqua" w:eastAsia="MS Mincho" w:hAnsi="Book Antiqua" w:cs="Times New Roman"/>
          <w:b/>
          <w:sz w:val="24"/>
          <w:szCs w:val="24"/>
        </w:rPr>
      </w:pPr>
      <w:r w:rsidRPr="00895B59">
        <w:rPr>
          <w:rFonts w:ascii="Book Antiqua" w:hAnsi="Book Antiqua" w:cs="Times New Roman"/>
          <w:b/>
          <w:sz w:val="24"/>
          <w:szCs w:val="24"/>
        </w:rPr>
        <w:t>DISCUSSION</w:t>
      </w:r>
    </w:p>
    <w:p w14:paraId="64295574" w14:textId="35195436" w:rsidR="00452782" w:rsidRPr="00895B59" w:rsidRDefault="00452782" w:rsidP="008D49A9">
      <w:pPr>
        <w:spacing w:line="360" w:lineRule="auto"/>
        <w:rPr>
          <w:rFonts w:ascii="Book Antiqua" w:hAnsi="Book Antiqua" w:cs="Times New Roman"/>
          <w:sz w:val="24"/>
          <w:szCs w:val="24"/>
          <w:lang w:val="en"/>
        </w:rPr>
      </w:pPr>
      <w:r w:rsidRPr="00895B59">
        <w:rPr>
          <w:rFonts w:ascii="Book Antiqua" w:hAnsi="Book Antiqua" w:cs="Times New Roman"/>
          <w:sz w:val="24"/>
          <w:szCs w:val="24"/>
        </w:rPr>
        <w:t xml:space="preserve">In this study, </w:t>
      </w:r>
      <w:r w:rsidR="003F4BFF" w:rsidRPr="00895B59">
        <w:rPr>
          <w:rFonts w:ascii="Book Antiqua" w:hAnsi="Book Antiqua" w:cs="Times New Roman"/>
          <w:sz w:val="24"/>
          <w:szCs w:val="24"/>
        </w:rPr>
        <w:t>e</w:t>
      </w:r>
      <w:r w:rsidR="00527198" w:rsidRPr="00895B59">
        <w:rPr>
          <w:rFonts w:ascii="Book Antiqua" w:hAnsi="Book Antiqua" w:cs="Times New Roman"/>
          <w:sz w:val="24"/>
          <w:szCs w:val="24"/>
        </w:rPr>
        <w:t xml:space="preserve">ndocytoscopy achieved </w:t>
      </w:r>
      <w:r w:rsidR="009C61AF" w:rsidRPr="00895B59">
        <w:rPr>
          <w:rFonts w:ascii="Book Antiqua" w:hAnsi="Book Antiqua" w:cs="Times New Roman"/>
          <w:sz w:val="24"/>
          <w:szCs w:val="24"/>
        </w:rPr>
        <w:t xml:space="preserve">a </w:t>
      </w:r>
      <w:r w:rsidR="00527198" w:rsidRPr="00895B59">
        <w:rPr>
          <w:rFonts w:ascii="Book Antiqua" w:hAnsi="Book Antiqua" w:cs="Times New Roman"/>
          <w:sz w:val="24"/>
          <w:szCs w:val="24"/>
        </w:rPr>
        <w:t>high diagnostic performance</w:t>
      </w:r>
      <w:r w:rsidR="00906AA0" w:rsidRPr="00895B59">
        <w:rPr>
          <w:rFonts w:ascii="Book Antiqua" w:hAnsi="Book Antiqua" w:cs="Times New Roman"/>
          <w:sz w:val="24"/>
          <w:szCs w:val="24"/>
        </w:rPr>
        <w:t xml:space="preserve"> for </w:t>
      </w:r>
      <w:r w:rsidR="009C61AF" w:rsidRPr="00895B59">
        <w:rPr>
          <w:rFonts w:ascii="Book Antiqua" w:hAnsi="Book Antiqua" w:cs="Times New Roman"/>
          <w:sz w:val="24"/>
          <w:szCs w:val="24"/>
        </w:rPr>
        <w:t xml:space="preserve">differentiating neoplastic from non-neoplastic </w:t>
      </w:r>
      <w:r w:rsidR="00906AA0" w:rsidRPr="00895B59">
        <w:rPr>
          <w:rFonts w:ascii="Book Antiqua" w:hAnsi="Book Antiqua" w:cs="Times New Roman"/>
          <w:sz w:val="24"/>
          <w:szCs w:val="24"/>
        </w:rPr>
        <w:t xml:space="preserve">diminutive colorectal polyps. </w:t>
      </w:r>
      <w:r w:rsidRPr="00895B59">
        <w:rPr>
          <w:rFonts w:ascii="Book Antiqua" w:hAnsi="Book Antiqua" w:cs="Times New Roman"/>
          <w:sz w:val="24"/>
          <w:szCs w:val="24"/>
        </w:rPr>
        <w:t xml:space="preserve">To our knowledge, </w:t>
      </w:r>
      <w:r w:rsidRPr="00895B59">
        <w:rPr>
          <w:rFonts w:ascii="Book Antiqua" w:hAnsi="Book Antiqua" w:cs="Times New Roman"/>
          <w:sz w:val="24"/>
          <w:szCs w:val="24"/>
          <w:lang w:val="en"/>
        </w:rPr>
        <w:t>this is the first prospective study to</w:t>
      </w:r>
      <w:r w:rsidR="009C61AF" w:rsidRPr="00895B59">
        <w:rPr>
          <w:rFonts w:ascii="Book Antiqua" w:hAnsi="Book Antiqua" w:cs="Times New Roman"/>
          <w:sz w:val="24"/>
          <w:szCs w:val="24"/>
          <w:lang w:val="en"/>
        </w:rPr>
        <w:t xml:space="preserve"> have</w:t>
      </w:r>
      <w:r w:rsidRPr="00895B59">
        <w:rPr>
          <w:rFonts w:ascii="Book Antiqua" w:hAnsi="Book Antiqua" w:cs="Times New Roman"/>
          <w:sz w:val="24"/>
          <w:szCs w:val="24"/>
          <w:lang w:val="en"/>
        </w:rPr>
        <w:t xml:space="preserve"> </w:t>
      </w:r>
      <w:r w:rsidR="00527198" w:rsidRPr="00895B59">
        <w:rPr>
          <w:rFonts w:ascii="Book Antiqua" w:hAnsi="Book Antiqua" w:cs="Times New Roman"/>
          <w:sz w:val="24"/>
          <w:szCs w:val="24"/>
          <w:lang w:val="en"/>
        </w:rPr>
        <w:t>evaluate</w:t>
      </w:r>
      <w:r w:rsidR="009C61AF" w:rsidRPr="00895B59">
        <w:rPr>
          <w:rFonts w:ascii="Book Antiqua" w:hAnsi="Book Antiqua" w:cs="Times New Roman"/>
          <w:sz w:val="24"/>
          <w:szCs w:val="24"/>
          <w:lang w:val="en"/>
        </w:rPr>
        <w:t>d</w:t>
      </w:r>
      <w:r w:rsidR="00527198" w:rsidRPr="00895B59">
        <w:rPr>
          <w:rFonts w:ascii="Book Antiqua" w:hAnsi="Book Antiqua" w:cs="Times New Roman"/>
          <w:sz w:val="24"/>
          <w:szCs w:val="24"/>
          <w:lang w:val="en"/>
        </w:rPr>
        <w:t xml:space="preserve"> the performance of endocytoscopy </w:t>
      </w:r>
      <w:r w:rsidR="00B614F9" w:rsidRPr="00895B59">
        <w:rPr>
          <w:rFonts w:ascii="Book Antiqua" w:hAnsi="Book Antiqua" w:cs="Times New Roman"/>
          <w:sz w:val="24"/>
          <w:szCs w:val="24"/>
          <w:lang w:val="en"/>
        </w:rPr>
        <w:t xml:space="preserve">for </w:t>
      </w:r>
      <w:r w:rsidR="00527198" w:rsidRPr="00895B59">
        <w:rPr>
          <w:rFonts w:ascii="Book Antiqua" w:hAnsi="Book Antiqua" w:cs="Times New Roman"/>
          <w:sz w:val="24"/>
          <w:szCs w:val="24"/>
          <w:lang w:val="en"/>
        </w:rPr>
        <w:t>diminutive polyps</w:t>
      </w:r>
      <w:r w:rsidR="0041210C" w:rsidRPr="00895B59">
        <w:rPr>
          <w:rFonts w:ascii="Book Antiqua" w:hAnsi="Book Antiqua" w:cs="Times New Roman"/>
          <w:sz w:val="24"/>
          <w:szCs w:val="24"/>
          <w:lang w:val="en"/>
        </w:rPr>
        <w:t xml:space="preserve"> in real time</w:t>
      </w:r>
      <w:r w:rsidR="00527198" w:rsidRPr="00895B59">
        <w:rPr>
          <w:rFonts w:ascii="Book Antiqua" w:hAnsi="Book Antiqua" w:cs="Times New Roman"/>
          <w:sz w:val="24"/>
          <w:szCs w:val="24"/>
          <w:lang w:val="en"/>
        </w:rPr>
        <w:t>.</w:t>
      </w:r>
      <w:r w:rsidRPr="00895B59">
        <w:rPr>
          <w:rFonts w:ascii="Book Antiqua" w:hAnsi="Book Antiqua" w:cs="Times New Roman"/>
          <w:sz w:val="24"/>
          <w:szCs w:val="24"/>
          <w:lang w:val="en"/>
        </w:rPr>
        <w:t xml:space="preserve"> </w:t>
      </w:r>
    </w:p>
    <w:p w14:paraId="2E0B821A" w14:textId="3AF41922" w:rsidR="00DD72C0" w:rsidRPr="00895B59" w:rsidRDefault="00DD72C0" w:rsidP="008D49A9">
      <w:pPr>
        <w:spacing w:line="360" w:lineRule="auto"/>
        <w:ind w:firstLineChars="100" w:firstLine="240"/>
        <w:rPr>
          <w:rFonts w:ascii="Book Antiqua" w:hAnsi="Book Antiqua" w:cs="Times New Roman"/>
          <w:sz w:val="24"/>
          <w:szCs w:val="24"/>
        </w:rPr>
      </w:pPr>
      <w:r w:rsidRPr="00895B59">
        <w:rPr>
          <w:rFonts w:ascii="Book Antiqua" w:hAnsi="Book Antiqua" w:cs="Times New Roman"/>
          <w:sz w:val="24"/>
          <w:szCs w:val="24"/>
          <w:lang w:val="en"/>
        </w:rPr>
        <w:t>T</w:t>
      </w:r>
      <w:r w:rsidRPr="00895B59">
        <w:rPr>
          <w:rFonts w:ascii="Book Antiqua" w:hAnsi="Book Antiqua" w:cs="Times New Roman"/>
          <w:sz w:val="24"/>
          <w:szCs w:val="24"/>
        </w:rPr>
        <w:t xml:space="preserve">he diagnostic performance of endocytoscopy </w:t>
      </w:r>
      <w:r w:rsidR="00B614F9" w:rsidRPr="00895B59">
        <w:rPr>
          <w:rFonts w:ascii="Book Antiqua" w:hAnsi="Book Antiqua" w:cs="Times New Roman"/>
          <w:sz w:val="24"/>
          <w:szCs w:val="24"/>
        </w:rPr>
        <w:t xml:space="preserve">for </w:t>
      </w:r>
      <w:r w:rsidR="009304CD" w:rsidRPr="00895B59">
        <w:rPr>
          <w:rFonts w:ascii="Book Antiqua" w:hAnsi="Book Antiqua" w:cs="Times New Roman"/>
          <w:sz w:val="24"/>
          <w:szCs w:val="24"/>
        </w:rPr>
        <w:t xml:space="preserve">diminutive polyps </w:t>
      </w:r>
      <w:r w:rsidRPr="00895B59">
        <w:rPr>
          <w:rFonts w:ascii="Book Antiqua" w:hAnsi="Book Antiqua" w:cs="Times New Roman"/>
          <w:sz w:val="24"/>
          <w:szCs w:val="24"/>
        </w:rPr>
        <w:t xml:space="preserve">met the PIVI </w:t>
      </w:r>
      <w:r w:rsidR="009C61AF" w:rsidRPr="00895B59">
        <w:rPr>
          <w:rFonts w:ascii="Book Antiqua" w:hAnsi="Book Antiqua" w:cs="Times New Roman"/>
          <w:sz w:val="24"/>
          <w:szCs w:val="24"/>
        </w:rPr>
        <w:t xml:space="preserve">criteria </w:t>
      </w:r>
      <w:r w:rsidRPr="00895B59">
        <w:rPr>
          <w:rFonts w:ascii="Book Antiqua" w:hAnsi="Book Antiqua" w:cs="Times New Roman"/>
          <w:sz w:val="24"/>
          <w:szCs w:val="24"/>
        </w:rPr>
        <w:t xml:space="preserve">for assessment of histology. A meta-analysis </w:t>
      </w:r>
      <w:r w:rsidR="009C61AF" w:rsidRPr="00895B59">
        <w:rPr>
          <w:rFonts w:ascii="Book Antiqua" w:hAnsi="Book Antiqua" w:cs="Times New Roman"/>
          <w:sz w:val="24"/>
          <w:szCs w:val="24"/>
        </w:rPr>
        <w:t xml:space="preserve">of </w:t>
      </w:r>
      <w:r w:rsidR="00452E8E" w:rsidRPr="00895B59">
        <w:rPr>
          <w:rFonts w:ascii="Book Antiqua" w:hAnsi="Book Antiqua" w:cs="Times New Roman"/>
          <w:sz w:val="24"/>
          <w:szCs w:val="24"/>
        </w:rPr>
        <w:t xml:space="preserve">studies </w:t>
      </w:r>
      <w:r w:rsidR="009C61AF" w:rsidRPr="00895B59">
        <w:rPr>
          <w:rFonts w:ascii="Book Antiqua" w:hAnsi="Book Antiqua" w:cs="Times New Roman"/>
          <w:sz w:val="24"/>
          <w:szCs w:val="24"/>
        </w:rPr>
        <w:t xml:space="preserve">that had evaluated </w:t>
      </w:r>
      <w:r w:rsidR="00452E8E" w:rsidRPr="00895B59">
        <w:rPr>
          <w:rFonts w:ascii="Book Antiqua" w:hAnsi="Book Antiqua" w:cs="Times New Roman"/>
          <w:sz w:val="24"/>
          <w:szCs w:val="24"/>
        </w:rPr>
        <w:t xml:space="preserve">image-enhanced endoscopy </w:t>
      </w:r>
      <w:r w:rsidR="009C61AF" w:rsidRPr="00895B59">
        <w:rPr>
          <w:rFonts w:ascii="Book Antiqua" w:hAnsi="Book Antiqua" w:cs="Times New Roman"/>
          <w:sz w:val="24"/>
          <w:szCs w:val="24"/>
        </w:rPr>
        <w:t xml:space="preserve">techniques </w:t>
      </w:r>
      <w:r w:rsidR="00452E8E" w:rsidRPr="00895B59">
        <w:rPr>
          <w:rFonts w:ascii="Book Antiqua" w:hAnsi="Book Antiqua" w:cs="Times New Roman"/>
          <w:sz w:val="24"/>
          <w:szCs w:val="24"/>
        </w:rPr>
        <w:t xml:space="preserve">such as </w:t>
      </w:r>
      <w:r w:rsidR="009A1995" w:rsidRPr="00895B59">
        <w:rPr>
          <w:rFonts w:ascii="Book Antiqua" w:hAnsi="Book Antiqua"/>
          <w:sz w:val="24"/>
          <w:szCs w:val="24"/>
        </w:rPr>
        <w:t>NBI</w:t>
      </w:r>
      <w:r w:rsidR="00452E8E" w:rsidRPr="00895B59">
        <w:rPr>
          <w:rFonts w:ascii="Book Antiqua" w:hAnsi="Book Antiqua" w:cs="Times New Roman"/>
          <w:sz w:val="24"/>
          <w:szCs w:val="24"/>
        </w:rPr>
        <w:t xml:space="preserve">, i-SCAN, and </w:t>
      </w:r>
      <w:r w:rsidR="0030226D" w:rsidRPr="00895B59">
        <w:rPr>
          <w:rFonts w:ascii="Book Antiqua" w:hAnsi="Book Antiqua"/>
          <w:sz w:val="24"/>
          <w:szCs w:val="24"/>
        </w:rPr>
        <w:t>Fuji Intellig</w:t>
      </w:r>
      <w:r w:rsidR="00887500" w:rsidRPr="00895B59">
        <w:rPr>
          <w:rFonts w:ascii="Book Antiqua" w:hAnsi="Book Antiqua"/>
          <w:sz w:val="24"/>
          <w:szCs w:val="24"/>
        </w:rPr>
        <w:t>e</w:t>
      </w:r>
      <w:r w:rsidR="0030226D" w:rsidRPr="00895B59">
        <w:rPr>
          <w:rFonts w:ascii="Book Antiqua" w:hAnsi="Book Antiqua"/>
          <w:sz w:val="24"/>
          <w:szCs w:val="24"/>
        </w:rPr>
        <w:t>n</w:t>
      </w:r>
      <w:r w:rsidR="00887500" w:rsidRPr="00895B59">
        <w:rPr>
          <w:rFonts w:ascii="Book Antiqua" w:hAnsi="Book Antiqua"/>
          <w:sz w:val="24"/>
          <w:szCs w:val="24"/>
        </w:rPr>
        <w:t>t Chromo Endoscopy</w:t>
      </w:r>
      <w:r w:rsidR="00887500" w:rsidRPr="00895B59">
        <w:rPr>
          <w:rFonts w:ascii="Book Antiqua" w:hAnsi="Book Antiqua" w:cs="Times New Roman"/>
          <w:sz w:val="24"/>
          <w:szCs w:val="24"/>
        </w:rPr>
        <w:t xml:space="preserve"> </w:t>
      </w:r>
      <w:r w:rsidR="009C61AF" w:rsidRPr="00895B59">
        <w:rPr>
          <w:rFonts w:ascii="Book Antiqua" w:hAnsi="Book Antiqua" w:cs="Times New Roman"/>
          <w:sz w:val="24"/>
          <w:szCs w:val="24"/>
        </w:rPr>
        <w:t xml:space="preserve">concluded </w:t>
      </w:r>
      <w:r w:rsidRPr="00895B59">
        <w:rPr>
          <w:rFonts w:ascii="Book Antiqua" w:hAnsi="Book Antiqua" w:cs="Times New Roman"/>
          <w:sz w:val="24"/>
          <w:szCs w:val="24"/>
        </w:rPr>
        <w:t xml:space="preserve">that the diagnostic performance </w:t>
      </w:r>
      <w:r w:rsidR="009C61AF" w:rsidRPr="00895B59">
        <w:rPr>
          <w:rFonts w:ascii="Book Antiqua" w:hAnsi="Book Antiqua" w:cs="Times New Roman"/>
          <w:sz w:val="24"/>
          <w:szCs w:val="24"/>
        </w:rPr>
        <w:t xml:space="preserve">of </w:t>
      </w:r>
      <w:r w:rsidRPr="00895B59">
        <w:rPr>
          <w:rFonts w:ascii="Book Antiqua" w:hAnsi="Book Antiqua" w:cs="Times New Roman"/>
          <w:sz w:val="24"/>
          <w:szCs w:val="24"/>
        </w:rPr>
        <w:t xml:space="preserve">NBI met the threshold only when assessments </w:t>
      </w:r>
      <w:r w:rsidR="009C61AF" w:rsidRPr="00895B59">
        <w:rPr>
          <w:rFonts w:ascii="Book Antiqua" w:hAnsi="Book Antiqua" w:cs="Times New Roman"/>
          <w:sz w:val="24"/>
          <w:szCs w:val="24"/>
        </w:rPr>
        <w:t xml:space="preserve">could be </w:t>
      </w:r>
      <w:r w:rsidRPr="00895B59">
        <w:rPr>
          <w:rFonts w:ascii="Book Antiqua" w:hAnsi="Book Antiqua" w:cs="Times New Roman"/>
          <w:sz w:val="24"/>
          <w:szCs w:val="24"/>
        </w:rPr>
        <w:t>made with high confidence</w:t>
      </w:r>
      <w:r w:rsidR="00125F18" w:rsidRPr="00895B59">
        <w:rPr>
          <w:rFonts w:ascii="Book Antiqua" w:hAnsi="Book Antiqua" w:cs="Arial"/>
          <w:noProof/>
          <w:sz w:val="24"/>
          <w:szCs w:val="24"/>
          <w:vertAlign w:val="superscript"/>
        </w:rPr>
        <w:t>[6]</w:t>
      </w:r>
      <w:r w:rsidRPr="00895B59">
        <w:rPr>
          <w:rFonts w:ascii="Book Antiqua" w:hAnsi="Book Antiqua" w:cs="Times New Roman"/>
          <w:sz w:val="24"/>
          <w:szCs w:val="24"/>
        </w:rPr>
        <w:t xml:space="preserve">. </w:t>
      </w:r>
      <w:r w:rsidR="00452E8E" w:rsidRPr="00895B59">
        <w:rPr>
          <w:rFonts w:ascii="Book Antiqua" w:hAnsi="Book Antiqua" w:cs="Times New Roman"/>
          <w:sz w:val="24"/>
          <w:szCs w:val="24"/>
        </w:rPr>
        <w:t xml:space="preserve">The rate of high confidence </w:t>
      </w:r>
      <w:r w:rsidR="009C61AF" w:rsidRPr="00895B59">
        <w:rPr>
          <w:rFonts w:ascii="Book Antiqua" w:hAnsi="Book Antiqua" w:cs="Times New Roman"/>
          <w:sz w:val="24"/>
          <w:szCs w:val="24"/>
        </w:rPr>
        <w:t>for</w:t>
      </w:r>
      <w:r w:rsidR="00452E8E" w:rsidRPr="00895B59">
        <w:rPr>
          <w:rFonts w:ascii="Book Antiqua" w:hAnsi="Book Antiqua" w:cs="Times New Roman"/>
          <w:sz w:val="24"/>
          <w:szCs w:val="24"/>
        </w:rPr>
        <w:t xml:space="preserve"> NBI-based diagnosis without magnification </w:t>
      </w:r>
      <w:r w:rsidR="009C61AF" w:rsidRPr="00895B59">
        <w:rPr>
          <w:rFonts w:ascii="Book Antiqua" w:hAnsi="Book Antiqua" w:cs="Times New Roman"/>
          <w:sz w:val="24"/>
          <w:szCs w:val="24"/>
        </w:rPr>
        <w:t xml:space="preserve">is </w:t>
      </w:r>
      <w:r w:rsidR="00452E8E" w:rsidRPr="00895B59">
        <w:rPr>
          <w:rFonts w:ascii="Book Antiqua" w:hAnsi="Book Antiqua" w:cs="Times New Roman"/>
          <w:sz w:val="24"/>
          <w:szCs w:val="24"/>
        </w:rPr>
        <w:t xml:space="preserve">reported to </w:t>
      </w:r>
      <w:r w:rsidR="009C61AF" w:rsidRPr="00895B59">
        <w:rPr>
          <w:rFonts w:ascii="Book Antiqua" w:hAnsi="Book Antiqua" w:cs="Times New Roman"/>
          <w:sz w:val="24"/>
          <w:szCs w:val="24"/>
        </w:rPr>
        <w:t xml:space="preserve">range from </w:t>
      </w:r>
      <w:r w:rsidR="00452E8E" w:rsidRPr="00895B59">
        <w:rPr>
          <w:rFonts w:ascii="Book Antiqua" w:hAnsi="Book Antiqua" w:cs="Times New Roman"/>
          <w:sz w:val="24"/>
          <w:szCs w:val="24"/>
        </w:rPr>
        <w:t>75% to 80%</w:t>
      </w:r>
      <w:r w:rsidR="00125F18" w:rsidRPr="00895B59">
        <w:rPr>
          <w:rFonts w:ascii="Book Antiqua" w:hAnsi="Book Antiqua" w:cs="Arial"/>
          <w:noProof/>
          <w:sz w:val="24"/>
          <w:szCs w:val="24"/>
          <w:vertAlign w:val="superscript"/>
        </w:rPr>
        <w:t>[4,15,16]</w:t>
      </w:r>
      <w:r w:rsidR="00452E8E" w:rsidRPr="00895B59">
        <w:rPr>
          <w:rFonts w:ascii="Book Antiqua" w:hAnsi="Book Antiqua" w:cs="Times New Roman"/>
          <w:sz w:val="24"/>
          <w:szCs w:val="24"/>
        </w:rPr>
        <w:t xml:space="preserve">. </w:t>
      </w:r>
      <w:r w:rsidR="0015056F" w:rsidRPr="00895B59">
        <w:rPr>
          <w:rFonts w:ascii="Book Antiqua" w:hAnsi="Book Antiqua" w:cs="Times New Roman"/>
          <w:sz w:val="24"/>
          <w:szCs w:val="24"/>
        </w:rPr>
        <w:t>E</w:t>
      </w:r>
      <w:r w:rsidRPr="00895B59">
        <w:rPr>
          <w:rFonts w:ascii="Book Antiqua" w:hAnsi="Book Antiqua" w:cs="Times New Roman"/>
          <w:sz w:val="24"/>
          <w:szCs w:val="24"/>
        </w:rPr>
        <w:t xml:space="preserve">ndocytoscopy was able to achieve </w:t>
      </w:r>
      <w:r w:rsidR="007B334D" w:rsidRPr="00895B59">
        <w:rPr>
          <w:rFonts w:ascii="Book Antiqua" w:hAnsi="Book Antiqua" w:cs="Times New Roman"/>
          <w:sz w:val="24"/>
          <w:szCs w:val="24"/>
        </w:rPr>
        <w:t xml:space="preserve">a </w:t>
      </w:r>
      <w:r w:rsidRPr="00895B59">
        <w:rPr>
          <w:rFonts w:ascii="Book Antiqua" w:hAnsi="Book Antiqua" w:cs="Times New Roman"/>
          <w:sz w:val="24"/>
          <w:szCs w:val="24"/>
        </w:rPr>
        <w:t xml:space="preserve">high diagnostic performance for </w:t>
      </w:r>
      <w:r w:rsidR="00452E8E" w:rsidRPr="00895B59">
        <w:rPr>
          <w:rFonts w:ascii="Book Antiqua" w:hAnsi="Book Antiqua" w:cs="Times New Roman"/>
          <w:sz w:val="24"/>
          <w:szCs w:val="24"/>
        </w:rPr>
        <w:t xml:space="preserve">all </w:t>
      </w:r>
      <w:r w:rsidRPr="00895B59">
        <w:rPr>
          <w:rFonts w:ascii="Book Antiqua" w:hAnsi="Book Antiqua" w:cs="Times New Roman"/>
          <w:sz w:val="24"/>
          <w:szCs w:val="24"/>
        </w:rPr>
        <w:t xml:space="preserve">diminutive colorectal polyps regardless of confidence level. </w:t>
      </w:r>
    </w:p>
    <w:p w14:paraId="3BE601AF" w14:textId="62A934F9" w:rsidR="0082363B" w:rsidRPr="00895B59" w:rsidRDefault="00DD72C0" w:rsidP="008D49A9">
      <w:pPr>
        <w:spacing w:line="360" w:lineRule="auto"/>
        <w:ind w:firstLineChars="100" w:firstLine="240"/>
        <w:rPr>
          <w:rFonts w:ascii="Book Antiqua" w:hAnsi="Book Antiqua" w:cs="Times New Roman"/>
          <w:sz w:val="24"/>
          <w:szCs w:val="24"/>
        </w:rPr>
      </w:pPr>
      <w:r w:rsidRPr="00895B59">
        <w:rPr>
          <w:rFonts w:ascii="Book Antiqua" w:hAnsi="Book Antiqua" w:cs="Times New Roman"/>
          <w:sz w:val="24"/>
          <w:szCs w:val="24"/>
        </w:rPr>
        <w:t xml:space="preserve">However, </w:t>
      </w:r>
      <w:r w:rsidRPr="00895B59">
        <w:rPr>
          <w:rFonts w:ascii="Book Antiqua" w:hAnsi="Book Antiqua" w:cs="Times New Roman"/>
          <w:sz w:val="24"/>
          <w:szCs w:val="24"/>
          <w:lang w:val="en"/>
        </w:rPr>
        <w:t>t</w:t>
      </w:r>
      <w:r w:rsidR="009E1588" w:rsidRPr="00895B59">
        <w:rPr>
          <w:rFonts w:ascii="Book Antiqua" w:hAnsi="Book Antiqua" w:cs="Times New Roman"/>
          <w:sz w:val="24"/>
          <w:szCs w:val="24"/>
          <w:lang w:val="en"/>
        </w:rPr>
        <w:t>he</w:t>
      </w:r>
      <w:r w:rsidR="00140210" w:rsidRPr="00895B59">
        <w:rPr>
          <w:rFonts w:ascii="Book Antiqua" w:hAnsi="Book Antiqua" w:cs="Times New Roman"/>
          <w:sz w:val="24"/>
          <w:szCs w:val="24"/>
          <w:lang w:val="en"/>
        </w:rPr>
        <w:t xml:space="preserve"> diagnostic performance in our </w:t>
      </w:r>
      <w:r w:rsidR="007B334D" w:rsidRPr="00895B59">
        <w:rPr>
          <w:rFonts w:ascii="Book Antiqua" w:hAnsi="Book Antiqua" w:cs="Times New Roman"/>
          <w:sz w:val="24"/>
          <w:szCs w:val="24"/>
          <w:lang w:val="en"/>
        </w:rPr>
        <w:t xml:space="preserve">present </w:t>
      </w:r>
      <w:r w:rsidR="00140210" w:rsidRPr="00895B59">
        <w:rPr>
          <w:rFonts w:ascii="Book Antiqua" w:hAnsi="Book Antiqua" w:cs="Times New Roman"/>
          <w:sz w:val="24"/>
          <w:szCs w:val="24"/>
          <w:lang w:val="en"/>
        </w:rPr>
        <w:t>study</w:t>
      </w:r>
      <w:r w:rsidR="009E1588" w:rsidRPr="00895B59">
        <w:rPr>
          <w:rFonts w:ascii="Book Antiqua" w:hAnsi="Book Antiqua" w:cs="Times New Roman"/>
          <w:sz w:val="24"/>
          <w:szCs w:val="24"/>
          <w:lang w:val="en"/>
        </w:rPr>
        <w:t xml:space="preserve"> </w:t>
      </w:r>
      <w:r w:rsidR="00140210" w:rsidRPr="00895B59">
        <w:rPr>
          <w:rFonts w:ascii="Book Antiqua" w:hAnsi="Book Antiqua" w:cs="Times New Roman"/>
          <w:sz w:val="24"/>
          <w:szCs w:val="24"/>
          <w:lang w:val="en"/>
        </w:rPr>
        <w:t xml:space="preserve">tended to be </w:t>
      </w:r>
      <w:r w:rsidR="003E151F" w:rsidRPr="00895B59">
        <w:rPr>
          <w:rFonts w:ascii="Book Antiqua" w:hAnsi="Book Antiqua" w:cs="Times New Roman"/>
          <w:sz w:val="24"/>
          <w:szCs w:val="24"/>
          <w:lang w:val="en"/>
        </w:rPr>
        <w:t>slightly</w:t>
      </w:r>
      <w:r w:rsidR="00140210" w:rsidRPr="00895B59">
        <w:rPr>
          <w:rFonts w:ascii="Book Antiqua" w:hAnsi="Book Antiqua" w:cs="Times New Roman"/>
          <w:sz w:val="24"/>
          <w:szCs w:val="24"/>
          <w:lang w:val="en"/>
        </w:rPr>
        <w:t xml:space="preserve"> lower than that in previous </w:t>
      </w:r>
      <w:r w:rsidR="007B334D" w:rsidRPr="00895B59">
        <w:rPr>
          <w:rFonts w:ascii="Book Antiqua" w:hAnsi="Book Antiqua" w:cs="Times New Roman"/>
          <w:sz w:val="24"/>
          <w:szCs w:val="24"/>
          <w:lang w:val="en"/>
        </w:rPr>
        <w:t>studies of</w:t>
      </w:r>
      <w:r w:rsidR="00140210" w:rsidRPr="00895B59">
        <w:rPr>
          <w:rFonts w:ascii="Book Antiqua" w:hAnsi="Book Antiqua" w:cs="Times New Roman"/>
          <w:sz w:val="24"/>
          <w:szCs w:val="24"/>
          <w:lang w:val="en"/>
        </w:rPr>
        <w:t xml:space="preserve"> endocytoscopy</w:t>
      </w:r>
      <w:r w:rsidR="00125F18" w:rsidRPr="00895B59">
        <w:rPr>
          <w:rFonts w:ascii="Book Antiqua" w:hAnsi="Book Antiqua" w:cs="Arial"/>
          <w:noProof/>
          <w:sz w:val="24"/>
          <w:szCs w:val="24"/>
          <w:vertAlign w:val="superscript"/>
        </w:rPr>
        <w:t>[9,10]</w:t>
      </w:r>
      <w:r w:rsidR="00140210" w:rsidRPr="00895B59">
        <w:rPr>
          <w:rFonts w:ascii="Book Antiqua" w:hAnsi="Book Antiqua" w:cs="Times New Roman"/>
          <w:sz w:val="24"/>
          <w:szCs w:val="24"/>
          <w:lang w:val="en"/>
        </w:rPr>
        <w:t xml:space="preserve">. There are several </w:t>
      </w:r>
      <w:r w:rsidR="007B334D" w:rsidRPr="00895B59">
        <w:rPr>
          <w:rFonts w:ascii="Book Antiqua" w:hAnsi="Book Antiqua" w:cs="Times New Roman"/>
          <w:sz w:val="24"/>
          <w:szCs w:val="24"/>
          <w:lang w:val="en"/>
        </w:rPr>
        <w:t xml:space="preserve">possible </w:t>
      </w:r>
      <w:r w:rsidR="00140210" w:rsidRPr="00895B59">
        <w:rPr>
          <w:rFonts w:ascii="Book Antiqua" w:hAnsi="Book Antiqua" w:cs="Times New Roman"/>
          <w:sz w:val="24"/>
          <w:szCs w:val="24"/>
          <w:lang w:val="en"/>
        </w:rPr>
        <w:t>reasons for this differ</w:t>
      </w:r>
      <w:r w:rsidRPr="00895B59">
        <w:rPr>
          <w:rFonts w:ascii="Book Antiqua" w:hAnsi="Book Antiqua" w:cs="Times New Roman"/>
          <w:sz w:val="24"/>
          <w:szCs w:val="24"/>
          <w:lang w:val="en"/>
        </w:rPr>
        <w:t>e</w:t>
      </w:r>
      <w:r w:rsidR="00140210" w:rsidRPr="00895B59">
        <w:rPr>
          <w:rFonts w:ascii="Book Antiqua" w:hAnsi="Book Antiqua" w:cs="Times New Roman"/>
          <w:sz w:val="24"/>
          <w:szCs w:val="24"/>
          <w:lang w:val="en"/>
        </w:rPr>
        <w:t xml:space="preserve">nce. First, </w:t>
      </w:r>
      <w:r w:rsidR="007B334D" w:rsidRPr="00895B59">
        <w:rPr>
          <w:rFonts w:ascii="Book Antiqua" w:hAnsi="Book Antiqua" w:cs="Times New Roman"/>
          <w:sz w:val="24"/>
          <w:szCs w:val="24"/>
          <w:lang w:val="en"/>
        </w:rPr>
        <w:t xml:space="preserve">although </w:t>
      </w:r>
      <w:r w:rsidR="003E151F" w:rsidRPr="00895B59">
        <w:rPr>
          <w:rFonts w:ascii="Book Antiqua" w:hAnsi="Book Antiqua" w:cs="Times New Roman"/>
          <w:sz w:val="24"/>
          <w:szCs w:val="24"/>
        </w:rPr>
        <w:t>s</w:t>
      </w:r>
      <w:r w:rsidR="008861AA" w:rsidRPr="00895B59">
        <w:rPr>
          <w:rFonts w:ascii="Book Antiqua" w:hAnsi="Book Antiqua" w:cs="Times New Roman"/>
          <w:sz w:val="24"/>
          <w:szCs w:val="24"/>
        </w:rPr>
        <w:t xml:space="preserve">ome </w:t>
      </w:r>
      <w:r w:rsidR="003E151F" w:rsidRPr="00895B59">
        <w:rPr>
          <w:rFonts w:ascii="Book Antiqua" w:hAnsi="Book Antiqua" w:cs="Times New Roman"/>
          <w:sz w:val="24"/>
          <w:szCs w:val="24"/>
        </w:rPr>
        <w:t xml:space="preserve">previous </w:t>
      </w:r>
      <w:r w:rsidR="008861AA" w:rsidRPr="00895B59">
        <w:rPr>
          <w:rFonts w:ascii="Book Antiqua" w:hAnsi="Book Antiqua" w:cs="Times New Roman"/>
          <w:sz w:val="24"/>
          <w:szCs w:val="24"/>
        </w:rPr>
        <w:t xml:space="preserve">studies </w:t>
      </w:r>
      <w:r w:rsidR="007B334D" w:rsidRPr="00895B59">
        <w:rPr>
          <w:rFonts w:ascii="Book Antiqua" w:hAnsi="Book Antiqua" w:cs="Times New Roman"/>
          <w:sz w:val="24"/>
          <w:szCs w:val="24"/>
        </w:rPr>
        <w:t xml:space="preserve">using </w:t>
      </w:r>
      <w:r w:rsidR="008861AA" w:rsidRPr="00895B59">
        <w:rPr>
          <w:rFonts w:ascii="Book Antiqua" w:hAnsi="Book Antiqua" w:cs="Times New Roman"/>
          <w:sz w:val="24"/>
          <w:szCs w:val="24"/>
        </w:rPr>
        <w:t xml:space="preserve">endocytoscopy </w:t>
      </w:r>
      <w:r w:rsidR="007B334D" w:rsidRPr="00895B59">
        <w:rPr>
          <w:rFonts w:ascii="Book Antiqua" w:hAnsi="Book Antiqua" w:cs="Times New Roman"/>
          <w:sz w:val="24"/>
          <w:szCs w:val="24"/>
        </w:rPr>
        <w:t xml:space="preserve">demonstrated </w:t>
      </w:r>
      <w:r w:rsidR="008861AA" w:rsidRPr="00895B59">
        <w:rPr>
          <w:rFonts w:ascii="Book Antiqua" w:hAnsi="Book Antiqua" w:cs="Times New Roman"/>
          <w:sz w:val="24"/>
          <w:szCs w:val="24"/>
        </w:rPr>
        <w:t xml:space="preserve">a diagnostic accuracy of almost 100% in differentiating neoplasia from non-neoplasia, </w:t>
      </w:r>
      <w:r w:rsidR="004166EB" w:rsidRPr="00895B59">
        <w:rPr>
          <w:rFonts w:ascii="Book Antiqua" w:hAnsi="Book Antiqua" w:cs="Times New Roman"/>
          <w:sz w:val="24"/>
          <w:szCs w:val="24"/>
        </w:rPr>
        <w:t xml:space="preserve">most </w:t>
      </w:r>
      <w:r w:rsidR="007B334D" w:rsidRPr="00895B59">
        <w:rPr>
          <w:rFonts w:ascii="Book Antiqua" w:hAnsi="Book Antiqua" w:cs="Times New Roman"/>
          <w:sz w:val="24"/>
          <w:szCs w:val="24"/>
        </w:rPr>
        <w:t xml:space="preserve">of the </w:t>
      </w:r>
      <w:r w:rsidR="004166EB" w:rsidRPr="00895B59">
        <w:rPr>
          <w:rFonts w:ascii="Book Antiqua" w:hAnsi="Book Antiqua" w:cs="Times New Roman"/>
          <w:sz w:val="24"/>
          <w:szCs w:val="24"/>
        </w:rPr>
        <w:t xml:space="preserve">polyps analyzed were small </w:t>
      </w:r>
      <w:r w:rsidR="009304CD" w:rsidRPr="00895B59">
        <w:rPr>
          <w:rFonts w:ascii="Book Antiqua" w:hAnsi="Book Antiqua" w:cs="Times New Roman"/>
          <w:sz w:val="24"/>
          <w:szCs w:val="24"/>
        </w:rPr>
        <w:t>(6-9</w:t>
      </w:r>
      <w:r w:rsidR="007B334D" w:rsidRPr="00895B59">
        <w:rPr>
          <w:rFonts w:ascii="Book Antiqua" w:hAnsi="Book Antiqua" w:cs="Times New Roman"/>
          <w:sz w:val="24"/>
          <w:szCs w:val="24"/>
        </w:rPr>
        <w:t xml:space="preserve"> </w:t>
      </w:r>
      <w:r w:rsidR="009304CD" w:rsidRPr="00895B59">
        <w:rPr>
          <w:rFonts w:ascii="Book Antiqua" w:hAnsi="Book Antiqua" w:cs="Times New Roman"/>
          <w:sz w:val="24"/>
          <w:szCs w:val="24"/>
        </w:rPr>
        <w:t xml:space="preserve">mm) </w:t>
      </w:r>
      <w:r w:rsidR="004166EB" w:rsidRPr="00895B59">
        <w:rPr>
          <w:rFonts w:ascii="Book Antiqua" w:hAnsi="Book Antiqua" w:cs="Times New Roman"/>
          <w:sz w:val="24"/>
          <w:szCs w:val="24"/>
        </w:rPr>
        <w:t xml:space="preserve">or large </w:t>
      </w:r>
      <w:r w:rsidR="009304CD" w:rsidRPr="00895B59">
        <w:rPr>
          <w:rFonts w:ascii="Book Antiqua" w:hAnsi="Book Antiqua" w:cs="Times New Roman"/>
          <w:sz w:val="24"/>
          <w:szCs w:val="24"/>
        </w:rPr>
        <w:t>(</w:t>
      </w:r>
      <w:r w:rsidR="009802B1" w:rsidRPr="00895B59">
        <w:rPr>
          <w:rFonts w:ascii="Book Antiqua" w:hAnsi="Book Antiqua" w:cs="Times New Roman"/>
          <w:sz w:val="24"/>
          <w:szCs w:val="24"/>
        </w:rPr>
        <w:t>≥</w:t>
      </w:r>
      <w:r w:rsidR="009802B1" w:rsidRPr="00895B59">
        <w:rPr>
          <w:rFonts w:ascii="Book Antiqua" w:eastAsia="SimSun" w:hAnsi="Book Antiqua" w:cs="Times New Roman" w:hint="eastAsia"/>
          <w:sz w:val="24"/>
          <w:szCs w:val="24"/>
          <w:lang w:eastAsia="zh-CN"/>
        </w:rPr>
        <w:t xml:space="preserve"> </w:t>
      </w:r>
      <w:r w:rsidR="009304CD" w:rsidRPr="00895B59">
        <w:rPr>
          <w:rFonts w:ascii="Book Antiqua" w:hAnsi="Book Antiqua" w:cs="Times New Roman" w:hint="eastAsia"/>
          <w:sz w:val="24"/>
          <w:szCs w:val="24"/>
        </w:rPr>
        <w:t>10</w:t>
      </w:r>
      <w:r w:rsidR="007B334D" w:rsidRPr="00895B59">
        <w:rPr>
          <w:rFonts w:ascii="Book Antiqua" w:hAnsi="Book Antiqua" w:cs="Times New Roman"/>
          <w:sz w:val="24"/>
          <w:szCs w:val="24"/>
        </w:rPr>
        <w:t xml:space="preserve"> </w:t>
      </w:r>
      <w:r w:rsidR="009304CD" w:rsidRPr="00895B59">
        <w:rPr>
          <w:rFonts w:ascii="Book Antiqua" w:hAnsi="Book Antiqua" w:cs="Times New Roman" w:hint="eastAsia"/>
          <w:sz w:val="24"/>
          <w:szCs w:val="24"/>
        </w:rPr>
        <w:t>mm)</w:t>
      </w:r>
      <w:r w:rsidR="004166EB" w:rsidRPr="00895B59">
        <w:rPr>
          <w:rFonts w:ascii="Book Antiqua" w:hAnsi="Book Antiqua" w:cs="Times New Roman"/>
          <w:sz w:val="24"/>
          <w:szCs w:val="24"/>
        </w:rPr>
        <w:t xml:space="preserve">. </w:t>
      </w:r>
      <w:r w:rsidR="00B425BD" w:rsidRPr="00895B59">
        <w:rPr>
          <w:rFonts w:ascii="Book Antiqua" w:hAnsi="Book Antiqua" w:cs="Times New Roman"/>
          <w:sz w:val="24"/>
          <w:szCs w:val="24"/>
        </w:rPr>
        <w:t>It is generally</w:t>
      </w:r>
      <w:r w:rsidR="009A1995" w:rsidRPr="00895B59">
        <w:rPr>
          <w:rFonts w:ascii="Book Antiqua" w:hAnsi="Book Antiqua" w:cs="Times New Roman"/>
          <w:sz w:val="24"/>
          <w:szCs w:val="24"/>
        </w:rPr>
        <w:t xml:space="preserve"> more difficult to diagnose</w:t>
      </w:r>
      <w:r w:rsidR="00B425BD" w:rsidRPr="00895B59">
        <w:rPr>
          <w:rFonts w:ascii="Book Antiqua" w:hAnsi="Book Antiqua" w:cs="Times New Roman"/>
          <w:sz w:val="24"/>
          <w:szCs w:val="24"/>
        </w:rPr>
        <w:t xml:space="preserve"> diminutive polyps </w:t>
      </w:r>
      <w:r w:rsidR="0015056F" w:rsidRPr="00895B59">
        <w:rPr>
          <w:rFonts w:ascii="Book Antiqua" w:hAnsi="Book Antiqua" w:cs="Times New Roman"/>
          <w:sz w:val="24"/>
          <w:szCs w:val="24"/>
        </w:rPr>
        <w:t xml:space="preserve">accurately </w:t>
      </w:r>
      <w:r w:rsidR="00B425BD" w:rsidRPr="00895B59">
        <w:rPr>
          <w:rFonts w:ascii="Book Antiqua" w:hAnsi="Book Antiqua" w:cs="Times New Roman"/>
          <w:sz w:val="24"/>
          <w:szCs w:val="24"/>
        </w:rPr>
        <w:t xml:space="preserve">than </w:t>
      </w:r>
      <w:r w:rsidR="006E32DF" w:rsidRPr="00895B59">
        <w:rPr>
          <w:rFonts w:ascii="Book Antiqua" w:hAnsi="Book Antiqua" w:cs="Times New Roman"/>
          <w:sz w:val="24"/>
          <w:szCs w:val="24"/>
        </w:rPr>
        <w:t>i</w:t>
      </w:r>
      <w:r w:rsidR="00DA69A0" w:rsidRPr="00895B59">
        <w:rPr>
          <w:rFonts w:ascii="Book Antiqua" w:hAnsi="Book Antiqua" w:cs="Times New Roman"/>
          <w:sz w:val="24"/>
          <w:szCs w:val="24"/>
        </w:rPr>
        <w:t>n</w:t>
      </w:r>
      <w:r w:rsidR="006E32DF" w:rsidRPr="00895B59">
        <w:rPr>
          <w:rFonts w:ascii="Book Antiqua" w:hAnsi="Book Antiqua" w:cs="Times New Roman"/>
          <w:sz w:val="24"/>
          <w:szCs w:val="24"/>
        </w:rPr>
        <w:t xml:space="preserve"> the case for </w:t>
      </w:r>
      <w:r w:rsidR="00B425BD" w:rsidRPr="00895B59">
        <w:rPr>
          <w:rFonts w:ascii="Book Antiqua" w:hAnsi="Book Antiqua" w:cs="Times New Roman"/>
          <w:sz w:val="24"/>
          <w:szCs w:val="24"/>
        </w:rPr>
        <w:t>small</w:t>
      </w:r>
      <w:r w:rsidR="00781893" w:rsidRPr="00895B59">
        <w:rPr>
          <w:rFonts w:ascii="Book Antiqua" w:hAnsi="Book Antiqua" w:cs="Times New Roman"/>
          <w:sz w:val="24"/>
          <w:szCs w:val="24"/>
        </w:rPr>
        <w:t xml:space="preserve"> </w:t>
      </w:r>
      <w:r w:rsidR="00B425BD" w:rsidRPr="00895B59">
        <w:rPr>
          <w:rFonts w:ascii="Book Antiqua" w:hAnsi="Book Antiqua" w:cs="Times New Roman"/>
          <w:sz w:val="24"/>
          <w:szCs w:val="24"/>
        </w:rPr>
        <w:t>or large polyps</w:t>
      </w:r>
      <w:r w:rsidR="00CB1122" w:rsidRPr="00895B59">
        <w:rPr>
          <w:rFonts w:ascii="Book Antiqua" w:hAnsi="Book Antiqua" w:cs="Times New Roman"/>
          <w:sz w:val="24"/>
          <w:szCs w:val="24"/>
        </w:rPr>
        <w:t xml:space="preserve"> because </w:t>
      </w:r>
      <w:r w:rsidR="007B334D" w:rsidRPr="00895B59">
        <w:rPr>
          <w:rFonts w:ascii="Book Antiqua" w:hAnsi="Book Antiqua" w:cs="Times New Roman"/>
          <w:sz w:val="24"/>
          <w:szCs w:val="24"/>
        </w:rPr>
        <w:lastRenderedPageBreak/>
        <w:t xml:space="preserve">any </w:t>
      </w:r>
      <w:r w:rsidR="00CB1122" w:rsidRPr="00895B59">
        <w:rPr>
          <w:rFonts w:ascii="Book Antiqua" w:hAnsi="Book Antiqua" w:cs="Times New Roman"/>
          <w:sz w:val="24"/>
          <w:szCs w:val="24"/>
        </w:rPr>
        <w:t xml:space="preserve">neoplastic </w:t>
      </w:r>
      <w:r w:rsidR="00903392" w:rsidRPr="00895B59">
        <w:rPr>
          <w:rFonts w:ascii="Book Antiqua" w:hAnsi="Book Antiqua" w:cs="Times New Roman"/>
          <w:sz w:val="24"/>
          <w:szCs w:val="24"/>
        </w:rPr>
        <w:t>changes</w:t>
      </w:r>
      <w:r w:rsidR="0015056F" w:rsidRPr="00895B59">
        <w:rPr>
          <w:rFonts w:ascii="Book Antiqua" w:hAnsi="Book Antiqua" w:cs="Times New Roman"/>
          <w:sz w:val="24"/>
          <w:szCs w:val="24"/>
        </w:rPr>
        <w:t xml:space="preserve"> in </w:t>
      </w:r>
      <w:r w:rsidR="007B334D" w:rsidRPr="00895B59">
        <w:rPr>
          <w:rFonts w:ascii="Book Antiqua" w:hAnsi="Book Antiqua" w:cs="Times New Roman"/>
          <w:sz w:val="24"/>
          <w:szCs w:val="24"/>
        </w:rPr>
        <w:t>the former</w:t>
      </w:r>
      <w:r w:rsidR="00CB1122" w:rsidRPr="00895B59">
        <w:rPr>
          <w:rFonts w:ascii="Book Antiqua" w:hAnsi="Book Antiqua" w:cs="Times New Roman"/>
          <w:sz w:val="24"/>
          <w:szCs w:val="24"/>
        </w:rPr>
        <w:t xml:space="preserve"> are expected to be minimal</w:t>
      </w:r>
      <w:r w:rsidR="00B425BD" w:rsidRPr="00895B59">
        <w:rPr>
          <w:rFonts w:ascii="Book Antiqua" w:hAnsi="Book Antiqua" w:cs="Times New Roman"/>
          <w:sz w:val="24"/>
          <w:szCs w:val="24"/>
        </w:rPr>
        <w:t xml:space="preserve">. </w:t>
      </w:r>
      <w:r w:rsidR="003E151F" w:rsidRPr="00895B59">
        <w:rPr>
          <w:rFonts w:ascii="Book Antiqua" w:hAnsi="Book Antiqua" w:cs="Times New Roman"/>
          <w:sz w:val="24"/>
          <w:szCs w:val="24"/>
        </w:rPr>
        <w:t xml:space="preserve">Second, </w:t>
      </w:r>
      <w:r w:rsidR="00B425BD" w:rsidRPr="00895B59">
        <w:rPr>
          <w:rFonts w:ascii="Book Antiqua" w:hAnsi="Book Antiqua" w:cs="Times New Roman"/>
          <w:sz w:val="24"/>
          <w:szCs w:val="24"/>
        </w:rPr>
        <w:t>some earlier studies excluded</w:t>
      </w:r>
      <w:r w:rsidR="003E151F" w:rsidRPr="00895B59">
        <w:rPr>
          <w:rFonts w:ascii="Book Antiqua" w:hAnsi="Book Antiqua" w:cs="Times New Roman"/>
          <w:sz w:val="24"/>
          <w:szCs w:val="24"/>
        </w:rPr>
        <w:t xml:space="preserve"> lesions </w:t>
      </w:r>
      <w:r w:rsidR="007B334D" w:rsidRPr="00895B59">
        <w:rPr>
          <w:rFonts w:ascii="Book Antiqua" w:hAnsi="Book Antiqua" w:cs="Times New Roman"/>
          <w:sz w:val="24"/>
          <w:szCs w:val="24"/>
        </w:rPr>
        <w:t xml:space="preserve">that </w:t>
      </w:r>
      <w:r w:rsidR="003E151F" w:rsidRPr="00895B59">
        <w:rPr>
          <w:rFonts w:ascii="Book Antiqua" w:hAnsi="Book Antiqua" w:cs="Times New Roman"/>
          <w:sz w:val="24"/>
          <w:szCs w:val="24"/>
        </w:rPr>
        <w:t>were not imaged well</w:t>
      </w:r>
      <w:r w:rsidR="004166EB" w:rsidRPr="00895B59">
        <w:rPr>
          <w:rFonts w:ascii="Book Antiqua" w:hAnsi="Book Antiqua" w:cs="Times New Roman"/>
          <w:sz w:val="24"/>
          <w:szCs w:val="24"/>
        </w:rPr>
        <w:t xml:space="preserve"> by endocytoscopy</w:t>
      </w:r>
      <w:r w:rsidR="003E151F" w:rsidRPr="00895B59">
        <w:rPr>
          <w:rFonts w:ascii="Book Antiqua" w:hAnsi="Book Antiqua" w:cs="Times New Roman"/>
          <w:sz w:val="24"/>
          <w:szCs w:val="24"/>
        </w:rPr>
        <w:t>.</w:t>
      </w:r>
      <w:r w:rsidR="00B64CFF" w:rsidRPr="00895B59">
        <w:rPr>
          <w:rFonts w:ascii="Book Antiqua" w:hAnsi="Book Antiqua" w:cs="Times New Roman"/>
          <w:sz w:val="24"/>
          <w:szCs w:val="24"/>
        </w:rPr>
        <w:t xml:space="preserve"> In order to obtain a fully magnified image with </w:t>
      </w:r>
      <w:r w:rsidR="00D10FE0" w:rsidRPr="00895B59">
        <w:rPr>
          <w:rFonts w:ascii="Book Antiqua" w:hAnsi="Book Antiqua" w:cs="Times New Roman"/>
          <w:sz w:val="24"/>
          <w:szCs w:val="24"/>
        </w:rPr>
        <w:t xml:space="preserve">an </w:t>
      </w:r>
      <w:r w:rsidR="00B64CFF" w:rsidRPr="00895B59">
        <w:rPr>
          <w:rFonts w:ascii="Book Antiqua" w:hAnsi="Book Antiqua" w:cs="Times New Roman"/>
          <w:sz w:val="24"/>
          <w:szCs w:val="24"/>
        </w:rPr>
        <w:t>endocyto</w:t>
      </w:r>
      <w:r w:rsidR="00D10FE0" w:rsidRPr="00895B59">
        <w:rPr>
          <w:rFonts w:ascii="Book Antiqua" w:hAnsi="Book Antiqua" w:cs="Times New Roman"/>
          <w:sz w:val="24"/>
          <w:szCs w:val="24"/>
        </w:rPr>
        <w:t>scope</w:t>
      </w:r>
      <w:r w:rsidR="00B64CFF" w:rsidRPr="00895B59">
        <w:rPr>
          <w:rFonts w:ascii="Book Antiqua" w:hAnsi="Book Antiqua" w:cs="Times New Roman"/>
          <w:sz w:val="24"/>
          <w:szCs w:val="24"/>
        </w:rPr>
        <w:t>, the scope should physically be in contact to the lesion. F</w:t>
      </w:r>
      <w:r w:rsidR="00AB42AA" w:rsidRPr="00895B59">
        <w:rPr>
          <w:rFonts w:ascii="Book Antiqua" w:hAnsi="Book Antiqua" w:cs="Times New Roman"/>
          <w:sz w:val="24"/>
          <w:szCs w:val="24"/>
        </w:rPr>
        <w:t xml:space="preserve">actors including </w:t>
      </w:r>
      <w:r w:rsidR="003E151F" w:rsidRPr="00895B59">
        <w:rPr>
          <w:rFonts w:ascii="Book Antiqua" w:hAnsi="Book Antiqua" w:cs="Times New Roman"/>
          <w:sz w:val="24"/>
          <w:szCs w:val="24"/>
        </w:rPr>
        <w:t>colonic peristalsis</w:t>
      </w:r>
      <w:r w:rsidR="00B64CFF" w:rsidRPr="00895B59">
        <w:rPr>
          <w:rFonts w:ascii="Book Antiqua" w:hAnsi="Book Antiqua" w:cs="Times New Roman"/>
          <w:sz w:val="24"/>
          <w:szCs w:val="24"/>
        </w:rPr>
        <w:t>,</w:t>
      </w:r>
      <w:r w:rsidR="00621789" w:rsidRPr="00895B59">
        <w:rPr>
          <w:rFonts w:ascii="Book Antiqua" w:hAnsi="Book Antiqua" w:cs="Times New Roman"/>
          <w:sz w:val="24"/>
          <w:szCs w:val="24"/>
        </w:rPr>
        <w:t xml:space="preserve"> </w:t>
      </w:r>
      <w:r w:rsidR="00AB42AA" w:rsidRPr="00895B59">
        <w:rPr>
          <w:rFonts w:ascii="Book Antiqua" w:hAnsi="Book Antiqua" w:cs="Times New Roman"/>
          <w:sz w:val="24"/>
          <w:szCs w:val="24"/>
        </w:rPr>
        <w:t xml:space="preserve">movement </w:t>
      </w:r>
      <w:r w:rsidR="007B334D" w:rsidRPr="00895B59">
        <w:rPr>
          <w:rFonts w:ascii="Book Antiqua" w:hAnsi="Book Antiqua" w:cs="Times New Roman"/>
          <w:sz w:val="24"/>
          <w:szCs w:val="24"/>
        </w:rPr>
        <w:t xml:space="preserve">due to </w:t>
      </w:r>
      <w:r w:rsidR="009A2BE3" w:rsidRPr="00895B59">
        <w:rPr>
          <w:rFonts w:ascii="Book Antiqua" w:hAnsi="Book Antiqua" w:cs="Times New Roman"/>
          <w:sz w:val="24"/>
          <w:szCs w:val="24"/>
        </w:rPr>
        <w:t>breathing and heartbeat</w:t>
      </w:r>
      <w:r w:rsidR="003E151F" w:rsidRPr="00895B59">
        <w:rPr>
          <w:rFonts w:ascii="Book Antiqua" w:hAnsi="Book Antiqua" w:cs="Times New Roman"/>
          <w:sz w:val="24"/>
          <w:szCs w:val="24"/>
        </w:rPr>
        <w:t xml:space="preserve"> </w:t>
      </w:r>
      <w:r w:rsidR="007B334D" w:rsidRPr="00895B59">
        <w:rPr>
          <w:rFonts w:ascii="Book Antiqua" w:hAnsi="Book Antiqua" w:cs="Times New Roman"/>
          <w:sz w:val="24"/>
          <w:szCs w:val="24"/>
        </w:rPr>
        <w:t xml:space="preserve">often </w:t>
      </w:r>
      <w:r w:rsidR="00CB1122" w:rsidRPr="00895B59">
        <w:rPr>
          <w:rFonts w:ascii="Book Antiqua" w:hAnsi="Book Antiqua" w:cs="Times New Roman"/>
          <w:sz w:val="24"/>
          <w:szCs w:val="24"/>
        </w:rPr>
        <w:t xml:space="preserve">make it difficult to </w:t>
      </w:r>
      <w:r w:rsidR="007B334D" w:rsidRPr="00895B59">
        <w:rPr>
          <w:rFonts w:ascii="Book Antiqua" w:hAnsi="Book Antiqua" w:cs="Times New Roman"/>
          <w:sz w:val="24"/>
          <w:szCs w:val="24"/>
        </w:rPr>
        <w:t xml:space="preserve">obtain </w:t>
      </w:r>
      <w:r w:rsidR="0015056F" w:rsidRPr="00895B59">
        <w:rPr>
          <w:rFonts w:ascii="Book Antiqua" w:hAnsi="Book Antiqua" w:cs="Times New Roman"/>
          <w:sz w:val="24"/>
          <w:szCs w:val="24"/>
        </w:rPr>
        <w:t>evaluable images</w:t>
      </w:r>
      <w:r w:rsidR="00AB42AA" w:rsidRPr="00895B59">
        <w:rPr>
          <w:rFonts w:ascii="Book Antiqua" w:hAnsi="Book Antiqua" w:cs="Times New Roman"/>
          <w:sz w:val="24"/>
          <w:szCs w:val="24"/>
        </w:rPr>
        <w:t xml:space="preserve"> </w:t>
      </w:r>
      <w:r w:rsidR="007B334D" w:rsidRPr="00895B59">
        <w:rPr>
          <w:rFonts w:ascii="Book Antiqua" w:hAnsi="Book Antiqua" w:cs="Times New Roman"/>
          <w:sz w:val="24"/>
          <w:szCs w:val="24"/>
        </w:rPr>
        <w:t xml:space="preserve">using </w:t>
      </w:r>
      <w:r w:rsidR="00AB42AA" w:rsidRPr="00895B59">
        <w:rPr>
          <w:rFonts w:ascii="Book Antiqua" w:hAnsi="Book Antiqua" w:cs="Times New Roman"/>
          <w:sz w:val="24"/>
          <w:szCs w:val="24"/>
        </w:rPr>
        <w:t>endocytoscopy.</w:t>
      </w:r>
      <w:r w:rsidR="00072068" w:rsidRPr="00895B59">
        <w:rPr>
          <w:rFonts w:ascii="Book Antiqua" w:hAnsi="Book Antiqua" w:cs="Times New Roman"/>
          <w:sz w:val="24"/>
          <w:szCs w:val="24"/>
        </w:rPr>
        <w:t xml:space="preserve"> </w:t>
      </w:r>
      <w:r w:rsidR="00D4649A" w:rsidRPr="00895B59">
        <w:rPr>
          <w:rFonts w:ascii="Book Antiqua" w:hAnsi="Book Antiqua" w:cs="Times New Roman"/>
          <w:sz w:val="24"/>
          <w:szCs w:val="24"/>
        </w:rPr>
        <w:t xml:space="preserve">Kudo </w:t>
      </w:r>
      <w:r w:rsidR="00D4649A" w:rsidRPr="00895B59">
        <w:rPr>
          <w:rFonts w:ascii="Book Antiqua" w:hAnsi="Book Antiqua" w:cs="Times New Roman"/>
          <w:i/>
          <w:sz w:val="24"/>
          <w:szCs w:val="24"/>
        </w:rPr>
        <w:t>et al</w:t>
      </w:r>
      <w:r w:rsidR="00D4649A" w:rsidRPr="00895B59">
        <w:rPr>
          <w:rFonts w:ascii="Book Antiqua" w:hAnsi="Book Antiqua" w:cs="Arial"/>
          <w:noProof/>
          <w:sz w:val="24"/>
          <w:szCs w:val="24"/>
          <w:vertAlign w:val="superscript"/>
        </w:rPr>
        <w:t>[10]</w:t>
      </w:r>
      <w:r w:rsidR="00997162" w:rsidRPr="00895B59">
        <w:rPr>
          <w:rFonts w:ascii="Book Antiqua" w:hAnsi="Book Antiqua" w:cs="Times New Roman"/>
          <w:sz w:val="24"/>
          <w:szCs w:val="24"/>
        </w:rPr>
        <w:t xml:space="preserve"> </w:t>
      </w:r>
      <w:r w:rsidR="00781893" w:rsidRPr="00895B59">
        <w:rPr>
          <w:rFonts w:ascii="Book Antiqua" w:hAnsi="Book Antiqua" w:cs="Times New Roman"/>
          <w:sz w:val="24"/>
          <w:szCs w:val="24"/>
        </w:rPr>
        <w:t>reporte</w:t>
      </w:r>
      <w:r w:rsidR="00997162" w:rsidRPr="00895B59">
        <w:rPr>
          <w:rFonts w:ascii="Book Antiqua" w:hAnsi="Book Antiqua" w:cs="Times New Roman"/>
          <w:sz w:val="24"/>
          <w:szCs w:val="24"/>
        </w:rPr>
        <w:t xml:space="preserve">d that </w:t>
      </w:r>
      <w:r w:rsidR="007B334D" w:rsidRPr="00895B59">
        <w:rPr>
          <w:rFonts w:ascii="Book Antiqua" w:hAnsi="Book Antiqua" w:cs="Times New Roman"/>
          <w:sz w:val="24"/>
          <w:szCs w:val="24"/>
        </w:rPr>
        <w:t xml:space="preserve">endocytoscopy yielded sufficiently clear </w:t>
      </w:r>
      <w:r w:rsidR="00997162" w:rsidRPr="00895B59">
        <w:rPr>
          <w:rFonts w:ascii="Book Antiqua" w:hAnsi="Book Antiqua" w:cs="Times New Roman"/>
          <w:sz w:val="24"/>
          <w:szCs w:val="24"/>
        </w:rPr>
        <w:t>images in 95.5% of</w:t>
      </w:r>
      <w:r w:rsidR="007B334D" w:rsidRPr="00895B59">
        <w:rPr>
          <w:rFonts w:ascii="Book Antiqua" w:hAnsi="Book Antiqua" w:cs="Times New Roman"/>
          <w:sz w:val="24"/>
          <w:szCs w:val="24"/>
        </w:rPr>
        <w:t xml:space="preserve"> the</w:t>
      </w:r>
      <w:r w:rsidR="00997162" w:rsidRPr="00895B59">
        <w:rPr>
          <w:rFonts w:ascii="Book Antiqua" w:hAnsi="Book Antiqua" w:cs="Times New Roman"/>
          <w:sz w:val="24"/>
          <w:szCs w:val="24"/>
        </w:rPr>
        <w:t xml:space="preserve"> case</w:t>
      </w:r>
      <w:r w:rsidR="007B334D" w:rsidRPr="00895B59">
        <w:rPr>
          <w:rFonts w:ascii="Book Antiqua" w:hAnsi="Book Antiqua" w:cs="Times New Roman"/>
          <w:sz w:val="24"/>
          <w:szCs w:val="24"/>
        </w:rPr>
        <w:t>s</w:t>
      </w:r>
      <w:r w:rsidR="00997162" w:rsidRPr="00895B59">
        <w:rPr>
          <w:rFonts w:ascii="Book Antiqua" w:hAnsi="Book Antiqua" w:cs="Times New Roman"/>
          <w:sz w:val="24"/>
          <w:szCs w:val="24"/>
        </w:rPr>
        <w:t xml:space="preserve"> </w:t>
      </w:r>
      <w:r w:rsidR="007B334D" w:rsidRPr="00895B59">
        <w:rPr>
          <w:rFonts w:ascii="Book Antiqua" w:hAnsi="Book Antiqua" w:cs="Times New Roman"/>
          <w:sz w:val="24"/>
          <w:szCs w:val="24"/>
        </w:rPr>
        <w:t>they</w:t>
      </w:r>
      <w:r w:rsidR="00997162" w:rsidRPr="00895B59">
        <w:rPr>
          <w:rFonts w:ascii="Book Antiqua" w:hAnsi="Book Antiqua" w:cs="Times New Roman"/>
          <w:sz w:val="24"/>
          <w:szCs w:val="24"/>
        </w:rPr>
        <w:t xml:space="preserve"> </w:t>
      </w:r>
      <w:r w:rsidR="007B334D" w:rsidRPr="00895B59">
        <w:rPr>
          <w:rFonts w:ascii="Book Antiqua" w:hAnsi="Book Antiqua" w:cs="Times New Roman"/>
          <w:sz w:val="24"/>
          <w:szCs w:val="24"/>
        </w:rPr>
        <w:t>studied</w:t>
      </w:r>
      <w:r w:rsidR="00997162" w:rsidRPr="00895B59">
        <w:rPr>
          <w:rFonts w:ascii="Book Antiqua" w:hAnsi="Book Antiqua" w:cs="Times New Roman"/>
          <w:sz w:val="24"/>
          <w:szCs w:val="24"/>
        </w:rPr>
        <w:t xml:space="preserve">. </w:t>
      </w:r>
      <w:r w:rsidR="00F86617" w:rsidRPr="00895B59">
        <w:rPr>
          <w:rFonts w:ascii="Book Antiqua" w:hAnsi="Book Antiqua" w:cs="Times New Roman"/>
          <w:sz w:val="24"/>
          <w:szCs w:val="24"/>
        </w:rPr>
        <w:t xml:space="preserve">These factors also need to </w:t>
      </w:r>
      <w:r w:rsidR="00635F28" w:rsidRPr="00895B59">
        <w:rPr>
          <w:rFonts w:ascii="Book Antiqua" w:hAnsi="Book Antiqua" w:cs="Times New Roman"/>
          <w:sz w:val="24"/>
          <w:szCs w:val="24"/>
        </w:rPr>
        <w:t>be</w:t>
      </w:r>
      <w:r w:rsidR="00C90816" w:rsidRPr="00895B59">
        <w:rPr>
          <w:rFonts w:ascii="Book Antiqua" w:hAnsi="Book Antiqua" w:cs="Times New Roman"/>
          <w:sz w:val="24"/>
          <w:szCs w:val="24"/>
        </w:rPr>
        <w:t xml:space="preserve"> consider</w:t>
      </w:r>
      <w:r w:rsidR="00635F28" w:rsidRPr="00895B59">
        <w:rPr>
          <w:rFonts w:ascii="Book Antiqua" w:hAnsi="Book Antiqua" w:cs="Times New Roman"/>
          <w:sz w:val="24"/>
          <w:szCs w:val="24"/>
        </w:rPr>
        <w:t>ed</w:t>
      </w:r>
      <w:r w:rsidR="00C90816" w:rsidRPr="00895B59">
        <w:rPr>
          <w:rFonts w:ascii="Book Antiqua" w:hAnsi="Book Antiqua" w:cs="Times New Roman"/>
          <w:sz w:val="24"/>
          <w:szCs w:val="24"/>
        </w:rPr>
        <w:t xml:space="preserve"> </w:t>
      </w:r>
      <w:r w:rsidR="00635F28" w:rsidRPr="00895B59">
        <w:rPr>
          <w:rFonts w:ascii="Book Antiqua" w:hAnsi="Book Antiqua" w:cs="Times New Roman"/>
          <w:sz w:val="24"/>
          <w:szCs w:val="24"/>
        </w:rPr>
        <w:t xml:space="preserve">when </w:t>
      </w:r>
      <w:r w:rsidR="00EE5FD5" w:rsidRPr="00895B59">
        <w:rPr>
          <w:rFonts w:ascii="Book Antiqua" w:hAnsi="Book Antiqua" w:cs="Times New Roman"/>
          <w:sz w:val="24"/>
          <w:szCs w:val="24"/>
        </w:rPr>
        <w:t>discussi</w:t>
      </w:r>
      <w:r w:rsidR="00635F28" w:rsidRPr="00895B59">
        <w:rPr>
          <w:rFonts w:ascii="Book Antiqua" w:hAnsi="Book Antiqua" w:cs="Times New Roman"/>
          <w:sz w:val="24"/>
          <w:szCs w:val="24"/>
        </w:rPr>
        <w:t>ng</w:t>
      </w:r>
      <w:r w:rsidR="00C90816" w:rsidRPr="00895B59">
        <w:rPr>
          <w:rFonts w:ascii="Book Antiqua" w:hAnsi="Book Antiqua" w:cs="Times New Roman"/>
          <w:sz w:val="24"/>
          <w:szCs w:val="24"/>
        </w:rPr>
        <w:t xml:space="preserve"> the diagnostic performance</w:t>
      </w:r>
      <w:r w:rsidR="00EE5FD5" w:rsidRPr="00895B59">
        <w:rPr>
          <w:rFonts w:ascii="Book Antiqua" w:hAnsi="Book Antiqua" w:cs="Times New Roman"/>
          <w:sz w:val="24"/>
          <w:szCs w:val="24"/>
        </w:rPr>
        <w:t xml:space="preserve"> of endoscopic instruments</w:t>
      </w:r>
      <w:r w:rsidR="00C90816" w:rsidRPr="00895B59">
        <w:rPr>
          <w:rFonts w:ascii="Book Antiqua" w:hAnsi="Book Antiqua" w:cs="Times New Roman"/>
          <w:sz w:val="24"/>
          <w:szCs w:val="24"/>
        </w:rPr>
        <w:t>.</w:t>
      </w:r>
    </w:p>
    <w:p w14:paraId="15FF7475" w14:textId="716C6465" w:rsidR="003118A1" w:rsidRPr="00895B59" w:rsidRDefault="00635F28" w:rsidP="008D49A9">
      <w:pPr>
        <w:spacing w:line="360" w:lineRule="auto"/>
        <w:ind w:firstLineChars="100" w:firstLine="240"/>
        <w:rPr>
          <w:rFonts w:ascii="Book Antiqua" w:hAnsi="Book Antiqua" w:cs="Times New Roman"/>
          <w:sz w:val="24"/>
          <w:szCs w:val="24"/>
          <w:lang w:val="en"/>
        </w:rPr>
      </w:pPr>
      <w:r w:rsidRPr="00895B59">
        <w:rPr>
          <w:rFonts w:ascii="Book Antiqua" w:hAnsi="Book Antiqua" w:cs="Times New Roman"/>
          <w:sz w:val="24"/>
          <w:szCs w:val="24"/>
        </w:rPr>
        <w:t xml:space="preserve">In the present study, there </w:t>
      </w:r>
      <w:r w:rsidR="0015056F" w:rsidRPr="00895B59">
        <w:rPr>
          <w:rFonts w:ascii="Book Antiqua" w:hAnsi="Book Antiqua" w:cs="Times New Roman"/>
          <w:sz w:val="24"/>
          <w:szCs w:val="24"/>
        </w:rPr>
        <w:t xml:space="preserve">were two cases </w:t>
      </w:r>
      <w:r w:rsidRPr="00895B59">
        <w:rPr>
          <w:rFonts w:ascii="Book Antiqua" w:hAnsi="Book Antiqua" w:cs="Times New Roman"/>
          <w:sz w:val="24"/>
          <w:szCs w:val="24"/>
        </w:rPr>
        <w:t xml:space="preserve">of </w:t>
      </w:r>
      <w:r w:rsidR="0015056F" w:rsidRPr="00895B59">
        <w:rPr>
          <w:rFonts w:ascii="Book Antiqua" w:hAnsi="Book Antiqua" w:cs="Times New Roman"/>
          <w:sz w:val="24"/>
          <w:szCs w:val="24"/>
          <w:lang w:val="en"/>
        </w:rPr>
        <w:t xml:space="preserve">disagreement between </w:t>
      </w:r>
      <w:r w:rsidRPr="00895B59">
        <w:rPr>
          <w:rFonts w:ascii="Book Antiqua" w:hAnsi="Book Antiqua" w:cs="Times New Roman"/>
          <w:sz w:val="24"/>
          <w:szCs w:val="24"/>
          <w:lang w:val="en"/>
        </w:rPr>
        <w:t xml:space="preserve">the </w:t>
      </w:r>
      <w:r w:rsidR="00596C94" w:rsidRPr="00895B59">
        <w:rPr>
          <w:rFonts w:ascii="Book Antiqua" w:eastAsia="SimSun" w:hAnsi="Book Antiqua" w:cs="Times New Roman" w:hint="eastAsia"/>
          <w:sz w:val="24"/>
          <w:szCs w:val="24"/>
          <w:lang w:val="en" w:eastAsia="zh-CN"/>
        </w:rPr>
        <w:t>EC</w:t>
      </w:r>
      <w:r w:rsidR="0015056F" w:rsidRPr="00895B59">
        <w:rPr>
          <w:rFonts w:ascii="Book Antiqua" w:hAnsi="Book Antiqua" w:cs="Times New Roman"/>
          <w:sz w:val="24"/>
          <w:szCs w:val="24"/>
          <w:lang w:val="en"/>
        </w:rPr>
        <w:t xml:space="preserve"> diagnosis and </w:t>
      </w:r>
      <w:r w:rsidRPr="00895B59">
        <w:rPr>
          <w:rFonts w:ascii="Book Antiqua" w:hAnsi="Book Antiqua" w:cs="Times New Roman"/>
          <w:sz w:val="24"/>
          <w:szCs w:val="24"/>
          <w:lang w:val="en"/>
        </w:rPr>
        <w:t xml:space="preserve">the </w:t>
      </w:r>
      <w:r w:rsidR="0015056F" w:rsidRPr="00895B59">
        <w:rPr>
          <w:rFonts w:ascii="Book Antiqua" w:hAnsi="Book Antiqua" w:cs="Times New Roman"/>
          <w:sz w:val="24"/>
          <w:szCs w:val="24"/>
          <w:lang w:val="en"/>
        </w:rPr>
        <w:t xml:space="preserve">histopathological diagnosis </w:t>
      </w:r>
      <w:r w:rsidRPr="00895B59">
        <w:rPr>
          <w:rFonts w:ascii="Book Antiqua" w:hAnsi="Book Antiqua" w:cs="Times New Roman"/>
          <w:sz w:val="24"/>
          <w:szCs w:val="24"/>
          <w:lang w:val="en"/>
        </w:rPr>
        <w:t xml:space="preserve">made </w:t>
      </w:r>
      <w:r w:rsidR="0015056F" w:rsidRPr="00895B59">
        <w:rPr>
          <w:rFonts w:ascii="Book Antiqua" w:hAnsi="Book Antiqua" w:cs="Times New Roman"/>
          <w:sz w:val="24"/>
          <w:szCs w:val="24"/>
          <w:lang w:val="en"/>
        </w:rPr>
        <w:t>by biopsy</w:t>
      </w:r>
      <w:r w:rsidR="008E18F2" w:rsidRPr="00895B59">
        <w:rPr>
          <w:rFonts w:ascii="Book Antiqua" w:hAnsi="Book Antiqua" w:cs="Times New Roman"/>
          <w:sz w:val="24"/>
          <w:szCs w:val="24"/>
          <w:lang w:val="en"/>
        </w:rPr>
        <w:t>.</w:t>
      </w:r>
      <w:r w:rsidR="0015056F" w:rsidRPr="00895B59">
        <w:rPr>
          <w:rFonts w:ascii="Book Antiqua" w:hAnsi="Book Antiqua" w:cs="Times New Roman"/>
          <w:sz w:val="24"/>
          <w:szCs w:val="24"/>
        </w:rPr>
        <w:t xml:space="preserve"> </w:t>
      </w:r>
      <w:r w:rsidR="008E18F2" w:rsidRPr="00895B59">
        <w:rPr>
          <w:rFonts w:ascii="Book Antiqua" w:hAnsi="Book Antiqua" w:cs="Times New Roman"/>
          <w:sz w:val="24"/>
          <w:szCs w:val="24"/>
        </w:rPr>
        <w:t>We</w:t>
      </w:r>
      <w:r w:rsidR="003118A1" w:rsidRPr="00895B59">
        <w:rPr>
          <w:rFonts w:ascii="Book Antiqua" w:hAnsi="Book Antiqua" w:cs="Times New Roman"/>
          <w:sz w:val="24"/>
          <w:szCs w:val="24"/>
        </w:rPr>
        <w:t xml:space="preserve"> investigated the cause</w:t>
      </w:r>
      <w:r w:rsidR="009C0359" w:rsidRPr="00895B59">
        <w:rPr>
          <w:rFonts w:ascii="Book Antiqua" w:hAnsi="Book Antiqua" w:cs="Times New Roman"/>
          <w:sz w:val="24"/>
          <w:szCs w:val="24"/>
        </w:rPr>
        <w:t>s</w:t>
      </w:r>
      <w:r w:rsidR="003118A1" w:rsidRPr="00895B59">
        <w:rPr>
          <w:rFonts w:ascii="Book Antiqua" w:hAnsi="Book Antiqua" w:cs="Times New Roman"/>
          <w:sz w:val="24"/>
          <w:szCs w:val="24"/>
        </w:rPr>
        <w:t xml:space="preserve"> of </w:t>
      </w:r>
      <w:r w:rsidR="0015056F" w:rsidRPr="00895B59">
        <w:rPr>
          <w:rFonts w:ascii="Book Antiqua" w:hAnsi="Book Antiqua" w:cs="Times New Roman"/>
          <w:sz w:val="24"/>
          <w:szCs w:val="24"/>
          <w:lang w:val="en"/>
        </w:rPr>
        <w:t>disagreement</w:t>
      </w:r>
      <w:r w:rsidRPr="00895B59">
        <w:rPr>
          <w:rFonts w:ascii="Book Antiqua" w:hAnsi="Book Antiqua" w:cs="Times New Roman"/>
          <w:sz w:val="24"/>
          <w:szCs w:val="24"/>
          <w:lang w:val="en"/>
        </w:rPr>
        <w:t xml:space="preserve"> in these two cases</w:t>
      </w:r>
      <w:r w:rsidR="0015056F" w:rsidRPr="00895B59">
        <w:rPr>
          <w:rFonts w:ascii="Book Antiqua" w:hAnsi="Book Antiqua" w:cs="Times New Roman"/>
          <w:sz w:val="24"/>
          <w:szCs w:val="24"/>
          <w:lang w:val="en"/>
        </w:rPr>
        <w:t>.</w:t>
      </w:r>
      <w:r w:rsidR="003118A1" w:rsidRPr="00895B59">
        <w:rPr>
          <w:rFonts w:ascii="Book Antiqua" w:hAnsi="Book Antiqua" w:cs="Times New Roman"/>
          <w:sz w:val="24"/>
          <w:szCs w:val="24"/>
          <w:lang w:val="en"/>
        </w:rPr>
        <w:t xml:space="preserve"> In</w:t>
      </w:r>
      <w:r w:rsidR="0015056F" w:rsidRPr="00895B59">
        <w:rPr>
          <w:rFonts w:ascii="Book Antiqua" w:hAnsi="Book Antiqua" w:cs="Times New Roman"/>
          <w:sz w:val="24"/>
          <w:szCs w:val="24"/>
          <w:lang w:val="en"/>
        </w:rPr>
        <w:t xml:space="preserve"> </w:t>
      </w:r>
      <w:r w:rsidR="00CA7893" w:rsidRPr="00895B59">
        <w:rPr>
          <w:rFonts w:ascii="Book Antiqua" w:hAnsi="Book Antiqua" w:cs="Times New Roman"/>
          <w:sz w:val="24"/>
          <w:szCs w:val="24"/>
          <w:lang w:val="en"/>
        </w:rPr>
        <w:t xml:space="preserve">one of </w:t>
      </w:r>
      <w:r w:rsidRPr="00895B59">
        <w:rPr>
          <w:rFonts w:ascii="Book Antiqua" w:hAnsi="Book Antiqua" w:cs="Times New Roman"/>
          <w:sz w:val="24"/>
          <w:szCs w:val="24"/>
          <w:lang w:val="en"/>
        </w:rPr>
        <w:t>them</w:t>
      </w:r>
      <w:r w:rsidR="003118A1" w:rsidRPr="00895B59">
        <w:rPr>
          <w:rFonts w:ascii="Book Antiqua" w:hAnsi="Book Antiqua" w:cs="Times New Roman"/>
          <w:sz w:val="24"/>
          <w:szCs w:val="24"/>
          <w:lang w:val="en"/>
        </w:rPr>
        <w:t xml:space="preserve">, </w:t>
      </w:r>
      <w:r w:rsidR="009A1995" w:rsidRPr="00895B59">
        <w:rPr>
          <w:rFonts w:ascii="Book Antiqua" w:hAnsi="Book Antiqua" w:cs="Times New Roman"/>
          <w:sz w:val="24"/>
          <w:szCs w:val="24"/>
          <w:lang w:val="en"/>
        </w:rPr>
        <w:t xml:space="preserve">although </w:t>
      </w:r>
      <w:r w:rsidRPr="00895B59">
        <w:rPr>
          <w:rFonts w:ascii="Book Antiqua" w:hAnsi="Book Antiqua" w:cs="Times New Roman"/>
          <w:sz w:val="24"/>
          <w:szCs w:val="24"/>
          <w:lang w:val="en"/>
        </w:rPr>
        <w:t xml:space="preserve">the </w:t>
      </w:r>
      <w:r w:rsidR="009A1995" w:rsidRPr="00895B59">
        <w:rPr>
          <w:rFonts w:ascii="Book Antiqua" w:hAnsi="Book Antiqua" w:cs="Times New Roman"/>
          <w:sz w:val="24"/>
          <w:szCs w:val="24"/>
          <w:lang w:val="en"/>
        </w:rPr>
        <w:t>endoscopist diagnosed the polyp</w:t>
      </w:r>
      <w:r w:rsidR="00BD435D" w:rsidRPr="00895B59">
        <w:rPr>
          <w:rFonts w:ascii="Book Antiqua" w:hAnsi="Book Antiqua" w:cs="Times New Roman"/>
          <w:sz w:val="24"/>
          <w:szCs w:val="24"/>
          <w:lang w:val="en"/>
        </w:rPr>
        <w:t xml:space="preserve"> as EC1b, </w:t>
      </w:r>
      <w:r w:rsidRPr="00895B59">
        <w:rPr>
          <w:rFonts w:ascii="Book Antiqua" w:hAnsi="Book Antiqua" w:cs="Times New Roman"/>
          <w:sz w:val="24"/>
          <w:szCs w:val="24"/>
          <w:lang w:val="en"/>
        </w:rPr>
        <w:t xml:space="preserve">the pictures taken suggested that it </w:t>
      </w:r>
      <w:r w:rsidR="00BD435D" w:rsidRPr="00895B59">
        <w:rPr>
          <w:rFonts w:ascii="Book Antiqua" w:hAnsi="Book Antiqua" w:cs="Times New Roman"/>
          <w:sz w:val="24"/>
          <w:szCs w:val="24"/>
          <w:lang w:val="en"/>
        </w:rPr>
        <w:t xml:space="preserve">should </w:t>
      </w:r>
      <w:r w:rsidRPr="00895B59">
        <w:rPr>
          <w:rFonts w:ascii="Book Antiqua" w:hAnsi="Book Antiqua" w:cs="Times New Roman"/>
          <w:sz w:val="24"/>
          <w:szCs w:val="24"/>
          <w:lang w:val="en"/>
        </w:rPr>
        <w:t xml:space="preserve">have been </w:t>
      </w:r>
      <w:r w:rsidR="00BD435D" w:rsidRPr="00895B59">
        <w:rPr>
          <w:rFonts w:ascii="Book Antiqua" w:hAnsi="Book Antiqua" w:cs="Times New Roman"/>
          <w:sz w:val="24"/>
          <w:szCs w:val="24"/>
          <w:lang w:val="en"/>
        </w:rPr>
        <w:t>diagnose</w:t>
      </w:r>
      <w:r w:rsidR="009A1995" w:rsidRPr="00895B59">
        <w:rPr>
          <w:rFonts w:ascii="Book Antiqua" w:hAnsi="Book Antiqua" w:cs="Times New Roman"/>
          <w:sz w:val="24"/>
          <w:szCs w:val="24"/>
          <w:lang w:val="en"/>
        </w:rPr>
        <w:t>d</w:t>
      </w:r>
      <w:r w:rsidR="00BD435D" w:rsidRPr="00895B59">
        <w:rPr>
          <w:rFonts w:ascii="Book Antiqua" w:hAnsi="Book Antiqua" w:cs="Times New Roman"/>
          <w:sz w:val="24"/>
          <w:szCs w:val="24"/>
          <w:lang w:val="en"/>
        </w:rPr>
        <w:t xml:space="preserve"> as EC2 </w:t>
      </w:r>
      <w:r w:rsidR="0021627C" w:rsidRPr="00895B59">
        <w:rPr>
          <w:rFonts w:ascii="Book Antiqua" w:hAnsi="Book Antiqua" w:cs="Times New Roman"/>
          <w:sz w:val="24"/>
          <w:szCs w:val="24"/>
          <w:lang w:val="en"/>
        </w:rPr>
        <w:t>(Fig</w:t>
      </w:r>
      <w:r w:rsidR="0055010F" w:rsidRPr="00895B59">
        <w:rPr>
          <w:rFonts w:ascii="Book Antiqua" w:hAnsi="Book Antiqua" w:cs="Times New Roman"/>
          <w:sz w:val="24"/>
          <w:szCs w:val="24"/>
          <w:lang w:val="en"/>
        </w:rPr>
        <w:t>ure 3</w:t>
      </w:r>
      <w:r w:rsidR="0021627C" w:rsidRPr="00895B59">
        <w:rPr>
          <w:rFonts w:ascii="Book Antiqua" w:hAnsi="Book Antiqua" w:cs="Times New Roman"/>
          <w:sz w:val="24"/>
          <w:szCs w:val="24"/>
          <w:lang w:val="en"/>
        </w:rPr>
        <w:t>)</w:t>
      </w:r>
      <w:r w:rsidR="00BD435D" w:rsidRPr="00895B59">
        <w:rPr>
          <w:rFonts w:ascii="Book Antiqua" w:hAnsi="Book Antiqua" w:cs="Times New Roman"/>
          <w:sz w:val="24"/>
          <w:szCs w:val="24"/>
          <w:lang w:val="en"/>
        </w:rPr>
        <w:t xml:space="preserve">. </w:t>
      </w:r>
      <w:r w:rsidR="009F4F56" w:rsidRPr="00895B59">
        <w:rPr>
          <w:rFonts w:ascii="Book Antiqua" w:hAnsi="Book Antiqua" w:cs="Times New Roman"/>
          <w:sz w:val="24"/>
          <w:szCs w:val="24"/>
          <w:lang w:val="en"/>
        </w:rPr>
        <w:t xml:space="preserve">This suggests the </w:t>
      </w:r>
      <w:r w:rsidR="00DB40D7" w:rsidRPr="00895B59">
        <w:rPr>
          <w:rFonts w:ascii="Book Antiqua" w:hAnsi="Book Antiqua" w:cs="Times New Roman"/>
          <w:sz w:val="24"/>
          <w:szCs w:val="24"/>
          <w:lang w:val="en"/>
        </w:rPr>
        <w:t xml:space="preserve">need </w:t>
      </w:r>
      <w:r w:rsidR="009F4F56" w:rsidRPr="00895B59">
        <w:rPr>
          <w:rFonts w:ascii="Book Antiqua" w:hAnsi="Book Antiqua" w:cs="Times New Roman"/>
          <w:sz w:val="24"/>
          <w:szCs w:val="24"/>
          <w:lang w:val="en"/>
        </w:rPr>
        <w:t xml:space="preserve">for more </w:t>
      </w:r>
      <w:r w:rsidR="000A1BB6" w:rsidRPr="00895B59">
        <w:rPr>
          <w:rFonts w:ascii="Book Antiqua" w:hAnsi="Book Antiqua" w:cs="Times New Roman"/>
          <w:sz w:val="24"/>
          <w:szCs w:val="24"/>
          <w:lang w:val="en"/>
        </w:rPr>
        <w:t xml:space="preserve">experience </w:t>
      </w:r>
      <w:r w:rsidR="009F4F56" w:rsidRPr="00895B59">
        <w:rPr>
          <w:rFonts w:ascii="Book Antiqua" w:hAnsi="Book Antiqua" w:cs="Times New Roman"/>
          <w:sz w:val="24"/>
          <w:szCs w:val="24"/>
          <w:lang w:val="en"/>
        </w:rPr>
        <w:t>with</w:t>
      </w:r>
      <w:r w:rsidR="000A1BB6" w:rsidRPr="00895B59">
        <w:rPr>
          <w:rFonts w:ascii="Book Antiqua" w:hAnsi="Book Antiqua" w:cs="Times New Roman"/>
          <w:sz w:val="24"/>
          <w:szCs w:val="24"/>
          <w:lang w:val="en"/>
        </w:rPr>
        <w:t xml:space="preserve"> real-time evaluation of </w:t>
      </w:r>
      <w:r w:rsidR="000A1BB6" w:rsidRPr="00895B59">
        <w:rPr>
          <w:rFonts w:ascii="Book Antiqua" w:hAnsi="Book Antiqua" w:cs="Times New Roman"/>
          <w:sz w:val="24"/>
          <w:szCs w:val="24"/>
        </w:rPr>
        <w:t>500-fold magnification</w:t>
      </w:r>
      <w:r w:rsidR="000A1BB6" w:rsidRPr="00895B59">
        <w:rPr>
          <w:rFonts w:ascii="Book Antiqua" w:hAnsi="Book Antiqua" w:cs="Times New Roman"/>
          <w:sz w:val="24"/>
          <w:szCs w:val="24"/>
          <w:lang w:val="en"/>
        </w:rPr>
        <w:t xml:space="preserve"> images </w:t>
      </w:r>
      <w:r w:rsidR="009F4F56" w:rsidRPr="00895B59">
        <w:rPr>
          <w:rFonts w:ascii="Book Antiqua" w:hAnsi="Book Antiqua" w:cs="Times New Roman"/>
          <w:sz w:val="24"/>
          <w:szCs w:val="24"/>
          <w:lang w:val="en"/>
        </w:rPr>
        <w:t xml:space="preserve">for assessment of </w:t>
      </w:r>
      <w:r w:rsidR="00DB40D7" w:rsidRPr="00895B59">
        <w:rPr>
          <w:rFonts w:ascii="Book Antiqua" w:hAnsi="Book Antiqua" w:cs="Times New Roman"/>
          <w:sz w:val="24"/>
          <w:szCs w:val="24"/>
          <w:lang w:val="en"/>
        </w:rPr>
        <w:t xml:space="preserve">cellular and nuclear </w:t>
      </w:r>
      <w:r w:rsidR="000A1BB6" w:rsidRPr="00895B59">
        <w:rPr>
          <w:rFonts w:ascii="Book Antiqua" w:hAnsi="Book Antiqua" w:cs="Times New Roman"/>
          <w:sz w:val="24"/>
          <w:szCs w:val="24"/>
          <w:lang w:val="en"/>
        </w:rPr>
        <w:t>morphology</w:t>
      </w:r>
      <w:r w:rsidR="00DB40D7" w:rsidRPr="00895B59">
        <w:rPr>
          <w:rFonts w:ascii="Book Antiqua" w:hAnsi="Book Antiqua" w:cs="Times New Roman"/>
          <w:sz w:val="24"/>
          <w:szCs w:val="24"/>
          <w:lang w:val="en"/>
        </w:rPr>
        <w:t xml:space="preserve">. </w:t>
      </w:r>
      <w:r w:rsidR="00BD435D" w:rsidRPr="00895B59">
        <w:rPr>
          <w:rFonts w:ascii="Book Antiqua" w:hAnsi="Book Antiqua" w:cs="Times New Roman"/>
          <w:sz w:val="24"/>
          <w:szCs w:val="24"/>
          <w:lang w:val="en"/>
        </w:rPr>
        <w:t xml:space="preserve">In </w:t>
      </w:r>
      <w:r w:rsidR="009F4F56" w:rsidRPr="00895B59">
        <w:rPr>
          <w:rFonts w:ascii="Book Antiqua" w:hAnsi="Book Antiqua" w:cs="Times New Roman"/>
          <w:sz w:val="24"/>
          <w:szCs w:val="24"/>
          <w:lang w:val="en"/>
        </w:rPr>
        <w:t xml:space="preserve">the other </w:t>
      </w:r>
      <w:r w:rsidR="00BD435D" w:rsidRPr="00895B59">
        <w:rPr>
          <w:rFonts w:ascii="Book Antiqua" w:hAnsi="Book Antiqua" w:cs="Times New Roman"/>
          <w:sz w:val="24"/>
          <w:szCs w:val="24"/>
          <w:lang w:val="en"/>
        </w:rPr>
        <w:t xml:space="preserve">case, the polyp </w:t>
      </w:r>
      <w:r w:rsidR="00BD435D" w:rsidRPr="00895B59">
        <w:rPr>
          <w:rFonts w:ascii="Book Antiqua" w:hAnsi="Book Antiqua" w:cs="Times New Roman"/>
          <w:sz w:val="24"/>
          <w:szCs w:val="24"/>
        </w:rPr>
        <w:t xml:space="preserve">had </w:t>
      </w:r>
      <w:r w:rsidR="009F4F56" w:rsidRPr="00895B59">
        <w:rPr>
          <w:rFonts w:ascii="Book Antiqua" w:hAnsi="Book Antiqua" w:cs="Times New Roman"/>
          <w:sz w:val="24"/>
          <w:szCs w:val="24"/>
        </w:rPr>
        <w:t xml:space="preserve">a </w:t>
      </w:r>
      <w:r w:rsidR="00BD435D" w:rsidRPr="00895B59">
        <w:rPr>
          <w:rFonts w:ascii="Book Antiqua" w:hAnsi="Book Antiqua" w:cs="Times New Roman"/>
          <w:sz w:val="24"/>
          <w:szCs w:val="24"/>
        </w:rPr>
        <w:t xml:space="preserve">shallow depressed area on </w:t>
      </w:r>
      <w:r w:rsidR="009F4F56" w:rsidRPr="00895B59">
        <w:rPr>
          <w:rFonts w:ascii="Book Antiqua" w:hAnsi="Book Antiqua" w:cs="Times New Roman"/>
          <w:sz w:val="24"/>
          <w:szCs w:val="24"/>
        </w:rPr>
        <w:t xml:space="preserve">its </w:t>
      </w:r>
      <w:r w:rsidR="00BD435D" w:rsidRPr="00895B59">
        <w:rPr>
          <w:rFonts w:ascii="Book Antiqua" w:hAnsi="Book Antiqua" w:cs="Times New Roman"/>
          <w:sz w:val="24"/>
          <w:szCs w:val="24"/>
        </w:rPr>
        <w:t xml:space="preserve">surface, and the </w:t>
      </w:r>
      <w:r w:rsidR="00596C94" w:rsidRPr="00895B59">
        <w:rPr>
          <w:rFonts w:ascii="Book Antiqua" w:eastAsia="SimSun" w:hAnsi="Book Antiqua" w:cs="Times New Roman" w:hint="eastAsia"/>
          <w:sz w:val="24"/>
          <w:szCs w:val="24"/>
          <w:lang w:eastAsia="zh-CN"/>
        </w:rPr>
        <w:t>EC</w:t>
      </w:r>
      <w:r w:rsidR="00BD435D" w:rsidRPr="00895B59">
        <w:rPr>
          <w:rFonts w:ascii="Book Antiqua" w:hAnsi="Book Antiqua" w:cs="Times New Roman"/>
          <w:sz w:val="24"/>
          <w:szCs w:val="24"/>
        </w:rPr>
        <w:t xml:space="preserve"> </w:t>
      </w:r>
      <w:r w:rsidR="009F4F56" w:rsidRPr="00895B59">
        <w:rPr>
          <w:rFonts w:ascii="Book Antiqua" w:hAnsi="Book Antiqua" w:cs="Times New Roman"/>
          <w:sz w:val="24"/>
          <w:szCs w:val="24"/>
        </w:rPr>
        <w:t xml:space="preserve">diagnosis of EC2 was based </w:t>
      </w:r>
      <w:r w:rsidR="00BD435D" w:rsidRPr="00895B59">
        <w:rPr>
          <w:rFonts w:ascii="Book Antiqua" w:hAnsi="Book Antiqua" w:cs="Times New Roman"/>
          <w:sz w:val="24"/>
          <w:szCs w:val="24"/>
        </w:rPr>
        <w:t xml:space="preserve">on </w:t>
      </w:r>
      <w:r w:rsidR="009F4F56" w:rsidRPr="00895B59">
        <w:rPr>
          <w:rFonts w:ascii="Book Antiqua" w:hAnsi="Book Antiqua" w:cs="Times New Roman"/>
          <w:sz w:val="24"/>
          <w:szCs w:val="24"/>
        </w:rPr>
        <w:t xml:space="preserve">the features in this </w:t>
      </w:r>
      <w:r w:rsidR="00BD435D" w:rsidRPr="00895B59">
        <w:rPr>
          <w:rFonts w:ascii="Book Antiqua" w:hAnsi="Book Antiqua" w:cs="Times New Roman"/>
          <w:sz w:val="24"/>
          <w:szCs w:val="24"/>
        </w:rPr>
        <w:t>depressed area.</w:t>
      </w:r>
      <w:r w:rsidR="00BD435D" w:rsidRPr="00895B59">
        <w:rPr>
          <w:rFonts w:ascii="Book Antiqua" w:hAnsi="Book Antiqua" w:cs="Times New Roman"/>
          <w:sz w:val="24"/>
          <w:szCs w:val="24"/>
          <w:lang w:val="en"/>
        </w:rPr>
        <w:t xml:space="preserve"> </w:t>
      </w:r>
      <w:r w:rsidR="009F4F56" w:rsidRPr="00895B59">
        <w:rPr>
          <w:rFonts w:ascii="Book Antiqua" w:hAnsi="Book Antiqua" w:cs="Times New Roman"/>
          <w:sz w:val="24"/>
          <w:szCs w:val="24"/>
          <w:lang w:val="en"/>
        </w:rPr>
        <w:t>H</w:t>
      </w:r>
      <w:r w:rsidR="00BD435D" w:rsidRPr="00895B59">
        <w:rPr>
          <w:rFonts w:ascii="Book Antiqua" w:hAnsi="Book Antiqua" w:cs="Times New Roman"/>
          <w:sz w:val="24"/>
          <w:szCs w:val="24"/>
          <w:lang w:val="en"/>
        </w:rPr>
        <w:t>istopatholog</w:t>
      </w:r>
      <w:r w:rsidR="009F4F56" w:rsidRPr="00895B59">
        <w:rPr>
          <w:rFonts w:ascii="Book Antiqua" w:hAnsi="Book Antiqua" w:cs="Times New Roman"/>
          <w:sz w:val="24"/>
          <w:szCs w:val="24"/>
          <w:lang w:val="en"/>
        </w:rPr>
        <w:t>ic evaluation</w:t>
      </w:r>
      <w:r w:rsidR="00BD435D" w:rsidRPr="00895B59">
        <w:rPr>
          <w:rFonts w:ascii="Book Antiqua" w:hAnsi="Book Antiqua" w:cs="Times New Roman"/>
          <w:sz w:val="24"/>
          <w:szCs w:val="24"/>
          <w:lang w:val="en"/>
        </w:rPr>
        <w:t xml:space="preserve"> </w:t>
      </w:r>
      <w:r w:rsidR="009F4F56" w:rsidRPr="00895B59">
        <w:rPr>
          <w:rFonts w:ascii="Book Antiqua" w:hAnsi="Book Antiqua" w:cs="Times New Roman"/>
          <w:sz w:val="24"/>
          <w:szCs w:val="24"/>
          <w:lang w:val="en"/>
        </w:rPr>
        <w:t xml:space="preserve">demonstrated </w:t>
      </w:r>
      <w:r w:rsidR="00BD435D" w:rsidRPr="00895B59">
        <w:rPr>
          <w:rFonts w:ascii="Book Antiqua" w:hAnsi="Book Antiqua" w:cs="Times New Roman"/>
          <w:sz w:val="24"/>
          <w:szCs w:val="24"/>
          <w:lang w:val="en"/>
        </w:rPr>
        <w:t xml:space="preserve">a hyperplastic polyp, </w:t>
      </w:r>
      <w:r w:rsidR="001908E3" w:rsidRPr="00895B59">
        <w:rPr>
          <w:rFonts w:ascii="Book Antiqua" w:hAnsi="Book Antiqua" w:cs="Times New Roman"/>
          <w:sz w:val="24"/>
          <w:szCs w:val="24"/>
          <w:lang w:val="en"/>
        </w:rPr>
        <w:t xml:space="preserve">but a </w:t>
      </w:r>
      <w:r w:rsidR="00CA7893" w:rsidRPr="00895B59">
        <w:rPr>
          <w:rFonts w:ascii="Book Antiqua" w:hAnsi="Book Antiqua" w:cs="Times New Roman"/>
          <w:sz w:val="24"/>
          <w:szCs w:val="24"/>
          <w:lang w:val="en"/>
        </w:rPr>
        <w:t xml:space="preserve">section of </w:t>
      </w:r>
      <w:r w:rsidR="001908E3" w:rsidRPr="00895B59">
        <w:rPr>
          <w:rFonts w:ascii="Book Antiqua" w:hAnsi="Book Antiqua" w:cs="Times New Roman"/>
          <w:sz w:val="24"/>
          <w:szCs w:val="24"/>
          <w:lang w:val="en"/>
        </w:rPr>
        <w:t xml:space="preserve">the </w:t>
      </w:r>
      <w:r w:rsidR="00CA7893" w:rsidRPr="00895B59">
        <w:rPr>
          <w:rFonts w:ascii="Book Antiqua" w:hAnsi="Book Antiqua" w:cs="Times New Roman"/>
          <w:sz w:val="24"/>
          <w:szCs w:val="24"/>
          <w:lang w:val="en"/>
        </w:rPr>
        <w:t>pathology specimen</w:t>
      </w:r>
      <w:r w:rsidR="00BD435D" w:rsidRPr="00895B59">
        <w:rPr>
          <w:rFonts w:ascii="Book Antiqua" w:hAnsi="Book Antiqua" w:cs="Times New Roman"/>
          <w:sz w:val="24"/>
          <w:szCs w:val="24"/>
          <w:lang w:val="en"/>
        </w:rPr>
        <w:t xml:space="preserve"> </w:t>
      </w:r>
      <w:r w:rsidR="001908E3" w:rsidRPr="00895B59">
        <w:rPr>
          <w:rFonts w:ascii="Book Antiqua" w:hAnsi="Book Antiqua" w:cs="Times New Roman"/>
          <w:sz w:val="24"/>
          <w:szCs w:val="24"/>
          <w:lang w:val="en"/>
        </w:rPr>
        <w:t xml:space="preserve">revealed </w:t>
      </w:r>
      <w:r w:rsidR="00BD435D" w:rsidRPr="00895B59">
        <w:rPr>
          <w:rFonts w:ascii="Book Antiqua" w:hAnsi="Book Antiqua" w:cs="Times New Roman"/>
          <w:sz w:val="24"/>
          <w:szCs w:val="24"/>
          <w:lang w:val="en"/>
        </w:rPr>
        <w:t>no depressed area</w:t>
      </w:r>
      <w:r w:rsidR="00FA3387" w:rsidRPr="00895B59">
        <w:rPr>
          <w:rFonts w:ascii="Book Antiqua" w:hAnsi="Book Antiqua" w:cs="Times New Roman"/>
          <w:sz w:val="24"/>
          <w:szCs w:val="24"/>
          <w:lang w:val="en"/>
        </w:rPr>
        <w:t xml:space="preserve"> (Fig</w:t>
      </w:r>
      <w:r w:rsidR="0055010F" w:rsidRPr="00895B59">
        <w:rPr>
          <w:rFonts w:ascii="Book Antiqua" w:hAnsi="Book Antiqua" w:cs="Times New Roman"/>
          <w:sz w:val="24"/>
          <w:szCs w:val="24"/>
          <w:lang w:val="en"/>
        </w:rPr>
        <w:t>ure 4</w:t>
      </w:r>
      <w:r w:rsidR="00FA3387" w:rsidRPr="00895B59">
        <w:rPr>
          <w:rFonts w:ascii="Book Antiqua" w:hAnsi="Book Antiqua" w:cs="Times New Roman"/>
          <w:sz w:val="24"/>
          <w:szCs w:val="24"/>
          <w:lang w:val="en"/>
        </w:rPr>
        <w:t>)</w:t>
      </w:r>
      <w:r w:rsidR="00BD435D" w:rsidRPr="00895B59">
        <w:rPr>
          <w:rFonts w:ascii="Book Antiqua" w:hAnsi="Book Antiqua" w:cs="Times New Roman"/>
          <w:sz w:val="24"/>
          <w:szCs w:val="24"/>
          <w:lang w:val="en"/>
        </w:rPr>
        <w:t xml:space="preserve">. </w:t>
      </w:r>
      <w:r w:rsidR="00B67A67" w:rsidRPr="00895B59">
        <w:rPr>
          <w:rFonts w:ascii="Book Antiqua" w:hAnsi="Book Antiqua" w:cs="Times New Roman"/>
          <w:sz w:val="24"/>
          <w:szCs w:val="24"/>
          <w:lang w:val="en"/>
        </w:rPr>
        <w:t>We speculate that this discrepancy resulted from inadequate resection of the biopsy specimen</w:t>
      </w:r>
      <w:r w:rsidR="001908E3" w:rsidRPr="00895B59">
        <w:rPr>
          <w:rFonts w:ascii="Book Antiqua" w:hAnsi="Book Antiqua" w:cs="Times New Roman"/>
          <w:sz w:val="24"/>
          <w:szCs w:val="24"/>
          <w:lang w:val="en"/>
        </w:rPr>
        <w:t>,</w:t>
      </w:r>
      <w:r w:rsidR="00B67A67" w:rsidRPr="00895B59">
        <w:rPr>
          <w:rFonts w:ascii="Book Antiqua" w:hAnsi="Book Antiqua" w:cs="Times New Roman"/>
          <w:sz w:val="24"/>
          <w:szCs w:val="24"/>
          <w:lang w:val="en"/>
        </w:rPr>
        <w:t xml:space="preserve"> </w:t>
      </w:r>
      <w:r w:rsidR="001908E3" w:rsidRPr="00895B59">
        <w:rPr>
          <w:rFonts w:ascii="Book Antiqua" w:hAnsi="Book Antiqua" w:cs="Times New Roman"/>
          <w:sz w:val="24"/>
          <w:szCs w:val="24"/>
          <w:lang w:val="en"/>
        </w:rPr>
        <w:t xml:space="preserve">which did </w:t>
      </w:r>
      <w:r w:rsidR="00B67A67" w:rsidRPr="00895B59">
        <w:rPr>
          <w:rFonts w:ascii="Book Antiqua" w:hAnsi="Book Antiqua" w:cs="Times New Roman"/>
          <w:sz w:val="24"/>
          <w:szCs w:val="24"/>
          <w:lang w:val="en"/>
        </w:rPr>
        <w:t xml:space="preserve">not </w:t>
      </w:r>
      <w:r w:rsidR="001908E3" w:rsidRPr="00895B59">
        <w:rPr>
          <w:rFonts w:ascii="Book Antiqua" w:hAnsi="Book Antiqua" w:cs="Times New Roman"/>
          <w:sz w:val="24"/>
          <w:szCs w:val="24"/>
          <w:lang w:val="en"/>
        </w:rPr>
        <w:t xml:space="preserve">provide </w:t>
      </w:r>
      <w:r w:rsidR="0015056F" w:rsidRPr="00895B59">
        <w:rPr>
          <w:rFonts w:ascii="Book Antiqua" w:hAnsi="Book Antiqua" w:cs="Times New Roman"/>
          <w:sz w:val="24"/>
          <w:szCs w:val="24"/>
          <w:lang w:val="en"/>
        </w:rPr>
        <w:t xml:space="preserve">the part </w:t>
      </w:r>
      <w:r w:rsidR="001908E3" w:rsidRPr="00895B59">
        <w:rPr>
          <w:rFonts w:ascii="Book Antiqua" w:hAnsi="Book Antiqua" w:cs="Times New Roman"/>
          <w:sz w:val="24"/>
          <w:szCs w:val="24"/>
          <w:lang w:val="en"/>
        </w:rPr>
        <w:t xml:space="preserve">showing </w:t>
      </w:r>
      <w:r w:rsidR="0015056F" w:rsidRPr="00895B59">
        <w:rPr>
          <w:rFonts w:ascii="Book Antiqua" w:hAnsi="Book Antiqua" w:cs="Times New Roman"/>
          <w:sz w:val="24"/>
          <w:szCs w:val="24"/>
          <w:lang w:val="en"/>
        </w:rPr>
        <w:t>adenomatous change</w:t>
      </w:r>
      <w:r w:rsidR="00B67A67" w:rsidRPr="00895B59">
        <w:rPr>
          <w:rFonts w:ascii="Book Antiqua" w:hAnsi="Book Antiqua" w:cs="Times New Roman"/>
          <w:sz w:val="24"/>
          <w:szCs w:val="24"/>
          <w:lang w:val="en"/>
        </w:rPr>
        <w:t>.</w:t>
      </w:r>
    </w:p>
    <w:p w14:paraId="7E5605AF" w14:textId="6DFB3216" w:rsidR="00906AA0" w:rsidRPr="00895B59" w:rsidRDefault="0015056F" w:rsidP="008D49A9">
      <w:pPr>
        <w:spacing w:line="360" w:lineRule="auto"/>
        <w:ind w:firstLineChars="100" w:firstLine="240"/>
        <w:rPr>
          <w:rFonts w:ascii="Book Antiqua" w:hAnsi="Book Antiqua" w:cs="Times New Roman"/>
          <w:sz w:val="24"/>
          <w:szCs w:val="24"/>
          <w:lang w:val="en"/>
        </w:rPr>
      </w:pPr>
      <w:r w:rsidRPr="00895B59">
        <w:rPr>
          <w:rFonts w:ascii="Book Antiqua" w:hAnsi="Book Antiqua" w:cs="Times New Roman"/>
          <w:sz w:val="24"/>
          <w:szCs w:val="24"/>
        </w:rPr>
        <w:t xml:space="preserve">Because endocytoscopy has </w:t>
      </w:r>
      <w:r w:rsidR="001908E3" w:rsidRPr="00895B59">
        <w:rPr>
          <w:rFonts w:ascii="Book Antiqua" w:hAnsi="Book Antiqua" w:cs="Times New Roman"/>
          <w:sz w:val="24"/>
          <w:szCs w:val="24"/>
        </w:rPr>
        <w:t xml:space="preserve">a </w:t>
      </w:r>
      <w:r w:rsidRPr="00895B59">
        <w:rPr>
          <w:rFonts w:ascii="Book Antiqua" w:hAnsi="Book Antiqua" w:cs="Times New Roman"/>
          <w:sz w:val="24"/>
          <w:szCs w:val="24"/>
        </w:rPr>
        <w:t xml:space="preserve">high diagnostic performance </w:t>
      </w:r>
      <w:r w:rsidR="001908E3" w:rsidRPr="00895B59">
        <w:rPr>
          <w:rFonts w:ascii="Book Antiqua" w:hAnsi="Book Antiqua" w:cs="Times New Roman"/>
          <w:sz w:val="24"/>
          <w:szCs w:val="24"/>
        </w:rPr>
        <w:t xml:space="preserve">for </w:t>
      </w:r>
      <w:r w:rsidRPr="00895B59">
        <w:rPr>
          <w:rFonts w:ascii="Book Antiqua" w:hAnsi="Book Antiqua" w:cs="Times New Roman"/>
          <w:sz w:val="24"/>
          <w:szCs w:val="24"/>
        </w:rPr>
        <w:t xml:space="preserve">diminutive polyps, </w:t>
      </w:r>
      <w:r w:rsidR="00660293" w:rsidRPr="00895B59">
        <w:rPr>
          <w:rFonts w:ascii="Book Antiqua" w:hAnsi="Book Antiqua" w:cs="Times New Roman"/>
          <w:sz w:val="24"/>
          <w:szCs w:val="24"/>
        </w:rPr>
        <w:t>it</w:t>
      </w:r>
      <w:r w:rsidR="00D60A90" w:rsidRPr="00895B59">
        <w:rPr>
          <w:rFonts w:ascii="Book Antiqua" w:hAnsi="Book Antiqua" w:cs="Times New Roman"/>
          <w:sz w:val="24"/>
          <w:szCs w:val="24"/>
        </w:rPr>
        <w:t xml:space="preserve"> </w:t>
      </w:r>
      <w:r w:rsidR="001908E3" w:rsidRPr="00895B59">
        <w:rPr>
          <w:rFonts w:ascii="Book Antiqua" w:hAnsi="Book Antiqua" w:cs="Times New Roman"/>
          <w:sz w:val="24"/>
          <w:szCs w:val="24"/>
        </w:rPr>
        <w:t>is applicable</w:t>
      </w:r>
      <w:r w:rsidR="00D60A90" w:rsidRPr="00895B59">
        <w:rPr>
          <w:rFonts w:ascii="Book Antiqua" w:hAnsi="Book Antiqua" w:cs="Times New Roman"/>
          <w:sz w:val="24"/>
          <w:szCs w:val="24"/>
        </w:rPr>
        <w:t xml:space="preserve"> as </w:t>
      </w:r>
      <w:r w:rsidR="001908E3" w:rsidRPr="00895B59">
        <w:rPr>
          <w:rFonts w:ascii="Book Antiqua" w:hAnsi="Book Antiqua" w:cs="Times New Roman"/>
          <w:sz w:val="24"/>
          <w:szCs w:val="24"/>
        </w:rPr>
        <w:t xml:space="preserve">a </w:t>
      </w:r>
      <w:r w:rsidR="00D60A90" w:rsidRPr="00895B59">
        <w:rPr>
          <w:rFonts w:ascii="Book Antiqua" w:hAnsi="Book Antiqua" w:cs="Times New Roman"/>
          <w:sz w:val="24"/>
          <w:szCs w:val="24"/>
        </w:rPr>
        <w:t xml:space="preserve">means of </w:t>
      </w:r>
      <w:r w:rsidR="001908E3" w:rsidRPr="00895B59">
        <w:rPr>
          <w:rFonts w:ascii="Book Antiqua" w:hAnsi="Book Antiqua" w:cs="Times New Roman"/>
          <w:sz w:val="24"/>
          <w:szCs w:val="24"/>
        </w:rPr>
        <w:t xml:space="preserve">assessing </w:t>
      </w:r>
      <w:r w:rsidR="00B67A67" w:rsidRPr="00895B59">
        <w:rPr>
          <w:rFonts w:ascii="Book Antiqua" w:hAnsi="Book Antiqua" w:cs="Times New Roman"/>
          <w:sz w:val="24"/>
          <w:szCs w:val="24"/>
        </w:rPr>
        <w:t>real-time histopathology</w:t>
      </w:r>
      <w:r w:rsidR="00D60A90" w:rsidRPr="00895B59">
        <w:rPr>
          <w:rFonts w:ascii="Book Antiqua" w:hAnsi="Book Antiqua" w:cs="Times New Roman"/>
          <w:sz w:val="24"/>
          <w:szCs w:val="24"/>
        </w:rPr>
        <w:t xml:space="preserve">. </w:t>
      </w:r>
      <w:r w:rsidR="00B70A57" w:rsidRPr="00895B59">
        <w:rPr>
          <w:rFonts w:ascii="Book Antiqua" w:hAnsi="Book Antiqua" w:cs="Times New Roman"/>
          <w:sz w:val="24"/>
          <w:szCs w:val="24"/>
        </w:rPr>
        <w:lastRenderedPageBreak/>
        <w:t xml:space="preserve">However, </w:t>
      </w:r>
      <w:r w:rsidR="001908E3" w:rsidRPr="00895B59">
        <w:rPr>
          <w:rFonts w:ascii="Book Antiqua" w:hAnsi="Book Antiqua" w:cs="Times New Roman"/>
          <w:sz w:val="24"/>
          <w:szCs w:val="24"/>
        </w:rPr>
        <w:t xml:space="preserve">to justify the clinical application of endocytoscopy, clarification of its </w:t>
      </w:r>
      <w:r w:rsidR="00D30D7C" w:rsidRPr="00895B59">
        <w:rPr>
          <w:rFonts w:ascii="Book Antiqua" w:hAnsi="Book Antiqua" w:cs="Times New Roman"/>
          <w:sz w:val="24"/>
          <w:szCs w:val="24"/>
        </w:rPr>
        <w:t>disadvantage</w:t>
      </w:r>
      <w:r w:rsidR="001908E3" w:rsidRPr="00895B59">
        <w:rPr>
          <w:rFonts w:ascii="Book Antiqua" w:hAnsi="Book Antiqua" w:cs="Times New Roman"/>
          <w:sz w:val="24"/>
          <w:szCs w:val="24"/>
        </w:rPr>
        <w:t>s is essential</w:t>
      </w:r>
      <w:r w:rsidR="00B70A57" w:rsidRPr="00895B59">
        <w:rPr>
          <w:rFonts w:ascii="Book Antiqua" w:hAnsi="Book Antiqua" w:cs="Times New Roman"/>
          <w:sz w:val="24"/>
          <w:szCs w:val="24"/>
        </w:rPr>
        <w:t xml:space="preserve">. </w:t>
      </w:r>
      <w:r w:rsidR="00660293" w:rsidRPr="00895B59">
        <w:rPr>
          <w:rFonts w:ascii="Book Antiqua" w:hAnsi="Book Antiqua" w:cs="Times New Roman"/>
          <w:sz w:val="24"/>
          <w:szCs w:val="24"/>
        </w:rPr>
        <w:t>I</w:t>
      </w:r>
      <w:r w:rsidR="00D60A90" w:rsidRPr="00895B59">
        <w:rPr>
          <w:rFonts w:ascii="Book Antiqua" w:hAnsi="Book Antiqua" w:cs="Times New Roman"/>
          <w:sz w:val="24"/>
          <w:szCs w:val="24"/>
        </w:rPr>
        <w:t xml:space="preserve">n the present study, </w:t>
      </w:r>
      <w:r w:rsidR="00D60A90" w:rsidRPr="00895B59">
        <w:rPr>
          <w:rFonts w:ascii="Book Antiqua" w:hAnsi="Book Antiqua" w:cs="Times New Roman"/>
          <w:sz w:val="24"/>
          <w:szCs w:val="24"/>
          <w:lang w:val="en"/>
        </w:rPr>
        <w:t xml:space="preserve">it took </w:t>
      </w:r>
      <w:r w:rsidR="00015FBE" w:rsidRPr="00895B59">
        <w:rPr>
          <w:rFonts w:ascii="Book Antiqua" w:hAnsi="Book Antiqua" w:cs="Times New Roman"/>
          <w:sz w:val="24"/>
          <w:szCs w:val="24"/>
          <w:lang w:val="en"/>
        </w:rPr>
        <w:t>approximately</w:t>
      </w:r>
      <w:r w:rsidR="00660293" w:rsidRPr="00895B59">
        <w:rPr>
          <w:rFonts w:ascii="Book Antiqua" w:hAnsi="Book Antiqua" w:cs="Times New Roman"/>
          <w:sz w:val="24"/>
          <w:szCs w:val="24"/>
          <w:lang w:val="en"/>
        </w:rPr>
        <w:t xml:space="preserve"> 3</w:t>
      </w:r>
      <w:r w:rsidR="00D60A90" w:rsidRPr="00895B59">
        <w:rPr>
          <w:rFonts w:ascii="Book Antiqua" w:hAnsi="Book Antiqua" w:cs="Times New Roman"/>
          <w:sz w:val="24"/>
          <w:szCs w:val="24"/>
          <w:lang w:val="en"/>
        </w:rPr>
        <w:t xml:space="preserve"> min </w:t>
      </w:r>
      <w:r w:rsidR="001908E3" w:rsidRPr="00895B59">
        <w:rPr>
          <w:rFonts w:ascii="Book Antiqua" w:hAnsi="Book Antiqua" w:cs="Times New Roman"/>
          <w:sz w:val="24"/>
          <w:szCs w:val="24"/>
        </w:rPr>
        <w:t xml:space="preserve">to observe each lesion, </w:t>
      </w:r>
      <w:r w:rsidR="00D60A90" w:rsidRPr="00895B59">
        <w:rPr>
          <w:rFonts w:ascii="Book Antiqua" w:hAnsi="Book Antiqua" w:cs="Times New Roman"/>
          <w:sz w:val="24"/>
          <w:szCs w:val="24"/>
        </w:rPr>
        <w:t xml:space="preserve">including </w:t>
      </w:r>
      <w:r w:rsidR="001908E3" w:rsidRPr="00895B59">
        <w:rPr>
          <w:rFonts w:ascii="Book Antiqua" w:hAnsi="Book Antiqua" w:cs="Times New Roman"/>
          <w:sz w:val="24"/>
          <w:szCs w:val="24"/>
        </w:rPr>
        <w:t xml:space="preserve">the </w:t>
      </w:r>
      <w:r w:rsidR="009A1995" w:rsidRPr="00895B59">
        <w:rPr>
          <w:rFonts w:ascii="Book Antiqua" w:hAnsi="Book Antiqua" w:cs="Times New Roman"/>
          <w:sz w:val="24"/>
          <w:szCs w:val="24"/>
        </w:rPr>
        <w:t>time</w:t>
      </w:r>
      <w:r w:rsidR="001908E3" w:rsidRPr="00895B59">
        <w:rPr>
          <w:rFonts w:ascii="Book Antiqua" w:hAnsi="Book Antiqua" w:cs="Times New Roman"/>
          <w:sz w:val="24"/>
          <w:szCs w:val="24"/>
        </w:rPr>
        <w:t xml:space="preserve"> required for staining</w:t>
      </w:r>
      <w:r w:rsidR="009C0359" w:rsidRPr="00895B59">
        <w:rPr>
          <w:rFonts w:ascii="Book Antiqua" w:hAnsi="Book Antiqua" w:cs="Times New Roman"/>
          <w:sz w:val="24"/>
          <w:szCs w:val="24"/>
        </w:rPr>
        <w:t>.</w:t>
      </w:r>
      <w:r w:rsidR="00D60A90" w:rsidRPr="00895B59">
        <w:rPr>
          <w:rFonts w:ascii="Book Antiqua" w:hAnsi="Book Antiqua" w:cs="Times New Roman"/>
          <w:sz w:val="24"/>
          <w:szCs w:val="24"/>
          <w:lang w:val="en"/>
        </w:rPr>
        <w:t xml:space="preserve"> </w:t>
      </w:r>
      <w:r w:rsidR="00A358A4" w:rsidRPr="00895B59">
        <w:rPr>
          <w:rFonts w:ascii="Book Antiqua" w:hAnsi="Book Antiqua" w:cs="Times New Roman"/>
          <w:sz w:val="24"/>
          <w:szCs w:val="24"/>
          <w:lang w:val="en"/>
        </w:rPr>
        <w:t>For this reason,</w:t>
      </w:r>
      <w:r w:rsidR="001908E3" w:rsidRPr="00895B59">
        <w:rPr>
          <w:rFonts w:ascii="Book Antiqua" w:hAnsi="Book Antiqua" w:cs="Times New Roman"/>
          <w:sz w:val="24"/>
          <w:szCs w:val="24"/>
        </w:rPr>
        <w:t xml:space="preserve"> </w:t>
      </w:r>
      <w:r w:rsidR="00A358A4" w:rsidRPr="00895B59">
        <w:rPr>
          <w:rFonts w:ascii="Book Antiqua" w:hAnsi="Book Antiqua" w:cs="Times New Roman"/>
          <w:sz w:val="24"/>
          <w:szCs w:val="24"/>
        </w:rPr>
        <w:t>it is not realistic to carry out endocytoscopy for all lesions when many polyps were detected</w:t>
      </w:r>
      <w:r w:rsidR="00B70A57" w:rsidRPr="00895B59">
        <w:rPr>
          <w:rFonts w:ascii="Book Antiqua" w:hAnsi="Book Antiqua" w:cs="Times New Roman"/>
          <w:sz w:val="24"/>
          <w:szCs w:val="24"/>
        </w:rPr>
        <w:t xml:space="preserve">. </w:t>
      </w:r>
      <w:r w:rsidR="002B336E" w:rsidRPr="00895B59">
        <w:rPr>
          <w:rFonts w:ascii="Book Antiqua" w:hAnsi="Book Antiqua" w:cs="Times New Roman"/>
          <w:sz w:val="24"/>
          <w:szCs w:val="24"/>
        </w:rPr>
        <w:t xml:space="preserve">Solving this problem </w:t>
      </w:r>
      <w:r w:rsidR="001908E3" w:rsidRPr="00895B59">
        <w:rPr>
          <w:rFonts w:ascii="Book Antiqua" w:hAnsi="Book Antiqua" w:cs="Times New Roman"/>
          <w:sz w:val="24"/>
          <w:szCs w:val="24"/>
        </w:rPr>
        <w:t>re</w:t>
      </w:r>
      <w:r w:rsidR="002B336E" w:rsidRPr="00895B59">
        <w:rPr>
          <w:rFonts w:ascii="Book Antiqua" w:hAnsi="Book Antiqua" w:cs="Times New Roman"/>
          <w:sz w:val="24"/>
          <w:szCs w:val="24"/>
        </w:rPr>
        <w:t>presents a significant challenge.</w:t>
      </w:r>
      <w:r w:rsidR="00B70A57" w:rsidRPr="00895B59">
        <w:rPr>
          <w:rFonts w:ascii="Book Antiqua" w:hAnsi="Book Antiqua" w:cs="Times New Roman"/>
          <w:sz w:val="24"/>
          <w:szCs w:val="24"/>
        </w:rPr>
        <w:t xml:space="preserve"> </w:t>
      </w:r>
    </w:p>
    <w:p w14:paraId="43EE8430" w14:textId="3CDEE799" w:rsidR="00FB2F14" w:rsidRPr="00895B59" w:rsidRDefault="0023507D" w:rsidP="008D49A9">
      <w:pPr>
        <w:spacing w:line="360" w:lineRule="auto"/>
        <w:ind w:firstLineChars="100" w:firstLine="240"/>
        <w:rPr>
          <w:rFonts w:ascii="Book Antiqua" w:hAnsi="Book Antiqua" w:cs="Times New Roman"/>
          <w:sz w:val="24"/>
          <w:szCs w:val="24"/>
          <w:lang w:val="en"/>
        </w:rPr>
      </w:pPr>
      <w:r w:rsidRPr="00895B59">
        <w:rPr>
          <w:rFonts w:ascii="Book Antiqua" w:hAnsi="Book Antiqua" w:cs="Times New Roman"/>
          <w:sz w:val="24"/>
          <w:szCs w:val="24"/>
        </w:rPr>
        <w:t xml:space="preserve">This study </w:t>
      </w:r>
      <w:r w:rsidR="001908E3" w:rsidRPr="00895B59">
        <w:rPr>
          <w:rFonts w:ascii="Book Antiqua" w:hAnsi="Book Antiqua" w:cs="Times New Roman"/>
          <w:sz w:val="24"/>
          <w:szCs w:val="24"/>
        </w:rPr>
        <w:t xml:space="preserve">had </w:t>
      </w:r>
      <w:r w:rsidRPr="00895B59">
        <w:rPr>
          <w:rFonts w:ascii="Book Antiqua" w:hAnsi="Book Antiqua" w:cs="Times New Roman"/>
          <w:sz w:val="24"/>
          <w:szCs w:val="24"/>
        </w:rPr>
        <w:t xml:space="preserve">some limitations. </w:t>
      </w:r>
      <w:r w:rsidR="0048566B" w:rsidRPr="00895B59">
        <w:rPr>
          <w:rFonts w:ascii="Book Antiqua" w:hAnsi="Book Antiqua" w:cs="Times New Roman"/>
          <w:sz w:val="24"/>
          <w:szCs w:val="24"/>
        </w:rPr>
        <w:t xml:space="preserve">First, because </w:t>
      </w:r>
      <w:r w:rsidR="001908E3" w:rsidRPr="00895B59">
        <w:rPr>
          <w:rFonts w:ascii="Book Antiqua" w:hAnsi="Book Antiqua" w:cs="Times New Roman"/>
          <w:sz w:val="24"/>
          <w:szCs w:val="24"/>
        </w:rPr>
        <w:t xml:space="preserve">we were using a </w:t>
      </w:r>
      <w:r w:rsidR="0048566B" w:rsidRPr="00895B59">
        <w:rPr>
          <w:rFonts w:ascii="Book Antiqua" w:hAnsi="Book Antiqua" w:cs="Times New Roman"/>
          <w:sz w:val="24"/>
          <w:szCs w:val="24"/>
        </w:rPr>
        <w:t xml:space="preserve">prototype endocytoscope </w:t>
      </w:r>
      <w:r w:rsidR="001908E3" w:rsidRPr="00895B59">
        <w:rPr>
          <w:rFonts w:ascii="Book Antiqua" w:hAnsi="Book Antiqua" w:cs="Times New Roman"/>
          <w:sz w:val="24"/>
          <w:szCs w:val="24"/>
        </w:rPr>
        <w:t xml:space="preserve">that was </w:t>
      </w:r>
      <w:r w:rsidR="0048566B" w:rsidRPr="00895B59">
        <w:rPr>
          <w:rFonts w:ascii="Book Antiqua" w:hAnsi="Book Antiqua" w:cs="Times New Roman"/>
          <w:sz w:val="24"/>
          <w:szCs w:val="24"/>
        </w:rPr>
        <w:t>available</w:t>
      </w:r>
      <w:r w:rsidR="00FC6585" w:rsidRPr="00895B59">
        <w:rPr>
          <w:rFonts w:ascii="Book Antiqua" w:hAnsi="Book Antiqua" w:cs="Times New Roman"/>
          <w:sz w:val="24"/>
          <w:szCs w:val="24"/>
        </w:rPr>
        <w:t xml:space="preserve"> </w:t>
      </w:r>
      <w:r w:rsidR="001908E3" w:rsidRPr="00895B59">
        <w:rPr>
          <w:rFonts w:ascii="Book Antiqua" w:hAnsi="Book Antiqua" w:cs="Times New Roman"/>
          <w:sz w:val="24"/>
          <w:szCs w:val="24"/>
        </w:rPr>
        <w:t xml:space="preserve">to </w:t>
      </w:r>
      <w:r w:rsidR="00A358A4" w:rsidRPr="00895B59">
        <w:rPr>
          <w:rFonts w:ascii="Book Antiqua" w:hAnsi="Book Antiqua" w:cs="Times New Roman"/>
          <w:sz w:val="24"/>
          <w:szCs w:val="24"/>
        </w:rPr>
        <w:t>our institute</w:t>
      </w:r>
      <w:r w:rsidR="001908E3" w:rsidRPr="00895B59">
        <w:rPr>
          <w:rFonts w:ascii="Book Antiqua" w:hAnsi="Book Antiqua" w:cs="Times New Roman"/>
          <w:sz w:val="24"/>
          <w:szCs w:val="24"/>
        </w:rPr>
        <w:t xml:space="preserve"> for only </w:t>
      </w:r>
      <w:r w:rsidR="00FC6585" w:rsidRPr="00895B59">
        <w:rPr>
          <w:rFonts w:ascii="Book Antiqua" w:hAnsi="Book Antiqua" w:cs="Times New Roman"/>
          <w:sz w:val="24"/>
          <w:szCs w:val="24"/>
        </w:rPr>
        <w:t>a</w:t>
      </w:r>
      <w:r w:rsidR="009C0359" w:rsidRPr="00895B59">
        <w:rPr>
          <w:rFonts w:ascii="Book Antiqua" w:hAnsi="Book Antiqua" w:cs="Times New Roman"/>
          <w:sz w:val="24"/>
          <w:szCs w:val="24"/>
        </w:rPr>
        <w:t xml:space="preserve"> limited </w:t>
      </w:r>
      <w:r w:rsidR="00FC6585" w:rsidRPr="00895B59">
        <w:rPr>
          <w:rFonts w:ascii="Book Antiqua" w:hAnsi="Book Antiqua" w:cs="Times New Roman"/>
          <w:sz w:val="24"/>
          <w:szCs w:val="24"/>
        </w:rPr>
        <w:t>period</w:t>
      </w:r>
      <w:r w:rsidR="001908E3" w:rsidRPr="00895B59">
        <w:rPr>
          <w:rFonts w:ascii="Book Antiqua" w:hAnsi="Book Antiqua" w:cs="Times New Roman"/>
          <w:sz w:val="24"/>
          <w:szCs w:val="24"/>
        </w:rPr>
        <w:t>, the number of samples was too small</w:t>
      </w:r>
      <w:r w:rsidR="002F7692" w:rsidRPr="00895B59">
        <w:rPr>
          <w:rFonts w:ascii="Book Antiqua" w:hAnsi="Book Antiqua" w:cs="Times New Roman"/>
          <w:sz w:val="24"/>
          <w:szCs w:val="24"/>
        </w:rPr>
        <w:t>.</w:t>
      </w:r>
      <w:r w:rsidR="009C0359" w:rsidRPr="00895B59">
        <w:rPr>
          <w:rFonts w:ascii="Book Antiqua" w:hAnsi="Book Antiqua" w:cs="Times New Roman"/>
          <w:sz w:val="24"/>
          <w:szCs w:val="24"/>
        </w:rPr>
        <w:t xml:space="preserve"> </w:t>
      </w:r>
      <w:r w:rsidR="002F7692" w:rsidRPr="00895B59">
        <w:rPr>
          <w:rFonts w:ascii="Book Antiqua" w:hAnsi="Book Antiqua" w:cs="Times New Roman"/>
          <w:sz w:val="24"/>
          <w:szCs w:val="24"/>
        </w:rPr>
        <w:t xml:space="preserve">Second, this study was performed </w:t>
      </w:r>
      <w:r w:rsidR="001908E3" w:rsidRPr="00895B59">
        <w:rPr>
          <w:rFonts w:ascii="Book Antiqua" w:hAnsi="Book Antiqua" w:cs="Times New Roman"/>
          <w:sz w:val="24"/>
          <w:szCs w:val="24"/>
        </w:rPr>
        <w:t xml:space="preserve">at </w:t>
      </w:r>
      <w:r w:rsidR="002F7692" w:rsidRPr="00895B59">
        <w:rPr>
          <w:rFonts w:ascii="Book Antiqua" w:hAnsi="Book Antiqua" w:cs="Times New Roman"/>
          <w:sz w:val="24"/>
          <w:szCs w:val="24"/>
        </w:rPr>
        <w:t xml:space="preserve">a single community-based hospital. </w:t>
      </w:r>
      <w:r w:rsidR="00744FF9" w:rsidRPr="00895B59">
        <w:rPr>
          <w:rFonts w:ascii="Book Antiqua" w:hAnsi="Book Antiqua" w:cs="Times New Roman"/>
          <w:sz w:val="24"/>
          <w:szCs w:val="24"/>
        </w:rPr>
        <w:t>Additional multicenter st</w:t>
      </w:r>
      <w:r w:rsidR="00F9448A" w:rsidRPr="00895B59">
        <w:rPr>
          <w:rFonts w:ascii="Book Antiqua" w:hAnsi="Book Antiqua" w:cs="Times New Roman"/>
          <w:sz w:val="24"/>
          <w:szCs w:val="24"/>
        </w:rPr>
        <w:t xml:space="preserve">udies </w:t>
      </w:r>
      <w:r w:rsidR="001908E3" w:rsidRPr="00895B59">
        <w:rPr>
          <w:rFonts w:ascii="Book Antiqua" w:hAnsi="Book Antiqua" w:cs="Times New Roman"/>
          <w:sz w:val="24"/>
          <w:szCs w:val="24"/>
        </w:rPr>
        <w:t xml:space="preserve">will be </w:t>
      </w:r>
      <w:r w:rsidR="00F9448A" w:rsidRPr="00895B59">
        <w:rPr>
          <w:rFonts w:ascii="Book Antiqua" w:hAnsi="Book Antiqua" w:cs="Times New Roman"/>
          <w:sz w:val="24"/>
          <w:szCs w:val="24"/>
        </w:rPr>
        <w:t xml:space="preserve">needed to confirm the </w:t>
      </w:r>
      <w:r w:rsidR="001908E3" w:rsidRPr="00895B59">
        <w:rPr>
          <w:rFonts w:ascii="Book Antiqua" w:hAnsi="Book Antiqua" w:cs="Times New Roman"/>
          <w:sz w:val="24"/>
          <w:szCs w:val="24"/>
        </w:rPr>
        <w:t xml:space="preserve">present </w:t>
      </w:r>
      <w:r w:rsidR="00F9448A" w:rsidRPr="00895B59">
        <w:rPr>
          <w:rFonts w:ascii="Book Antiqua" w:hAnsi="Book Antiqua" w:cs="Times New Roman"/>
          <w:sz w:val="24"/>
          <w:szCs w:val="24"/>
        </w:rPr>
        <w:t>r</w:t>
      </w:r>
      <w:r w:rsidR="00744FF9" w:rsidRPr="00895B59">
        <w:rPr>
          <w:rFonts w:ascii="Book Antiqua" w:hAnsi="Book Antiqua" w:cs="Times New Roman"/>
          <w:sz w:val="24"/>
          <w:szCs w:val="24"/>
        </w:rPr>
        <w:t>esult</w:t>
      </w:r>
      <w:r w:rsidR="001908E3" w:rsidRPr="00895B59">
        <w:rPr>
          <w:rFonts w:ascii="Book Antiqua" w:hAnsi="Book Antiqua" w:cs="Times New Roman"/>
          <w:sz w:val="24"/>
          <w:szCs w:val="24"/>
        </w:rPr>
        <w:t>s</w:t>
      </w:r>
      <w:r w:rsidR="00744FF9" w:rsidRPr="00895B59">
        <w:rPr>
          <w:rFonts w:ascii="Book Antiqua" w:hAnsi="Book Antiqua" w:cs="Times New Roman"/>
          <w:sz w:val="24"/>
          <w:szCs w:val="24"/>
        </w:rPr>
        <w:t>.</w:t>
      </w:r>
      <w:r w:rsidR="002F7692" w:rsidRPr="00895B59">
        <w:rPr>
          <w:rFonts w:ascii="Book Antiqua" w:hAnsi="Book Antiqua" w:cs="Times New Roman"/>
          <w:sz w:val="24"/>
          <w:szCs w:val="24"/>
        </w:rPr>
        <w:t xml:space="preserve"> Third</w:t>
      </w:r>
      <w:r w:rsidR="00887500" w:rsidRPr="00895B59">
        <w:rPr>
          <w:rFonts w:ascii="Book Antiqua" w:hAnsi="Book Antiqua" w:cs="Times New Roman"/>
          <w:sz w:val="24"/>
          <w:szCs w:val="24"/>
        </w:rPr>
        <w:t>,</w:t>
      </w:r>
      <w:r w:rsidR="00FB2F14" w:rsidRPr="00895B59">
        <w:rPr>
          <w:sz w:val="24"/>
          <w:szCs w:val="24"/>
        </w:rPr>
        <w:t xml:space="preserve"> </w:t>
      </w:r>
      <w:r w:rsidR="00FB2F14" w:rsidRPr="00895B59">
        <w:rPr>
          <w:rFonts w:ascii="Book Antiqua" w:hAnsi="Book Antiqua" w:cs="Times New Roman"/>
          <w:sz w:val="24"/>
          <w:szCs w:val="24"/>
        </w:rPr>
        <w:t>all colonoscopists who performed endocytoscopy had enough experience of magnifying colonoscopy. The assessment during colonoscopy is a different experience from evaluations of only endoscopic still images. Endoscopists are required to obtain clear evaluable images in a colonic environment that is moving or contains remnant stool material</w:t>
      </w:r>
      <w:r w:rsidR="00125F18" w:rsidRPr="00895B59">
        <w:rPr>
          <w:rFonts w:ascii="Book Antiqua" w:hAnsi="Book Antiqua" w:cs="Arial"/>
          <w:noProof/>
          <w:sz w:val="24"/>
          <w:szCs w:val="24"/>
          <w:vertAlign w:val="superscript"/>
        </w:rPr>
        <w:t>[17,18]</w:t>
      </w:r>
      <w:r w:rsidR="00FB2F14" w:rsidRPr="00895B59">
        <w:rPr>
          <w:rFonts w:ascii="Book Antiqua" w:hAnsi="Book Antiqua" w:cs="Times New Roman"/>
          <w:sz w:val="24"/>
          <w:szCs w:val="24"/>
        </w:rPr>
        <w:t>.</w:t>
      </w:r>
      <w:r w:rsidR="00887500" w:rsidRPr="00895B59">
        <w:rPr>
          <w:rFonts w:ascii="Book Antiqua" w:hAnsi="Book Antiqua" w:cs="Times New Roman"/>
          <w:sz w:val="24"/>
          <w:szCs w:val="24"/>
        </w:rPr>
        <w:t xml:space="preserve"> </w:t>
      </w:r>
      <w:r w:rsidR="00FB2F14" w:rsidRPr="00895B59">
        <w:rPr>
          <w:rFonts w:ascii="Book Antiqua" w:hAnsi="Book Antiqua" w:cs="Times New Roman"/>
          <w:sz w:val="24"/>
          <w:szCs w:val="24"/>
        </w:rPr>
        <w:t>It remains to be examined whether non-experts in magnifying endoscopy can deliver highly reliable diagnoses using endocytoscopy.</w:t>
      </w:r>
    </w:p>
    <w:p w14:paraId="6102A183" w14:textId="7576FD68" w:rsidR="00DA4A47" w:rsidRPr="00895B59" w:rsidRDefault="009359E4" w:rsidP="008D49A9">
      <w:pPr>
        <w:spacing w:line="360" w:lineRule="auto"/>
        <w:ind w:firstLineChars="100" w:firstLine="240"/>
        <w:rPr>
          <w:rFonts w:ascii="Book Antiqua" w:eastAsia="SimSun" w:hAnsi="Book Antiqua" w:cs="Times New Roman"/>
          <w:sz w:val="24"/>
          <w:szCs w:val="24"/>
          <w:lang w:val="en" w:eastAsia="zh-CN"/>
        </w:rPr>
      </w:pPr>
      <w:r w:rsidRPr="00895B59">
        <w:rPr>
          <w:rFonts w:ascii="Book Antiqua" w:hAnsi="Book Antiqua" w:cs="Times New Roman"/>
          <w:sz w:val="24"/>
          <w:szCs w:val="24"/>
          <w:lang w:val="en"/>
        </w:rPr>
        <w:t>We conclude from this study that</w:t>
      </w:r>
      <w:r w:rsidR="001F7CE0" w:rsidRPr="00895B59">
        <w:rPr>
          <w:rFonts w:ascii="Book Antiqua" w:hAnsi="Book Antiqua" w:cs="Times New Roman"/>
          <w:sz w:val="24"/>
          <w:szCs w:val="24"/>
          <w:lang w:val="en"/>
        </w:rPr>
        <w:t xml:space="preserve"> </w:t>
      </w:r>
      <w:r w:rsidRPr="00895B59">
        <w:rPr>
          <w:rFonts w:ascii="Book Antiqua" w:hAnsi="Book Antiqua" w:cs="Times New Roman"/>
          <w:sz w:val="24"/>
          <w:szCs w:val="24"/>
          <w:lang w:val="en"/>
        </w:rPr>
        <w:t xml:space="preserve">endocytoscopy can </w:t>
      </w:r>
      <w:r w:rsidR="00744FF9" w:rsidRPr="00895B59">
        <w:rPr>
          <w:rFonts w:ascii="Book Antiqua" w:hAnsi="Book Antiqua" w:cs="Times New Roman"/>
          <w:sz w:val="24"/>
          <w:szCs w:val="24"/>
          <w:lang w:val="en"/>
        </w:rPr>
        <w:t xml:space="preserve">achieve high diagnostic performance in </w:t>
      </w:r>
      <w:r w:rsidRPr="00895B59">
        <w:rPr>
          <w:rFonts w:ascii="Book Antiqua" w:hAnsi="Book Antiqua" w:cs="Times New Roman"/>
          <w:sz w:val="24"/>
          <w:szCs w:val="24"/>
          <w:lang w:val="en"/>
        </w:rPr>
        <w:t xml:space="preserve">terms of </w:t>
      </w:r>
      <w:r w:rsidR="00744FF9" w:rsidRPr="00895B59">
        <w:rPr>
          <w:rFonts w:ascii="Book Antiqua" w:hAnsi="Book Antiqua" w:cs="Times New Roman"/>
          <w:sz w:val="24"/>
          <w:szCs w:val="24"/>
          <w:lang w:val="en"/>
        </w:rPr>
        <w:t xml:space="preserve">differentiating </w:t>
      </w:r>
      <w:r w:rsidRPr="00895B59">
        <w:rPr>
          <w:rFonts w:ascii="Book Antiqua" w:hAnsi="Book Antiqua" w:cs="Times New Roman"/>
          <w:sz w:val="24"/>
          <w:szCs w:val="24"/>
          <w:lang w:val="en"/>
        </w:rPr>
        <w:t xml:space="preserve">neoplastic </w:t>
      </w:r>
      <w:r w:rsidR="00744FF9" w:rsidRPr="00895B59">
        <w:rPr>
          <w:rFonts w:ascii="Book Antiqua" w:hAnsi="Book Antiqua" w:cs="Times New Roman"/>
          <w:sz w:val="24"/>
          <w:szCs w:val="24"/>
          <w:lang w:val="en"/>
        </w:rPr>
        <w:t>from non-</w:t>
      </w:r>
      <w:r w:rsidRPr="00895B59">
        <w:rPr>
          <w:rFonts w:ascii="Book Antiqua" w:hAnsi="Book Antiqua" w:cs="Times New Roman"/>
          <w:sz w:val="24"/>
          <w:szCs w:val="24"/>
          <w:lang w:val="en"/>
        </w:rPr>
        <w:t>neoplastic</w:t>
      </w:r>
      <w:r w:rsidR="00FC6585" w:rsidRPr="00895B59">
        <w:rPr>
          <w:rFonts w:ascii="Book Antiqua" w:hAnsi="Book Antiqua" w:cs="Times New Roman"/>
          <w:sz w:val="24"/>
          <w:szCs w:val="24"/>
          <w:lang w:val="en"/>
        </w:rPr>
        <w:t xml:space="preserve"> diminutive</w:t>
      </w:r>
      <w:r w:rsidRPr="00895B59">
        <w:rPr>
          <w:rFonts w:ascii="Book Antiqua" w:hAnsi="Book Antiqua" w:cs="Times New Roman"/>
          <w:sz w:val="24"/>
          <w:szCs w:val="24"/>
          <w:lang w:val="en"/>
        </w:rPr>
        <w:t xml:space="preserve"> colorectal</w:t>
      </w:r>
      <w:r w:rsidR="00FC6585" w:rsidRPr="00895B59">
        <w:rPr>
          <w:rFonts w:ascii="Book Antiqua" w:hAnsi="Book Antiqua" w:cs="Times New Roman"/>
          <w:sz w:val="24"/>
          <w:szCs w:val="24"/>
          <w:lang w:val="en"/>
        </w:rPr>
        <w:t xml:space="preserve"> polyps</w:t>
      </w:r>
      <w:r w:rsidR="001F7CE0" w:rsidRPr="00895B59">
        <w:rPr>
          <w:rFonts w:ascii="Book Antiqua" w:hAnsi="Book Antiqua" w:cs="Times New Roman"/>
          <w:sz w:val="24"/>
          <w:szCs w:val="24"/>
          <w:lang w:val="en"/>
        </w:rPr>
        <w:t>.</w:t>
      </w:r>
      <w:r w:rsidR="00744FF9" w:rsidRPr="00895B59">
        <w:rPr>
          <w:rFonts w:ascii="Book Antiqua" w:hAnsi="Book Antiqua" w:cs="Times New Roman"/>
          <w:sz w:val="24"/>
          <w:szCs w:val="24"/>
          <w:lang w:val="en"/>
        </w:rPr>
        <w:t xml:space="preserve"> </w:t>
      </w:r>
      <w:r w:rsidR="00501617" w:rsidRPr="00895B59">
        <w:rPr>
          <w:rFonts w:ascii="Book Antiqua" w:hAnsi="Book Antiqua" w:cs="Times New Roman"/>
          <w:sz w:val="24"/>
          <w:szCs w:val="24"/>
          <w:lang w:val="en"/>
        </w:rPr>
        <w:t xml:space="preserve">Real-time histopathologic assessment by endocytoscopy </w:t>
      </w:r>
      <w:r w:rsidR="00501617" w:rsidRPr="00895B59">
        <w:rPr>
          <w:rFonts w:ascii="Book Antiqua" w:hAnsi="Book Antiqua" w:cs="Times New Roman"/>
          <w:i/>
          <w:sz w:val="24"/>
          <w:szCs w:val="24"/>
          <w:lang w:val="en"/>
        </w:rPr>
        <w:t>in vivo</w:t>
      </w:r>
      <w:r w:rsidR="00501617" w:rsidRPr="00895B59">
        <w:rPr>
          <w:rFonts w:ascii="Book Antiqua" w:hAnsi="Book Antiqua" w:cs="Times New Roman"/>
          <w:sz w:val="24"/>
          <w:szCs w:val="24"/>
          <w:lang w:val="en"/>
        </w:rPr>
        <w:t xml:space="preserve"> has the potential to replace the conventional diagnosis by histopathologists</w:t>
      </w:r>
      <w:r w:rsidR="00501617" w:rsidRPr="00895B59">
        <w:rPr>
          <w:rFonts w:ascii="Book Antiqua" w:hAnsi="Book Antiqua" w:cs="Times New Roman"/>
          <w:i/>
          <w:sz w:val="24"/>
          <w:szCs w:val="24"/>
          <w:lang w:val="en"/>
        </w:rPr>
        <w:t xml:space="preserve"> in vitro</w:t>
      </w:r>
      <w:r w:rsidR="00501617" w:rsidRPr="00895B59">
        <w:rPr>
          <w:rFonts w:ascii="Book Antiqua" w:hAnsi="Book Antiqua" w:cs="Times New Roman"/>
          <w:sz w:val="24"/>
          <w:szCs w:val="24"/>
          <w:lang w:val="en"/>
        </w:rPr>
        <w:t>.</w:t>
      </w:r>
      <w:r w:rsidR="00100D4B">
        <w:rPr>
          <w:rFonts w:ascii="Book Antiqua" w:hAnsi="Book Antiqua" w:cs="Times New Roman"/>
          <w:sz w:val="24"/>
          <w:szCs w:val="24"/>
          <w:lang w:val="en"/>
        </w:rPr>
        <w:t xml:space="preserve"> </w:t>
      </w:r>
    </w:p>
    <w:p w14:paraId="0526DB2A" w14:textId="77777777" w:rsidR="00DB4176" w:rsidRPr="00895B59" w:rsidRDefault="00DB4176" w:rsidP="008D49A9">
      <w:pPr>
        <w:pStyle w:val="ListParagraph"/>
        <w:widowControl/>
        <w:numPr>
          <w:ilvl w:val="0"/>
          <w:numId w:val="2"/>
        </w:numPr>
        <w:spacing w:line="360" w:lineRule="auto"/>
        <w:ind w:leftChars="0" w:left="0"/>
        <w:jc w:val="left"/>
        <w:rPr>
          <w:rFonts w:ascii="Book Antiqua" w:hAnsi="Book Antiqua"/>
          <w:b/>
          <w:color w:val="auto"/>
        </w:rPr>
      </w:pPr>
      <w:r w:rsidRPr="00895B59">
        <w:rPr>
          <w:rFonts w:ascii="Book Antiqua" w:hAnsi="Book Antiqua"/>
          <w:b/>
          <w:color w:val="auto"/>
        </w:rPr>
        <w:br w:type="page"/>
      </w:r>
    </w:p>
    <w:p w14:paraId="537E6933" w14:textId="4E679AF8" w:rsidR="00DB4176" w:rsidRPr="00895B59" w:rsidRDefault="00DB4176" w:rsidP="008D49A9">
      <w:pPr>
        <w:spacing w:line="360" w:lineRule="auto"/>
        <w:rPr>
          <w:sz w:val="24"/>
          <w:szCs w:val="24"/>
          <w:lang w:val="en" w:eastAsia="zh-CN"/>
        </w:rPr>
      </w:pPr>
      <w:r w:rsidRPr="00895B59">
        <w:rPr>
          <w:rFonts w:ascii="Book Antiqua" w:eastAsia="SimSun" w:hAnsi="Book Antiqua"/>
          <w:b/>
          <w:sz w:val="24"/>
          <w:szCs w:val="24"/>
          <w:lang w:val="en" w:eastAsia="zh-CN"/>
        </w:rPr>
        <w:lastRenderedPageBreak/>
        <w:t>ARTICLE HIGHLIGHTS</w:t>
      </w:r>
    </w:p>
    <w:p w14:paraId="3ECB7AAC" w14:textId="77777777" w:rsidR="00DA4A47" w:rsidRPr="00895B59" w:rsidRDefault="00DA4A47" w:rsidP="008D49A9">
      <w:pPr>
        <w:spacing w:line="360" w:lineRule="auto"/>
        <w:rPr>
          <w:rFonts w:ascii="Book Antiqua" w:hAnsi="Book Antiqua"/>
          <w:b/>
          <w:i/>
          <w:sz w:val="24"/>
          <w:szCs w:val="24"/>
        </w:rPr>
      </w:pPr>
      <w:bookmarkStart w:id="156" w:name="OLE_LINK8"/>
      <w:bookmarkStart w:id="157" w:name="OLE_LINK22"/>
      <w:bookmarkStart w:id="158" w:name="OLE_LINK194"/>
      <w:bookmarkStart w:id="159" w:name="OLE_LINK198"/>
      <w:bookmarkStart w:id="160" w:name="OLE_LINK213"/>
      <w:bookmarkStart w:id="161" w:name="OLE_LINK241"/>
      <w:bookmarkStart w:id="162" w:name="OLE_LINK246"/>
      <w:bookmarkStart w:id="163" w:name="OLE_LINK398"/>
      <w:bookmarkStart w:id="164" w:name="OLE_LINK445"/>
      <w:bookmarkStart w:id="165" w:name="OLE_LINK651"/>
      <w:bookmarkStart w:id="166" w:name="OLE_LINK652"/>
      <w:bookmarkStart w:id="167" w:name="OLE_LINK666"/>
      <w:bookmarkStart w:id="168" w:name="OLE_LINK667"/>
      <w:bookmarkStart w:id="169" w:name="OLE_LINK668"/>
      <w:r w:rsidRPr="00895B59">
        <w:rPr>
          <w:rFonts w:ascii="Book Antiqua" w:hAnsi="Book Antiqua"/>
          <w:b/>
          <w:i/>
          <w:sz w:val="24"/>
          <w:szCs w:val="24"/>
        </w:rPr>
        <w:t>Research background</w:t>
      </w:r>
    </w:p>
    <w:bookmarkEnd w:id="156"/>
    <w:bookmarkEnd w:id="157"/>
    <w:p w14:paraId="1F2DF985" w14:textId="7F69ABDD" w:rsidR="00DA4A47" w:rsidRPr="00895B59" w:rsidRDefault="002B7E5A" w:rsidP="008D49A9">
      <w:pPr>
        <w:spacing w:line="360" w:lineRule="auto"/>
        <w:rPr>
          <w:rFonts w:ascii="Book Antiqua" w:eastAsia="SimSun" w:hAnsi="Book Antiqua"/>
          <w:sz w:val="24"/>
          <w:szCs w:val="24"/>
          <w:lang w:eastAsia="zh-CN"/>
        </w:rPr>
      </w:pPr>
      <w:r w:rsidRPr="00895B59">
        <w:rPr>
          <w:rFonts w:ascii="Book Antiqua" w:hAnsi="Book Antiqua"/>
          <w:sz w:val="24"/>
          <w:szCs w:val="24"/>
        </w:rPr>
        <w:t>E</w:t>
      </w:r>
      <w:r w:rsidR="00001CD6" w:rsidRPr="00895B59">
        <w:rPr>
          <w:rFonts w:ascii="Book Antiqua" w:hAnsi="Book Antiqua"/>
          <w:sz w:val="24"/>
          <w:szCs w:val="24"/>
        </w:rPr>
        <w:t>ndocytoscopy</w:t>
      </w:r>
      <w:r w:rsidRPr="00895B59">
        <w:rPr>
          <w:rFonts w:ascii="Book Antiqua" w:hAnsi="Book Antiqua"/>
          <w:sz w:val="24"/>
          <w:szCs w:val="24"/>
        </w:rPr>
        <w:t>, which</w:t>
      </w:r>
      <w:r w:rsidR="00001CD6" w:rsidRPr="00895B59">
        <w:rPr>
          <w:rFonts w:ascii="Book Antiqua" w:hAnsi="Book Antiqua"/>
          <w:sz w:val="24"/>
          <w:szCs w:val="24"/>
        </w:rPr>
        <w:t xml:space="preserve"> will be newly launched in 2018</w:t>
      </w:r>
      <w:r w:rsidRPr="00895B59">
        <w:rPr>
          <w:rFonts w:ascii="Book Antiqua" w:hAnsi="Book Antiqua"/>
          <w:sz w:val="24"/>
          <w:szCs w:val="24"/>
        </w:rPr>
        <w:t xml:space="preserve">, </w:t>
      </w:r>
      <w:r w:rsidR="00001CD6" w:rsidRPr="00895B59">
        <w:rPr>
          <w:rFonts w:ascii="Book Antiqua" w:hAnsi="Book Antiqua"/>
          <w:sz w:val="24"/>
          <w:szCs w:val="24"/>
        </w:rPr>
        <w:t xml:space="preserve">allows us to observe both structural and cellular atypia </w:t>
      </w:r>
      <w:r w:rsidR="00001CD6" w:rsidRPr="00895B59">
        <w:rPr>
          <w:rFonts w:ascii="Book Antiqua" w:hAnsi="Book Antiqua"/>
          <w:i/>
          <w:sz w:val="24"/>
          <w:szCs w:val="24"/>
        </w:rPr>
        <w:t>in vivo</w:t>
      </w:r>
      <w:r w:rsidR="00001CD6" w:rsidRPr="00895B59">
        <w:rPr>
          <w:rFonts w:ascii="Book Antiqua" w:hAnsi="Book Antiqua"/>
          <w:sz w:val="24"/>
          <w:szCs w:val="24"/>
        </w:rPr>
        <w:t xml:space="preserve">. </w:t>
      </w:r>
      <w:r w:rsidRPr="00895B59">
        <w:rPr>
          <w:rFonts w:ascii="Book Antiqua" w:hAnsi="Book Antiqua"/>
          <w:sz w:val="24"/>
          <w:szCs w:val="24"/>
        </w:rPr>
        <w:t>The Preservation and Incorporation of Valuable endoscopic Innovations (PIVI) document described key thresholds for assessing the histology of diminutive polyps (</w:t>
      </w:r>
      <w:r w:rsidR="00D4649A" w:rsidRPr="00895B59">
        <w:rPr>
          <w:rFonts w:ascii="Book Antiqua" w:hAnsi="Book Antiqua"/>
          <w:sz w:val="24"/>
          <w:szCs w:val="24"/>
        </w:rPr>
        <w:t>≤</w:t>
      </w:r>
      <w:r w:rsidR="00D4649A" w:rsidRPr="00895B59">
        <w:rPr>
          <w:rFonts w:ascii="Book Antiqua" w:eastAsia="SimSun" w:hAnsi="Book Antiqua" w:hint="eastAsia"/>
          <w:sz w:val="24"/>
          <w:szCs w:val="24"/>
          <w:lang w:eastAsia="zh-CN"/>
        </w:rPr>
        <w:t xml:space="preserve"> </w:t>
      </w:r>
      <w:r w:rsidRPr="00895B59">
        <w:rPr>
          <w:rFonts w:ascii="Book Antiqua" w:hAnsi="Book Antiqua"/>
          <w:sz w:val="24"/>
          <w:szCs w:val="24"/>
        </w:rPr>
        <w:t xml:space="preserve">5 mm) using endoscopic technology. </w:t>
      </w:r>
      <w:r w:rsidR="00001CD6" w:rsidRPr="00895B59">
        <w:rPr>
          <w:rFonts w:ascii="Book Antiqua" w:hAnsi="Book Antiqua"/>
          <w:sz w:val="24"/>
          <w:szCs w:val="24"/>
        </w:rPr>
        <w:t>However, few studies</w:t>
      </w:r>
      <w:r w:rsidRPr="00895B59">
        <w:rPr>
          <w:rFonts w:ascii="Book Antiqua" w:hAnsi="Book Antiqua"/>
          <w:sz w:val="24"/>
          <w:szCs w:val="24"/>
        </w:rPr>
        <w:t xml:space="preserve"> about endocytoscopy</w:t>
      </w:r>
      <w:r w:rsidR="00001CD6" w:rsidRPr="00895B59">
        <w:rPr>
          <w:rFonts w:ascii="Book Antiqua" w:hAnsi="Book Antiqua"/>
          <w:sz w:val="24"/>
          <w:szCs w:val="24"/>
        </w:rPr>
        <w:t xml:space="preserve"> have examined its diagnostic performance for diminutive </w:t>
      </w:r>
      <w:r w:rsidR="00214616" w:rsidRPr="00895B59">
        <w:rPr>
          <w:rFonts w:ascii="Book Antiqua" w:hAnsi="Book Antiqua"/>
          <w:sz w:val="24"/>
          <w:szCs w:val="24"/>
        </w:rPr>
        <w:t xml:space="preserve">colorectal </w:t>
      </w:r>
      <w:r w:rsidR="00001CD6" w:rsidRPr="00895B59">
        <w:rPr>
          <w:rFonts w:ascii="Book Antiqua" w:hAnsi="Book Antiqua"/>
          <w:sz w:val="24"/>
          <w:szCs w:val="24"/>
        </w:rPr>
        <w:t>polyps.</w:t>
      </w:r>
      <w:r w:rsidR="00001CD6" w:rsidRPr="00895B59" w:rsidDel="00001CD6">
        <w:rPr>
          <w:rFonts w:ascii="Book Antiqua" w:hAnsi="Book Antiqua"/>
          <w:sz w:val="24"/>
          <w:szCs w:val="24"/>
        </w:rPr>
        <w:t xml:space="preserve"> </w:t>
      </w:r>
    </w:p>
    <w:p w14:paraId="66B52A0D" w14:textId="77777777" w:rsidR="00D4649A" w:rsidRPr="00895B59" w:rsidRDefault="00D4649A" w:rsidP="008D49A9">
      <w:pPr>
        <w:spacing w:line="360" w:lineRule="auto"/>
        <w:rPr>
          <w:rFonts w:ascii="Book Antiqua" w:eastAsia="SimSun" w:hAnsi="Book Antiqua"/>
          <w:sz w:val="24"/>
          <w:szCs w:val="24"/>
          <w:lang w:eastAsia="zh-CN"/>
        </w:rPr>
      </w:pPr>
    </w:p>
    <w:p w14:paraId="41CA1F69" w14:textId="77777777" w:rsidR="00DA4A47" w:rsidRPr="00895B59" w:rsidRDefault="00DA4A47" w:rsidP="008D49A9">
      <w:pPr>
        <w:spacing w:line="360" w:lineRule="auto"/>
        <w:rPr>
          <w:rFonts w:ascii="Book Antiqua" w:eastAsia="SimSun" w:hAnsi="Book Antiqua"/>
          <w:b/>
          <w:i/>
          <w:sz w:val="24"/>
          <w:szCs w:val="24"/>
          <w:lang w:eastAsia="zh-CN"/>
        </w:rPr>
      </w:pPr>
      <w:r w:rsidRPr="00895B59">
        <w:rPr>
          <w:rFonts w:ascii="Book Antiqua" w:hAnsi="Book Antiqua"/>
          <w:b/>
          <w:i/>
          <w:sz w:val="24"/>
          <w:szCs w:val="24"/>
        </w:rPr>
        <w:t>Research motivation</w:t>
      </w:r>
    </w:p>
    <w:p w14:paraId="731A5E5C" w14:textId="3B3D23A6" w:rsidR="00214616" w:rsidRPr="00895B59" w:rsidRDefault="00214616" w:rsidP="008D49A9">
      <w:pPr>
        <w:spacing w:line="360" w:lineRule="auto"/>
        <w:rPr>
          <w:rFonts w:ascii="Book Antiqua" w:eastAsia="SimSun" w:hAnsi="Book Antiqua"/>
          <w:sz w:val="24"/>
          <w:szCs w:val="24"/>
          <w:lang w:eastAsia="zh-CN"/>
        </w:rPr>
      </w:pPr>
      <w:r w:rsidRPr="00895B59">
        <w:rPr>
          <w:rFonts w:ascii="Book Antiqua" w:hAnsi="Book Antiqua"/>
          <w:sz w:val="24"/>
          <w:szCs w:val="24"/>
        </w:rPr>
        <w:t xml:space="preserve">This study before the launch of endocytoscopy can help to understand the usefulness of endocytoscopy. </w:t>
      </w:r>
    </w:p>
    <w:p w14:paraId="4F1B221E" w14:textId="77777777" w:rsidR="00D4649A" w:rsidRPr="00895B59" w:rsidRDefault="00D4649A" w:rsidP="008D49A9">
      <w:pPr>
        <w:spacing w:line="360" w:lineRule="auto"/>
        <w:rPr>
          <w:rFonts w:ascii="Book Antiqua" w:eastAsia="SimSun" w:hAnsi="Book Antiqua"/>
          <w:sz w:val="24"/>
          <w:szCs w:val="24"/>
          <w:lang w:eastAsia="zh-CN"/>
        </w:rPr>
      </w:pPr>
    </w:p>
    <w:p w14:paraId="326AE2B0" w14:textId="77777777" w:rsidR="00DA4A47" w:rsidRPr="00895B59" w:rsidRDefault="00DA4A47" w:rsidP="008D49A9">
      <w:pPr>
        <w:spacing w:line="360" w:lineRule="auto"/>
        <w:rPr>
          <w:rFonts w:ascii="Book Antiqua" w:hAnsi="Book Antiqua"/>
          <w:b/>
          <w:i/>
          <w:sz w:val="24"/>
          <w:szCs w:val="24"/>
        </w:rPr>
      </w:pPr>
      <w:r w:rsidRPr="00895B59">
        <w:rPr>
          <w:rFonts w:ascii="Book Antiqua" w:hAnsi="Book Antiqua"/>
          <w:b/>
          <w:i/>
          <w:sz w:val="24"/>
          <w:szCs w:val="24"/>
        </w:rPr>
        <w:t xml:space="preserve">Research objectives </w:t>
      </w:r>
    </w:p>
    <w:p w14:paraId="49874CE3" w14:textId="61962C10" w:rsidR="00DA4A47" w:rsidRPr="00895B59" w:rsidRDefault="002B7E5A" w:rsidP="008D49A9">
      <w:pPr>
        <w:spacing w:line="360" w:lineRule="auto"/>
        <w:rPr>
          <w:rFonts w:ascii="Book Antiqua" w:eastAsia="SimSun" w:hAnsi="Book Antiqua"/>
          <w:b/>
          <w:sz w:val="24"/>
          <w:szCs w:val="24"/>
          <w:lang w:eastAsia="zh-CN"/>
        </w:rPr>
      </w:pPr>
      <w:r w:rsidRPr="00895B59">
        <w:rPr>
          <w:rFonts w:ascii="Book Antiqua" w:hAnsi="Book Antiqua"/>
          <w:sz w:val="24"/>
          <w:szCs w:val="24"/>
        </w:rPr>
        <w:t>To clarify the diagnostic performance of endocytoscopy for differentiating neoplastic from non-neoplastic diminutive colorectal polyps.</w:t>
      </w:r>
      <w:r w:rsidR="00DA4A47" w:rsidRPr="00895B59">
        <w:rPr>
          <w:rFonts w:ascii="Book Antiqua" w:hAnsi="Book Antiqua"/>
          <w:b/>
          <w:sz w:val="24"/>
          <w:szCs w:val="24"/>
        </w:rPr>
        <w:t xml:space="preserve"> </w:t>
      </w:r>
    </w:p>
    <w:p w14:paraId="5EF8BA3B" w14:textId="77777777" w:rsidR="00D4649A" w:rsidRPr="00895B59" w:rsidRDefault="00D4649A" w:rsidP="008D49A9">
      <w:pPr>
        <w:spacing w:line="360" w:lineRule="auto"/>
        <w:rPr>
          <w:rFonts w:ascii="Book Antiqua" w:eastAsia="SimSun" w:hAnsi="Book Antiqua"/>
          <w:b/>
          <w:sz w:val="24"/>
          <w:szCs w:val="24"/>
          <w:lang w:eastAsia="zh-CN"/>
        </w:rPr>
      </w:pPr>
    </w:p>
    <w:p w14:paraId="669D6DDD" w14:textId="77777777" w:rsidR="00DA4A47" w:rsidRPr="00895B59" w:rsidRDefault="00DA4A47" w:rsidP="008D49A9">
      <w:pPr>
        <w:spacing w:line="360" w:lineRule="auto"/>
        <w:rPr>
          <w:rFonts w:ascii="Book Antiqua" w:hAnsi="Book Antiqua"/>
          <w:b/>
          <w:i/>
          <w:sz w:val="24"/>
          <w:szCs w:val="24"/>
        </w:rPr>
      </w:pPr>
      <w:r w:rsidRPr="00895B59">
        <w:rPr>
          <w:rFonts w:ascii="Book Antiqua" w:hAnsi="Book Antiqua"/>
          <w:b/>
          <w:i/>
          <w:sz w:val="24"/>
          <w:szCs w:val="24"/>
        </w:rPr>
        <w:t>Research methods</w:t>
      </w:r>
    </w:p>
    <w:p w14:paraId="310F0D56" w14:textId="5C9055BC" w:rsidR="00C104C0" w:rsidRPr="00895B59" w:rsidRDefault="00C104C0" w:rsidP="008D49A9">
      <w:pPr>
        <w:spacing w:line="360" w:lineRule="auto"/>
        <w:rPr>
          <w:rFonts w:ascii="Book Antiqua" w:eastAsia="SimSun" w:hAnsi="Book Antiqua"/>
          <w:sz w:val="24"/>
          <w:szCs w:val="24"/>
          <w:lang w:eastAsia="zh-CN"/>
        </w:rPr>
      </w:pPr>
      <w:r w:rsidRPr="00895B59">
        <w:rPr>
          <w:rFonts w:ascii="Book Antiqua" w:hAnsi="Book Antiqua"/>
          <w:sz w:val="24"/>
          <w:szCs w:val="24"/>
        </w:rPr>
        <w:t xml:space="preserve">We prospectively recruited patients who underwent endocytoscopy between October and December 2016 at Sano Hospital. Diminutive polyps were evaluated by endocytoscopy after being stained with 0.05% crystal violet and 1% methylene blue. The diminutive polyps were classified according to the endocytoscopic (EC) classification. Endoscopists have assessed the diagnostic performance of endocytoscopy for EC2 (indicator of adenoma) and EC1b (indicator of </w:t>
      </w:r>
      <w:r w:rsidRPr="00895B59">
        <w:rPr>
          <w:rFonts w:ascii="Book Antiqua" w:hAnsi="Book Antiqua"/>
          <w:sz w:val="24"/>
          <w:szCs w:val="24"/>
        </w:rPr>
        <w:lastRenderedPageBreak/>
        <w:t xml:space="preserve">hyperplastic polyp) lesions by comparison with the histopathology of the biopsy specimen. </w:t>
      </w:r>
    </w:p>
    <w:p w14:paraId="070D4167" w14:textId="77777777" w:rsidR="00D4649A" w:rsidRPr="00895B59" w:rsidRDefault="00D4649A" w:rsidP="008D49A9">
      <w:pPr>
        <w:spacing w:line="360" w:lineRule="auto"/>
        <w:rPr>
          <w:rFonts w:ascii="Book Antiqua" w:eastAsia="SimSun" w:hAnsi="Book Antiqua"/>
          <w:sz w:val="24"/>
          <w:szCs w:val="24"/>
          <w:lang w:eastAsia="zh-CN"/>
        </w:rPr>
      </w:pPr>
    </w:p>
    <w:p w14:paraId="6F4E8043" w14:textId="77777777" w:rsidR="00DA4A47" w:rsidRPr="00895B59" w:rsidRDefault="00DA4A47" w:rsidP="008D49A9">
      <w:pPr>
        <w:spacing w:line="360" w:lineRule="auto"/>
        <w:rPr>
          <w:rFonts w:ascii="Book Antiqua" w:hAnsi="Book Antiqua"/>
          <w:b/>
          <w:i/>
          <w:sz w:val="24"/>
          <w:szCs w:val="24"/>
        </w:rPr>
      </w:pPr>
      <w:r w:rsidRPr="00895B59">
        <w:rPr>
          <w:rFonts w:ascii="Book Antiqua" w:hAnsi="Book Antiqua"/>
          <w:b/>
          <w:i/>
          <w:sz w:val="24"/>
          <w:szCs w:val="24"/>
        </w:rPr>
        <w:t>Research results</w:t>
      </w:r>
    </w:p>
    <w:p w14:paraId="378EE320" w14:textId="40B98997" w:rsidR="00DA4A47" w:rsidRPr="00895B59" w:rsidRDefault="001D6A2F" w:rsidP="008D49A9">
      <w:pPr>
        <w:spacing w:line="360" w:lineRule="auto"/>
        <w:rPr>
          <w:rFonts w:ascii="Book Antiqua" w:eastAsia="SimSun" w:hAnsi="Book Antiqua" w:cs="Times New Roman"/>
          <w:sz w:val="24"/>
          <w:szCs w:val="24"/>
          <w:lang w:eastAsia="zh-CN"/>
        </w:rPr>
      </w:pPr>
      <w:r w:rsidRPr="00895B59">
        <w:rPr>
          <w:rFonts w:ascii="Book Antiqua" w:eastAsia="MS Mincho" w:hAnsi="Book Antiqua" w:cs="Times New Roman"/>
          <w:sz w:val="24"/>
          <w:szCs w:val="24"/>
        </w:rPr>
        <w:t xml:space="preserve">A total of 39 patients with 63 diminutive polyps were analyzed. </w:t>
      </w:r>
      <w:r w:rsidR="00C104C0" w:rsidRPr="00895B59">
        <w:rPr>
          <w:rFonts w:ascii="Book Antiqua" w:eastAsia="MS Mincho" w:hAnsi="Book Antiqua" w:cs="Times New Roman"/>
          <w:sz w:val="24"/>
          <w:szCs w:val="24"/>
        </w:rPr>
        <w:t xml:space="preserve">The accuracy and negative predictive value of EC2 for adenoma compared with EC1b for hyperplastic polyp were 98.0% and 92.3%. </w:t>
      </w:r>
      <w:r w:rsidR="008475B3" w:rsidRPr="00895B59">
        <w:rPr>
          <w:rFonts w:ascii="Book Antiqua" w:eastAsia="MS Mincho" w:hAnsi="Book Antiqua" w:cs="Times New Roman"/>
          <w:sz w:val="24"/>
          <w:szCs w:val="24"/>
        </w:rPr>
        <w:t xml:space="preserve">Endocytoscopy showed a high diagnostic performance for differentiating between neoplastic and non-neoplastic </w:t>
      </w:r>
      <w:r w:rsidR="008475B3" w:rsidRPr="00895B59">
        <w:rPr>
          <w:rFonts w:ascii="Book Antiqua" w:hAnsi="Book Antiqua" w:cs="Times New Roman"/>
          <w:sz w:val="24"/>
          <w:szCs w:val="24"/>
        </w:rPr>
        <w:t xml:space="preserve">colorectal diminutive polyps. </w:t>
      </w:r>
      <w:r w:rsidR="00B16396" w:rsidRPr="00895B59">
        <w:rPr>
          <w:rFonts w:ascii="Book Antiqua" w:eastAsia="MS Mincho" w:hAnsi="Book Antiqua" w:cs="Times New Roman"/>
          <w:sz w:val="24"/>
          <w:szCs w:val="24"/>
        </w:rPr>
        <w:t>However, because endocytoscope was available to our institute for only a limited period, the number of samples was small.</w:t>
      </w:r>
    </w:p>
    <w:p w14:paraId="2292C956" w14:textId="77777777" w:rsidR="00D4649A" w:rsidRPr="00895B59" w:rsidRDefault="00D4649A" w:rsidP="008D49A9">
      <w:pPr>
        <w:spacing w:line="360" w:lineRule="auto"/>
        <w:rPr>
          <w:rFonts w:ascii="Book Antiqua" w:eastAsia="SimSun" w:hAnsi="Book Antiqua" w:cs="Segoe UI"/>
          <w:sz w:val="24"/>
          <w:szCs w:val="24"/>
          <w:shd w:val="clear" w:color="auto" w:fill="FFFFFF"/>
          <w:lang w:eastAsia="zh-CN"/>
        </w:rPr>
      </w:pPr>
    </w:p>
    <w:p w14:paraId="2F29E8E3" w14:textId="00E90883" w:rsidR="00B16396" w:rsidRPr="00895B59" w:rsidRDefault="00DA4A47" w:rsidP="008D49A9">
      <w:pPr>
        <w:spacing w:line="360" w:lineRule="auto"/>
        <w:rPr>
          <w:rFonts w:ascii="Book Antiqua" w:hAnsi="Book Antiqua"/>
          <w:b/>
          <w:i/>
          <w:sz w:val="24"/>
          <w:szCs w:val="24"/>
        </w:rPr>
      </w:pPr>
      <w:r w:rsidRPr="00895B59">
        <w:rPr>
          <w:rFonts w:ascii="Book Antiqua" w:hAnsi="Book Antiqua"/>
          <w:b/>
          <w:i/>
          <w:sz w:val="24"/>
          <w:szCs w:val="24"/>
        </w:rPr>
        <w:t>Research conclusions</w:t>
      </w:r>
    </w:p>
    <w:p w14:paraId="3842A708" w14:textId="159B4062" w:rsidR="00DA4A47" w:rsidRPr="00895B59" w:rsidRDefault="008475B3" w:rsidP="008D49A9">
      <w:pPr>
        <w:spacing w:line="360" w:lineRule="auto"/>
        <w:rPr>
          <w:rFonts w:ascii="Book Antiqua" w:eastAsia="SimSun" w:hAnsi="Book Antiqua" w:cs="Times New Roman"/>
          <w:sz w:val="24"/>
          <w:szCs w:val="24"/>
          <w:lang w:eastAsia="zh-CN"/>
        </w:rPr>
      </w:pPr>
      <w:r w:rsidRPr="00895B59">
        <w:rPr>
          <w:rFonts w:ascii="Book Antiqua" w:eastAsia="MS Mincho" w:hAnsi="Book Antiqua" w:cs="Times New Roman"/>
          <w:sz w:val="24"/>
          <w:szCs w:val="24"/>
        </w:rPr>
        <w:t xml:space="preserve">The diagnostic performance of endocytoscopy for colorectal diminutive polyps met the PIVI criteria for assessment of histology. </w:t>
      </w:r>
    </w:p>
    <w:p w14:paraId="7442B591" w14:textId="77777777" w:rsidR="00D4649A" w:rsidRPr="00895B59" w:rsidRDefault="00D4649A" w:rsidP="008D49A9">
      <w:pPr>
        <w:spacing w:line="360" w:lineRule="auto"/>
        <w:rPr>
          <w:rFonts w:ascii="Book Antiqua" w:eastAsia="SimSun" w:hAnsi="Book Antiqua" w:cs="Segoe UI"/>
          <w:sz w:val="24"/>
          <w:szCs w:val="24"/>
          <w:shd w:val="clear" w:color="auto" w:fill="FFFFFF"/>
          <w:lang w:eastAsia="zh-CN"/>
        </w:rPr>
      </w:pPr>
    </w:p>
    <w:p w14:paraId="700EC00F" w14:textId="77777777" w:rsidR="00DA4A47" w:rsidRPr="00895B59" w:rsidRDefault="00DA4A47" w:rsidP="008D49A9">
      <w:pPr>
        <w:spacing w:line="360" w:lineRule="auto"/>
        <w:rPr>
          <w:rFonts w:ascii="Book Antiqua" w:hAnsi="Book Antiqua" w:cs="Segoe UI"/>
          <w:b/>
          <w:i/>
          <w:sz w:val="24"/>
          <w:szCs w:val="24"/>
          <w:shd w:val="clear" w:color="auto" w:fill="FFFFFF"/>
        </w:rPr>
      </w:pPr>
      <w:r w:rsidRPr="00895B59">
        <w:rPr>
          <w:rFonts w:ascii="Book Antiqua" w:hAnsi="Book Antiqua" w:cs="Segoe UI"/>
          <w:b/>
          <w:i/>
          <w:sz w:val="24"/>
          <w:szCs w:val="24"/>
          <w:shd w:val="clear" w:color="auto" w:fill="FFFFFF"/>
        </w:rPr>
        <w:t>Research perspectives</w:t>
      </w:r>
    </w:p>
    <w:p w14:paraId="2183F494" w14:textId="16BDE3DF" w:rsidR="007D19A3" w:rsidRPr="00895B59" w:rsidRDefault="00B16396" w:rsidP="008D49A9">
      <w:pPr>
        <w:spacing w:line="360" w:lineRule="auto"/>
        <w:rPr>
          <w:rFonts w:ascii="Book Antiqua" w:eastAsia="SimSun" w:hAnsi="Book Antiqua" w:cs="Times New Roman"/>
          <w:sz w:val="24"/>
          <w:szCs w:val="24"/>
          <w:lang w:val="en" w:eastAsia="zh-CN"/>
        </w:rPr>
      </w:pPr>
      <w:r w:rsidRPr="00895B59">
        <w:rPr>
          <w:rFonts w:ascii="Book Antiqua" w:hAnsi="Book Antiqua" w:cs="Times New Roman"/>
          <w:sz w:val="24"/>
          <w:szCs w:val="24"/>
          <w:lang w:val="en"/>
        </w:rPr>
        <w:t xml:space="preserve">Real-time histopathologic assessment by endocytoscopy has the potential to </w:t>
      </w:r>
      <w:r w:rsidR="008475B3" w:rsidRPr="00895B59">
        <w:rPr>
          <w:rFonts w:ascii="Book Antiqua" w:hAnsi="Book Antiqua" w:cs="Times New Roman"/>
          <w:sz w:val="24"/>
          <w:szCs w:val="24"/>
          <w:lang w:val="en"/>
        </w:rPr>
        <w:t>save</w:t>
      </w:r>
      <w:r w:rsidRPr="00895B59">
        <w:rPr>
          <w:rFonts w:ascii="Book Antiqua" w:hAnsi="Book Antiqua" w:cs="Times New Roman"/>
          <w:sz w:val="24"/>
          <w:szCs w:val="24"/>
          <w:lang w:val="en"/>
        </w:rPr>
        <w:t xml:space="preserve"> </w:t>
      </w:r>
      <w:r w:rsidR="008475B3" w:rsidRPr="00895B59">
        <w:rPr>
          <w:rFonts w:ascii="Book Antiqua" w:hAnsi="Book Antiqua" w:cs="Times New Roman"/>
          <w:sz w:val="24"/>
          <w:szCs w:val="24"/>
          <w:lang w:val="en"/>
        </w:rPr>
        <w:t>histopathological diagnosis</w:t>
      </w:r>
      <w:r w:rsidRPr="00895B59">
        <w:rPr>
          <w:rFonts w:ascii="Book Antiqua" w:hAnsi="Book Antiqua" w:cs="Times New Roman"/>
          <w:sz w:val="24"/>
          <w:szCs w:val="24"/>
          <w:lang w:val="en"/>
        </w:rPr>
        <w:t>.</w:t>
      </w:r>
      <w:r w:rsidRPr="00895B59">
        <w:rPr>
          <w:rFonts w:ascii="Book Antiqua" w:eastAsia="MS Mincho" w:hAnsi="Book Antiqua" w:cs="Times New Roman"/>
          <w:sz w:val="24"/>
          <w:szCs w:val="24"/>
        </w:rPr>
        <w:t xml:space="preserve"> </w:t>
      </w:r>
      <w:r w:rsidRPr="00895B59">
        <w:rPr>
          <w:rFonts w:ascii="Book Antiqua" w:hAnsi="Book Antiqua" w:cs="Segoe UI"/>
          <w:sz w:val="24"/>
          <w:szCs w:val="24"/>
          <w:shd w:val="clear" w:color="auto" w:fill="FFFFFF"/>
        </w:rPr>
        <w:t xml:space="preserve">Additional multicenter studies </w:t>
      </w:r>
      <w:r w:rsidR="008475B3" w:rsidRPr="00895B59">
        <w:rPr>
          <w:rFonts w:ascii="Book Antiqua" w:hAnsi="Book Antiqua" w:cs="Segoe UI"/>
          <w:sz w:val="24"/>
          <w:szCs w:val="24"/>
          <w:shd w:val="clear" w:color="auto" w:fill="FFFFFF"/>
        </w:rPr>
        <w:t>are</w:t>
      </w:r>
      <w:r w:rsidRPr="00895B59">
        <w:rPr>
          <w:rFonts w:ascii="Book Antiqua" w:hAnsi="Book Antiqua" w:cs="Segoe UI"/>
          <w:sz w:val="24"/>
          <w:szCs w:val="24"/>
          <w:shd w:val="clear" w:color="auto" w:fill="FFFFFF"/>
        </w:rPr>
        <w:t xml:space="preserve"> needed to confirm </w:t>
      </w:r>
      <w:r w:rsidR="008475B3" w:rsidRPr="00895B59">
        <w:rPr>
          <w:rFonts w:ascii="Book Antiqua" w:hAnsi="Book Antiqua" w:cs="Segoe UI"/>
          <w:sz w:val="24"/>
          <w:szCs w:val="24"/>
          <w:shd w:val="clear" w:color="auto" w:fill="FFFFFF"/>
        </w:rPr>
        <w:t>our result</w:t>
      </w:r>
      <w:r w:rsidRPr="00895B59">
        <w:rPr>
          <w:rFonts w:ascii="Book Antiqua" w:hAnsi="Book Antiqua" w:cs="Segoe UI"/>
          <w:sz w:val="24"/>
          <w:szCs w:val="24"/>
          <w:shd w:val="clear" w:color="auto" w:fill="FFFFFF"/>
        </w:rPr>
        <w:t>.</w:t>
      </w:r>
      <w:bookmarkEnd w:id="158"/>
      <w:bookmarkEnd w:id="159"/>
      <w:bookmarkEnd w:id="160"/>
      <w:bookmarkEnd w:id="161"/>
      <w:bookmarkEnd w:id="162"/>
      <w:bookmarkEnd w:id="163"/>
      <w:bookmarkEnd w:id="164"/>
      <w:bookmarkEnd w:id="165"/>
      <w:bookmarkEnd w:id="166"/>
      <w:bookmarkEnd w:id="167"/>
      <w:bookmarkEnd w:id="168"/>
      <w:bookmarkEnd w:id="169"/>
    </w:p>
    <w:p w14:paraId="56620F11" w14:textId="5BFD298D" w:rsidR="007D19A3" w:rsidRPr="00895B59" w:rsidRDefault="00FA3387" w:rsidP="008D49A9">
      <w:pPr>
        <w:pStyle w:val="ListParagraph"/>
        <w:widowControl/>
        <w:numPr>
          <w:ilvl w:val="0"/>
          <w:numId w:val="2"/>
        </w:numPr>
        <w:spacing w:line="360" w:lineRule="auto"/>
        <w:ind w:leftChars="0" w:left="0"/>
        <w:jc w:val="left"/>
        <w:rPr>
          <w:rFonts w:ascii="Book Antiqua" w:hAnsi="Book Antiqua"/>
          <w:b/>
          <w:color w:val="auto"/>
        </w:rPr>
      </w:pPr>
      <w:r w:rsidRPr="00895B59">
        <w:rPr>
          <w:rFonts w:ascii="Book Antiqua" w:hAnsi="Book Antiqua"/>
          <w:b/>
          <w:color w:val="auto"/>
        </w:rPr>
        <w:br w:type="page"/>
      </w:r>
    </w:p>
    <w:p w14:paraId="50810A3C" w14:textId="7F3FE02E" w:rsidR="00B437AE" w:rsidRPr="00895B59" w:rsidRDefault="00FA3387" w:rsidP="008D49A9">
      <w:pPr>
        <w:spacing w:line="360" w:lineRule="auto"/>
        <w:rPr>
          <w:rFonts w:ascii="Book Antiqua" w:hAnsi="Book Antiqua" w:cs="Times New Roman"/>
          <w:b/>
          <w:sz w:val="24"/>
          <w:szCs w:val="24"/>
        </w:rPr>
      </w:pPr>
      <w:r w:rsidRPr="00895B59">
        <w:rPr>
          <w:rFonts w:ascii="Book Antiqua" w:hAnsi="Book Antiqua" w:cs="Times New Roman"/>
          <w:b/>
          <w:sz w:val="24"/>
          <w:szCs w:val="24"/>
        </w:rPr>
        <w:lastRenderedPageBreak/>
        <w:t>REFERENCES</w:t>
      </w:r>
    </w:p>
    <w:p w14:paraId="4BEA8C1B"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 </w:t>
      </w:r>
      <w:r w:rsidRPr="00895B59">
        <w:rPr>
          <w:rFonts w:ascii="Book Antiqua" w:hAnsi="Book Antiqua"/>
          <w:b/>
          <w:sz w:val="24"/>
          <w:szCs w:val="24"/>
        </w:rPr>
        <w:t>Jemal A</w:t>
      </w:r>
      <w:r w:rsidRPr="00895B59">
        <w:rPr>
          <w:rFonts w:ascii="Book Antiqua" w:hAnsi="Book Antiqua"/>
          <w:sz w:val="24"/>
          <w:szCs w:val="24"/>
        </w:rPr>
        <w:t xml:space="preserve">, Bray F, Center MM, Ferlay J, Ward E, Forman D. Global cancer statistics. </w:t>
      </w:r>
      <w:r w:rsidRPr="00895B59">
        <w:rPr>
          <w:rFonts w:ascii="Book Antiqua" w:hAnsi="Book Antiqua"/>
          <w:i/>
          <w:sz w:val="24"/>
          <w:szCs w:val="24"/>
        </w:rPr>
        <w:t>CA Cancer J Clin</w:t>
      </w:r>
      <w:r w:rsidRPr="00895B59">
        <w:rPr>
          <w:rFonts w:ascii="Book Antiqua" w:hAnsi="Book Antiqua"/>
          <w:sz w:val="24"/>
          <w:szCs w:val="24"/>
        </w:rPr>
        <w:t xml:space="preserve"> 2011; </w:t>
      </w:r>
      <w:r w:rsidRPr="00895B59">
        <w:rPr>
          <w:rFonts w:ascii="Book Antiqua" w:hAnsi="Book Antiqua"/>
          <w:b/>
          <w:sz w:val="24"/>
          <w:szCs w:val="24"/>
        </w:rPr>
        <w:t>61</w:t>
      </w:r>
      <w:r w:rsidRPr="00895B59">
        <w:rPr>
          <w:rFonts w:ascii="Book Antiqua" w:hAnsi="Book Antiqua"/>
          <w:sz w:val="24"/>
          <w:szCs w:val="24"/>
        </w:rPr>
        <w:t>: 69-90 [PMID: 21296855 DOI: 10.3322/caac.20107]</w:t>
      </w:r>
    </w:p>
    <w:p w14:paraId="000DB97C"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2 </w:t>
      </w:r>
      <w:r w:rsidRPr="00895B59">
        <w:rPr>
          <w:rFonts w:ascii="Book Antiqua" w:hAnsi="Book Antiqua"/>
          <w:b/>
          <w:sz w:val="24"/>
          <w:szCs w:val="24"/>
        </w:rPr>
        <w:t>Winawer SJ</w:t>
      </w:r>
      <w:r w:rsidRPr="00895B59">
        <w:rPr>
          <w:rFonts w:ascii="Book Antiqua" w:hAnsi="Book Antiqua"/>
          <w:sz w:val="24"/>
          <w:szCs w:val="24"/>
        </w:rPr>
        <w:t xml:space="preserve">, Zauber AG, Ho MN, O'Brien MJ, Gottlieb LS, Sternberg SS, Waye JD, Schapiro M, Bond JH, Panish JF. Prevention of colorectal cancer by colonoscopic polypectomy. The National Polyp Study Workgroup. </w:t>
      </w:r>
      <w:r w:rsidRPr="00895B59">
        <w:rPr>
          <w:rFonts w:ascii="Book Antiqua" w:hAnsi="Book Antiqua"/>
          <w:i/>
          <w:sz w:val="24"/>
          <w:szCs w:val="24"/>
        </w:rPr>
        <w:t>N Engl J Med</w:t>
      </w:r>
      <w:r w:rsidRPr="00895B59">
        <w:rPr>
          <w:rFonts w:ascii="Book Antiqua" w:hAnsi="Book Antiqua"/>
          <w:sz w:val="24"/>
          <w:szCs w:val="24"/>
        </w:rPr>
        <w:t xml:space="preserve"> 1993; </w:t>
      </w:r>
      <w:r w:rsidRPr="00895B59">
        <w:rPr>
          <w:rFonts w:ascii="Book Antiqua" w:hAnsi="Book Antiqua"/>
          <w:b/>
          <w:sz w:val="24"/>
          <w:szCs w:val="24"/>
        </w:rPr>
        <w:t>329</w:t>
      </w:r>
      <w:r w:rsidRPr="00895B59">
        <w:rPr>
          <w:rFonts w:ascii="Book Antiqua" w:hAnsi="Book Antiqua"/>
          <w:sz w:val="24"/>
          <w:szCs w:val="24"/>
        </w:rPr>
        <w:t>: 1977-1981 [PMID: 8247072 DOI: 10.1056/NEJM199312303292701]</w:t>
      </w:r>
    </w:p>
    <w:p w14:paraId="29917D13" w14:textId="3A951A8B"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3 </w:t>
      </w:r>
      <w:r w:rsidRPr="00895B59">
        <w:rPr>
          <w:rFonts w:ascii="Book Antiqua" w:hAnsi="Book Antiqua"/>
          <w:b/>
          <w:sz w:val="24"/>
          <w:szCs w:val="24"/>
        </w:rPr>
        <w:t>Zauber AG,</w:t>
      </w:r>
      <w:r w:rsidRPr="00895B59">
        <w:rPr>
          <w:rFonts w:ascii="Book Antiqua" w:hAnsi="Book Antiqua"/>
          <w:sz w:val="24"/>
          <w:szCs w:val="24"/>
        </w:rPr>
        <w:t xml:space="preserve"> Winawer SJ, O’Brien MJ, Lansdorp-Vogelaar I, van Ballegooijen M, Hankey BF, Shi W, Bond JH, Schapiro M, Panish JF, Stewart ET, Waye JD. Colonoscopic polypectomy and long-term prevention of colorectal cancer deaths. </w:t>
      </w:r>
      <w:r w:rsidRPr="00895B59">
        <w:rPr>
          <w:rFonts w:ascii="Book Antiqua" w:hAnsi="Book Antiqua"/>
          <w:i/>
          <w:sz w:val="24"/>
          <w:szCs w:val="24"/>
        </w:rPr>
        <w:t>N Engl J Med</w:t>
      </w:r>
      <w:r w:rsidRPr="00895B59">
        <w:rPr>
          <w:rFonts w:ascii="Book Antiqua" w:hAnsi="Book Antiqua"/>
          <w:sz w:val="24"/>
          <w:szCs w:val="24"/>
        </w:rPr>
        <w:t xml:space="preserve"> 2012; </w:t>
      </w:r>
      <w:r w:rsidRPr="00895B59">
        <w:rPr>
          <w:rFonts w:ascii="Book Antiqua" w:hAnsi="Book Antiqua"/>
          <w:b/>
          <w:sz w:val="24"/>
          <w:szCs w:val="24"/>
        </w:rPr>
        <w:t>366</w:t>
      </w:r>
      <w:r w:rsidRPr="00895B59">
        <w:rPr>
          <w:rFonts w:ascii="Book Antiqua" w:hAnsi="Book Antiqua"/>
          <w:sz w:val="24"/>
          <w:szCs w:val="24"/>
        </w:rPr>
        <w:t>: 687-</w:t>
      </w:r>
      <w:r w:rsidRPr="00895B59">
        <w:rPr>
          <w:rFonts w:ascii="Book Antiqua" w:eastAsia="SimSun" w:hAnsi="Book Antiqua" w:hint="eastAsia"/>
          <w:sz w:val="24"/>
          <w:szCs w:val="24"/>
          <w:lang w:eastAsia="zh-CN"/>
        </w:rPr>
        <w:t>6</w:t>
      </w:r>
      <w:r w:rsidRPr="00895B59">
        <w:rPr>
          <w:rFonts w:ascii="Book Antiqua" w:hAnsi="Book Antiqua"/>
          <w:sz w:val="24"/>
          <w:szCs w:val="24"/>
        </w:rPr>
        <w:t>96 [PMID: PMC3322371, DOI: 10.1056/NEJMoa1100370]</w:t>
      </w:r>
    </w:p>
    <w:p w14:paraId="4D781021"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4 </w:t>
      </w:r>
      <w:r w:rsidRPr="00895B59">
        <w:rPr>
          <w:rFonts w:ascii="Book Antiqua" w:hAnsi="Book Antiqua"/>
          <w:b/>
          <w:sz w:val="24"/>
          <w:szCs w:val="24"/>
        </w:rPr>
        <w:t>Ignjatovic A</w:t>
      </w:r>
      <w:r w:rsidRPr="00895B59">
        <w:rPr>
          <w:rFonts w:ascii="Book Antiqua" w:hAnsi="Book Antiqua"/>
          <w:sz w:val="24"/>
          <w:szCs w:val="24"/>
        </w:rPr>
        <w:t xml:space="preserve">, East JE, Suzuki N, Vance M, Guenther T, Saunders BP. Optical diagnosis of small colorectal polyps at routine colonoscopy (Detect InSpect ChAracterise Resect and Discard; DISCARD trial): a prospective cohort study. </w:t>
      </w:r>
      <w:r w:rsidRPr="00895B59">
        <w:rPr>
          <w:rFonts w:ascii="Book Antiqua" w:hAnsi="Book Antiqua"/>
          <w:i/>
          <w:sz w:val="24"/>
          <w:szCs w:val="24"/>
        </w:rPr>
        <w:t>Lancet Oncol</w:t>
      </w:r>
      <w:r w:rsidRPr="00895B59">
        <w:rPr>
          <w:rFonts w:ascii="Book Antiqua" w:hAnsi="Book Antiqua"/>
          <w:sz w:val="24"/>
          <w:szCs w:val="24"/>
        </w:rPr>
        <w:t xml:space="preserve"> 2009; </w:t>
      </w:r>
      <w:r w:rsidRPr="00895B59">
        <w:rPr>
          <w:rFonts w:ascii="Book Antiqua" w:hAnsi="Book Antiqua"/>
          <w:b/>
          <w:sz w:val="24"/>
          <w:szCs w:val="24"/>
        </w:rPr>
        <w:t>10</w:t>
      </w:r>
      <w:r w:rsidRPr="00895B59">
        <w:rPr>
          <w:rFonts w:ascii="Book Antiqua" w:hAnsi="Book Antiqua"/>
          <w:sz w:val="24"/>
          <w:szCs w:val="24"/>
        </w:rPr>
        <w:t>: 1171-1178 [PMID: 19910250 DOI: 10.1016/S1470-2045(09)70329-8]</w:t>
      </w:r>
    </w:p>
    <w:p w14:paraId="120F9B62"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5 </w:t>
      </w:r>
      <w:r w:rsidRPr="00895B59">
        <w:rPr>
          <w:rFonts w:ascii="Book Antiqua" w:hAnsi="Book Antiqua"/>
          <w:b/>
          <w:sz w:val="24"/>
          <w:szCs w:val="24"/>
        </w:rPr>
        <w:t>Rex DK</w:t>
      </w:r>
      <w:r w:rsidRPr="00895B59">
        <w:rPr>
          <w:rFonts w:ascii="Book Antiqua" w:hAnsi="Book Antiqua"/>
          <w:sz w:val="24"/>
          <w:szCs w:val="24"/>
        </w:rPr>
        <w:t xml:space="preserve">, Kahi C, O'Brien M, Levin TR, Pohl H, Rastogi A, Burgart L, Imperiale T, Ladabaum U, Cohen J, Lieberman DA. The American Society for Gastrointestinal Endoscopy PIVI (Preservation and Incorporation of Valuable Endoscopic Innovations) on real-time endoscopic assessment of the histology of diminutive colorectal polyps. </w:t>
      </w:r>
      <w:r w:rsidRPr="00895B59">
        <w:rPr>
          <w:rFonts w:ascii="Book Antiqua" w:hAnsi="Book Antiqua"/>
          <w:i/>
          <w:sz w:val="24"/>
          <w:szCs w:val="24"/>
        </w:rPr>
        <w:t>Gastrointest Endosc</w:t>
      </w:r>
      <w:r w:rsidRPr="00895B59">
        <w:rPr>
          <w:rFonts w:ascii="Book Antiqua" w:hAnsi="Book Antiqua"/>
          <w:sz w:val="24"/>
          <w:szCs w:val="24"/>
        </w:rPr>
        <w:t xml:space="preserve"> 2011; </w:t>
      </w:r>
      <w:r w:rsidRPr="00895B59">
        <w:rPr>
          <w:rFonts w:ascii="Book Antiqua" w:hAnsi="Book Antiqua"/>
          <w:b/>
          <w:sz w:val="24"/>
          <w:szCs w:val="24"/>
        </w:rPr>
        <w:t>73</w:t>
      </w:r>
      <w:r w:rsidRPr="00895B59">
        <w:rPr>
          <w:rFonts w:ascii="Book Antiqua" w:hAnsi="Book Antiqua"/>
          <w:sz w:val="24"/>
          <w:szCs w:val="24"/>
        </w:rPr>
        <w:t>: 419-422 [PMID: 21353837 DOI: 10.1016/j.gie.2011.01.023]</w:t>
      </w:r>
    </w:p>
    <w:p w14:paraId="7BC8A676" w14:textId="1D4FB60F"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lastRenderedPageBreak/>
        <w:t xml:space="preserve">6 </w:t>
      </w:r>
      <w:r w:rsidR="007D5265">
        <w:rPr>
          <w:rFonts w:ascii="Book Antiqua" w:hAnsi="Book Antiqua"/>
          <w:b/>
          <w:sz w:val="24"/>
          <w:szCs w:val="24"/>
        </w:rPr>
        <w:t>ASGE Technology Committee</w:t>
      </w:r>
      <w:r w:rsidRPr="00895B59">
        <w:rPr>
          <w:rFonts w:ascii="Book Antiqua" w:hAnsi="Book Antiqua"/>
          <w:sz w:val="24"/>
          <w:szCs w:val="24"/>
        </w:rPr>
        <w:t xml:space="preserve">, Abu Dayyeh BK, Thosani N, Konda V, Wallace MB, Rex DK, Chauhan SS, Hwang JH, Komanduri S, Manfredi M, Maple JT, Murad FM, Siddiqui UD, Banerjee S. ASGE Technology Committee systematic review and meta-analysis assessing the ASGE PIVI thresholds for adopting real-time endoscopic assessment of the histology of diminutive colorectal polyps. </w:t>
      </w:r>
      <w:r w:rsidRPr="00895B59">
        <w:rPr>
          <w:rFonts w:ascii="Book Antiqua" w:hAnsi="Book Antiqua"/>
          <w:i/>
          <w:sz w:val="24"/>
          <w:szCs w:val="24"/>
        </w:rPr>
        <w:t>Gastrointest Endosc</w:t>
      </w:r>
      <w:r w:rsidRPr="00895B59">
        <w:rPr>
          <w:rFonts w:ascii="Book Antiqua" w:hAnsi="Book Antiqua"/>
          <w:sz w:val="24"/>
          <w:szCs w:val="24"/>
        </w:rPr>
        <w:t xml:space="preserve"> 2015; </w:t>
      </w:r>
      <w:r w:rsidRPr="00895B59">
        <w:rPr>
          <w:rFonts w:ascii="Book Antiqua" w:hAnsi="Book Antiqua"/>
          <w:b/>
          <w:sz w:val="24"/>
          <w:szCs w:val="24"/>
        </w:rPr>
        <w:t>81</w:t>
      </w:r>
      <w:r w:rsidRPr="00895B59">
        <w:rPr>
          <w:rFonts w:ascii="Book Antiqua" w:hAnsi="Book Antiqua"/>
          <w:sz w:val="24"/>
          <w:szCs w:val="24"/>
        </w:rPr>
        <w:t>: 502.e1-502.e16 [PMID: 25597420 DOI: 10.1016/j.gie.2014.12.022]</w:t>
      </w:r>
    </w:p>
    <w:p w14:paraId="5BA6EEFB"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7 </w:t>
      </w:r>
      <w:r w:rsidRPr="00895B59">
        <w:rPr>
          <w:rFonts w:ascii="Book Antiqua" w:hAnsi="Book Antiqua"/>
          <w:b/>
          <w:sz w:val="24"/>
          <w:szCs w:val="24"/>
        </w:rPr>
        <w:t>Cipolletta L</w:t>
      </w:r>
      <w:r w:rsidRPr="00895B59">
        <w:rPr>
          <w:rFonts w:ascii="Book Antiqua" w:hAnsi="Book Antiqua"/>
          <w:sz w:val="24"/>
          <w:szCs w:val="24"/>
        </w:rPr>
        <w:t xml:space="preserve">, Bianco MA, Rotondano G, Piscopo R, Meucci C, Prisco A, Cipolletta F, de Gregorio A, Salvati A. Endocytoscopy can identify dysplasia in aberrant crypt foci of the colorectum: a prospective in vivo study. </w:t>
      </w:r>
      <w:r w:rsidRPr="00895B59">
        <w:rPr>
          <w:rFonts w:ascii="Book Antiqua" w:hAnsi="Book Antiqua"/>
          <w:i/>
          <w:sz w:val="24"/>
          <w:szCs w:val="24"/>
        </w:rPr>
        <w:t>Endoscopy</w:t>
      </w:r>
      <w:r w:rsidRPr="00895B59">
        <w:rPr>
          <w:rFonts w:ascii="Book Antiqua" w:hAnsi="Book Antiqua"/>
          <w:sz w:val="24"/>
          <w:szCs w:val="24"/>
        </w:rPr>
        <w:t xml:space="preserve"> 2009; </w:t>
      </w:r>
      <w:r w:rsidRPr="00895B59">
        <w:rPr>
          <w:rFonts w:ascii="Book Antiqua" w:hAnsi="Book Antiqua"/>
          <w:b/>
          <w:sz w:val="24"/>
          <w:szCs w:val="24"/>
        </w:rPr>
        <w:t>41</w:t>
      </w:r>
      <w:r w:rsidRPr="00895B59">
        <w:rPr>
          <w:rFonts w:ascii="Book Antiqua" w:hAnsi="Book Antiqua"/>
          <w:sz w:val="24"/>
          <w:szCs w:val="24"/>
        </w:rPr>
        <w:t>: 129-132 [PMID: 19214891 DOI: 10.1055/s-0028-1103452]</w:t>
      </w:r>
    </w:p>
    <w:p w14:paraId="2E2B059A"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8 </w:t>
      </w:r>
      <w:r w:rsidRPr="00895B59">
        <w:rPr>
          <w:rFonts w:ascii="Book Antiqua" w:hAnsi="Book Antiqua"/>
          <w:b/>
          <w:sz w:val="24"/>
          <w:szCs w:val="24"/>
        </w:rPr>
        <w:t>Inoue H</w:t>
      </w:r>
      <w:r w:rsidRPr="00895B59">
        <w:rPr>
          <w:rFonts w:ascii="Book Antiqua" w:hAnsi="Book Antiqua"/>
          <w:sz w:val="24"/>
          <w:szCs w:val="24"/>
        </w:rPr>
        <w:t xml:space="preserve">, Kazawa T, Sato Y, Satodate H, Sasajima K, Kudo SE, Shiokawa A. In vivo observation of living cancer cells in the esophagus, stomach, and colon using catheter-type contact endoscope, "Endo-Cytoscopy system". </w:t>
      </w:r>
      <w:r w:rsidRPr="00895B59">
        <w:rPr>
          <w:rFonts w:ascii="Book Antiqua" w:hAnsi="Book Antiqua"/>
          <w:i/>
          <w:sz w:val="24"/>
          <w:szCs w:val="24"/>
        </w:rPr>
        <w:t>Gastrointest Endosc Clin N Am</w:t>
      </w:r>
      <w:r w:rsidRPr="00895B59">
        <w:rPr>
          <w:rFonts w:ascii="Book Antiqua" w:hAnsi="Book Antiqua"/>
          <w:sz w:val="24"/>
          <w:szCs w:val="24"/>
        </w:rPr>
        <w:t xml:space="preserve"> 2004; </w:t>
      </w:r>
      <w:r w:rsidRPr="00895B59">
        <w:rPr>
          <w:rFonts w:ascii="Book Antiqua" w:hAnsi="Book Antiqua"/>
          <w:b/>
          <w:sz w:val="24"/>
          <w:szCs w:val="24"/>
        </w:rPr>
        <w:t>14</w:t>
      </w:r>
      <w:r w:rsidRPr="00895B59">
        <w:rPr>
          <w:rFonts w:ascii="Book Antiqua" w:hAnsi="Book Antiqua"/>
          <w:sz w:val="24"/>
          <w:szCs w:val="24"/>
        </w:rPr>
        <w:t>: 589-594, x-xi [PMID: 15261204 DOI: 10.1016/j.giec.2004.03.013]</w:t>
      </w:r>
    </w:p>
    <w:p w14:paraId="4382A66F"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9 </w:t>
      </w:r>
      <w:r w:rsidRPr="00895B59">
        <w:rPr>
          <w:rFonts w:ascii="Book Antiqua" w:hAnsi="Book Antiqua"/>
          <w:b/>
          <w:sz w:val="24"/>
          <w:szCs w:val="24"/>
        </w:rPr>
        <w:t>Sasajima K</w:t>
      </w:r>
      <w:r w:rsidRPr="00895B59">
        <w:rPr>
          <w:rFonts w:ascii="Book Antiqua" w:hAnsi="Book Antiqua"/>
          <w:sz w:val="24"/>
          <w:szCs w:val="24"/>
        </w:rPr>
        <w:t xml:space="preserve">, Kudo SE, Inoue H, Takeuchi T, Kashida H, Hidaka E, Kawachi H, Sakashita M, Tanaka J, Shiokawa A. Real-time in vivo virtual histology of colorectal lesions when using the endocytoscopy system. </w:t>
      </w:r>
      <w:r w:rsidRPr="00895B59">
        <w:rPr>
          <w:rFonts w:ascii="Book Antiqua" w:hAnsi="Book Antiqua"/>
          <w:i/>
          <w:sz w:val="24"/>
          <w:szCs w:val="24"/>
        </w:rPr>
        <w:t>Gastrointest Endosc</w:t>
      </w:r>
      <w:r w:rsidRPr="00895B59">
        <w:rPr>
          <w:rFonts w:ascii="Book Antiqua" w:hAnsi="Book Antiqua"/>
          <w:sz w:val="24"/>
          <w:szCs w:val="24"/>
        </w:rPr>
        <w:t xml:space="preserve"> 2006; </w:t>
      </w:r>
      <w:r w:rsidRPr="00895B59">
        <w:rPr>
          <w:rFonts w:ascii="Book Antiqua" w:hAnsi="Book Antiqua"/>
          <w:b/>
          <w:sz w:val="24"/>
          <w:szCs w:val="24"/>
        </w:rPr>
        <w:t>63</w:t>
      </w:r>
      <w:r w:rsidRPr="00895B59">
        <w:rPr>
          <w:rFonts w:ascii="Book Antiqua" w:hAnsi="Book Antiqua"/>
          <w:sz w:val="24"/>
          <w:szCs w:val="24"/>
        </w:rPr>
        <w:t>: 1010-1017 [PMID: 16733118 DOI: 10.1016/j.gie.2006.01.021]</w:t>
      </w:r>
    </w:p>
    <w:p w14:paraId="0637C0BA"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10 </w:t>
      </w:r>
      <w:r w:rsidRPr="00895B59">
        <w:rPr>
          <w:rFonts w:ascii="Book Antiqua" w:hAnsi="Book Antiqua"/>
          <w:b/>
          <w:sz w:val="24"/>
          <w:szCs w:val="24"/>
        </w:rPr>
        <w:t>Kudo SE</w:t>
      </w:r>
      <w:r w:rsidRPr="00895B59">
        <w:rPr>
          <w:rFonts w:ascii="Book Antiqua" w:hAnsi="Book Antiqua"/>
          <w:sz w:val="24"/>
          <w:szCs w:val="24"/>
        </w:rPr>
        <w:t xml:space="preserve">, Wakamura K, Ikehara N, Mori Y, Inoue H, Hamatani S. Diagnosis of colorectal lesions with a novel endocytoscopic classification - a pilot study. </w:t>
      </w:r>
      <w:r w:rsidRPr="00895B59">
        <w:rPr>
          <w:rFonts w:ascii="Book Antiqua" w:hAnsi="Book Antiqua"/>
          <w:i/>
          <w:sz w:val="24"/>
          <w:szCs w:val="24"/>
        </w:rPr>
        <w:t>Endoscopy</w:t>
      </w:r>
      <w:r w:rsidRPr="00895B59">
        <w:rPr>
          <w:rFonts w:ascii="Book Antiqua" w:hAnsi="Book Antiqua"/>
          <w:sz w:val="24"/>
          <w:szCs w:val="24"/>
        </w:rPr>
        <w:t xml:space="preserve"> 2011; </w:t>
      </w:r>
      <w:r w:rsidRPr="00895B59">
        <w:rPr>
          <w:rFonts w:ascii="Book Antiqua" w:hAnsi="Book Antiqua"/>
          <w:b/>
          <w:sz w:val="24"/>
          <w:szCs w:val="24"/>
        </w:rPr>
        <w:t>43</w:t>
      </w:r>
      <w:r w:rsidRPr="00895B59">
        <w:rPr>
          <w:rFonts w:ascii="Book Antiqua" w:hAnsi="Book Antiqua"/>
          <w:sz w:val="24"/>
          <w:szCs w:val="24"/>
        </w:rPr>
        <w:t>: 869-875 [PMID: 21837586 DOI: 10.1055/s-0030-1256663]</w:t>
      </w:r>
    </w:p>
    <w:p w14:paraId="23E94F3A"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11 </w:t>
      </w:r>
      <w:r w:rsidRPr="00895B59">
        <w:rPr>
          <w:rFonts w:ascii="Book Antiqua" w:hAnsi="Book Antiqua"/>
          <w:b/>
          <w:sz w:val="24"/>
          <w:szCs w:val="24"/>
        </w:rPr>
        <w:t>Mori Y</w:t>
      </w:r>
      <w:r w:rsidRPr="00895B59">
        <w:rPr>
          <w:rFonts w:ascii="Book Antiqua" w:hAnsi="Book Antiqua"/>
          <w:sz w:val="24"/>
          <w:szCs w:val="24"/>
        </w:rPr>
        <w:t xml:space="preserve">, Kudo S, Ikehara N, Wakamura K, Wada Y, Kutsukawa M, Misawa M, </w:t>
      </w:r>
      <w:r w:rsidRPr="00895B59">
        <w:rPr>
          <w:rFonts w:ascii="Book Antiqua" w:hAnsi="Book Antiqua"/>
          <w:sz w:val="24"/>
          <w:szCs w:val="24"/>
        </w:rPr>
        <w:lastRenderedPageBreak/>
        <w:t xml:space="preserve">Kudo T, Kobayashi Y, Miyachi H, Yamamura F, Ohtsuka K, Inoue H, Hamatani S. Comprehensive diagnostic ability of endocytoscopy compared with biopsy for colorectal neoplasms: a prospective randomized noninferiority trial. </w:t>
      </w:r>
      <w:r w:rsidRPr="00895B59">
        <w:rPr>
          <w:rFonts w:ascii="Book Antiqua" w:hAnsi="Book Antiqua"/>
          <w:i/>
          <w:sz w:val="24"/>
          <w:szCs w:val="24"/>
        </w:rPr>
        <w:t>Endoscopy</w:t>
      </w:r>
      <w:r w:rsidRPr="00895B59">
        <w:rPr>
          <w:rFonts w:ascii="Book Antiqua" w:hAnsi="Book Antiqua"/>
          <w:sz w:val="24"/>
          <w:szCs w:val="24"/>
        </w:rPr>
        <w:t xml:space="preserve"> 2013; </w:t>
      </w:r>
      <w:r w:rsidRPr="00895B59">
        <w:rPr>
          <w:rFonts w:ascii="Book Antiqua" w:hAnsi="Book Antiqua"/>
          <w:b/>
          <w:sz w:val="24"/>
          <w:szCs w:val="24"/>
        </w:rPr>
        <w:t>45</w:t>
      </w:r>
      <w:r w:rsidRPr="00895B59">
        <w:rPr>
          <w:rFonts w:ascii="Book Antiqua" w:hAnsi="Book Antiqua"/>
          <w:sz w:val="24"/>
          <w:szCs w:val="24"/>
        </w:rPr>
        <w:t>: 98-105 [PMID: 23307149 DOI: 10.1055/s-0032-1325932]</w:t>
      </w:r>
    </w:p>
    <w:p w14:paraId="48912BA0"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12 </w:t>
      </w:r>
      <w:r w:rsidRPr="00895B59">
        <w:rPr>
          <w:rFonts w:ascii="Book Antiqua" w:hAnsi="Book Antiqua"/>
          <w:b/>
          <w:sz w:val="24"/>
          <w:szCs w:val="24"/>
        </w:rPr>
        <w:t>Ichimasa K</w:t>
      </w:r>
      <w:r w:rsidRPr="00895B59">
        <w:rPr>
          <w:rFonts w:ascii="Book Antiqua" w:hAnsi="Book Antiqua"/>
          <w:sz w:val="24"/>
          <w:szCs w:val="24"/>
        </w:rPr>
        <w:t xml:space="preserve">, Kudo SE, Mori Y, Wakamura K, Ikehara N, Kutsukawa M, Takeda K, Misawa M, Kudo T, Miyachi H, Yamamura F, Ohkoshi S, Hamatani S, Inoue H. Double staining with crystal violet and methylene blue is appropriate for colonic endocytoscopy: an in vivo prospective pilot study. </w:t>
      </w:r>
      <w:r w:rsidRPr="00895B59">
        <w:rPr>
          <w:rFonts w:ascii="Book Antiqua" w:hAnsi="Book Antiqua"/>
          <w:i/>
          <w:sz w:val="24"/>
          <w:szCs w:val="24"/>
        </w:rPr>
        <w:t>Dig Endosc</w:t>
      </w:r>
      <w:r w:rsidRPr="00895B59">
        <w:rPr>
          <w:rFonts w:ascii="Book Antiqua" w:hAnsi="Book Antiqua"/>
          <w:sz w:val="24"/>
          <w:szCs w:val="24"/>
        </w:rPr>
        <w:t xml:space="preserve"> 2014; </w:t>
      </w:r>
      <w:r w:rsidRPr="00895B59">
        <w:rPr>
          <w:rFonts w:ascii="Book Antiqua" w:hAnsi="Book Antiqua"/>
          <w:b/>
          <w:sz w:val="24"/>
          <w:szCs w:val="24"/>
        </w:rPr>
        <w:t>26</w:t>
      </w:r>
      <w:r w:rsidRPr="00895B59">
        <w:rPr>
          <w:rFonts w:ascii="Book Antiqua" w:hAnsi="Book Antiqua"/>
          <w:sz w:val="24"/>
          <w:szCs w:val="24"/>
        </w:rPr>
        <w:t>: 403-408 [PMID: 24016362 DOI: 10.1111/den.12164]</w:t>
      </w:r>
    </w:p>
    <w:p w14:paraId="044384E0" w14:textId="6759B469"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13 The Paris endoscopic classification of superficial neoplastic lesions: esophagus, stomach, and colon: November 30 to December 1, 2002. </w:t>
      </w:r>
      <w:r w:rsidRPr="00895B59">
        <w:rPr>
          <w:rFonts w:ascii="Book Antiqua" w:hAnsi="Book Antiqua"/>
          <w:i/>
          <w:sz w:val="24"/>
          <w:szCs w:val="24"/>
        </w:rPr>
        <w:t>Gastrointest Endosc</w:t>
      </w:r>
      <w:r w:rsidRPr="00895B59">
        <w:rPr>
          <w:rFonts w:ascii="Book Antiqua" w:hAnsi="Book Antiqua"/>
          <w:sz w:val="24"/>
          <w:szCs w:val="24"/>
        </w:rPr>
        <w:t xml:space="preserve"> 2003; </w:t>
      </w:r>
      <w:r w:rsidRPr="00895B59">
        <w:rPr>
          <w:rFonts w:ascii="Book Antiqua" w:hAnsi="Book Antiqua"/>
          <w:b/>
          <w:sz w:val="24"/>
          <w:szCs w:val="24"/>
        </w:rPr>
        <w:t>58</w:t>
      </w:r>
      <w:r w:rsidRPr="00895B59">
        <w:rPr>
          <w:rFonts w:ascii="Book Antiqua" w:hAnsi="Book Antiqua"/>
          <w:sz w:val="24"/>
          <w:szCs w:val="24"/>
        </w:rPr>
        <w:t>: S3-43 [PMID: 14652541]</w:t>
      </w:r>
    </w:p>
    <w:p w14:paraId="2D4D407F" w14:textId="363D6B64" w:rsidR="004364FC" w:rsidRPr="00895B59" w:rsidRDefault="004364FC" w:rsidP="008D49A9">
      <w:pPr>
        <w:spacing w:line="360" w:lineRule="auto"/>
        <w:rPr>
          <w:rFonts w:ascii="Book Antiqua" w:eastAsia="SimSun" w:hAnsi="Book Antiqua"/>
          <w:sz w:val="24"/>
          <w:szCs w:val="24"/>
          <w:lang w:eastAsia="zh-CN"/>
        </w:rPr>
      </w:pPr>
      <w:r w:rsidRPr="00895B59">
        <w:rPr>
          <w:rFonts w:ascii="Book Antiqua" w:hAnsi="Book Antiqua"/>
          <w:sz w:val="24"/>
          <w:szCs w:val="24"/>
        </w:rPr>
        <w:t xml:space="preserve">14 </w:t>
      </w:r>
      <w:r w:rsidRPr="00895B59">
        <w:rPr>
          <w:rFonts w:ascii="Book Antiqua" w:hAnsi="Book Antiqua"/>
          <w:b/>
          <w:sz w:val="24"/>
          <w:szCs w:val="24"/>
        </w:rPr>
        <w:t>Bosman FT,</w:t>
      </w:r>
      <w:r w:rsidRPr="00895B59">
        <w:rPr>
          <w:rFonts w:ascii="Book Antiqua" w:hAnsi="Book Antiqua"/>
          <w:sz w:val="24"/>
          <w:szCs w:val="24"/>
        </w:rPr>
        <w:t xml:space="preserve"> Carneiro F, Hruban RH, Theise ND.</w:t>
      </w:r>
      <w:r w:rsidRPr="00895B59">
        <w:rPr>
          <w:rFonts w:ascii="Book Antiqua" w:eastAsia="SimSun" w:hAnsi="Book Antiqua" w:hint="eastAsia"/>
          <w:sz w:val="24"/>
          <w:szCs w:val="24"/>
          <w:lang w:eastAsia="zh-CN"/>
        </w:rPr>
        <w:t xml:space="preserve"> </w:t>
      </w:r>
      <w:r w:rsidRPr="00895B59">
        <w:rPr>
          <w:rFonts w:ascii="Book Antiqua" w:hAnsi="Book Antiqua"/>
          <w:sz w:val="24"/>
          <w:szCs w:val="24"/>
        </w:rPr>
        <w:t>WHO Classification of Tumours of the Digestive System, Fourth Edition. IARC, Lyon, France, 2010</w:t>
      </w:r>
    </w:p>
    <w:p w14:paraId="07B007AE"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15 </w:t>
      </w:r>
      <w:r w:rsidRPr="00895B59">
        <w:rPr>
          <w:rFonts w:ascii="Book Antiqua" w:hAnsi="Book Antiqua"/>
          <w:b/>
          <w:sz w:val="24"/>
          <w:szCs w:val="24"/>
        </w:rPr>
        <w:t>Rex DK</w:t>
      </w:r>
      <w:r w:rsidRPr="00895B59">
        <w:rPr>
          <w:rFonts w:ascii="Book Antiqua" w:hAnsi="Book Antiqua"/>
          <w:sz w:val="24"/>
          <w:szCs w:val="24"/>
        </w:rPr>
        <w:t xml:space="preserve">. Narrow-band imaging without optical magnification for histologic analysis of colorectal polyps. </w:t>
      </w:r>
      <w:r w:rsidRPr="00895B59">
        <w:rPr>
          <w:rFonts w:ascii="Book Antiqua" w:hAnsi="Book Antiqua"/>
          <w:i/>
          <w:sz w:val="24"/>
          <w:szCs w:val="24"/>
        </w:rPr>
        <w:t>Gastroenterology</w:t>
      </w:r>
      <w:r w:rsidRPr="00895B59">
        <w:rPr>
          <w:rFonts w:ascii="Book Antiqua" w:hAnsi="Book Antiqua"/>
          <w:sz w:val="24"/>
          <w:szCs w:val="24"/>
        </w:rPr>
        <w:t xml:space="preserve"> 2009; </w:t>
      </w:r>
      <w:r w:rsidRPr="00895B59">
        <w:rPr>
          <w:rFonts w:ascii="Book Antiqua" w:hAnsi="Book Antiqua"/>
          <w:b/>
          <w:sz w:val="24"/>
          <w:szCs w:val="24"/>
        </w:rPr>
        <w:t>136</w:t>
      </w:r>
      <w:r w:rsidRPr="00895B59">
        <w:rPr>
          <w:rFonts w:ascii="Book Antiqua" w:hAnsi="Book Antiqua"/>
          <w:sz w:val="24"/>
          <w:szCs w:val="24"/>
        </w:rPr>
        <w:t>: 1174-1181 [PMID: 19187781 DOI: 10.1053/j.gastro.2008.12.009]</w:t>
      </w:r>
    </w:p>
    <w:p w14:paraId="072352E4"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16 </w:t>
      </w:r>
      <w:r w:rsidRPr="00895B59">
        <w:rPr>
          <w:rFonts w:ascii="Book Antiqua" w:hAnsi="Book Antiqua"/>
          <w:b/>
          <w:sz w:val="24"/>
          <w:szCs w:val="24"/>
        </w:rPr>
        <w:t>Hewett DG</w:t>
      </w:r>
      <w:r w:rsidRPr="00895B59">
        <w:rPr>
          <w:rFonts w:ascii="Book Antiqua" w:hAnsi="Book Antiqua"/>
          <w:sz w:val="24"/>
          <w:szCs w:val="24"/>
        </w:rPr>
        <w:t xml:space="preserve">, Kaltenbach T, Sano Y, Tanaka S, Saunders BP, Ponchon T, Soetikno R, Rex DK. Validation of a simple classification system for endoscopic diagnosis of small colorectal polyps using narrow-band imaging. </w:t>
      </w:r>
      <w:r w:rsidRPr="00895B59">
        <w:rPr>
          <w:rFonts w:ascii="Book Antiqua" w:hAnsi="Book Antiqua"/>
          <w:i/>
          <w:sz w:val="24"/>
          <w:szCs w:val="24"/>
        </w:rPr>
        <w:t>Gastroenterology</w:t>
      </w:r>
      <w:r w:rsidRPr="00895B59">
        <w:rPr>
          <w:rFonts w:ascii="Book Antiqua" w:hAnsi="Book Antiqua"/>
          <w:sz w:val="24"/>
          <w:szCs w:val="24"/>
        </w:rPr>
        <w:t xml:space="preserve"> 2012; </w:t>
      </w:r>
      <w:r w:rsidRPr="00895B59">
        <w:rPr>
          <w:rFonts w:ascii="Book Antiqua" w:hAnsi="Book Antiqua"/>
          <w:b/>
          <w:sz w:val="24"/>
          <w:szCs w:val="24"/>
        </w:rPr>
        <w:t>143</w:t>
      </w:r>
      <w:r w:rsidRPr="00895B59">
        <w:rPr>
          <w:rFonts w:ascii="Book Antiqua" w:hAnsi="Book Antiqua"/>
          <w:sz w:val="24"/>
          <w:szCs w:val="24"/>
        </w:rPr>
        <w:t>: 599-607.e1 [PMID: 22609383 DOI: 10.1053/j.gastro.2012.05.006]</w:t>
      </w:r>
    </w:p>
    <w:p w14:paraId="712F9C8A" w14:textId="77777777" w:rsidR="004364FC" w:rsidRPr="00895B59" w:rsidRDefault="004364FC" w:rsidP="008D49A9">
      <w:pPr>
        <w:spacing w:line="360" w:lineRule="auto"/>
        <w:rPr>
          <w:rFonts w:ascii="Book Antiqua" w:hAnsi="Book Antiqua"/>
          <w:sz w:val="24"/>
          <w:szCs w:val="24"/>
        </w:rPr>
      </w:pPr>
      <w:r w:rsidRPr="00895B59">
        <w:rPr>
          <w:rFonts w:ascii="Book Antiqua" w:hAnsi="Book Antiqua"/>
          <w:sz w:val="24"/>
          <w:szCs w:val="24"/>
        </w:rPr>
        <w:t xml:space="preserve">17 </w:t>
      </w:r>
      <w:r w:rsidRPr="00895B59">
        <w:rPr>
          <w:rFonts w:ascii="Book Antiqua" w:hAnsi="Book Antiqua"/>
          <w:b/>
          <w:sz w:val="24"/>
          <w:szCs w:val="24"/>
        </w:rPr>
        <w:t>Ladabaum U</w:t>
      </w:r>
      <w:r w:rsidRPr="00895B59">
        <w:rPr>
          <w:rFonts w:ascii="Book Antiqua" w:hAnsi="Book Antiqua"/>
          <w:sz w:val="24"/>
          <w:szCs w:val="24"/>
        </w:rPr>
        <w:t xml:space="preserve">, Fioritto A, Mitani A, Desai M, Kim JP, Rex DK, Imperiale T, Gunaratnam N. Real-time optical biopsy of colon polyps with narrow band imaging in community practice does not yet meet key thresholds for clinical </w:t>
      </w:r>
      <w:r w:rsidRPr="00895B59">
        <w:rPr>
          <w:rFonts w:ascii="Book Antiqua" w:hAnsi="Book Antiqua"/>
          <w:sz w:val="24"/>
          <w:szCs w:val="24"/>
        </w:rPr>
        <w:lastRenderedPageBreak/>
        <w:t xml:space="preserve">decisions. </w:t>
      </w:r>
      <w:r w:rsidRPr="00895B59">
        <w:rPr>
          <w:rFonts w:ascii="Book Antiqua" w:hAnsi="Book Antiqua"/>
          <w:i/>
          <w:sz w:val="24"/>
          <w:szCs w:val="24"/>
        </w:rPr>
        <w:t>Gastroenterology</w:t>
      </w:r>
      <w:r w:rsidRPr="00895B59">
        <w:rPr>
          <w:rFonts w:ascii="Book Antiqua" w:hAnsi="Book Antiqua"/>
          <w:sz w:val="24"/>
          <w:szCs w:val="24"/>
        </w:rPr>
        <w:t xml:space="preserve"> 2013; </w:t>
      </w:r>
      <w:r w:rsidRPr="00895B59">
        <w:rPr>
          <w:rFonts w:ascii="Book Antiqua" w:hAnsi="Book Antiqua"/>
          <w:b/>
          <w:sz w:val="24"/>
          <w:szCs w:val="24"/>
        </w:rPr>
        <w:t>144</w:t>
      </w:r>
      <w:r w:rsidRPr="00895B59">
        <w:rPr>
          <w:rFonts w:ascii="Book Antiqua" w:hAnsi="Book Antiqua"/>
          <w:sz w:val="24"/>
          <w:szCs w:val="24"/>
        </w:rPr>
        <w:t>: 81-91 [PMID: 23041328 DOI: 10.1053/j.gastro.2012.09.054]</w:t>
      </w:r>
    </w:p>
    <w:p w14:paraId="4A953E50" w14:textId="4DB582F0" w:rsidR="004364FC" w:rsidRPr="00895B59" w:rsidRDefault="004364FC" w:rsidP="008D49A9">
      <w:pPr>
        <w:spacing w:line="360" w:lineRule="auto"/>
        <w:rPr>
          <w:rFonts w:ascii="Book Antiqua" w:eastAsia="SimSun" w:hAnsi="Book Antiqua"/>
          <w:sz w:val="24"/>
          <w:szCs w:val="24"/>
          <w:lang w:eastAsia="zh-CN"/>
        </w:rPr>
      </w:pPr>
      <w:r w:rsidRPr="00895B59">
        <w:rPr>
          <w:rFonts w:ascii="Book Antiqua" w:hAnsi="Book Antiqua"/>
          <w:sz w:val="24"/>
          <w:szCs w:val="24"/>
        </w:rPr>
        <w:t xml:space="preserve">18 </w:t>
      </w:r>
      <w:r w:rsidRPr="00895B59">
        <w:rPr>
          <w:rFonts w:ascii="Book Antiqua" w:hAnsi="Book Antiqua"/>
          <w:b/>
          <w:sz w:val="24"/>
          <w:szCs w:val="24"/>
        </w:rPr>
        <w:t>Kuiper T</w:t>
      </w:r>
      <w:r w:rsidRPr="00895B59">
        <w:rPr>
          <w:rFonts w:ascii="Book Antiqua" w:hAnsi="Book Antiqua"/>
          <w:sz w:val="24"/>
          <w:szCs w:val="24"/>
        </w:rPr>
        <w:t xml:space="preserve">, Marsman WA, Jansen JM, van Soest EJ, Haan YC, Bakker GJ, Fockens P, Dekker E. Accuracy for optical diagnosis of small colorectal polyps in nonacademic settings. </w:t>
      </w:r>
      <w:r w:rsidRPr="00895B59">
        <w:rPr>
          <w:rFonts w:ascii="Book Antiqua" w:hAnsi="Book Antiqua"/>
          <w:i/>
          <w:sz w:val="24"/>
          <w:szCs w:val="24"/>
        </w:rPr>
        <w:t>Clin Gastroenterol Hepatol</w:t>
      </w:r>
      <w:r w:rsidRPr="00895B59">
        <w:rPr>
          <w:rFonts w:ascii="Book Antiqua" w:hAnsi="Book Antiqua"/>
          <w:sz w:val="24"/>
          <w:szCs w:val="24"/>
        </w:rPr>
        <w:t xml:space="preserve"> 2012; </w:t>
      </w:r>
      <w:r w:rsidRPr="00895B59">
        <w:rPr>
          <w:rFonts w:ascii="Book Antiqua" w:hAnsi="Book Antiqua"/>
          <w:b/>
          <w:sz w:val="24"/>
          <w:szCs w:val="24"/>
        </w:rPr>
        <w:t>10</w:t>
      </w:r>
      <w:r w:rsidRPr="00895B59">
        <w:rPr>
          <w:rFonts w:ascii="Book Antiqua" w:hAnsi="Book Antiqua"/>
          <w:sz w:val="24"/>
          <w:szCs w:val="24"/>
        </w:rPr>
        <w:t>: 1016-</w:t>
      </w:r>
      <w:r w:rsidRPr="00895B59">
        <w:rPr>
          <w:rFonts w:ascii="Book Antiqua" w:eastAsia="SimSun" w:hAnsi="Book Antiqua" w:hint="eastAsia"/>
          <w:sz w:val="24"/>
          <w:szCs w:val="24"/>
          <w:lang w:eastAsia="zh-CN"/>
        </w:rPr>
        <w:t>10</w:t>
      </w:r>
      <w:r w:rsidRPr="00895B59">
        <w:rPr>
          <w:rFonts w:ascii="Book Antiqua" w:hAnsi="Book Antiqua"/>
          <w:sz w:val="24"/>
          <w:szCs w:val="24"/>
        </w:rPr>
        <w:t>20 [PMID: 22609999 DOI: 10.1016/j.cgh.2012.05.004]</w:t>
      </w:r>
    </w:p>
    <w:p w14:paraId="7646FB19" w14:textId="77777777" w:rsidR="009802B1" w:rsidRPr="00895B59" w:rsidRDefault="009802B1" w:rsidP="008D49A9">
      <w:pPr>
        <w:spacing w:line="360" w:lineRule="auto"/>
        <w:rPr>
          <w:rFonts w:ascii="Book Antiqua" w:eastAsia="SimSun" w:hAnsi="Book Antiqua"/>
          <w:sz w:val="24"/>
          <w:szCs w:val="24"/>
          <w:lang w:eastAsia="zh-CN"/>
        </w:rPr>
      </w:pPr>
    </w:p>
    <w:p w14:paraId="35868F03" w14:textId="77777777" w:rsidR="000B004E" w:rsidRDefault="00895B59" w:rsidP="00BC5E31">
      <w:pPr>
        <w:pStyle w:val="ListParagraph"/>
        <w:spacing w:line="360" w:lineRule="auto"/>
        <w:ind w:leftChars="0" w:left="0"/>
        <w:jc w:val="right"/>
        <w:rPr>
          <w:rFonts w:ascii="Book Antiqua" w:eastAsia="SimSun" w:hAnsi="Book Antiqua"/>
          <w:b/>
          <w:bCs/>
          <w:lang w:eastAsia="zh-CN"/>
        </w:rPr>
      </w:pPr>
      <w:bookmarkStart w:id="170" w:name="OLE_LINK480"/>
      <w:bookmarkStart w:id="171" w:name="OLE_LINK502"/>
      <w:bookmarkStart w:id="172" w:name="OLE_LINK1021"/>
      <w:bookmarkStart w:id="173" w:name="OLE_LINK1022"/>
      <w:bookmarkStart w:id="174" w:name="OLE_LINK1023"/>
      <w:bookmarkStart w:id="175" w:name="OLE_LINK1064"/>
      <w:bookmarkStart w:id="176" w:name="OLE_LINK1065"/>
      <w:bookmarkStart w:id="177" w:name="OLE_LINK1156"/>
      <w:bookmarkStart w:id="178" w:name="OLE_LINK1157"/>
      <w:bookmarkStart w:id="179" w:name="OLE_LINK1158"/>
      <w:bookmarkStart w:id="180" w:name="OLE_LINK1159"/>
      <w:bookmarkStart w:id="181" w:name="OLE_LINK1185"/>
      <w:bookmarkStart w:id="182" w:name="OLE_LINK958"/>
      <w:bookmarkStart w:id="183" w:name="OLE_LINK959"/>
      <w:bookmarkStart w:id="184" w:name="OLE_LINK962"/>
      <w:bookmarkStart w:id="185" w:name="OLE_LINK1127"/>
      <w:bookmarkStart w:id="186" w:name="OLE_LINK945"/>
      <w:bookmarkStart w:id="187" w:name="OLE_LINK946"/>
      <w:bookmarkStart w:id="188" w:name="OLE_LINK947"/>
      <w:bookmarkStart w:id="189" w:name="OLE_LINK987"/>
      <w:bookmarkStart w:id="190" w:name="OLE_LINK1035"/>
      <w:bookmarkStart w:id="191" w:name="OLE_LINK1036"/>
      <w:bookmarkStart w:id="192" w:name="OLE_LINK1037"/>
      <w:bookmarkStart w:id="193" w:name="OLE_LINK1038"/>
      <w:bookmarkStart w:id="194" w:name="OLE_LINK1039"/>
      <w:bookmarkStart w:id="195" w:name="OLE_LINK1040"/>
      <w:bookmarkStart w:id="196" w:name="OLE_LINK1041"/>
      <w:bookmarkStart w:id="197" w:name="OLE_LINK1042"/>
      <w:bookmarkStart w:id="198" w:name="OLE_LINK1043"/>
      <w:bookmarkStart w:id="199" w:name="OLE_LINK1044"/>
      <w:bookmarkStart w:id="200" w:name="OLE_LINK1071"/>
      <w:bookmarkStart w:id="201" w:name="OLE_LINK1072"/>
      <w:r w:rsidRPr="00895B59">
        <w:rPr>
          <w:rStyle w:val="Strong"/>
          <w:rFonts w:ascii="Book Antiqua" w:hAnsi="Book Antiqua" w:cs="Arial"/>
          <w:bCs w:val="0"/>
          <w:noProof/>
        </w:rPr>
        <w:t>P-Reviewer</w:t>
      </w:r>
      <w:r w:rsidRPr="00895B59">
        <w:rPr>
          <w:rStyle w:val="Strong"/>
          <w:rFonts w:ascii="Book Antiqua" w:eastAsia="SimSun" w:hAnsi="Book Antiqua" w:cs="Arial"/>
          <w:bCs w:val="0"/>
          <w:noProof/>
          <w:lang w:eastAsia="zh-CN"/>
        </w:rPr>
        <w:t>:</w:t>
      </w:r>
      <w:r w:rsidRPr="00895B59">
        <w:rPr>
          <w:rFonts w:ascii="Book Antiqua" w:hAnsi="Book Antiqua"/>
          <w:bCs/>
        </w:rPr>
        <w:t xml:space="preserve"> Karakoyun</w:t>
      </w:r>
      <w:r w:rsidRPr="00895B59">
        <w:rPr>
          <w:rFonts w:ascii="Book Antiqua" w:eastAsia="SimSun" w:hAnsi="Book Antiqua" w:hint="eastAsia"/>
          <w:bCs/>
          <w:lang w:eastAsia="zh-CN"/>
        </w:rPr>
        <w:t xml:space="preserve"> K, </w:t>
      </w:r>
      <w:r w:rsidRPr="00895B59">
        <w:rPr>
          <w:rFonts w:ascii="Book Antiqua" w:eastAsia="SimSun" w:hAnsi="Book Antiqua"/>
          <w:bCs/>
          <w:lang w:eastAsia="zh-CN"/>
        </w:rPr>
        <w:t>Sun</w:t>
      </w:r>
      <w:r w:rsidRPr="00895B59">
        <w:rPr>
          <w:rFonts w:ascii="Book Antiqua" w:eastAsia="SimSun" w:hAnsi="Book Antiqua" w:hint="eastAsia"/>
          <w:bCs/>
          <w:lang w:eastAsia="zh-CN"/>
        </w:rPr>
        <w:t xml:space="preserve"> LM</w:t>
      </w:r>
      <w:r w:rsidRPr="00895B59">
        <w:rPr>
          <w:rFonts w:ascii="Book Antiqua" w:hAnsi="Book Antiqua"/>
          <w:bCs/>
        </w:rPr>
        <w:t xml:space="preserve"> </w:t>
      </w:r>
      <w:r w:rsidRPr="00895B59">
        <w:rPr>
          <w:rFonts w:ascii="Book Antiqua" w:hAnsi="Book Antiqua"/>
          <w:b/>
          <w:bCs/>
        </w:rPr>
        <w:t>S-Editor</w:t>
      </w:r>
      <w:r w:rsidRPr="00895B59">
        <w:rPr>
          <w:rFonts w:ascii="Book Antiqua" w:eastAsia="SimSun" w:hAnsi="Book Antiqua"/>
          <w:b/>
          <w:bCs/>
          <w:lang w:eastAsia="zh-CN"/>
        </w:rPr>
        <w:t>:</w:t>
      </w:r>
      <w:r w:rsidRPr="00895B59">
        <w:rPr>
          <w:rFonts w:ascii="Book Antiqua" w:hAnsi="Book Antiqua"/>
          <w:bCs/>
        </w:rPr>
        <w:t xml:space="preserve"> </w:t>
      </w:r>
      <w:r w:rsidRPr="00895B59">
        <w:rPr>
          <w:rFonts w:ascii="Book Antiqua" w:eastAsia="SimSun" w:hAnsi="Book Antiqua" w:hint="eastAsia"/>
          <w:bCs/>
          <w:lang w:eastAsia="zh-CN"/>
        </w:rPr>
        <w:t>Cui LJ</w:t>
      </w:r>
      <w:r w:rsidR="00BC5E31">
        <w:rPr>
          <w:rFonts w:ascii="Book Antiqua" w:hAnsi="Book Antiqua"/>
          <w:b/>
          <w:bCs/>
        </w:rPr>
        <w:t xml:space="preserve"> </w:t>
      </w:r>
      <w:r w:rsidRPr="00895B59">
        <w:rPr>
          <w:rFonts w:ascii="Book Antiqua" w:hAnsi="Book Antiqua"/>
          <w:b/>
          <w:bCs/>
        </w:rPr>
        <w:t>L-Editor</w:t>
      </w:r>
      <w:r w:rsidRPr="00895B59">
        <w:rPr>
          <w:rFonts w:ascii="Book Antiqua" w:eastAsia="SimSun" w:hAnsi="Book Antiqua"/>
          <w:b/>
          <w:bCs/>
          <w:lang w:eastAsia="zh-CN"/>
        </w:rPr>
        <w:t>:</w:t>
      </w:r>
    </w:p>
    <w:p w14:paraId="3DC72452" w14:textId="06293764" w:rsidR="00895B59" w:rsidRPr="00895B59" w:rsidRDefault="00895B59" w:rsidP="00BC5E31">
      <w:pPr>
        <w:pStyle w:val="ListParagraph"/>
        <w:spacing w:line="360" w:lineRule="auto"/>
        <w:ind w:leftChars="0" w:left="0"/>
        <w:jc w:val="right"/>
        <w:rPr>
          <w:rFonts w:ascii="Book Antiqua" w:eastAsia="SimSun" w:hAnsi="Book Antiqua"/>
          <w:b/>
          <w:bCs/>
          <w:lang w:eastAsia="zh-CN"/>
        </w:rPr>
      </w:pPr>
      <w:r w:rsidRPr="00895B59">
        <w:rPr>
          <w:rFonts w:ascii="Book Antiqua" w:hAnsi="Book Antiqua"/>
          <w:b/>
          <w:bCs/>
        </w:rPr>
        <w:t xml:space="preserve"> E-Editor</w:t>
      </w:r>
      <w:r w:rsidRPr="00895B59">
        <w:rPr>
          <w:rFonts w:ascii="Book Antiqua" w:eastAsia="SimSun" w:hAnsi="Book Antiqua"/>
          <w:b/>
          <w:bCs/>
          <w:lang w:eastAsia="zh-CN"/>
        </w:rPr>
        <w:t>:</w:t>
      </w:r>
    </w:p>
    <w:p w14:paraId="3842963D" w14:textId="77777777" w:rsidR="00895B59" w:rsidRPr="00895B59" w:rsidRDefault="00895B59" w:rsidP="00BC5E31">
      <w:pPr>
        <w:pStyle w:val="ListParagraph"/>
        <w:spacing w:line="360" w:lineRule="auto"/>
        <w:ind w:leftChars="0" w:left="0"/>
        <w:jc w:val="right"/>
        <w:rPr>
          <w:rFonts w:ascii="Book Antiqua" w:eastAsia="SimSun" w:hAnsi="Book Antiqua"/>
          <w:b/>
          <w:bCs/>
          <w:lang w:eastAsia="zh-CN"/>
        </w:rPr>
      </w:pPr>
    </w:p>
    <w:p w14:paraId="1BC92B31" w14:textId="21EA44E3" w:rsidR="00895B59" w:rsidRPr="00895B59" w:rsidRDefault="00895B59" w:rsidP="00BC5E31">
      <w:pPr>
        <w:shd w:val="clear" w:color="auto" w:fill="FFFFFF"/>
        <w:snapToGrid w:val="0"/>
        <w:spacing w:line="360" w:lineRule="auto"/>
        <w:rPr>
          <w:rFonts w:ascii="Book Antiqua" w:hAnsi="Book Antiqua" w:cs="Helvetica"/>
          <w:b/>
          <w:sz w:val="24"/>
          <w:szCs w:val="24"/>
        </w:rPr>
      </w:pPr>
      <w:r w:rsidRPr="00895B59">
        <w:rPr>
          <w:rFonts w:ascii="Book Antiqua" w:hAnsi="Book Antiqua" w:cs="Helvetica"/>
          <w:b/>
          <w:sz w:val="24"/>
          <w:szCs w:val="24"/>
        </w:rPr>
        <w:t xml:space="preserve">Specialty type: </w:t>
      </w:r>
      <w:r w:rsidRPr="00895B59">
        <w:rPr>
          <w:rFonts w:ascii="Book Antiqua" w:hAnsi="Book Antiqua" w:cs="Helvetica"/>
          <w:sz w:val="24"/>
          <w:szCs w:val="24"/>
        </w:rPr>
        <w:t>Oncology</w:t>
      </w:r>
    </w:p>
    <w:p w14:paraId="0F8AC2A2" w14:textId="343E0512" w:rsidR="00895B59" w:rsidRPr="00895B59" w:rsidRDefault="00895B59" w:rsidP="00BC5E31">
      <w:pPr>
        <w:shd w:val="clear" w:color="auto" w:fill="FFFFFF"/>
        <w:snapToGrid w:val="0"/>
        <w:spacing w:line="360" w:lineRule="auto"/>
        <w:rPr>
          <w:rFonts w:ascii="Book Antiqua" w:hAnsi="Book Antiqua" w:cs="Helvetica"/>
          <w:b/>
          <w:sz w:val="24"/>
          <w:szCs w:val="24"/>
        </w:rPr>
      </w:pPr>
      <w:r w:rsidRPr="00895B59">
        <w:rPr>
          <w:rFonts w:ascii="Book Antiqua" w:hAnsi="Book Antiqua" w:cs="Helvetica"/>
          <w:b/>
          <w:sz w:val="24"/>
          <w:szCs w:val="24"/>
        </w:rPr>
        <w:t xml:space="preserve">Country of origin: </w:t>
      </w:r>
      <w:r w:rsidRPr="00895B59">
        <w:rPr>
          <w:rFonts w:ascii="Book Antiqua" w:hAnsi="Book Antiqua" w:cs="Helvetica"/>
          <w:sz w:val="24"/>
          <w:szCs w:val="24"/>
        </w:rPr>
        <w:t>Japan</w:t>
      </w:r>
    </w:p>
    <w:p w14:paraId="59596D6F" w14:textId="77777777" w:rsidR="00895B59" w:rsidRPr="00895B59" w:rsidRDefault="00895B59" w:rsidP="00BC5E31">
      <w:pPr>
        <w:shd w:val="clear" w:color="auto" w:fill="FFFFFF"/>
        <w:snapToGrid w:val="0"/>
        <w:spacing w:line="360" w:lineRule="auto"/>
        <w:rPr>
          <w:rFonts w:ascii="Book Antiqua" w:hAnsi="Book Antiqua" w:cs="Helvetica"/>
          <w:b/>
          <w:sz w:val="24"/>
          <w:szCs w:val="24"/>
        </w:rPr>
      </w:pPr>
      <w:r w:rsidRPr="00895B59">
        <w:rPr>
          <w:rFonts w:ascii="Book Antiqua" w:hAnsi="Book Antiqua" w:cs="Helvetica"/>
          <w:b/>
          <w:sz w:val="24"/>
          <w:szCs w:val="24"/>
        </w:rPr>
        <w:t>Peer-review report classification</w:t>
      </w:r>
    </w:p>
    <w:p w14:paraId="56C81816" w14:textId="77777777" w:rsidR="00895B59" w:rsidRPr="00895B59" w:rsidRDefault="00895B59" w:rsidP="00BC5E31">
      <w:pPr>
        <w:shd w:val="clear" w:color="auto" w:fill="FFFFFF"/>
        <w:snapToGrid w:val="0"/>
        <w:spacing w:line="360" w:lineRule="auto"/>
        <w:rPr>
          <w:rFonts w:ascii="Book Antiqua" w:hAnsi="Book Antiqua" w:cs="Helvetica"/>
          <w:sz w:val="24"/>
          <w:szCs w:val="24"/>
        </w:rPr>
      </w:pPr>
      <w:r w:rsidRPr="00895B59">
        <w:rPr>
          <w:rFonts w:ascii="Book Antiqua" w:hAnsi="Book Antiqua" w:cs="Helvetica"/>
          <w:sz w:val="24"/>
          <w:szCs w:val="24"/>
        </w:rPr>
        <w:t xml:space="preserve">Grade A (Excellent): </w:t>
      </w:r>
      <w:r w:rsidRPr="00895B59">
        <w:rPr>
          <w:rFonts w:ascii="Book Antiqua" w:hAnsi="Book Antiqua" w:cs="Helvetica" w:hint="eastAsia"/>
          <w:sz w:val="24"/>
          <w:szCs w:val="24"/>
        </w:rPr>
        <w:t>0</w:t>
      </w:r>
    </w:p>
    <w:p w14:paraId="5550D8E3" w14:textId="77777777" w:rsidR="00895B59" w:rsidRPr="00895B59" w:rsidRDefault="00895B59" w:rsidP="00BC5E31">
      <w:pPr>
        <w:shd w:val="clear" w:color="auto" w:fill="FFFFFF"/>
        <w:snapToGrid w:val="0"/>
        <w:spacing w:line="360" w:lineRule="auto"/>
        <w:rPr>
          <w:rFonts w:ascii="Book Antiqua" w:hAnsi="Book Antiqua" w:cs="Helvetica"/>
          <w:sz w:val="24"/>
          <w:szCs w:val="24"/>
        </w:rPr>
      </w:pPr>
      <w:r w:rsidRPr="00895B59">
        <w:rPr>
          <w:rFonts w:ascii="Book Antiqua" w:hAnsi="Book Antiqua" w:cs="Helvetica"/>
          <w:sz w:val="24"/>
          <w:szCs w:val="24"/>
        </w:rPr>
        <w:t xml:space="preserve">Grade B (Very good): </w:t>
      </w:r>
      <w:r w:rsidRPr="00895B59">
        <w:rPr>
          <w:rFonts w:ascii="Book Antiqua" w:hAnsi="Book Antiqua" w:cs="Helvetica" w:hint="eastAsia"/>
          <w:sz w:val="24"/>
          <w:szCs w:val="24"/>
        </w:rPr>
        <w:t>0</w:t>
      </w:r>
    </w:p>
    <w:p w14:paraId="199D4E97" w14:textId="54027A65" w:rsidR="00895B59" w:rsidRPr="00895B59" w:rsidRDefault="00895B59" w:rsidP="00BC5E31">
      <w:pPr>
        <w:shd w:val="clear" w:color="auto" w:fill="FFFFFF"/>
        <w:snapToGrid w:val="0"/>
        <w:spacing w:line="360" w:lineRule="auto"/>
        <w:rPr>
          <w:rFonts w:ascii="Book Antiqua" w:eastAsia="SimSun" w:hAnsi="Book Antiqua" w:cs="Helvetica"/>
          <w:sz w:val="24"/>
          <w:szCs w:val="24"/>
          <w:lang w:eastAsia="zh-CN"/>
        </w:rPr>
      </w:pPr>
      <w:r w:rsidRPr="00895B59">
        <w:rPr>
          <w:rFonts w:ascii="Book Antiqua" w:hAnsi="Book Antiqua" w:cs="Helvetica"/>
          <w:sz w:val="24"/>
          <w:szCs w:val="24"/>
        </w:rPr>
        <w:t xml:space="preserve">Grade C (Good): </w:t>
      </w:r>
      <w:r w:rsidRPr="00895B59">
        <w:rPr>
          <w:rFonts w:ascii="Book Antiqua" w:eastAsia="SimSun" w:hAnsi="Book Antiqua" w:cs="Helvetica" w:hint="eastAsia"/>
          <w:sz w:val="24"/>
          <w:szCs w:val="24"/>
          <w:lang w:eastAsia="zh-CN"/>
        </w:rPr>
        <w:t>C, C</w:t>
      </w:r>
    </w:p>
    <w:p w14:paraId="42DCAD54" w14:textId="77777777" w:rsidR="00895B59" w:rsidRPr="00895B59" w:rsidRDefault="00895B59" w:rsidP="00BC5E31">
      <w:pPr>
        <w:shd w:val="clear" w:color="auto" w:fill="FFFFFF"/>
        <w:snapToGrid w:val="0"/>
        <w:spacing w:line="360" w:lineRule="auto"/>
        <w:rPr>
          <w:rFonts w:ascii="Book Antiqua" w:hAnsi="Book Antiqua" w:cs="Helvetica"/>
          <w:sz w:val="24"/>
          <w:szCs w:val="24"/>
        </w:rPr>
      </w:pPr>
      <w:r w:rsidRPr="00895B59">
        <w:rPr>
          <w:rFonts w:ascii="Book Antiqua" w:hAnsi="Book Antiqua" w:cs="Helvetica"/>
          <w:sz w:val="24"/>
          <w:szCs w:val="24"/>
        </w:rPr>
        <w:t xml:space="preserve">Grade D (Fair): </w:t>
      </w:r>
      <w:r w:rsidRPr="00895B59">
        <w:rPr>
          <w:rFonts w:ascii="Book Antiqua" w:hAnsi="Book Antiqua" w:cs="Helvetica" w:hint="eastAsia"/>
          <w:sz w:val="24"/>
          <w:szCs w:val="24"/>
        </w:rPr>
        <w:t>0</w:t>
      </w:r>
      <w:bookmarkEnd w:id="170"/>
      <w:bookmarkEnd w:id="171"/>
    </w:p>
    <w:p w14:paraId="1C1BF328" w14:textId="26F24B61" w:rsidR="009802B1" w:rsidRPr="00895B59" w:rsidRDefault="00895B59" w:rsidP="00BC5E31">
      <w:pPr>
        <w:spacing w:line="360" w:lineRule="auto"/>
        <w:rPr>
          <w:rFonts w:ascii="Book Antiqua" w:eastAsia="SimSun" w:hAnsi="Book Antiqua"/>
          <w:sz w:val="24"/>
          <w:szCs w:val="24"/>
          <w:lang w:eastAsia="zh-CN"/>
        </w:rPr>
      </w:pPr>
      <w:r w:rsidRPr="00895B59">
        <w:rPr>
          <w:rFonts w:ascii="Book Antiqua" w:hAnsi="Book Antiqua" w:cs="Helvetica"/>
          <w:sz w:val="24"/>
          <w:szCs w:val="24"/>
        </w:rPr>
        <w:t xml:space="preserve">Grade E (Poor): </w:t>
      </w:r>
      <w:r w:rsidRPr="00895B59">
        <w:rPr>
          <w:rFonts w:ascii="Book Antiqua" w:hAnsi="Book Antiqua" w:cs="Helvetica" w:hint="eastAsia"/>
          <w:sz w:val="24"/>
          <w:szCs w:val="24"/>
        </w:rPr>
        <w:t>0</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0844B7CE" w14:textId="374A106D" w:rsidR="009B2BDE" w:rsidRPr="00895B59" w:rsidRDefault="009B2BDE" w:rsidP="008D49A9">
      <w:pPr>
        <w:spacing w:line="360" w:lineRule="auto"/>
        <w:ind w:left="360" w:hangingChars="150" w:hanging="360"/>
        <w:outlineLvl w:val="0"/>
        <w:rPr>
          <w:rFonts w:ascii="Book Antiqua" w:hAnsi="Book Antiqua" w:cs="Times New Roman"/>
          <w:sz w:val="24"/>
          <w:szCs w:val="24"/>
        </w:rPr>
      </w:pPr>
    </w:p>
    <w:p w14:paraId="7AA5FAB7" w14:textId="0553DA47" w:rsidR="0058035E" w:rsidRPr="00895B59" w:rsidRDefault="0058035E" w:rsidP="008D49A9">
      <w:pPr>
        <w:pStyle w:val="ListParagraph"/>
        <w:widowControl/>
        <w:spacing w:line="360" w:lineRule="auto"/>
        <w:ind w:leftChars="0" w:left="0"/>
        <w:jc w:val="left"/>
        <w:outlineLvl w:val="0"/>
        <w:rPr>
          <w:rFonts w:ascii="Book Antiqua" w:hAnsi="Book Antiqua"/>
          <w:b/>
          <w:color w:val="auto"/>
        </w:rPr>
      </w:pPr>
      <w:r w:rsidRPr="00895B59">
        <w:rPr>
          <w:rFonts w:ascii="Book Antiqua" w:hAnsi="Book Antiqua"/>
          <w:color w:val="auto"/>
          <w:lang w:val="en"/>
        </w:rPr>
        <w:t xml:space="preserve"> </w:t>
      </w:r>
    </w:p>
    <w:p w14:paraId="5ED833E0" w14:textId="4C902CBD" w:rsidR="00FA3387" w:rsidRPr="00895B59" w:rsidRDefault="00FA3387" w:rsidP="008D49A9">
      <w:pPr>
        <w:spacing w:line="360" w:lineRule="auto"/>
        <w:outlineLvl w:val="0"/>
        <w:rPr>
          <w:rFonts w:ascii="Book Antiqua" w:hAnsi="Book Antiqua"/>
          <w:b/>
          <w:sz w:val="24"/>
          <w:szCs w:val="24"/>
        </w:rPr>
      </w:pPr>
      <w:r w:rsidRPr="00895B59">
        <w:rPr>
          <w:rFonts w:ascii="Book Antiqua" w:hAnsi="Book Antiqua"/>
          <w:b/>
          <w:sz w:val="24"/>
          <w:szCs w:val="24"/>
        </w:rPr>
        <w:br w:type="page"/>
      </w:r>
    </w:p>
    <w:p w14:paraId="255E6566" w14:textId="77777777" w:rsidR="006811F7" w:rsidRPr="00895B59" w:rsidRDefault="006811F7" w:rsidP="008D49A9">
      <w:pPr>
        <w:spacing w:line="360" w:lineRule="auto"/>
        <w:outlineLvl w:val="0"/>
        <w:rPr>
          <w:rFonts w:ascii="Book Antiqua" w:hAnsi="Book Antiqua" w:cs="Times New Roman"/>
          <w:b/>
          <w:sz w:val="24"/>
          <w:szCs w:val="24"/>
        </w:rPr>
      </w:pPr>
      <w:r w:rsidRPr="00895B59">
        <w:rPr>
          <w:noProof/>
          <w:sz w:val="24"/>
          <w:szCs w:val="24"/>
          <w:lang w:eastAsia="zh-CN"/>
        </w:rPr>
        <w:lastRenderedPageBreak/>
        <w:drawing>
          <wp:inline distT="0" distB="0" distL="0" distR="0" wp14:anchorId="51B4D458" wp14:editId="60201971">
            <wp:extent cx="5091570" cy="24860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07746" cy="2493923"/>
                    </a:xfrm>
                    <a:prstGeom prst="rect">
                      <a:avLst/>
                    </a:prstGeom>
                  </pic:spPr>
                </pic:pic>
              </a:graphicData>
            </a:graphic>
          </wp:inline>
        </w:drawing>
      </w:r>
    </w:p>
    <w:p w14:paraId="48EA02F9" w14:textId="50FA831D" w:rsidR="00BC5E31" w:rsidRDefault="00B72FBD" w:rsidP="008D49A9">
      <w:pPr>
        <w:spacing w:line="360" w:lineRule="auto"/>
        <w:outlineLvl w:val="0"/>
        <w:rPr>
          <w:rFonts w:ascii="Book Antiqua" w:hAnsi="Book Antiqua" w:cs="Times New Roman"/>
          <w:b/>
          <w:sz w:val="24"/>
          <w:szCs w:val="24"/>
        </w:rPr>
      </w:pPr>
      <w:bookmarkStart w:id="202" w:name="OLE_LINK983"/>
      <w:bookmarkStart w:id="203" w:name="OLE_LINK984"/>
      <w:r w:rsidRPr="00895B59">
        <w:rPr>
          <w:rFonts w:ascii="Book Antiqua" w:hAnsi="Book Antiqua" w:cs="Times New Roman"/>
          <w:b/>
          <w:sz w:val="24"/>
          <w:szCs w:val="24"/>
        </w:rPr>
        <w:t>Figure 1</w:t>
      </w:r>
      <w:bookmarkEnd w:id="202"/>
      <w:bookmarkEnd w:id="203"/>
      <w:r w:rsidRPr="00895B59">
        <w:rPr>
          <w:rFonts w:ascii="Book Antiqua" w:eastAsia="SimSun" w:hAnsi="Book Antiqua" w:cs="Times New Roman" w:hint="eastAsia"/>
          <w:b/>
          <w:sz w:val="24"/>
          <w:szCs w:val="24"/>
          <w:lang w:eastAsia="zh-CN"/>
        </w:rPr>
        <w:t xml:space="preserve"> </w:t>
      </w:r>
      <w:r w:rsidR="00BC5E31" w:rsidRPr="00BC5E31">
        <w:rPr>
          <w:rFonts w:ascii="Book Antiqua" w:hAnsi="Book Antiqua" w:cs="Times New Roman"/>
          <w:b/>
          <w:sz w:val="24"/>
          <w:szCs w:val="24"/>
        </w:rPr>
        <w:t>Technology of light contact microscopy</w:t>
      </w:r>
      <w:r w:rsidR="00BC5E31" w:rsidRPr="00BC5E31">
        <w:rPr>
          <w:rFonts w:ascii="Book Antiqua" w:eastAsia="SimSun" w:hAnsi="Book Antiqua" w:cs="Times New Roman" w:hint="eastAsia"/>
          <w:b/>
          <w:sz w:val="24"/>
          <w:szCs w:val="24"/>
          <w:lang w:eastAsia="zh-CN"/>
        </w:rPr>
        <w:t xml:space="preserve">, </w:t>
      </w:r>
      <w:r w:rsidR="00BC5E31" w:rsidRPr="00BC5E31">
        <w:rPr>
          <w:rFonts w:ascii="Book Antiqua" w:hAnsi="Book Antiqua" w:cs="Times New Roman"/>
          <w:b/>
          <w:sz w:val="24"/>
          <w:szCs w:val="24"/>
        </w:rPr>
        <w:t>e</w:t>
      </w:r>
      <w:r w:rsidRPr="00BC5E31">
        <w:rPr>
          <w:rFonts w:ascii="Book Antiqua" w:hAnsi="Book Antiqua" w:cs="Times New Roman"/>
          <w:b/>
          <w:sz w:val="24"/>
          <w:szCs w:val="24"/>
        </w:rPr>
        <w:t>ndocytoscope.</w:t>
      </w:r>
      <w:r w:rsidR="00BC5E31" w:rsidRPr="00BC5E31">
        <w:rPr>
          <w:rFonts w:ascii="Book Antiqua" w:hAnsi="Book Antiqua" w:cs="Times New Roman"/>
          <w:b/>
          <w:sz w:val="24"/>
          <w:szCs w:val="24"/>
        </w:rPr>
        <w:t xml:space="preserve"> </w:t>
      </w:r>
    </w:p>
    <w:p w14:paraId="780E2050" w14:textId="4472DF6C" w:rsidR="007C70A8" w:rsidRPr="00BC5E31" w:rsidRDefault="00BC5E31" w:rsidP="00BC5E31">
      <w:pPr>
        <w:widowControl/>
        <w:jc w:val="left"/>
        <w:rPr>
          <w:rFonts w:ascii="Book Antiqua" w:eastAsia="SimSun" w:hAnsi="Book Antiqua" w:cs="Times New Roman"/>
          <w:b/>
          <w:sz w:val="24"/>
          <w:szCs w:val="24"/>
          <w:lang w:eastAsia="zh-CN"/>
        </w:rPr>
      </w:pPr>
      <w:r>
        <w:rPr>
          <w:rFonts w:ascii="Book Antiqua" w:hAnsi="Book Antiqua" w:cs="Times New Roman"/>
          <w:b/>
          <w:sz w:val="24"/>
          <w:szCs w:val="24"/>
        </w:rPr>
        <w:br w:type="page"/>
      </w:r>
    </w:p>
    <w:p w14:paraId="6DC3870E" w14:textId="75AC63A9" w:rsidR="00273C6F" w:rsidRPr="00895B59" w:rsidRDefault="0044717D" w:rsidP="008D49A9">
      <w:pPr>
        <w:spacing w:line="360" w:lineRule="auto"/>
        <w:outlineLvl w:val="0"/>
        <w:rPr>
          <w:rFonts w:ascii="Book Antiqua" w:hAnsi="Book Antiqua" w:cs="Times New Roman"/>
          <w:b/>
          <w:sz w:val="24"/>
          <w:szCs w:val="24"/>
        </w:rPr>
      </w:pPr>
      <w:r w:rsidRPr="00895B59">
        <w:rPr>
          <w:noProof/>
          <w:sz w:val="24"/>
          <w:szCs w:val="24"/>
          <w:lang w:eastAsia="zh-CN"/>
        </w:rPr>
        <w:lastRenderedPageBreak/>
        <w:drawing>
          <wp:inline distT="0" distB="0" distL="0" distR="0" wp14:anchorId="385D9981" wp14:editId="5DE480C9">
            <wp:extent cx="5123425" cy="2647950"/>
            <wp:effectExtent l="0" t="0" r="127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17649" cy="2696648"/>
                    </a:xfrm>
                    <a:prstGeom prst="rect">
                      <a:avLst/>
                    </a:prstGeom>
                  </pic:spPr>
                </pic:pic>
              </a:graphicData>
            </a:graphic>
          </wp:inline>
        </w:drawing>
      </w:r>
    </w:p>
    <w:p w14:paraId="230E2CDF" w14:textId="7FA4FE2F" w:rsidR="00167694" w:rsidRPr="00895B59" w:rsidRDefault="00B72FBD" w:rsidP="008D49A9">
      <w:pPr>
        <w:spacing w:line="360" w:lineRule="auto"/>
        <w:outlineLvl w:val="0"/>
        <w:rPr>
          <w:rFonts w:ascii="Book Antiqua" w:hAnsi="Book Antiqua" w:cs="Times New Roman"/>
          <w:b/>
          <w:sz w:val="24"/>
          <w:szCs w:val="24"/>
        </w:rPr>
      </w:pPr>
      <w:r w:rsidRPr="00895B59">
        <w:rPr>
          <w:rFonts w:ascii="Book Antiqua" w:hAnsi="Book Antiqua" w:cs="Times New Roman"/>
          <w:b/>
          <w:sz w:val="24"/>
          <w:szCs w:val="24"/>
        </w:rPr>
        <w:t xml:space="preserve">Figure 2 Typical images of </w:t>
      </w:r>
      <w:bookmarkStart w:id="204" w:name="OLE_LINK969"/>
      <w:bookmarkStart w:id="205" w:name="OLE_LINK970"/>
      <w:r w:rsidR="00895B59" w:rsidRPr="00895B59">
        <w:rPr>
          <w:rFonts w:ascii="Book Antiqua" w:hAnsi="Book Antiqua" w:cs="Times New Roman"/>
          <w:b/>
          <w:kern w:val="0"/>
          <w:sz w:val="24"/>
          <w:szCs w:val="24"/>
        </w:rPr>
        <w:t>endocytoscopic (EC)</w:t>
      </w:r>
      <w:bookmarkEnd w:id="204"/>
      <w:bookmarkEnd w:id="205"/>
      <w:r w:rsidR="00895B59" w:rsidRPr="00895B59">
        <w:rPr>
          <w:rFonts w:ascii="Book Antiqua" w:eastAsia="SimSun" w:hAnsi="Book Antiqua" w:cs="Times New Roman" w:hint="eastAsia"/>
          <w:kern w:val="0"/>
          <w:sz w:val="24"/>
          <w:szCs w:val="24"/>
          <w:lang w:eastAsia="zh-CN"/>
        </w:rPr>
        <w:t xml:space="preserve"> </w:t>
      </w:r>
      <w:r w:rsidRPr="00895B59">
        <w:rPr>
          <w:rFonts w:ascii="Book Antiqua" w:hAnsi="Book Antiqua" w:cs="Times New Roman"/>
          <w:b/>
          <w:sz w:val="24"/>
          <w:szCs w:val="24"/>
        </w:rPr>
        <w:t>1b and EC2.</w:t>
      </w:r>
      <w:r w:rsidRPr="00895B59">
        <w:rPr>
          <w:rFonts w:ascii="Book Antiqua" w:eastAsia="SimSun" w:hAnsi="Book Antiqua" w:cs="Times New Roman" w:hint="eastAsia"/>
          <w:b/>
          <w:sz w:val="24"/>
          <w:szCs w:val="24"/>
          <w:lang w:eastAsia="zh-CN"/>
        </w:rPr>
        <w:t xml:space="preserve"> </w:t>
      </w:r>
      <w:r w:rsidRPr="00895B59">
        <w:rPr>
          <w:rFonts w:ascii="Book Antiqua" w:hAnsi="Book Antiqua" w:cs="Times New Roman"/>
          <w:sz w:val="24"/>
          <w:szCs w:val="24"/>
        </w:rPr>
        <w:t>A</w:t>
      </w:r>
      <w:r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 xml:space="preserve"> EC1b shows narrow serrated lumina and small roundish nuclei</w:t>
      </w:r>
      <w:r w:rsidRPr="00895B59">
        <w:rPr>
          <w:rFonts w:ascii="Book Antiqua" w:eastAsia="SimSun" w:hAnsi="Book Antiqua" w:cs="Times New Roman" w:hint="eastAsia"/>
          <w:sz w:val="24"/>
          <w:szCs w:val="24"/>
          <w:lang w:eastAsia="zh-CN"/>
        </w:rPr>
        <w:t>;</w:t>
      </w:r>
      <w:r w:rsidRPr="00895B59">
        <w:rPr>
          <w:rFonts w:ascii="Book Antiqua" w:hAnsi="Book Antiqua" w:cs="Times New Roman" w:hint="eastAsia"/>
          <w:sz w:val="24"/>
          <w:szCs w:val="24"/>
        </w:rPr>
        <w:t xml:space="preserve"> </w:t>
      </w:r>
      <w:r w:rsidRPr="00895B59">
        <w:rPr>
          <w:rFonts w:ascii="Book Antiqua" w:hAnsi="Book Antiqua" w:cs="Times New Roman"/>
          <w:sz w:val="24"/>
          <w:szCs w:val="24"/>
        </w:rPr>
        <w:t>B</w:t>
      </w:r>
      <w:r w:rsidRPr="00895B59">
        <w:rPr>
          <w:rFonts w:ascii="Book Antiqua" w:eastAsia="SimSun" w:hAnsi="Book Antiqua" w:cs="Times New Roman" w:hint="eastAsia"/>
          <w:sz w:val="24"/>
          <w:szCs w:val="24"/>
          <w:lang w:eastAsia="zh-CN"/>
        </w:rPr>
        <w:t>:</w:t>
      </w:r>
      <w:r w:rsidRPr="00895B59">
        <w:rPr>
          <w:rFonts w:ascii="Book Antiqua" w:hAnsi="Book Antiqua" w:cs="Times New Roman"/>
          <w:sz w:val="24"/>
          <w:szCs w:val="24"/>
        </w:rPr>
        <w:t xml:space="preserve"> EC2 shows slit-like smooth lumina</w:t>
      </w:r>
      <w:r w:rsidRPr="00895B59">
        <w:rPr>
          <w:rFonts w:ascii="Book Antiqua" w:hAnsi="Book Antiqua" w:cs="Times New Roman" w:hint="eastAsia"/>
          <w:sz w:val="24"/>
          <w:szCs w:val="24"/>
        </w:rPr>
        <w:t xml:space="preserve"> and u</w:t>
      </w:r>
      <w:r w:rsidRPr="00895B59">
        <w:rPr>
          <w:rFonts w:ascii="Book Antiqua" w:hAnsi="Book Antiqua" w:cs="Times New Roman"/>
          <w:sz w:val="24"/>
          <w:szCs w:val="24"/>
        </w:rPr>
        <w:t>niform fusiform or roundish nuclei.</w:t>
      </w:r>
    </w:p>
    <w:p w14:paraId="248BFC0B" w14:textId="77777777" w:rsidR="00CE5C16" w:rsidRPr="00895B59" w:rsidRDefault="00CE5C16" w:rsidP="008D49A9">
      <w:pPr>
        <w:spacing w:line="360" w:lineRule="auto"/>
        <w:outlineLvl w:val="0"/>
        <w:rPr>
          <w:rFonts w:ascii="Book Antiqua" w:hAnsi="Book Antiqua" w:cs="Times New Roman"/>
          <w:b/>
          <w:sz w:val="24"/>
          <w:szCs w:val="24"/>
        </w:rPr>
      </w:pPr>
    </w:p>
    <w:p w14:paraId="0F0A1260" w14:textId="77777777" w:rsidR="009620C8" w:rsidRPr="00895B59" w:rsidRDefault="009620C8" w:rsidP="008D49A9">
      <w:pPr>
        <w:spacing w:line="360" w:lineRule="auto"/>
        <w:outlineLvl w:val="0"/>
        <w:rPr>
          <w:rFonts w:ascii="Book Antiqua" w:hAnsi="Book Antiqua" w:cs="Times New Roman"/>
          <w:b/>
          <w:sz w:val="24"/>
          <w:szCs w:val="24"/>
        </w:rPr>
      </w:pPr>
    </w:p>
    <w:p w14:paraId="6DA5C3F0" w14:textId="0E475604" w:rsidR="0060462F" w:rsidRPr="00895B59" w:rsidRDefault="0060462F" w:rsidP="008D49A9">
      <w:pPr>
        <w:spacing w:line="360" w:lineRule="auto"/>
        <w:outlineLvl w:val="0"/>
        <w:rPr>
          <w:rFonts w:ascii="Book Antiqua" w:eastAsia="SimSun" w:hAnsi="Book Antiqua" w:cs="Times New Roman"/>
          <w:b/>
          <w:sz w:val="24"/>
          <w:szCs w:val="24"/>
          <w:lang w:eastAsia="zh-CN"/>
        </w:rPr>
      </w:pPr>
    </w:p>
    <w:p w14:paraId="61BBA201"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7642F64C"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01EFBE12"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655B60C6"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7D9C7A86"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77155B6A"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0960F190"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671FE51F"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4DA5BEDC"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6A97EDA3" w14:textId="77777777" w:rsidR="00B72FBD" w:rsidRPr="00895B59" w:rsidRDefault="00B72FBD" w:rsidP="008D49A9">
      <w:pPr>
        <w:spacing w:line="360" w:lineRule="auto"/>
        <w:outlineLvl w:val="0"/>
        <w:rPr>
          <w:rFonts w:ascii="Book Antiqua" w:eastAsia="SimSun" w:hAnsi="Book Antiqua" w:cs="Times New Roman"/>
          <w:b/>
          <w:sz w:val="24"/>
          <w:szCs w:val="24"/>
          <w:lang w:eastAsia="zh-CN"/>
        </w:rPr>
      </w:pPr>
    </w:p>
    <w:p w14:paraId="1008B9AA" w14:textId="5203B647" w:rsidR="00080AF2" w:rsidRPr="00895B59" w:rsidRDefault="0060462F" w:rsidP="00895B59">
      <w:pPr>
        <w:spacing w:line="360" w:lineRule="auto"/>
        <w:ind w:firstLineChars="100" w:firstLine="240"/>
        <w:outlineLvl w:val="0"/>
        <w:rPr>
          <w:rFonts w:ascii="Book Antiqua" w:hAnsi="Book Antiqua" w:cs="Times New Roman"/>
          <w:b/>
          <w:sz w:val="24"/>
          <w:szCs w:val="24"/>
        </w:rPr>
      </w:pPr>
      <w:r w:rsidRPr="00895B59">
        <w:rPr>
          <w:noProof/>
          <w:sz w:val="24"/>
          <w:szCs w:val="24"/>
          <w:lang w:eastAsia="zh-CN"/>
        </w:rPr>
        <w:lastRenderedPageBreak/>
        <w:drawing>
          <wp:inline distT="0" distB="0" distL="0" distR="0" wp14:anchorId="7374B255" wp14:editId="090ADEA8">
            <wp:extent cx="5400040" cy="429895"/>
            <wp:effectExtent l="0" t="0" r="0" b="825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429895"/>
                    </a:xfrm>
                    <a:prstGeom prst="rect">
                      <a:avLst/>
                    </a:prstGeom>
                  </pic:spPr>
                </pic:pic>
              </a:graphicData>
            </a:graphic>
          </wp:inline>
        </w:drawing>
      </w:r>
    </w:p>
    <w:p w14:paraId="24CAD770" w14:textId="07AC2986" w:rsidR="005F2E4E" w:rsidRPr="00895B59" w:rsidRDefault="00080AF2" w:rsidP="008D49A9">
      <w:pPr>
        <w:spacing w:line="360" w:lineRule="auto"/>
        <w:outlineLvl w:val="0"/>
        <w:rPr>
          <w:rFonts w:ascii="Book Antiqua" w:hAnsi="Book Antiqua"/>
          <w:b/>
          <w:sz w:val="24"/>
          <w:szCs w:val="24"/>
        </w:rPr>
      </w:pPr>
      <w:r w:rsidRPr="00895B59">
        <w:rPr>
          <w:rFonts w:ascii="Book Antiqua" w:hAnsi="Book Antiqua"/>
          <w:b/>
          <w:noProof/>
          <w:sz w:val="24"/>
          <w:szCs w:val="24"/>
          <w:lang w:eastAsia="zh-CN"/>
        </w:rPr>
        <w:drawing>
          <wp:inline distT="0" distB="0" distL="0" distR="0" wp14:anchorId="49A17B34" wp14:editId="57FE891D">
            <wp:extent cx="2447925" cy="2184873"/>
            <wp:effectExtent l="0" t="0" r="0" b="6350"/>
            <wp:docPr id="2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2"/>
                    <a:stretch>
                      <a:fillRect/>
                    </a:stretch>
                  </pic:blipFill>
                  <pic:spPr>
                    <a:xfrm>
                      <a:off x="0" y="0"/>
                      <a:ext cx="2454401" cy="2190653"/>
                    </a:xfrm>
                    <a:prstGeom prst="rect">
                      <a:avLst/>
                    </a:prstGeom>
                  </pic:spPr>
                </pic:pic>
              </a:graphicData>
            </a:graphic>
          </wp:inline>
        </w:drawing>
      </w:r>
      <w:r w:rsidR="00100D4B">
        <w:rPr>
          <w:rFonts w:ascii="Book Antiqua" w:hAnsi="Book Antiqua" w:hint="eastAsia"/>
          <w:b/>
          <w:sz w:val="24"/>
          <w:szCs w:val="24"/>
        </w:rPr>
        <w:t xml:space="preserve"> </w:t>
      </w:r>
      <w:r w:rsidRPr="00895B59">
        <w:rPr>
          <w:rFonts w:ascii="Book Antiqua" w:hAnsi="Book Antiqua"/>
          <w:b/>
          <w:noProof/>
          <w:sz w:val="24"/>
          <w:szCs w:val="24"/>
          <w:lang w:eastAsia="zh-CN"/>
        </w:rPr>
        <w:drawing>
          <wp:inline distT="0" distB="0" distL="0" distR="0" wp14:anchorId="4E18BAD4" wp14:editId="262FC79D">
            <wp:extent cx="2466975" cy="2193463"/>
            <wp:effectExtent l="0" t="0" r="0" b="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13"/>
                    <a:stretch>
                      <a:fillRect/>
                    </a:stretch>
                  </pic:blipFill>
                  <pic:spPr>
                    <a:xfrm>
                      <a:off x="0" y="0"/>
                      <a:ext cx="2478895" cy="2204062"/>
                    </a:xfrm>
                    <a:prstGeom prst="rect">
                      <a:avLst/>
                    </a:prstGeom>
                  </pic:spPr>
                </pic:pic>
              </a:graphicData>
            </a:graphic>
          </wp:inline>
        </w:drawing>
      </w:r>
    </w:p>
    <w:p w14:paraId="4674565F" w14:textId="0B0B69FC" w:rsidR="00080AF2" w:rsidRPr="00895B59" w:rsidRDefault="00100D4B" w:rsidP="008D49A9">
      <w:pPr>
        <w:spacing w:line="360" w:lineRule="auto"/>
        <w:outlineLvl w:val="0"/>
        <w:rPr>
          <w:rFonts w:ascii="Book Antiqua" w:hAnsi="Book Antiqua"/>
          <w:b/>
          <w:sz w:val="24"/>
          <w:szCs w:val="24"/>
        </w:rPr>
      </w:pPr>
      <w:r>
        <w:rPr>
          <w:rFonts w:ascii="Book Antiqua" w:hAnsi="Book Antiqua"/>
          <w:b/>
          <w:sz w:val="24"/>
          <w:szCs w:val="24"/>
        </w:rPr>
        <w:t xml:space="preserve"> </w:t>
      </w:r>
      <w:r w:rsidR="0060462F" w:rsidRPr="00895B59">
        <w:rPr>
          <w:noProof/>
          <w:sz w:val="24"/>
          <w:szCs w:val="24"/>
          <w:lang w:eastAsia="zh-CN"/>
        </w:rPr>
        <w:drawing>
          <wp:inline distT="0" distB="0" distL="0" distR="0" wp14:anchorId="5700A963" wp14:editId="178253C2">
            <wp:extent cx="2007770" cy="428625"/>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11519" cy="429425"/>
                    </a:xfrm>
                    <a:prstGeom prst="rect">
                      <a:avLst/>
                    </a:prstGeom>
                  </pic:spPr>
                </pic:pic>
              </a:graphicData>
            </a:graphic>
          </wp:inline>
        </w:drawing>
      </w:r>
    </w:p>
    <w:p w14:paraId="6A18186E" w14:textId="37A23131" w:rsidR="005F2E4E" w:rsidRPr="00895B59" w:rsidRDefault="00080AF2" w:rsidP="008D49A9">
      <w:pPr>
        <w:spacing w:line="360" w:lineRule="auto"/>
        <w:outlineLvl w:val="0"/>
        <w:rPr>
          <w:rFonts w:ascii="Book Antiqua" w:hAnsi="Book Antiqua"/>
          <w:b/>
          <w:sz w:val="24"/>
          <w:szCs w:val="24"/>
        </w:rPr>
      </w:pPr>
      <w:r w:rsidRPr="00895B59">
        <w:rPr>
          <w:rFonts w:ascii="Book Antiqua" w:hAnsi="Book Antiqua"/>
          <w:b/>
          <w:noProof/>
          <w:sz w:val="24"/>
          <w:szCs w:val="24"/>
          <w:lang w:eastAsia="zh-CN"/>
        </w:rPr>
        <w:drawing>
          <wp:inline distT="0" distB="0" distL="0" distR="0" wp14:anchorId="6445EB9B" wp14:editId="4EACD435">
            <wp:extent cx="2447925" cy="2193637"/>
            <wp:effectExtent l="0" t="0" r="0" b="0"/>
            <wp:docPr id="2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5"/>
                    <a:stretch>
                      <a:fillRect/>
                    </a:stretch>
                  </pic:blipFill>
                  <pic:spPr>
                    <a:xfrm>
                      <a:off x="0" y="0"/>
                      <a:ext cx="2462423" cy="2206629"/>
                    </a:xfrm>
                    <a:prstGeom prst="rect">
                      <a:avLst/>
                    </a:prstGeom>
                  </pic:spPr>
                </pic:pic>
              </a:graphicData>
            </a:graphic>
          </wp:inline>
        </w:drawing>
      </w:r>
    </w:p>
    <w:p w14:paraId="0EEBF35A" w14:textId="77777777" w:rsidR="00080AF2" w:rsidRPr="00895B59" w:rsidRDefault="00080AF2" w:rsidP="008D49A9">
      <w:pPr>
        <w:spacing w:line="360" w:lineRule="auto"/>
        <w:outlineLvl w:val="0"/>
        <w:rPr>
          <w:rFonts w:ascii="Book Antiqua" w:hAnsi="Book Antiqua"/>
          <w:b/>
          <w:sz w:val="24"/>
          <w:szCs w:val="24"/>
        </w:rPr>
      </w:pPr>
    </w:p>
    <w:p w14:paraId="02484566" w14:textId="77777777" w:rsidR="00080AF2" w:rsidRPr="00895B59" w:rsidRDefault="00080AF2" w:rsidP="008D49A9">
      <w:pPr>
        <w:spacing w:line="360" w:lineRule="auto"/>
        <w:outlineLvl w:val="0"/>
        <w:rPr>
          <w:rFonts w:ascii="Book Antiqua" w:hAnsi="Book Antiqua"/>
          <w:b/>
          <w:sz w:val="24"/>
          <w:szCs w:val="24"/>
        </w:rPr>
      </w:pPr>
    </w:p>
    <w:p w14:paraId="299B15C6" w14:textId="77777777" w:rsidR="00080AF2" w:rsidRPr="00895B59" w:rsidRDefault="00080AF2" w:rsidP="008D49A9">
      <w:pPr>
        <w:spacing w:line="360" w:lineRule="auto"/>
        <w:outlineLvl w:val="0"/>
        <w:rPr>
          <w:rFonts w:ascii="Book Antiqua" w:hAnsi="Book Antiqua"/>
          <w:b/>
          <w:sz w:val="24"/>
          <w:szCs w:val="24"/>
        </w:rPr>
      </w:pPr>
    </w:p>
    <w:p w14:paraId="1C492BA2" w14:textId="77777777" w:rsidR="00080AF2" w:rsidRPr="00895B59" w:rsidRDefault="00080AF2" w:rsidP="008D49A9">
      <w:pPr>
        <w:spacing w:line="360" w:lineRule="auto"/>
        <w:outlineLvl w:val="0"/>
        <w:rPr>
          <w:rFonts w:ascii="Book Antiqua" w:hAnsi="Book Antiqua"/>
          <w:b/>
          <w:sz w:val="24"/>
          <w:szCs w:val="24"/>
        </w:rPr>
      </w:pPr>
    </w:p>
    <w:p w14:paraId="3E1BADDC" w14:textId="7BBCA66B" w:rsidR="00080AF2" w:rsidRPr="00895B59" w:rsidRDefault="00080AF2" w:rsidP="00895B59">
      <w:pPr>
        <w:spacing w:line="360" w:lineRule="auto"/>
        <w:ind w:firstLineChars="1600" w:firstLine="3840"/>
        <w:outlineLvl w:val="0"/>
        <w:rPr>
          <w:rFonts w:ascii="Book Antiqua" w:hAnsi="Book Antiqua"/>
          <w:b/>
          <w:sz w:val="24"/>
          <w:szCs w:val="24"/>
        </w:rPr>
      </w:pPr>
      <w:r w:rsidRPr="00895B59">
        <w:rPr>
          <w:noProof/>
          <w:sz w:val="24"/>
          <w:szCs w:val="24"/>
          <w:lang w:eastAsia="zh-CN"/>
        </w:rPr>
        <w:drawing>
          <wp:inline distT="0" distB="0" distL="0" distR="0" wp14:anchorId="1622A432" wp14:editId="4A01DAC5">
            <wp:extent cx="523875" cy="447675"/>
            <wp:effectExtent l="0" t="0" r="952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3875" cy="447675"/>
                    </a:xfrm>
                    <a:prstGeom prst="rect">
                      <a:avLst/>
                    </a:prstGeom>
                  </pic:spPr>
                </pic:pic>
              </a:graphicData>
            </a:graphic>
          </wp:inline>
        </w:drawing>
      </w:r>
    </w:p>
    <w:p w14:paraId="20586AED" w14:textId="6E10A08B" w:rsidR="00F547C7" w:rsidRPr="00895B59" w:rsidRDefault="00080AF2" w:rsidP="008D49A9">
      <w:pPr>
        <w:spacing w:line="360" w:lineRule="auto"/>
        <w:outlineLvl w:val="0"/>
        <w:rPr>
          <w:rFonts w:ascii="Book Antiqua" w:hAnsi="Book Antiqua"/>
          <w:b/>
          <w:sz w:val="24"/>
          <w:szCs w:val="24"/>
        </w:rPr>
      </w:pPr>
      <w:r w:rsidRPr="00895B59">
        <w:rPr>
          <w:noProof/>
          <w:sz w:val="24"/>
          <w:szCs w:val="24"/>
          <w:lang w:eastAsia="zh-CN"/>
        </w:rPr>
        <w:lastRenderedPageBreak/>
        <w:drawing>
          <wp:inline distT="0" distB="0" distL="0" distR="0" wp14:anchorId="6BA2CA78" wp14:editId="1BFDAADF">
            <wp:extent cx="4876800" cy="3294908"/>
            <wp:effectExtent l="0" t="0" r="0" b="1270"/>
            <wp:docPr id="1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7"/>
                    <a:stretch>
                      <a:fillRect/>
                    </a:stretch>
                  </pic:blipFill>
                  <pic:spPr>
                    <a:xfrm>
                      <a:off x="0" y="0"/>
                      <a:ext cx="4882911" cy="3299037"/>
                    </a:xfrm>
                    <a:prstGeom prst="rect">
                      <a:avLst/>
                    </a:prstGeom>
                  </pic:spPr>
                </pic:pic>
              </a:graphicData>
            </a:graphic>
          </wp:inline>
        </w:drawing>
      </w:r>
    </w:p>
    <w:p w14:paraId="1DB25ABF" w14:textId="7DEB90A3" w:rsidR="00FA3387" w:rsidRPr="00895B59" w:rsidRDefault="00B72FBD" w:rsidP="008D49A9">
      <w:pPr>
        <w:spacing w:line="360" w:lineRule="auto"/>
        <w:outlineLvl w:val="0"/>
        <w:rPr>
          <w:rFonts w:ascii="Book Antiqua" w:hAnsi="Book Antiqua" w:cs="Times New Roman"/>
          <w:b/>
          <w:sz w:val="24"/>
          <w:szCs w:val="24"/>
        </w:rPr>
      </w:pPr>
      <w:r w:rsidRPr="00895B59">
        <w:rPr>
          <w:rFonts w:ascii="Book Antiqua" w:hAnsi="Book Antiqua" w:cs="Times New Roman"/>
          <w:b/>
          <w:sz w:val="24"/>
          <w:szCs w:val="24"/>
        </w:rPr>
        <w:t>Figure 3</w:t>
      </w:r>
      <w:r w:rsidRPr="00895B59">
        <w:rPr>
          <w:rFonts w:ascii="Book Antiqua" w:eastAsia="SimSun" w:hAnsi="Book Antiqua" w:hint="eastAsia"/>
          <w:b/>
          <w:sz w:val="24"/>
          <w:szCs w:val="24"/>
          <w:lang w:eastAsia="zh-CN"/>
        </w:rPr>
        <w:t xml:space="preserve"> </w:t>
      </w:r>
      <w:r w:rsidRPr="00895B59">
        <w:rPr>
          <w:rFonts w:ascii="Book Antiqua" w:hAnsi="Book Antiqua" w:cs="Times New Roman"/>
          <w:b/>
          <w:sz w:val="24"/>
          <w:szCs w:val="24"/>
        </w:rPr>
        <w:t>A case of disagreement between endocytoscopic</w:t>
      </w:r>
      <w:r w:rsidR="00BC5E31">
        <w:rPr>
          <w:rFonts w:ascii="Book Antiqua" w:eastAsia="SimSun" w:hAnsi="Book Antiqua" w:cs="Times New Roman" w:hint="eastAsia"/>
          <w:b/>
          <w:sz w:val="24"/>
          <w:szCs w:val="24"/>
          <w:lang w:eastAsia="zh-CN"/>
        </w:rPr>
        <w:t xml:space="preserve"> </w:t>
      </w:r>
      <w:r w:rsidR="00BC5E31" w:rsidRPr="00895B59">
        <w:rPr>
          <w:rFonts w:ascii="Book Antiqua" w:hAnsi="Book Antiqua" w:cs="Times New Roman"/>
          <w:b/>
          <w:sz w:val="24"/>
          <w:szCs w:val="24"/>
        </w:rPr>
        <w:t>(EC</w:t>
      </w:r>
      <w:r w:rsidR="00BC5E31">
        <w:rPr>
          <w:rFonts w:ascii="Book Antiqua" w:eastAsia="SimSun" w:hAnsi="Book Antiqua" w:cs="Times New Roman" w:hint="eastAsia"/>
          <w:b/>
          <w:sz w:val="24"/>
          <w:szCs w:val="24"/>
          <w:lang w:eastAsia="zh-CN"/>
        </w:rPr>
        <w:t>)</w:t>
      </w:r>
      <w:r w:rsidRPr="00895B59">
        <w:rPr>
          <w:rFonts w:ascii="Book Antiqua" w:hAnsi="Book Antiqua" w:cs="Times New Roman"/>
          <w:b/>
          <w:sz w:val="24"/>
          <w:szCs w:val="24"/>
        </w:rPr>
        <w:t xml:space="preserve"> </w:t>
      </w:r>
      <w:r w:rsidR="00BC5E31" w:rsidRPr="00895B59">
        <w:rPr>
          <w:rFonts w:ascii="Book Antiqua" w:hAnsi="Book Antiqua" w:cs="Times New Roman"/>
          <w:b/>
          <w:sz w:val="24"/>
          <w:szCs w:val="24"/>
        </w:rPr>
        <w:t xml:space="preserve">1b </w:t>
      </w:r>
      <w:r w:rsidRPr="00895B59">
        <w:rPr>
          <w:rFonts w:ascii="Book Antiqua" w:hAnsi="Book Antiqua" w:cs="Times New Roman"/>
          <w:b/>
          <w:sz w:val="24"/>
          <w:szCs w:val="24"/>
        </w:rPr>
        <w:t>diagnosis and histopathologic diagnosis (adenoma).</w:t>
      </w:r>
      <w:r w:rsidRPr="00895B59">
        <w:rPr>
          <w:rFonts w:ascii="Book Antiqua" w:eastAsia="SimSun" w:hAnsi="Book Antiqua" w:hint="eastAsia"/>
          <w:b/>
          <w:sz w:val="24"/>
          <w:szCs w:val="24"/>
          <w:lang w:eastAsia="zh-CN"/>
        </w:rPr>
        <w:t xml:space="preserve"> </w:t>
      </w:r>
      <w:r w:rsidRPr="00895B59">
        <w:rPr>
          <w:rFonts w:ascii="Book Antiqua" w:hAnsi="Book Antiqua"/>
          <w:sz w:val="24"/>
          <w:szCs w:val="24"/>
        </w:rPr>
        <w:t>A</w:t>
      </w:r>
      <w:r w:rsidRPr="00895B59">
        <w:rPr>
          <w:rFonts w:ascii="Book Antiqua" w:eastAsia="SimSun" w:hAnsi="Book Antiqua" w:hint="eastAsia"/>
          <w:sz w:val="24"/>
          <w:szCs w:val="24"/>
          <w:lang w:eastAsia="zh-CN"/>
        </w:rPr>
        <w:t>:</w:t>
      </w:r>
      <w:r w:rsidRPr="00895B59">
        <w:rPr>
          <w:rFonts w:ascii="Book Antiqua" w:hAnsi="Book Antiqua"/>
          <w:sz w:val="24"/>
          <w:szCs w:val="24"/>
        </w:rPr>
        <w:t xml:space="preserve"> </w:t>
      </w:r>
      <w:r w:rsidRPr="00895B59">
        <w:rPr>
          <w:rFonts w:ascii="Book Antiqua" w:hAnsi="Book Antiqua" w:cs="Times New Roman"/>
          <w:sz w:val="24"/>
          <w:szCs w:val="24"/>
        </w:rPr>
        <w:t>Flat-type lesion (0-</w:t>
      </w:r>
      <w:r w:rsidRPr="00895B59">
        <w:rPr>
          <w:rFonts w:ascii="MS Mincho" w:eastAsia="MS Mincho" w:hAnsi="MS Mincho" w:cs="MS Mincho" w:hint="eastAsia"/>
          <w:sz w:val="24"/>
          <w:szCs w:val="24"/>
        </w:rPr>
        <w:t>II</w:t>
      </w:r>
      <w:r w:rsidRPr="00895B59">
        <w:rPr>
          <w:rFonts w:ascii="Book Antiqua" w:hAnsi="Book Antiqua" w:cs="Times New Roman"/>
          <w:sz w:val="24"/>
          <w:szCs w:val="24"/>
        </w:rPr>
        <w:t>a) 3 mm in size</w:t>
      </w:r>
      <w:r w:rsidRPr="00895B59">
        <w:rPr>
          <w:rFonts w:ascii="Book Antiqua" w:eastAsia="SimSun" w:hAnsi="Book Antiqua" w:hint="eastAsia"/>
          <w:sz w:val="24"/>
          <w:szCs w:val="24"/>
          <w:lang w:eastAsia="zh-CN"/>
        </w:rPr>
        <w:t>;</w:t>
      </w:r>
      <w:r w:rsidRPr="00895B59">
        <w:rPr>
          <w:rFonts w:ascii="Book Antiqua" w:hAnsi="Book Antiqua" w:cs="Times New Roman"/>
          <w:sz w:val="24"/>
          <w:szCs w:val="24"/>
        </w:rPr>
        <w:t xml:space="preserve"> </w:t>
      </w:r>
      <w:r w:rsidR="00C52ACE" w:rsidRPr="00895B59">
        <w:rPr>
          <w:rFonts w:ascii="Book Antiqua" w:hAnsi="Book Antiqua"/>
          <w:sz w:val="24"/>
          <w:szCs w:val="24"/>
        </w:rPr>
        <w:t>B</w:t>
      </w:r>
      <w:r w:rsidR="00C52ACE" w:rsidRPr="00895B59">
        <w:rPr>
          <w:rFonts w:ascii="Book Antiqua" w:eastAsia="SimSun" w:hAnsi="Book Antiqua" w:hint="eastAsia"/>
          <w:sz w:val="24"/>
          <w:szCs w:val="24"/>
          <w:lang w:eastAsia="zh-CN"/>
        </w:rPr>
        <w:t>:</w:t>
      </w:r>
      <w:r w:rsidR="00C52ACE" w:rsidRPr="00895B59">
        <w:rPr>
          <w:rFonts w:ascii="Book Antiqua" w:hAnsi="Book Antiqua"/>
          <w:sz w:val="24"/>
          <w:szCs w:val="24"/>
        </w:rPr>
        <w:t xml:space="preserve"> </w:t>
      </w:r>
      <w:r w:rsidRPr="00895B59">
        <w:rPr>
          <w:rFonts w:ascii="Book Antiqua" w:hAnsi="Book Antiqua" w:cs="Times New Roman"/>
          <w:sz w:val="24"/>
          <w:szCs w:val="24"/>
        </w:rPr>
        <w:t xml:space="preserve">The polyp was located in the sigmoid colon. </w:t>
      </w:r>
      <w:bookmarkStart w:id="206" w:name="OLE_LINK981"/>
      <w:bookmarkStart w:id="207" w:name="OLE_LINK982"/>
      <w:r w:rsidRPr="00895B59">
        <w:rPr>
          <w:rFonts w:ascii="Book Antiqua" w:hAnsi="Book Antiqua" w:cs="Times New Roman"/>
          <w:sz w:val="24"/>
          <w:szCs w:val="24"/>
        </w:rPr>
        <w:t xml:space="preserve">The </w:t>
      </w:r>
      <w:r w:rsidR="00BC5E31">
        <w:rPr>
          <w:rFonts w:ascii="Book Antiqua" w:eastAsia="SimSun" w:hAnsi="Book Antiqua" w:cs="Times New Roman" w:hint="eastAsia"/>
          <w:sz w:val="24"/>
          <w:szCs w:val="24"/>
          <w:lang w:eastAsia="zh-CN"/>
        </w:rPr>
        <w:t>EC</w:t>
      </w:r>
      <w:r w:rsidRPr="00895B59">
        <w:rPr>
          <w:rFonts w:ascii="Book Antiqua" w:hAnsi="Book Antiqua" w:cs="Times New Roman"/>
          <w:sz w:val="24"/>
          <w:szCs w:val="24"/>
        </w:rPr>
        <w:t xml:space="preserve"> images showed</w:t>
      </w:r>
      <w:bookmarkEnd w:id="206"/>
      <w:bookmarkEnd w:id="207"/>
      <w:r w:rsidRPr="00895B59">
        <w:rPr>
          <w:rFonts w:ascii="Book Antiqua" w:hAnsi="Book Antiqua" w:cs="Times New Roman"/>
          <w:sz w:val="24"/>
          <w:szCs w:val="24"/>
        </w:rPr>
        <w:t xml:space="preserve"> slit-like smooth lumina</w:t>
      </w:r>
      <w:r w:rsidR="00C52ACE" w:rsidRPr="00895B59">
        <w:rPr>
          <w:rFonts w:ascii="Book Antiqua" w:eastAsia="SimSun" w:hAnsi="Book Antiqua" w:hint="eastAsia"/>
          <w:sz w:val="24"/>
          <w:szCs w:val="24"/>
          <w:lang w:eastAsia="zh-CN"/>
        </w:rPr>
        <w:t>;</w:t>
      </w:r>
      <w:r w:rsidRPr="00895B59">
        <w:rPr>
          <w:rFonts w:ascii="Book Antiqua" w:hAnsi="Book Antiqua" w:cs="Times New Roman"/>
          <w:sz w:val="24"/>
          <w:szCs w:val="24"/>
        </w:rPr>
        <w:t xml:space="preserve"> </w:t>
      </w:r>
      <w:r w:rsidR="00C52ACE" w:rsidRPr="00895B59">
        <w:rPr>
          <w:rFonts w:ascii="Book Antiqua" w:hAnsi="Book Antiqua"/>
          <w:sz w:val="24"/>
          <w:szCs w:val="24"/>
        </w:rPr>
        <w:t>C</w:t>
      </w:r>
      <w:r w:rsidR="00C52ACE" w:rsidRPr="00895B59">
        <w:rPr>
          <w:rFonts w:ascii="Book Antiqua" w:eastAsia="SimSun" w:hAnsi="Book Antiqua" w:hint="eastAsia"/>
          <w:sz w:val="24"/>
          <w:szCs w:val="24"/>
          <w:lang w:eastAsia="zh-CN"/>
        </w:rPr>
        <w:t>:</w:t>
      </w:r>
      <w:r w:rsidR="00C52ACE" w:rsidRPr="00895B59">
        <w:rPr>
          <w:rFonts w:ascii="Book Antiqua" w:hAnsi="Book Antiqua"/>
          <w:sz w:val="24"/>
          <w:szCs w:val="24"/>
        </w:rPr>
        <w:t xml:space="preserve"> </w:t>
      </w:r>
      <w:r w:rsidR="00BC5E31" w:rsidRPr="00895B59">
        <w:rPr>
          <w:rFonts w:ascii="Book Antiqua" w:hAnsi="Book Antiqua" w:cs="Times New Roman"/>
          <w:sz w:val="24"/>
          <w:szCs w:val="24"/>
        </w:rPr>
        <w:t xml:space="preserve">The </w:t>
      </w:r>
      <w:r w:rsidR="00BC5E31">
        <w:rPr>
          <w:rFonts w:ascii="Book Antiqua" w:eastAsia="SimSun" w:hAnsi="Book Antiqua" w:cs="Times New Roman" w:hint="eastAsia"/>
          <w:sz w:val="24"/>
          <w:szCs w:val="24"/>
          <w:lang w:eastAsia="zh-CN"/>
        </w:rPr>
        <w:t>EC</w:t>
      </w:r>
      <w:r w:rsidR="00BC5E31" w:rsidRPr="00895B59">
        <w:rPr>
          <w:rFonts w:ascii="Book Antiqua" w:hAnsi="Book Antiqua" w:cs="Times New Roman"/>
          <w:sz w:val="24"/>
          <w:szCs w:val="24"/>
        </w:rPr>
        <w:t xml:space="preserve"> images showed</w:t>
      </w:r>
      <w:r w:rsidR="00BC5E31" w:rsidRPr="00895B59">
        <w:rPr>
          <w:rFonts w:ascii="Book Antiqua" w:hAnsi="Book Antiqua"/>
          <w:sz w:val="24"/>
          <w:szCs w:val="24"/>
        </w:rPr>
        <w:t xml:space="preserve"> r</w:t>
      </w:r>
      <w:r w:rsidRPr="00895B59">
        <w:rPr>
          <w:rFonts w:ascii="Book Antiqua" w:hAnsi="Book Antiqua" w:cs="Times New Roman"/>
          <w:sz w:val="24"/>
          <w:szCs w:val="24"/>
        </w:rPr>
        <w:t>oundish lumina</w:t>
      </w:r>
      <w:r w:rsidR="00C52ACE" w:rsidRPr="00895B59">
        <w:rPr>
          <w:rFonts w:ascii="Book Antiqua" w:eastAsia="SimSun" w:hAnsi="Book Antiqua" w:hint="eastAsia"/>
          <w:sz w:val="24"/>
          <w:szCs w:val="24"/>
          <w:lang w:eastAsia="zh-CN"/>
        </w:rPr>
        <w:t>;</w:t>
      </w:r>
      <w:r w:rsidRPr="00895B59">
        <w:rPr>
          <w:rFonts w:ascii="Book Antiqua" w:hAnsi="Book Antiqua" w:cs="Times New Roman"/>
          <w:sz w:val="24"/>
          <w:szCs w:val="24"/>
        </w:rPr>
        <w:t xml:space="preserve"> </w:t>
      </w:r>
      <w:r w:rsidR="00C52ACE" w:rsidRPr="00895B59">
        <w:rPr>
          <w:rFonts w:ascii="Book Antiqua" w:eastAsia="SimSun" w:hAnsi="Book Antiqua" w:hint="eastAsia"/>
          <w:sz w:val="24"/>
          <w:szCs w:val="24"/>
          <w:lang w:eastAsia="zh-CN"/>
        </w:rPr>
        <w:t xml:space="preserve">D: </w:t>
      </w:r>
      <w:r w:rsidRPr="00895B59">
        <w:rPr>
          <w:rFonts w:ascii="Book Antiqua" w:hAnsi="Book Antiqua" w:cs="Times New Roman"/>
          <w:sz w:val="24"/>
          <w:szCs w:val="24"/>
        </w:rPr>
        <w:t>The nuclei were not clear due to inadequate staining. An endoscopist</w:t>
      </w:r>
      <w:r w:rsidRPr="00895B59">
        <w:rPr>
          <w:rFonts w:ascii="Book Antiqua" w:hAnsi="Book Antiqua" w:cs="Times New Roman"/>
          <w:sz w:val="24"/>
          <w:szCs w:val="24"/>
          <w:lang w:val="en"/>
        </w:rPr>
        <w:t xml:space="preserve"> diagnosed the polyp as EC1b.</w:t>
      </w:r>
      <w:r w:rsidRPr="00895B59">
        <w:rPr>
          <w:rFonts w:ascii="Book Antiqua" w:hAnsi="Book Antiqua" w:cs="Times New Roman"/>
          <w:sz w:val="24"/>
          <w:szCs w:val="24"/>
        </w:rPr>
        <w:t xml:space="preserve"> Histologic examination revealed an adenomatous polyp.</w:t>
      </w:r>
    </w:p>
    <w:p w14:paraId="417B7A3F"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390D886C"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5737604A"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0275D48C"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7D67B448"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0E7C1B8F"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4A39E87B"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2A98A4FB" w14:textId="77777777" w:rsidR="00B72FBD" w:rsidRPr="00895B59" w:rsidRDefault="00B72FBD" w:rsidP="008D49A9">
      <w:pPr>
        <w:pStyle w:val="ListParagraph"/>
        <w:widowControl/>
        <w:spacing w:line="360" w:lineRule="auto"/>
        <w:ind w:leftChars="0" w:left="0"/>
        <w:jc w:val="left"/>
        <w:rPr>
          <w:rFonts w:ascii="Book Antiqua" w:eastAsia="SimSun" w:hAnsi="Book Antiqua"/>
          <w:b/>
          <w:color w:val="auto"/>
          <w:lang w:eastAsia="zh-CN"/>
        </w:rPr>
      </w:pPr>
    </w:p>
    <w:p w14:paraId="4E4E9C8C" w14:textId="16BDA379" w:rsidR="00080AF2" w:rsidRPr="00895B59" w:rsidRDefault="00080AF2" w:rsidP="008D49A9">
      <w:pPr>
        <w:spacing w:line="360" w:lineRule="auto"/>
        <w:outlineLvl w:val="0"/>
        <w:rPr>
          <w:rFonts w:ascii="Book Antiqua" w:hAnsi="Book Antiqua" w:cs="Times New Roman"/>
          <w:b/>
          <w:sz w:val="24"/>
          <w:szCs w:val="24"/>
        </w:rPr>
      </w:pPr>
      <w:r w:rsidRPr="00895B59">
        <w:rPr>
          <w:noProof/>
          <w:sz w:val="24"/>
          <w:szCs w:val="24"/>
          <w:lang w:eastAsia="zh-CN"/>
        </w:rPr>
        <w:lastRenderedPageBreak/>
        <w:drawing>
          <wp:inline distT="0" distB="0" distL="0" distR="0" wp14:anchorId="04351700" wp14:editId="2A58A9F2">
            <wp:extent cx="5353050" cy="36195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53050" cy="361950"/>
                    </a:xfrm>
                    <a:prstGeom prst="rect">
                      <a:avLst/>
                    </a:prstGeom>
                  </pic:spPr>
                </pic:pic>
              </a:graphicData>
            </a:graphic>
          </wp:inline>
        </w:drawing>
      </w:r>
    </w:p>
    <w:p w14:paraId="5E500D41" w14:textId="46529854" w:rsidR="00FA3387" w:rsidRPr="00895B59" w:rsidRDefault="00080AF2" w:rsidP="008D49A9">
      <w:pPr>
        <w:spacing w:line="360" w:lineRule="auto"/>
        <w:outlineLvl w:val="0"/>
        <w:rPr>
          <w:rFonts w:ascii="Book Antiqua" w:hAnsi="Book Antiqua" w:cs="Times New Roman"/>
          <w:b/>
          <w:sz w:val="24"/>
          <w:szCs w:val="24"/>
        </w:rPr>
      </w:pPr>
      <w:r w:rsidRPr="00895B59">
        <w:rPr>
          <w:rFonts w:ascii="Book Antiqua" w:hAnsi="Book Antiqua" w:cs="Times New Roman"/>
          <w:b/>
          <w:noProof/>
          <w:sz w:val="24"/>
          <w:szCs w:val="24"/>
          <w:lang w:eastAsia="zh-CN"/>
        </w:rPr>
        <w:drawing>
          <wp:inline distT="0" distB="0" distL="0" distR="0" wp14:anchorId="7196A34B" wp14:editId="5298617B">
            <wp:extent cx="2629840" cy="2362200"/>
            <wp:effectExtent l="0" t="0" r="0" b="0"/>
            <wp:docPr id="1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stretch>
                      <a:fillRect/>
                    </a:stretch>
                  </pic:blipFill>
                  <pic:spPr>
                    <a:xfrm>
                      <a:off x="0" y="0"/>
                      <a:ext cx="2631598" cy="2363779"/>
                    </a:xfrm>
                    <a:prstGeom prst="rect">
                      <a:avLst/>
                    </a:prstGeom>
                  </pic:spPr>
                </pic:pic>
              </a:graphicData>
            </a:graphic>
          </wp:inline>
        </w:drawing>
      </w:r>
      <w:r w:rsidRPr="00895B59">
        <w:rPr>
          <w:rFonts w:ascii="Book Antiqua" w:hAnsi="Book Antiqua" w:cs="Times New Roman" w:hint="eastAsia"/>
          <w:b/>
          <w:sz w:val="24"/>
          <w:szCs w:val="24"/>
        </w:rPr>
        <w:t xml:space="preserve"> </w:t>
      </w:r>
      <w:r w:rsidRPr="00895B59">
        <w:rPr>
          <w:rFonts w:ascii="Book Antiqua" w:hAnsi="Book Antiqua" w:cs="Times New Roman"/>
          <w:b/>
          <w:noProof/>
          <w:sz w:val="24"/>
          <w:szCs w:val="24"/>
          <w:lang w:eastAsia="zh-CN"/>
        </w:rPr>
        <w:drawing>
          <wp:inline distT="0" distB="0" distL="0" distR="0" wp14:anchorId="3D6B3A25" wp14:editId="397B977C">
            <wp:extent cx="2647950" cy="2357991"/>
            <wp:effectExtent l="0" t="0" r="0" b="4445"/>
            <wp:docPr id="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58830" cy="2367680"/>
                    </a:xfrm>
                    <a:prstGeom prst="rect">
                      <a:avLst/>
                    </a:prstGeom>
                    <a:noFill/>
                    <a:ln>
                      <a:noFill/>
                    </a:ln>
                    <a:extLst/>
                  </pic:spPr>
                </pic:pic>
              </a:graphicData>
            </a:graphic>
          </wp:inline>
        </w:drawing>
      </w:r>
    </w:p>
    <w:p w14:paraId="189B08DB" w14:textId="7C537381" w:rsidR="00F547C7" w:rsidRPr="00895B59" w:rsidRDefault="00080AF2" w:rsidP="008D49A9">
      <w:pPr>
        <w:spacing w:line="360" w:lineRule="auto"/>
        <w:jc w:val="center"/>
        <w:outlineLvl w:val="0"/>
        <w:rPr>
          <w:rFonts w:ascii="Book Antiqua" w:hAnsi="Book Antiqua" w:cs="Times New Roman"/>
          <w:b/>
          <w:sz w:val="24"/>
          <w:szCs w:val="24"/>
        </w:rPr>
      </w:pPr>
      <w:r w:rsidRPr="00895B59">
        <w:rPr>
          <w:noProof/>
          <w:sz w:val="24"/>
          <w:szCs w:val="24"/>
          <w:lang w:eastAsia="zh-CN"/>
        </w:rPr>
        <w:drawing>
          <wp:inline distT="0" distB="0" distL="0" distR="0" wp14:anchorId="28830C8F" wp14:editId="7CC77F63">
            <wp:extent cx="619125" cy="504472"/>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8823" cy="512374"/>
                    </a:xfrm>
                    <a:prstGeom prst="rect">
                      <a:avLst/>
                    </a:prstGeom>
                  </pic:spPr>
                </pic:pic>
              </a:graphicData>
            </a:graphic>
          </wp:inline>
        </w:drawing>
      </w:r>
    </w:p>
    <w:p w14:paraId="0ADDA2D8" w14:textId="71C31F4C" w:rsidR="00F547C7" w:rsidRPr="00895B59" w:rsidRDefault="00C54337" w:rsidP="008D49A9">
      <w:pPr>
        <w:spacing w:line="360" w:lineRule="auto"/>
        <w:outlineLvl w:val="0"/>
        <w:rPr>
          <w:rFonts w:ascii="Book Antiqua" w:hAnsi="Book Antiqua" w:cs="Times New Roman"/>
          <w:b/>
          <w:sz w:val="24"/>
          <w:szCs w:val="24"/>
        </w:rPr>
      </w:pPr>
      <w:r w:rsidRPr="00895B59">
        <w:rPr>
          <w:noProof/>
          <w:sz w:val="24"/>
          <w:szCs w:val="24"/>
          <w:lang w:eastAsia="zh-CN"/>
        </w:rPr>
        <w:drawing>
          <wp:inline distT="0" distB="0" distL="0" distR="0" wp14:anchorId="6594AC35" wp14:editId="5E68626B">
            <wp:extent cx="3781425" cy="2346493"/>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82544" cy="2347187"/>
                    </a:xfrm>
                    <a:prstGeom prst="rect">
                      <a:avLst/>
                    </a:prstGeom>
                  </pic:spPr>
                </pic:pic>
              </a:graphicData>
            </a:graphic>
          </wp:inline>
        </w:drawing>
      </w:r>
    </w:p>
    <w:p w14:paraId="20D05639" w14:textId="4452AF0B" w:rsidR="00C52ACE" w:rsidRPr="00895B59" w:rsidRDefault="00B72FBD" w:rsidP="008D49A9">
      <w:pPr>
        <w:spacing w:line="360" w:lineRule="auto"/>
        <w:outlineLvl w:val="0"/>
        <w:rPr>
          <w:rFonts w:ascii="Book Antiqua" w:hAnsi="Book Antiqua" w:cs="Times New Roman"/>
          <w:b/>
          <w:sz w:val="24"/>
          <w:szCs w:val="24"/>
        </w:rPr>
      </w:pPr>
      <w:bookmarkStart w:id="208" w:name="OLE_LINK976"/>
      <w:bookmarkStart w:id="209" w:name="OLE_LINK977"/>
      <w:r w:rsidRPr="00895B59">
        <w:rPr>
          <w:rFonts w:ascii="Book Antiqua" w:hAnsi="Book Antiqua" w:cs="Times New Roman"/>
          <w:b/>
          <w:sz w:val="24"/>
          <w:szCs w:val="24"/>
        </w:rPr>
        <w:t>Figure</w:t>
      </w:r>
      <w:bookmarkEnd w:id="208"/>
      <w:bookmarkEnd w:id="209"/>
      <w:r w:rsidRPr="00895B59">
        <w:rPr>
          <w:rFonts w:ascii="Book Antiqua" w:hAnsi="Book Antiqua" w:cs="Times New Roman"/>
          <w:b/>
          <w:sz w:val="24"/>
          <w:szCs w:val="24"/>
        </w:rPr>
        <w:t xml:space="preserve"> 4</w:t>
      </w:r>
      <w:r w:rsidRPr="00895B59">
        <w:rPr>
          <w:rFonts w:ascii="Book Antiqua" w:eastAsia="SimSun" w:hAnsi="Book Antiqua" w:cs="Times New Roman" w:hint="eastAsia"/>
          <w:b/>
          <w:sz w:val="24"/>
          <w:szCs w:val="24"/>
          <w:lang w:eastAsia="zh-CN"/>
        </w:rPr>
        <w:t xml:space="preserve"> </w:t>
      </w:r>
      <w:r w:rsidRPr="00895B59">
        <w:rPr>
          <w:rFonts w:ascii="Book Antiqua" w:hAnsi="Book Antiqua" w:cs="Times New Roman"/>
          <w:b/>
          <w:sz w:val="24"/>
          <w:szCs w:val="24"/>
        </w:rPr>
        <w:t xml:space="preserve">A case of disagreement between endocytoscopic </w:t>
      </w:r>
      <w:bookmarkStart w:id="210" w:name="OLE_LINK978"/>
      <w:bookmarkStart w:id="211" w:name="OLE_LINK979"/>
      <w:bookmarkStart w:id="212" w:name="OLE_LINK980"/>
      <w:r w:rsidR="00BC5E31" w:rsidRPr="00895B59">
        <w:rPr>
          <w:rFonts w:ascii="Book Antiqua" w:hAnsi="Book Antiqua" w:cs="Times New Roman"/>
          <w:b/>
          <w:sz w:val="24"/>
          <w:szCs w:val="24"/>
        </w:rPr>
        <w:t>(EC)</w:t>
      </w:r>
      <w:bookmarkEnd w:id="210"/>
      <w:bookmarkEnd w:id="211"/>
      <w:bookmarkEnd w:id="212"/>
      <w:r w:rsidR="00BC5E31">
        <w:rPr>
          <w:rFonts w:ascii="Book Antiqua" w:eastAsia="SimSun" w:hAnsi="Book Antiqua" w:cs="Times New Roman" w:hint="eastAsia"/>
          <w:b/>
          <w:sz w:val="24"/>
          <w:szCs w:val="24"/>
          <w:lang w:eastAsia="zh-CN"/>
        </w:rPr>
        <w:t xml:space="preserve"> 2 </w:t>
      </w:r>
      <w:r w:rsidRPr="00895B59">
        <w:rPr>
          <w:rFonts w:ascii="Book Antiqua" w:hAnsi="Book Antiqua" w:cs="Times New Roman"/>
          <w:b/>
          <w:sz w:val="24"/>
          <w:szCs w:val="24"/>
        </w:rPr>
        <w:t>diagnosis and histopathologic diagnosis (hyperplastic polyp).</w:t>
      </w:r>
      <w:r w:rsidR="00C52ACE" w:rsidRPr="00895B59">
        <w:rPr>
          <w:rFonts w:ascii="Book Antiqua" w:eastAsia="SimSun" w:hAnsi="Book Antiqua" w:hint="eastAsia"/>
          <w:b/>
          <w:sz w:val="24"/>
          <w:szCs w:val="24"/>
          <w:lang w:eastAsia="zh-CN"/>
        </w:rPr>
        <w:t xml:space="preserve"> </w:t>
      </w:r>
      <w:r w:rsidR="00C52ACE" w:rsidRPr="00BC5E31">
        <w:rPr>
          <w:rFonts w:ascii="Book Antiqua" w:eastAsia="SimSun" w:hAnsi="Book Antiqua" w:hint="eastAsia"/>
          <w:sz w:val="24"/>
          <w:szCs w:val="24"/>
          <w:lang w:eastAsia="zh-CN"/>
        </w:rPr>
        <w:t>A:</w:t>
      </w:r>
      <w:r w:rsidR="00C52ACE" w:rsidRPr="00895B59">
        <w:rPr>
          <w:rFonts w:ascii="Book Antiqua" w:eastAsia="SimSun" w:hAnsi="Book Antiqua" w:hint="eastAsia"/>
          <w:b/>
          <w:sz w:val="24"/>
          <w:szCs w:val="24"/>
          <w:lang w:eastAsia="zh-CN"/>
        </w:rPr>
        <w:t xml:space="preserve"> </w:t>
      </w:r>
      <w:r w:rsidR="00C52ACE" w:rsidRPr="00895B59">
        <w:rPr>
          <w:rFonts w:ascii="Book Antiqua" w:hAnsi="Book Antiqua" w:cs="Times New Roman"/>
          <w:sz w:val="24"/>
          <w:szCs w:val="24"/>
        </w:rPr>
        <w:t>Flat-type lesion (0-</w:t>
      </w:r>
      <w:r w:rsidR="00C52ACE" w:rsidRPr="00895B59">
        <w:rPr>
          <w:rFonts w:ascii="MS Mincho" w:eastAsia="MS Mincho" w:hAnsi="MS Mincho" w:cs="MS Mincho" w:hint="eastAsia"/>
          <w:sz w:val="24"/>
          <w:szCs w:val="24"/>
        </w:rPr>
        <w:t>II</w:t>
      </w:r>
      <w:r w:rsidR="00C52ACE" w:rsidRPr="00895B59">
        <w:rPr>
          <w:rFonts w:ascii="Book Antiqua" w:hAnsi="Book Antiqua" w:cs="Times New Roman"/>
          <w:sz w:val="24"/>
          <w:szCs w:val="24"/>
        </w:rPr>
        <w:t>a) with a shallow depressed area, 3 mm in size</w:t>
      </w:r>
      <w:r w:rsidR="00C52ACE" w:rsidRPr="00895B59">
        <w:rPr>
          <w:rFonts w:ascii="Book Antiqua" w:eastAsia="SimSun" w:hAnsi="Book Antiqua" w:cs="Times New Roman" w:hint="eastAsia"/>
          <w:sz w:val="24"/>
          <w:szCs w:val="24"/>
          <w:lang w:eastAsia="zh-CN"/>
        </w:rPr>
        <w:t>;</w:t>
      </w:r>
      <w:r w:rsidR="00C52ACE" w:rsidRPr="00895B59">
        <w:rPr>
          <w:rFonts w:ascii="Book Antiqua" w:hAnsi="Book Antiqua" w:cs="Times New Roman"/>
          <w:sz w:val="24"/>
          <w:szCs w:val="24"/>
        </w:rPr>
        <w:t xml:space="preserve"> B</w:t>
      </w:r>
      <w:r w:rsidR="00C52ACE" w:rsidRPr="00895B59">
        <w:rPr>
          <w:rFonts w:ascii="Book Antiqua" w:eastAsia="SimSun" w:hAnsi="Book Antiqua" w:cs="Times New Roman" w:hint="eastAsia"/>
          <w:sz w:val="24"/>
          <w:szCs w:val="24"/>
          <w:lang w:eastAsia="zh-CN"/>
        </w:rPr>
        <w:t>:</w:t>
      </w:r>
      <w:r w:rsidR="00C52ACE" w:rsidRPr="00895B59">
        <w:rPr>
          <w:rFonts w:ascii="Book Antiqua" w:hAnsi="Book Antiqua" w:cs="Times New Roman"/>
          <w:sz w:val="24"/>
          <w:szCs w:val="24"/>
        </w:rPr>
        <w:t xml:space="preserve"> The polyp was located in the transverse colon. Endoscopic imaging in the shallow depressed area showed typical EC2 features with slit-like smooth lumina and uniform fusiform and roundish nuclei</w:t>
      </w:r>
      <w:r w:rsidR="00C52ACE" w:rsidRPr="00895B59">
        <w:rPr>
          <w:rFonts w:ascii="Book Antiqua" w:eastAsia="SimSun" w:hAnsi="Book Antiqua" w:cs="Times New Roman" w:hint="eastAsia"/>
          <w:sz w:val="24"/>
          <w:szCs w:val="24"/>
          <w:lang w:eastAsia="zh-CN"/>
        </w:rPr>
        <w:t xml:space="preserve">; C: </w:t>
      </w:r>
      <w:r w:rsidR="00C52ACE" w:rsidRPr="00895B59">
        <w:rPr>
          <w:rFonts w:ascii="Book Antiqua" w:hAnsi="Book Antiqua" w:cs="Times New Roman"/>
          <w:sz w:val="24"/>
          <w:szCs w:val="24"/>
        </w:rPr>
        <w:t xml:space="preserve">The polyp was diagnosed as EC2. Histologic examination revealed a </w:t>
      </w:r>
      <w:r w:rsidR="00C52ACE" w:rsidRPr="00895B59">
        <w:rPr>
          <w:rFonts w:ascii="Book Antiqua" w:hAnsi="Book Antiqua" w:cs="Times New Roman"/>
          <w:sz w:val="24"/>
          <w:szCs w:val="24"/>
        </w:rPr>
        <w:lastRenderedPageBreak/>
        <w:t>hyperplastic polyp without a depressed area.</w:t>
      </w:r>
    </w:p>
    <w:p w14:paraId="59AE7F1A" w14:textId="77777777" w:rsidR="00C52ACE" w:rsidRPr="00895B59" w:rsidRDefault="00C52ACE" w:rsidP="008D49A9">
      <w:pPr>
        <w:widowControl/>
        <w:spacing w:line="360" w:lineRule="auto"/>
        <w:jc w:val="left"/>
        <w:rPr>
          <w:rFonts w:ascii="Book Antiqua" w:eastAsia="SimSun" w:hAnsi="Book Antiqua" w:cs="Times New Roman"/>
          <w:b/>
          <w:sz w:val="24"/>
          <w:szCs w:val="24"/>
          <w:lang w:eastAsia="zh-CN"/>
        </w:rPr>
      </w:pPr>
      <w:r w:rsidRPr="00895B59">
        <w:rPr>
          <w:rFonts w:ascii="Book Antiqua" w:eastAsia="SimSun" w:hAnsi="Book Antiqua"/>
          <w:b/>
          <w:sz w:val="24"/>
          <w:szCs w:val="24"/>
          <w:lang w:eastAsia="zh-CN"/>
        </w:rPr>
        <w:br w:type="page"/>
      </w:r>
    </w:p>
    <w:p w14:paraId="011412A1" w14:textId="7388944F" w:rsidR="00FA3387" w:rsidRPr="00895B59" w:rsidRDefault="00FA3387" w:rsidP="008D49A9">
      <w:pPr>
        <w:pStyle w:val="ListParagraph"/>
        <w:widowControl/>
        <w:spacing w:line="360" w:lineRule="auto"/>
        <w:ind w:leftChars="0" w:left="0"/>
        <w:jc w:val="left"/>
        <w:rPr>
          <w:rFonts w:ascii="Book Antiqua" w:eastAsia="SimSun" w:hAnsi="Book Antiqua"/>
          <w:b/>
          <w:color w:val="auto"/>
          <w:lang w:eastAsia="zh-CN"/>
        </w:rPr>
      </w:pPr>
      <w:r w:rsidRPr="00895B59">
        <w:rPr>
          <w:rFonts w:ascii="Book Antiqua" w:hAnsi="Book Antiqua"/>
          <w:b/>
          <w:color w:val="auto"/>
        </w:rPr>
        <w:lastRenderedPageBreak/>
        <w:t>Table 1</w:t>
      </w:r>
      <w:r w:rsidR="00B72FBD" w:rsidRPr="00895B59">
        <w:rPr>
          <w:rFonts w:ascii="Book Antiqua" w:eastAsia="SimSun" w:hAnsi="Book Antiqua" w:hint="eastAsia"/>
          <w:b/>
          <w:lang w:eastAsia="zh-CN"/>
        </w:rPr>
        <w:t xml:space="preserve"> </w:t>
      </w:r>
      <w:r w:rsidRPr="00895B59">
        <w:rPr>
          <w:rFonts w:ascii="Book Antiqua" w:hAnsi="Book Antiqua"/>
          <w:b/>
          <w:color w:val="auto"/>
        </w:rPr>
        <w:t xml:space="preserve">Characteristics of the </w:t>
      </w:r>
      <w:r w:rsidR="00613D62" w:rsidRPr="00895B59">
        <w:rPr>
          <w:rFonts w:ascii="Book Antiqua" w:hAnsi="Book Antiqua"/>
          <w:b/>
          <w:color w:val="auto"/>
        </w:rPr>
        <w:t xml:space="preserve">studied </w:t>
      </w:r>
      <w:r w:rsidR="00B72FBD" w:rsidRPr="00895B59">
        <w:rPr>
          <w:rFonts w:ascii="Book Antiqua" w:hAnsi="Book Antiqua"/>
          <w:b/>
        </w:rPr>
        <w:t>patients and resected polyps</w:t>
      </w:r>
    </w:p>
    <w:tbl>
      <w:tblPr>
        <w:tblW w:w="83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4540"/>
      </w:tblGrid>
      <w:tr w:rsidR="00B72FBD" w:rsidRPr="00895B59" w14:paraId="617C2EAA" w14:textId="77777777" w:rsidTr="00492F8D">
        <w:trPr>
          <w:trHeight w:val="468"/>
        </w:trPr>
        <w:tc>
          <w:tcPr>
            <w:tcW w:w="3823" w:type="dxa"/>
            <w:shd w:val="clear" w:color="auto" w:fill="auto"/>
            <w:vAlign w:val="center"/>
          </w:tcPr>
          <w:p w14:paraId="7A1B6B73" w14:textId="77777777" w:rsidR="00FA3387" w:rsidRPr="00895B59" w:rsidRDefault="00FA3387" w:rsidP="008D49A9">
            <w:pPr>
              <w:spacing w:line="360" w:lineRule="auto"/>
              <w:rPr>
                <w:rFonts w:ascii="Book Antiqua" w:hAnsi="Book Antiqua"/>
                <w:b/>
                <w:sz w:val="24"/>
                <w:szCs w:val="24"/>
              </w:rPr>
            </w:pPr>
            <w:r w:rsidRPr="00895B59">
              <w:rPr>
                <w:rFonts w:ascii="Book Antiqua" w:hAnsi="Book Antiqua"/>
                <w:b/>
                <w:sz w:val="24"/>
                <w:szCs w:val="24"/>
              </w:rPr>
              <w:t xml:space="preserve">Total patients, </w:t>
            </w:r>
            <w:r w:rsidRPr="00895B59">
              <w:rPr>
                <w:rFonts w:ascii="Book Antiqua" w:hAnsi="Book Antiqua"/>
                <w:b/>
                <w:i/>
                <w:sz w:val="24"/>
                <w:szCs w:val="24"/>
              </w:rPr>
              <w:t>n</w:t>
            </w:r>
          </w:p>
        </w:tc>
        <w:tc>
          <w:tcPr>
            <w:tcW w:w="4540" w:type="dxa"/>
            <w:shd w:val="clear" w:color="auto" w:fill="auto"/>
            <w:vAlign w:val="center"/>
          </w:tcPr>
          <w:p w14:paraId="08F60721" w14:textId="40F1F9BE" w:rsidR="00FA3387" w:rsidRPr="00895B59" w:rsidRDefault="00B8472C" w:rsidP="008D49A9">
            <w:pPr>
              <w:spacing w:line="360" w:lineRule="auto"/>
              <w:jc w:val="center"/>
              <w:rPr>
                <w:rFonts w:ascii="Book Antiqua" w:hAnsi="Book Antiqua"/>
                <w:b/>
                <w:sz w:val="24"/>
                <w:szCs w:val="24"/>
              </w:rPr>
            </w:pPr>
            <w:r w:rsidRPr="00895B59">
              <w:rPr>
                <w:rFonts w:ascii="Book Antiqua" w:hAnsi="Book Antiqua"/>
                <w:b/>
                <w:sz w:val="24"/>
                <w:szCs w:val="24"/>
              </w:rPr>
              <w:t>39</w:t>
            </w:r>
          </w:p>
        </w:tc>
      </w:tr>
      <w:tr w:rsidR="00B72FBD" w:rsidRPr="00895B59" w14:paraId="7A64A121" w14:textId="77777777" w:rsidTr="00492F8D">
        <w:trPr>
          <w:trHeight w:val="487"/>
        </w:trPr>
        <w:tc>
          <w:tcPr>
            <w:tcW w:w="3823" w:type="dxa"/>
            <w:tcBorders>
              <w:bottom w:val="single" w:sz="4" w:space="0" w:color="auto"/>
            </w:tcBorders>
            <w:shd w:val="clear" w:color="auto" w:fill="auto"/>
            <w:vAlign w:val="center"/>
          </w:tcPr>
          <w:p w14:paraId="74171A01" w14:textId="77777777"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Male/female</w:t>
            </w:r>
          </w:p>
        </w:tc>
        <w:tc>
          <w:tcPr>
            <w:tcW w:w="4540" w:type="dxa"/>
            <w:tcBorders>
              <w:bottom w:val="single" w:sz="4" w:space="0" w:color="auto"/>
            </w:tcBorders>
            <w:shd w:val="clear" w:color="auto" w:fill="auto"/>
            <w:vAlign w:val="center"/>
          </w:tcPr>
          <w:p w14:paraId="354D87EF" w14:textId="72C05C31" w:rsidR="00FA3387" w:rsidRPr="00895B59" w:rsidRDefault="00B8472C" w:rsidP="008D49A9">
            <w:pPr>
              <w:spacing w:line="360" w:lineRule="auto"/>
              <w:jc w:val="center"/>
              <w:rPr>
                <w:rFonts w:ascii="Book Antiqua" w:hAnsi="Book Antiqua"/>
                <w:sz w:val="24"/>
                <w:szCs w:val="24"/>
              </w:rPr>
            </w:pPr>
            <w:r w:rsidRPr="00895B59">
              <w:rPr>
                <w:rFonts w:ascii="Book Antiqua" w:hAnsi="Book Antiqua"/>
                <w:sz w:val="24"/>
                <w:szCs w:val="24"/>
              </w:rPr>
              <w:t>23/16</w:t>
            </w:r>
          </w:p>
        </w:tc>
      </w:tr>
      <w:tr w:rsidR="00B72FBD" w:rsidRPr="00895B59" w14:paraId="1381C05E"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01866FDE" w14:textId="5C692867"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Mean age, y</w:t>
            </w:r>
            <w:r w:rsidR="00B72FBD" w:rsidRPr="00895B59">
              <w:rPr>
                <w:rFonts w:ascii="Book Antiqua" w:hAnsi="Book Antiqua"/>
                <w:sz w:val="24"/>
                <w:szCs w:val="24"/>
              </w:rPr>
              <w:t>r</w:t>
            </w:r>
            <w:r w:rsidRPr="00895B59">
              <w:rPr>
                <w:rFonts w:ascii="Book Antiqua" w:hAnsi="Book Antiqua"/>
                <w:sz w:val="24"/>
                <w:szCs w:val="24"/>
              </w:rPr>
              <w:t xml:space="preserve"> (SD)</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1D7E5B50" w14:textId="1077D6AB" w:rsidR="00FA3387" w:rsidRPr="00895B59" w:rsidRDefault="00B8472C" w:rsidP="008D49A9">
            <w:pPr>
              <w:spacing w:line="360" w:lineRule="auto"/>
              <w:jc w:val="center"/>
              <w:rPr>
                <w:rFonts w:ascii="Book Antiqua" w:hAnsi="Book Antiqua"/>
                <w:sz w:val="24"/>
                <w:szCs w:val="24"/>
              </w:rPr>
            </w:pPr>
            <w:r w:rsidRPr="00895B59">
              <w:rPr>
                <w:rFonts w:ascii="Book Antiqua" w:hAnsi="Book Antiqua"/>
                <w:sz w:val="24"/>
                <w:szCs w:val="24"/>
              </w:rPr>
              <w:t>65.8</w:t>
            </w:r>
            <w:r w:rsidR="00FA3387" w:rsidRPr="00895B59">
              <w:rPr>
                <w:rFonts w:ascii="Book Antiqua" w:hAnsi="Book Antiqua"/>
                <w:sz w:val="24"/>
                <w:szCs w:val="24"/>
              </w:rPr>
              <w:t xml:space="preserve"> </w:t>
            </w:r>
            <w:r w:rsidR="00B72FBD" w:rsidRPr="00895B59">
              <w:rPr>
                <w:rFonts w:ascii="Book Antiqua" w:hAnsi="Book Antiqua"/>
                <w:sz w:val="24"/>
                <w:szCs w:val="24"/>
              </w:rPr>
              <w:t>±</w:t>
            </w:r>
            <w:r w:rsidRPr="00895B59">
              <w:rPr>
                <w:rFonts w:ascii="Book Antiqua" w:hAnsi="Book Antiqua"/>
                <w:sz w:val="24"/>
                <w:szCs w:val="24"/>
              </w:rPr>
              <w:t xml:space="preserve"> 13.1</w:t>
            </w:r>
          </w:p>
        </w:tc>
      </w:tr>
      <w:tr w:rsidR="00B72FBD" w:rsidRPr="00895B59" w14:paraId="2F97B9C8"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73BD8CE1" w14:textId="77777777" w:rsidR="00FA3387" w:rsidRPr="00895B59" w:rsidRDefault="00FA3387" w:rsidP="008D49A9">
            <w:pPr>
              <w:spacing w:line="360" w:lineRule="auto"/>
              <w:rPr>
                <w:rFonts w:ascii="Book Antiqua" w:hAnsi="Book Antiqua"/>
                <w:sz w:val="24"/>
                <w:szCs w:val="24"/>
              </w:rPr>
            </w:pPr>
            <w:r w:rsidRPr="00895B59">
              <w:rPr>
                <w:rFonts w:ascii="Book Antiqua" w:hAnsi="Book Antiqua"/>
                <w:sz w:val="24"/>
                <w:szCs w:val="24"/>
              </w:rPr>
              <w:t xml:space="preserve">Polyps, </w:t>
            </w:r>
            <w:r w:rsidRPr="00895B59">
              <w:rPr>
                <w:rFonts w:ascii="Book Antiqua" w:hAnsi="Book Antiqua"/>
                <w:i/>
                <w:sz w:val="24"/>
                <w:szCs w:val="24"/>
              </w:rPr>
              <w:t>n</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49D29B2C" w14:textId="06D7A7D2" w:rsidR="00FA3387" w:rsidRPr="00895B59" w:rsidRDefault="00B8472C" w:rsidP="008D49A9">
            <w:pPr>
              <w:spacing w:line="360" w:lineRule="auto"/>
              <w:jc w:val="center"/>
              <w:rPr>
                <w:rFonts w:ascii="Book Antiqua" w:hAnsi="Book Antiqua"/>
                <w:sz w:val="24"/>
                <w:szCs w:val="24"/>
              </w:rPr>
            </w:pPr>
            <w:r w:rsidRPr="00895B59">
              <w:rPr>
                <w:rFonts w:ascii="Book Antiqua" w:hAnsi="Book Antiqua"/>
                <w:sz w:val="24"/>
                <w:szCs w:val="24"/>
              </w:rPr>
              <w:t>6</w:t>
            </w:r>
            <w:r w:rsidR="00FA3387" w:rsidRPr="00895B59">
              <w:rPr>
                <w:rFonts w:ascii="Book Antiqua" w:hAnsi="Book Antiqua"/>
                <w:sz w:val="24"/>
                <w:szCs w:val="24"/>
              </w:rPr>
              <w:t>3</w:t>
            </w:r>
          </w:p>
        </w:tc>
      </w:tr>
      <w:tr w:rsidR="00B72FBD" w:rsidRPr="00895B59" w14:paraId="6EAC64A9"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ABEFC7B" w14:textId="77777777"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Mean size, mm (SD)</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3BE8D7D2" w14:textId="166FAE3C" w:rsidR="00FA3387" w:rsidRPr="00895B59" w:rsidRDefault="00B8472C" w:rsidP="008D49A9">
            <w:pPr>
              <w:spacing w:line="360" w:lineRule="auto"/>
              <w:jc w:val="center"/>
              <w:rPr>
                <w:rFonts w:ascii="Book Antiqua" w:hAnsi="Book Antiqua"/>
                <w:sz w:val="24"/>
                <w:szCs w:val="24"/>
              </w:rPr>
            </w:pPr>
            <w:r w:rsidRPr="00895B59">
              <w:rPr>
                <w:rFonts w:ascii="Book Antiqua" w:hAnsi="Book Antiqua"/>
                <w:sz w:val="24"/>
                <w:szCs w:val="24"/>
              </w:rPr>
              <w:t>3.3</w:t>
            </w:r>
            <w:r w:rsidR="00FA3387" w:rsidRPr="00895B59">
              <w:rPr>
                <w:rFonts w:ascii="Book Antiqua" w:hAnsi="Book Antiqua"/>
                <w:sz w:val="24"/>
                <w:szCs w:val="24"/>
              </w:rPr>
              <w:t xml:space="preserve"> </w:t>
            </w:r>
            <w:r w:rsidR="00B72FBD" w:rsidRPr="00895B59">
              <w:rPr>
                <w:rFonts w:ascii="Book Antiqua" w:hAnsi="Book Antiqua"/>
                <w:sz w:val="24"/>
                <w:szCs w:val="24"/>
              </w:rPr>
              <w:t>±</w:t>
            </w:r>
            <w:r w:rsidRPr="00895B59">
              <w:rPr>
                <w:rFonts w:ascii="Book Antiqua" w:hAnsi="Book Antiqua"/>
                <w:sz w:val="24"/>
                <w:szCs w:val="24"/>
              </w:rPr>
              <w:t xml:space="preserve"> 0.9</w:t>
            </w:r>
          </w:p>
        </w:tc>
      </w:tr>
      <w:tr w:rsidR="00B72FBD" w:rsidRPr="00895B59" w14:paraId="43F18662"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28E906D6" w14:textId="77777777"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Location, right/left</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0EB80055" w14:textId="0DE39CD9" w:rsidR="00FA3387" w:rsidRPr="00895B59" w:rsidRDefault="00223833" w:rsidP="008D49A9">
            <w:pPr>
              <w:spacing w:line="360" w:lineRule="auto"/>
              <w:jc w:val="center"/>
              <w:rPr>
                <w:rFonts w:ascii="Book Antiqua" w:hAnsi="Book Antiqua"/>
                <w:sz w:val="24"/>
                <w:szCs w:val="24"/>
              </w:rPr>
            </w:pPr>
            <w:r w:rsidRPr="00895B59">
              <w:rPr>
                <w:rFonts w:ascii="Book Antiqua" w:hAnsi="Book Antiqua"/>
                <w:sz w:val="24"/>
                <w:szCs w:val="24"/>
              </w:rPr>
              <w:t>33/30</w:t>
            </w:r>
          </w:p>
        </w:tc>
      </w:tr>
      <w:tr w:rsidR="00B72FBD" w:rsidRPr="00895B59" w14:paraId="7250A0FD"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0CD38D09" w14:textId="335D685B" w:rsidR="007156FD"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Shape,</w:t>
            </w:r>
          </w:p>
          <w:p w14:paraId="23BD3EB6" w14:textId="63D02794" w:rsidR="00FA3387" w:rsidRPr="00895B59" w:rsidRDefault="00613D62" w:rsidP="008D49A9">
            <w:pPr>
              <w:spacing w:line="360" w:lineRule="auto"/>
              <w:ind w:firstLineChars="150" w:firstLine="360"/>
              <w:rPr>
                <w:rFonts w:ascii="Book Antiqua" w:hAnsi="Book Antiqua"/>
                <w:sz w:val="24"/>
                <w:szCs w:val="24"/>
              </w:rPr>
            </w:pPr>
            <w:r w:rsidRPr="00895B59">
              <w:rPr>
                <w:rFonts w:ascii="Book Antiqua" w:hAnsi="Book Antiqua"/>
                <w:sz w:val="24"/>
                <w:szCs w:val="24"/>
              </w:rPr>
              <w:t>protruding</w:t>
            </w:r>
            <w:r w:rsidR="00FA3387" w:rsidRPr="00895B59">
              <w:rPr>
                <w:rFonts w:ascii="Book Antiqua" w:hAnsi="Book Antiqua"/>
                <w:sz w:val="24"/>
                <w:szCs w:val="24"/>
              </w:rPr>
              <w:t>/flat/depressed</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2E1B8F2E" w14:textId="0FCDB1E7" w:rsidR="00FA3387" w:rsidRPr="00895B59" w:rsidRDefault="00BE712F" w:rsidP="008D49A9">
            <w:pPr>
              <w:spacing w:line="360" w:lineRule="auto"/>
              <w:jc w:val="center"/>
              <w:rPr>
                <w:rFonts w:ascii="Book Antiqua" w:hAnsi="Book Antiqua"/>
                <w:sz w:val="24"/>
                <w:szCs w:val="24"/>
              </w:rPr>
            </w:pPr>
            <w:r w:rsidRPr="00895B59">
              <w:rPr>
                <w:rFonts w:ascii="Book Antiqua" w:hAnsi="Book Antiqua"/>
                <w:sz w:val="24"/>
                <w:szCs w:val="24"/>
              </w:rPr>
              <w:t>3</w:t>
            </w:r>
            <w:r w:rsidR="00B8472C" w:rsidRPr="00895B59">
              <w:rPr>
                <w:rFonts w:ascii="Book Antiqua" w:hAnsi="Book Antiqua"/>
                <w:sz w:val="24"/>
                <w:szCs w:val="24"/>
              </w:rPr>
              <w:t>/60</w:t>
            </w:r>
            <w:r w:rsidR="00FA3387" w:rsidRPr="00895B59">
              <w:rPr>
                <w:rFonts w:ascii="Book Antiqua" w:hAnsi="Book Antiqua"/>
                <w:sz w:val="24"/>
                <w:szCs w:val="24"/>
              </w:rPr>
              <w:t>/0</w:t>
            </w:r>
          </w:p>
        </w:tc>
      </w:tr>
      <w:tr w:rsidR="00B72FBD" w:rsidRPr="00895B59" w14:paraId="36CF7E6A"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1A3CFC7A" w14:textId="77777777" w:rsidR="00FA3387" w:rsidRPr="00895B59" w:rsidRDefault="00FA3387" w:rsidP="008D49A9">
            <w:pPr>
              <w:spacing w:line="360" w:lineRule="auto"/>
              <w:rPr>
                <w:rFonts w:ascii="Book Antiqua" w:hAnsi="Book Antiqua"/>
                <w:sz w:val="24"/>
                <w:szCs w:val="24"/>
              </w:rPr>
            </w:pPr>
            <w:r w:rsidRPr="00895B59">
              <w:rPr>
                <w:rFonts w:ascii="Book Antiqua" w:hAnsi="Book Antiqua"/>
                <w:sz w:val="24"/>
                <w:szCs w:val="24"/>
              </w:rPr>
              <w:t>Histopathology</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30AEA3D2" w14:textId="77777777" w:rsidR="00FA3387" w:rsidRPr="00895B59" w:rsidRDefault="00FA3387" w:rsidP="008D49A9">
            <w:pPr>
              <w:spacing w:line="360" w:lineRule="auto"/>
              <w:jc w:val="center"/>
              <w:rPr>
                <w:rFonts w:ascii="Book Antiqua" w:hAnsi="Book Antiqua"/>
                <w:sz w:val="24"/>
                <w:szCs w:val="24"/>
              </w:rPr>
            </w:pPr>
          </w:p>
        </w:tc>
      </w:tr>
      <w:tr w:rsidR="00B72FBD" w:rsidRPr="00895B59" w14:paraId="45EEE440"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51317B27" w14:textId="21793551"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H</w:t>
            </w:r>
            <w:r w:rsidR="007156FD" w:rsidRPr="00895B59">
              <w:rPr>
                <w:rFonts w:ascii="Book Antiqua" w:hAnsi="Book Antiqua"/>
                <w:sz w:val="24"/>
                <w:szCs w:val="24"/>
              </w:rPr>
              <w:t>yperplastic polyp</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724E6E6B" w14:textId="16CD5804" w:rsidR="00FA3387" w:rsidRPr="00895B59" w:rsidRDefault="00246B95" w:rsidP="008D49A9">
            <w:pPr>
              <w:spacing w:line="360" w:lineRule="auto"/>
              <w:jc w:val="center"/>
              <w:rPr>
                <w:rFonts w:ascii="Book Antiqua" w:hAnsi="Book Antiqua"/>
                <w:sz w:val="24"/>
                <w:szCs w:val="24"/>
              </w:rPr>
            </w:pPr>
            <w:r w:rsidRPr="00895B59">
              <w:rPr>
                <w:rFonts w:ascii="Book Antiqua" w:hAnsi="Book Antiqua"/>
                <w:sz w:val="24"/>
                <w:szCs w:val="24"/>
              </w:rPr>
              <w:t>13</w:t>
            </w:r>
          </w:p>
        </w:tc>
      </w:tr>
      <w:tr w:rsidR="00B72FBD" w:rsidRPr="00895B59" w14:paraId="5D565045" w14:textId="77777777" w:rsidTr="00492F8D">
        <w:trPr>
          <w:trHeight w:val="487"/>
        </w:trPr>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78B73BF2" w14:textId="77777777" w:rsidR="00FA3387" w:rsidRPr="00895B59" w:rsidRDefault="00FA3387" w:rsidP="008D49A9">
            <w:pPr>
              <w:spacing w:line="360" w:lineRule="auto"/>
              <w:ind w:firstLineChars="150" w:firstLine="360"/>
              <w:rPr>
                <w:rFonts w:ascii="Book Antiqua" w:hAnsi="Book Antiqua"/>
                <w:sz w:val="24"/>
                <w:szCs w:val="24"/>
              </w:rPr>
            </w:pPr>
            <w:r w:rsidRPr="00895B59">
              <w:rPr>
                <w:rFonts w:ascii="Book Antiqua" w:hAnsi="Book Antiqua"/>
                <w:sz w:val="24"/>
                <w:szCs w:val="24"/>
              </w:rPr>
              <w:t>Adenoma</w:t>
            </w:r>
          </w:p>
        </w:tc>
        <w:tc>
          <w:tcPr>
            <w:tcW w:w="4540" w:type="dxa"/>
            <w:tcBorders>
              <w:top w:val="single" w:sz="4" w:space="0" w:color="auto"/>
              <w:left w:val="single" w:sz="4" w:space="0" w:color="auto"/>
              <w:bottom w:val="single" w:sz="4" w:space="0" w:color="auto"/>
              <w:right w:val="single" w:sz="4" w:space="0" w:color="auto"/>
            </w:tcBorders>
            <w:shd w:val="clear" w:color="auto" w:fill="auto"/>
            <w:vAlign w:val="center"/>
          </w:tcPr>
          <w:p w14:paraId="2883A4CF" w14:textId="13A9F72D" w:rsidR="00FA3387" w:rsidRPr="00895B59" w:rsidRDefault="00246B95" w:rsidP="008D49A9">
            <w:pPr>
              <w:spacing w:line="360" w:lineRule="auto"/>
              <w:jc w:val="center"/>
              <w:rPr>
                <w:rFonts w:ascii="Book Antiqua" w:hAnsi="Book Antiqua"/>
                <w:sz w:val="24"/>
                <w:szCs w:val="24"/>
              </w:rPr>
            </w:pPr>
            <w:r w:rsidRPr="00895B59">
              <w:rPr>
                <w:rFonts w:ascii="Book Antiqua" w:hAnsi="Book Antiqua"/>
                <w:sz w:val="24"/>
                <w:szCs w:val="24"/>
              </w:rPr>
              <w:t>50</w:t>
            </w:r>
          </w:p>
        </w:tc>
      </w:tr>
    </w:tbl>
    <w:p w14:paraId="18795476" w14:textId="77777777" w:rsidR="00FA3387" w:rsidRPr="00895B59" w:rsidRDefault="00FA3387" w:rsidP="008D49A9">
      <w:pPr>
        <w:spacing w:line="360" w:lineRule="auto"/>
        <w:outlineLvl w:val="0"/>
        <w:rPr>
          <w:rFonts w:ascii="Book Antiqua" w:hAnsi="Book Antiqua" w:cs="Times New Roman"/>
          <w:b/>
          <w:sz w:val="24"/>
          <w:szCs w:val="24"/>
        </w:rPr>
      </w:pPr>
      <w:r w:rsidRPr="00895B59">
        <w:rPr>
          <w:rFonts w:ascii="Book Antiqua" w:hAnsi="Book Antiqua"/>
          <w:b/>
          <w:sz w:val="24"/>
          <w:szCs w:val="24"/>
        </w:rPr>
        <w:br w:type="page"/>
      </w:r>
    </w:p>
    <w:p w14:paraId="04496905" w14:textId="11D95B59" w:rsidR="00F57E0C" w:rsidRPr="00895B59" w:rsidRDefault="00FA3387" w:rsidP="008D49A9">
      <w:pPr>
        <w:spacing w:line="360" w:lineRule="auto"/>
        <w:outlineLvl w:val="0"/>
        <w:rPr>
          <w:rFonts w:ascii="Book Antiqua" w:eastAsia="SimSun" w:hAnsi="Book Antiqua" w:cs="Times New Roman"/>
          <w:b/>
          <w:sz w:val="24"/>
          <w:szCs w:val="24"/>
          <w:lang w:eastAsia="zh-CN"/>
        </w:rPr>
      </w:pPr>
      <w:r w:rsidRPr="00895B59">
        <w:rPr>
          <w:rFonts w:ascii="Book Antiqua" w:hAnsi="Book Antiqua" w:cs="Times New Roman"/>
          <w:b/>
          <w:sz w:val="24"/>
          <w:szCs w:val="24"/>
        </w:rPr>
        <w:lastRenderedPageBreak/>
        <w:t>Table 2</w:t>
      </w:r>
      <w:r w:rsidR="00B72FBD" w:rsidRPr="00895B59">
        <w:rPr>
          <w:rFonts w:ascii="Book Antiqua" w:eastAsia="SimSun" w:hAnsi="Book Antiqua" w:cs="Times New Roman" w:hint="eastAsia"/>
          <w:b/>
          <w:sz w:val="24"/>
          <w:szCs w:val="24"/>
          <w:lang w:eastAsia="zh-CN"/>
        </w:rPr>
        <w:t xml:space="preserve"> </w:t>
      </w:r>
      <w:r w:rsidR="00613D62" w:rsidRPr="00895B59">
        <w:rPr>
          <w:rFonts w:ascii="Book Antiqua" w:hAnsi="Book Antiqua" w:cs="Times New Roman"/>
          <w:b/>
          <w:sz w:val="24"/>
          <w:szCs w:val="24"/>
        </w:rPr>
        <w:t>D</w:t>
      </w:r>
      <w:r w:rsidR="00545883" w:rsidRPr="00895B59">
        <w:rPr>
          <w:rFonts w:ascii="Book Antiqua" w:hAnsi="Book Antiqua" w:cs="Times New Roman"/>
          <w:b/>
          <w:sz w:val="24"/>
          <w:szCs w:val="24"/>
        </w:rPr>
        <w:t xml:space="preserve">iagnostic performance of endocytoscopy </w:t>
      </w:r>
      <w:r w:rsidR="00613D62" w:rsidRPr="00895B59">
        <w:rPr>
          <w:rFonts w:ascii="Book Antiqua" w:hAnsi="Book Antiqua" w:cs="Times New Roman"/>
          <w:b/>
          <w:sz w:val="24"/>
          <w:szCs w:val="24"/>
        </w:rPr>
        <w:t xml:space="preserve">for </w:t>
      </w:r>
      <w:r w:rsidR="00545883" w:rsidRPr="00895B59">
        <w:rPr>
          <w:rFonts w:ascii="Book Antiqua" w:hAnsi="Book Antiqua" w:cs="Times New Roman"/>
          <w:b/>
          <w:sz w:val="24"/>
          <w:szCs w:val="24"/>
        </w:rPr>
        <w:t xml:space="preserve">differentiating </w:t>
      </w:r>
      <w:r w:rsidR="00B614F9" w:rsidRPr="00895B59">
        <w:rPr>
          <w:rFonts w:ascii="Book Antiqua" w:hAnsi="Book Antiqua" w:cs="Times New Roman"/>
          <w:b/>
          <w:sz w:val="24"/>
          <w:szCs w:val="24"/>
        </w:rPr>
        <w:t>adenoma</w:t>
      </w:r>
      <w:r w:rsidR="00545883" w:rsidRPr="00895B59">
        <w:rPr>
          <w:rFonts w:ascii="Book Antiqua" w:hAnsi="Book Antiqua" w:cs="Times New Roman"/>
          <w:b/>
          <w:sz w:val="24"/>
          <w:szCs w:val="24"/>
        </w:rPr>
        <w:t xml:space="preserve"> from </w:t>
      </w:r>
      <w:r w:rsidR="00B614F9" w:rsidRPr="00895B59">
        <w:rPr>
          <w:rFonts w:ascii="Book Antiqua" w:hAnsi="Book Antiqua" w:cs="Times New Roman"/>
          <w:b/>
          <w:sz w:val="24"/>
          <w:szCs w:val="24"/>
        </w:rPr>
        <w:t>hyperplastic polyp</w:t>
      </w:r>
      <w:r w:rsidR="00545883" w:rsidRPr="00895B59">
        <w:rPr>
          <w:rFonts w:ascii="Book Antiqua" w:hAnsi="Book Antiqua" w:cs="Times New Roman"/>
          <w:b/>
          <w:sz w:val="24"/>
          <w:szCs w:val="24"/>
        </w:rPr>
        <w:t xml:space="preserve"> </w:t>
      </w:r>
      <w:r w:rsidR="00613D62" w:rsidRPr="00895B59">
        <w:rPr>
          <w:rFonts w:ascii="Book Antiqua" w:hAnsi="Book Antiqua" w:cs="Times New Roman"/>
          <w:b/>
          <w:sz w:val="24"/>
          <w:szCs w:val="24"/>
        </w:rPr>
        <w:t xml:space="preserve">among </w:t>
      </w:r>
      <w:r w:rsidR="00545883" w:rsidRPr="00895B59">
        <w:rPr>
          <w:rFonts w:ascii="Book Antiqua" w:hAnsi="Book Antiqua" w:cs="Times New Roman"/>
          <w:b/>
          <w:sz w:val="24"/>
          <w:szCs w:val="24"/>
        </w:rPr>
        <w:t>diminutive</w:t>
      </w:r>
      <w:r w:rsidR="00613D62" w:rsidRPr="00895B59">
        <w:rPr>
          <w:rFonts w:ascii="Book Antiqua" w:hAnsi="Book Antiqua" w:cs="Times New Roman"/>
          <w:b/>
          <w:sz w:val="24"/>
          <w:szCs w:val="24"/>
        </w:rPr>
        <w:t xml:space="preserve"> colorectal</w:t>
      </w:r>
      <w:r w:rsidR="00545883" w:rsidRPr="00895B59">
        <w:rPr>
          <w:rFonts w:ascii="Book Antiqua" w:hAnsi="Book Antiqua" w:cs="Times New Roman"/>
          <w:b/>
          <w:sz w:val="24"/>
          <w:szCs w:val="24"/>
        </w:rPr>
        <w:t xml:space="preserve"> polyps</w:t>
      </w:r>
    </w:p>
    <w:tbl>
      <w:tblPr>
        <w:tblW w:w="84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3119"/>
        <w:gridCol w:w="3112"/>
      </w:tblGrid>
      <w:tr w:rsidR="00B72FBD" w:rsidRPr="00895B59" w14:paraId="35336E2D" w14:textId="77777777" w:rsidTr="007315D0">
        <w:tc>
          <w:tcPr>
            <w:tcW w:w="2263" w:type="dxa"/>
            <w:shd w:val="clear" w:color="auto" w:fill="auto"/>
          </w:tcPr>
          <w:p w14:paraId="445288AD" w14:textId="1727C54C" w:rsidR="00FA3387" w:rsidRPr="00895B59" w:rsidRDefault="00545883" w:rsidP="008D49A9">
            <w:pPr>
              <w:spacing w:line="360" w:lineRule="auto"/>
              <w:jc w:val="center"/>
              <w:rPr>
                <w:rFonts w:ascii="Book Antiqua" w:hAnsi="Book Antiqua" w:cs="Times New Roman"/>
                <w:b/>
                <w:sz w:val="24"/>
                <w:szCs w:val="24"/>
              </w:rPr>
            </w:pPr>
            <w:r w:rsidRPr="00895B59">
              <w:rPr>
                <w:rFonts w:ascii="Book Antiqua" w:hAnsi="Book Antiqua" w:cs="Times New Roman"/>
                <w:b/>
                <w:sz w:val="24"/>
                <w:szCs w:val="24"/>
              </w:rPr>
              <w:t>EC</w:t>
            </w:r>
            <w:r w:rsidR="00FA3387" w:rsidRPr="00895B59">
              <w:rPr>
                <w:rFonts w:ascii="Book Antiqua" w:hAnsi="Book Antiqua" w:cs="Times New Roman"/>
                <w:b/>
                <w:sz w:val="24"/>
                <w:szCs w:val="24"/>
              </w:rPr>
              <w:t xml:space="preserve"> </w:t>
            </w:r>
          </w:p>
          <w:p w14:paraId="2D522818" w14:textId="77777777" w:rsidR="00FA3387" w:rsidRPr="00895B59" w:rsidRDefault="00FA3387" w:rsidP="008D49A9">
            <w:pPr>
              <w:spacing w:line="360" w:lineRule="auto"/>
              <w:jc w:val="center"/>
              <w:rPr>
                <w:rFonts w:ascii="Book Antiqua" w:hAnsi="Book Antiqua" w:cs="Times New Roman"/>
                <w:b/>
                <w:sz w:val="24"/>
                <w:szCs w:val="24"/>
              </w:rPr>
            </w:pPr>
            <w:r w:rsidRPr="00895B59">
              <w:rPr>
                <w:rFonts w:ascii="Book Antiqua" w:hAnsi="Book Antiqua" w:cs="Times New Roman"/>
                <w:b/>
                <w:sz w:val="24"/>
                <w:szCs w:val="24"/>
              </w:rPr>
              <w:t>classification</w:t>
            </w:r>
          </w:p>
        </w:tc>
        <w:tc>
          <w:tcPr>
            <w:tcW w:w="3119" w:type="dxa"/>
            <w:shd w:val="clear" w:color="auto" w:fill="auto"/>
          </w:tcPr>
          <w:p w14:paraId="43D8F2FD" w14:textId="7C1F1BB8" w:rsidR="00FA3387" w:rsidRPr="00895B59" w:rsidRDefault="00B614F9" w:rsidP="008D49A9">
            <w:pPr>
              <w:spacing w:line="360" w:lineRule="auto"/>
              <w:jc w:val="center"/>
              <w:rPr>
                <w:rFonts w:ascii="Book Antiqua" w:hAnsi="Book Antiqua" w:cs="Times New Roman"/>
                <w:b/>
                <w:sz w:val="24"/>
                <w:szCs w:val="24"/>
              </w:rPr>
            </w:pPr>
            <w:r w:rsidRPr="00895B59">
              <w:rPr>
                <w:rFonts w:ascii="Book Antiqua" w:hAnsi="Book Antiqua" w:cs="Times New Roman" w:hint="eastAsia"/>
                <w:b/>
                <w:sz w:val="24"/>
                <w:szCs w:val="24"/>
              </w:rPr>
              <w:t>Hyperplastic polyp</w:t>
            </w:r>
          </w:p>
          <w:p w14:paraId="74EEBEAE" w14:textId="77777777" w:rsidR="00FA3387" w:rsidRPr="00895B59" w:rsidRDefault="00FA3387" w:rsidP="008D49A9">
            <w:pPr>
              <w:spacing w:line="360" w:lineRule="auto"/>
              <w:jc w:val="center"/>
              <w:rPr>
                <w:rFonts w:ascii="Book Antiqua" w:hAnsi="Book Antiqua" w:cs="Times New Roman"/>
                <w:b/>
                <w:i/>
                <w:sz w:val="24"/>
                <w:szCs w:val="24"/>
              </w:rPr>
            </w:pPr>
            <w:r w:rsidRPr="00895B59">
              <w:rPr>
                <w:rFonts w:ascii="Book Antiqua" w:hAnsi="Book Antiqua" w:cs="Times New Roman"/>
                <w:b/>
                <w:i/>
                <w:sz w:val="24"/>
                <w:szCs w:val="24"/>
              </w:rPr>
              <w:t>n</w:t>
            </w:r>
          </w:p>
        </w:tc>
        <w:tc>
          <w:tcPr>
            <w:tcW w:w="3112" w:type="dxa"/>
            <w:shd w:val="clear" w:color="auto" w:fill="auto"/>
          </w:tcPr>
          <w:p w14:paraId="06161333" w14:textId="50774965" w:rsidR="00FA3387" w:rsidRPr="00895B59" w:rsidRDefault="00B614F9" w:rsidP="008D49A9">
            <w:pPr>
              <w:spacing w:line="360" w:lineRule="auto"/>
              <w:jc w:val="center"/>
              <w:rPr>
                <w:rFonts w:ascii="Book Antiqua" w:hAnsi="Book Antiqua" w:cs="Times New Roman"/>
                <w:b/>
                <w:sz w:val="24"/>
                <w:szCs w:val="24"/>
              </w:rPr>
            </w:pPr>
            <w:r w:rsidRPr="00895B59">
              <w:rPr>
                <w:rFonts w:ascii="Book Antiqua" w:hAnsi="Book Antiqua" w:cs="Times New Roman" w:hint="eastAsia"/>
                <w:b/>
                <w:sz w:val="24"/>
                <w:szCs w:val="24"/>
              </w:rPr>
              <w:t>Adenoma</w:t>
            </w:r>
          </w:p>
          <w:p w14:paraId="17EB33EB" w14:textId="77777777" w:rsidR="00FA3387" w:rsidRPr="00895B59" w:rsidRDefault="00FA3387" w:rsidP="008D49A9">
            <w:pPr>
              <w:spacing w:line="360" w:lineRule="auto"/>
              <w:jc w:val="center"/>
              <w:rPr>
                <w:rFonts w:ascii="Book Antiqua" w:hAnsi="Book Antiqua" w:cs="Times New Roman"/>
                <w:b/>
                <w:i/>
                <w:sz w:val="24"/>
                <w:szCs w:val="24"/>
              </w:rPr>
            </w:pPr>
            <w:r w:rsidRPr="00895B59">
              <w:rPr>
                <w:rFonts w:ascii="Book Antiqua" w:hAnsi="Book Antiqua" w:cs="Times New Roman"/>
                <w:b/>
                <w:i/>
                <w:sz w:val="24"/>
                <w:szCs w:val="24"/>
              </w:rPr>
              <w:t>n</w:t>
            </w:r>
          </w:p>
        </w:tc>
      </w:tr>
      <w:tr w:rsidR="00B72FBD" w:rsidRPr="00895B59" w14:paraId="7CF956C6" w14:textId="77777777" w:rsidTr="007315D0">
        <w:tc>
          <w:tcPr>
            <w:tcW w:w="2263" w:type="dxa"/>
            <w:shd w:val="clear" w:color="auto" w:fill="auto"/>
          </w:tcPr>
          <w:p w14:paraId="111689D8" w14:textId="201EDFF4" w:rsidR="00FA3387" w:rsidRPr="00895B59" w:rsidRDefault="00545883" w:rsidP="008D49A9">
            <w:pPr>
              <w:spacing w:line="360" w:lineRule="auto"/>
              <w:jc w:val="center"/>
              <w:rPr>
                <w:rFonts w:ascii="Book Antiqua" w:hAnsi="Book Antiqua" w:cs="Times New Roman"/>
                <w:sz w:val="24"/>
                <w:szCs w:val="24"/>
              </w:rPr>
            </w:pPr>
            <w:r w:rsidRPr="00895B59">
              <w:rPr>
                <w:rFonts w:ascii="Book Antiqua" w:hAnsi="Book Antiqua" w:cs="Times New Roman"/>
                <w:sz w:val="24"/>
                <w:szCs w:val="24"/>
              </w:rPr>
              <w:t>EC</w:t>
            </w:r>
            <w:r w:rsidR="00FA3387" w:rsidRPr="00895B59">
              <w:rPr>
                <w:rFonts w:ascii="Book Antiqua" w:hAnsi="Book Antiqua" w:cs="Times New Roman"/>
                <w:sz w:val="24"/>
                <w:szCs w:val="24"/>
              </w:rPr>
              <w:t xml:space="preserve"> 1</w:t>
            </w:r>
            <w:r w:rsidRPr="00895B59">
              <w:rPr>
                <w:rFonts w:ascii="Book Antiqua" w:hAnsi="Book Antiqua" w:cs="Times New Roman"/>
                <w:sz w:val="24"/>
                <w:szCs w:val="24"/>
              </w:rPr>
              <w:t>b</w:t>
            </w:r>
          </w:p>
        </w:tc>
        <w:tc>
          <w:tcPr>
            <w:tcW w:w="3119" w:type="dxa"/>
            <w:shd w:val="clear" w:color="auto" w:fill="auto"/>
          </w:tcPr>
          <w:p w14:paraId="28B2E09D" w14:textId="71ED6D81" w:rsidR="00FA3387" w:rsidRPr="00895B59" w:rsidRDefault="00BE712F" w:rsidP="008D49A9">
            <w:pPr>
              <w:spacing w:line="360" w:lineRule="auto"/>
              <w:jc w:val="center"/>
              <w:rPr>
                <w:rFonts w:ascii="Book Antiqua" w:hAnsi="Book Antiqua" w:cs="Times New Roman"/>
                <w:sz w:val="24"/>
                <w:szCs w:val="24"/>
              </w:rPr>
            </w:pPr>
            <w:r w:rsidRPr="00895B59">
              <w:rPr>
                <w:rFonts w:ascii="Book Antiqua" w:hAnsi="Book Antiqua" w:cs="Times New Roman"/>
                <w:sz w:val="24"/>
                <w:szCs w:val="24"/>
              </w:rPr>
              <w:t>12</w:t>
            </w:r>
          </w:p>
        </w:tc>
        <w:tc>
          <w:tcPr>
            <w:tcW w:w="3112" w:type="dxa"/>
            <w:shd w:val="clear" w:color="auto" w:fill="auto"/>
          </w:tcPr>
          <w:p w14:paraId="715FA2E6" w14:textId="4361D5B2" w:rsidR="00FA3387" w:rsidRPr="00895B59" w:rsidRDefault="00545883" w:rsidP="008D49A9">
            <w:pPr>
              <w:spacing w:line="360" w:lineRule="auto"/>
              <w:jc w:val="center"/>
              <w:rPr>
                <w:rFonts w:ascii="Book Antiqua" w:hAnsi="Book Antiqua" w:cs="Times New Roman"/>
                <w:sz w:val="24"/>
                <w:szCs w:val="24"/>
              </w:rPr>
            </w:pPr>
            <w:r w:rsidRPr="00895B59">
              <w:rPr>
                <w:rFonts w:ascii="Book Antiqua" w:hAnsi="Book Antiqua" w:cs="Times New Roman"/>
                <w:sz w:val="24"/>
                <w:szCs w:val="24"/>
              </w:rPr>
              <w:t>1</w:t>
            </w:r>
          </w:p>
        </w:tc>
      </w:tr>
      <w:tr w:rsidR="00B72FBD" w:rsidRPr="00895B59" w14:paraId="71FC8419" w14:textId="77777777" w:rsidTr="007315D0">
        <w:tc>
          <w:tcPr>
            <w:tcW w:w="2263" w:type="dxa"/>
            <w:tcBorders>
              <w:bottom w:val="single" w:sz="4" w:space="0" w:color="auto"/>
            </w:tcBorders>
            <w:shd w:val="clear" w:color="auto" w:fill="auto"/>
          </w:tcPr>
          <w:p w14:paraId="0482E8A3" w14:textId="41CB8B39" w:rsidR="00FA3387" w:rsidRPr="00895B59" w:rsidRDefault="00545883" w:rsidP="008D49A9">
            <w:pPr>
              <w:spacing w:line="360" w:lineRule="auto"/>
              <w:ind w:firstLineChars="300" w:firstLine="720"/>
              <w:rPr>
                <w:rFonts w:ascii="Book Antiqua" w:hAnsi="Book Antiqua" w:cs="Times New Roman"/>
                <w:sz w:val="24"/>
                <w:szCs w:val="24"/>
              </w:rPr>
            </w:pPr>
            <w:r w:rsidRPr="00895B59">
              <w:rPr>
                <w:rFonts w:ascii="Book Antiqua" w:hAnsi="Book Antiqua" w:cs="Times New Roman"/>
                <w:sz w:val="24"/>
                <w:szCs w:val="24"/>
              </w:rPr>
              <w:t>EC 2</w:t>
            </w:r>
          </w:p>
        </w:tc>
        <w:tc>
          <w:tcPr>
            <w:tcW w:w="3119" w:type="dxa"/>
            <w:tcBorders>
              <w:bottom w:val="single" w:sz="4" w:space="0" w:color="auto"/>
            </w:tcBorders>
            <w:shd w:val="clear" w:color="auto" w:fill="auto"/>
          </w:tcPr>
          <w:p w14:paraId="2D236EB0" w14:textId="60889307" w:rsidR="00FA3387" w:rsidRPr="00895B59" w:rsidRDefault="00545883" w:rsidP="008D49A9">
            <w:pPr>
              <w:spacing w:line="360" w:lineRule="auto"/>
              <w:jc w:val="center"/>
              <w:rPr>
                <w:rFonts w:ascii="Book Antiqua" w:hAnsi="Book Antiqua" w:cs="Times New Roman"/>
                <w:sz w:val="24"/>
                <w:szCs w:val="24"/>
              </w:rPr>
            </w:pPr>
            <w:r w:rsidRPr="00895B59">
              <w:rPr>
                <w:rFonts w:ascii="Book Antiqua" w:hAnsi="Book Antiqua" w:cs="Times New Roman"/>
                <w:sz w:val="24"/>
                <w:szCs w:val="24"/>
              </w:rPr>
              <w:t>1</w:t>
            </w:r>
          </w:p>
        </w:tc>
        <w:tc>
          <w:tcPr>
            <w:tcW w:w="3112" w:type="dxa"/>
            <w:tcBorders>
              <w:bottom w:val="single" w:sz="4" w:space="0" w:color="auto"/>
            </w:tcBorders>
            <w:shd w:val="clear" w:color="auto" w:fill="auto"/>
          </w:tcPr>
          <w:p w14:paraId="435A15A0" w14:textId="50E2C445" w:rsidR="00FA3387" w:rsidRPr="00895B59" w:rsidRDefault="00BE712F" w:rsidP="008D49A9">
            <w:pPr>
              <w:spacing w:line="360" w:lineRule="auto"/>
              <w:jc w:val="center"/>
              <w:rPr>
                <w:rFonts w:ascii="Book Antiqua" w:hAnsi="Book Antiqua" w:cs="Times New Roman"/>
                <w:sz w:val="24"/>
                <w:szCs w:val="24"/>
              </w:rPr>
            </w:pPr>
            <w:r w:rsidRPr="00895B59">
              <w:rPr>
                <w:rFonts w:ascii="Book Antiqua" w:hAnsi="Book Antiqua" w:cs="Times New Roman"/>
                <w:sz w:val="24"/>
                <w:szCs w:val="24"/>
              </w:rPr>
              <w:t>49</w:t>
            </w:r>
          </w:p>
        </w:tc>
      </w:tr>
    </w:tbl>
    <w:p w14:paraId="44C67CB8" w14:textId="7CAFE7A9" w:rsidR="00DA7731" w:rsidRPr="00100D4B" w:rsidRDefault="00FA3387" w:rsidP="008D49A9">
      <w:pPr>
        <w:spacing w:line="360" w:lineRule="auto"/>
        <w:rPr>
          <w:rFonts w:ascii="Book Antiqua" w:eastAsia="SimSun" w:hAnsi="Book Antiqua" w:cs="Times New Roman"/>
          <w:strike/>
          <w:sz w:val="24"/>
          <w:szCs w:val="24"/>
          <w:lang w:eastAsia="zh-CN"/>
        </w:rPr>
      </w:pPr>
      <w:r w:rsidRPr="00895B59">
        <w:rPr>
          <w:rFonts w:ascii="Book Antiqua" w:hAnsi="Book Antiqua" w:cs="Times New Roman"/>
          <w:sz w:val="24"/>
          <w:szCs w:val="24"/>
        </w:rPr>
        <w:t xml:space="preserve">Sensitivity </w:t>
      </w:r>
      <w:r w:rsidR="00545883" w:rsidRPr="00895B59">
        <w:rPr>
          <w:rFonts w:ascii="Book Antiqua" w:hAnsi="Book Antiqua" w:cs="Times New Roman"/>
          <w:sz w:val="24"/>
          <w:szCs w:val="24"/>
        </w:rPr>
        <w:t>98.0% (95%</w:t>
      </w:r>
      <w:r w:rsidR="00220EBC" w:rsidRPr="00895B59">
        <w:rPr>
          <w:rFonts w:ascii="Book Antiqua" w:hAnsi="Book Antiqua" w:cs="Times New Roman"/>
          <w:sz w:val="24"/>
          <w:szCs w:val="24"/>
        </w:rPr>
        <w:t>CI</w:t>
      </w:r>
      <w:r w:rsidR="00BC5E31">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89.</w:t>
      </w:r>
      <w:r w:rsidR="00220EBC" w:rsidRPr="00895B59">
        <w:rPr>
          <w:rFonts w:ascii="Book Antiqua" w:hAnsi="Book Antiqua" w:cs="Times New Roman" w:hint="eastAsia"/>
          <w:sz w:val="24"/>
          <w:szCs w:val="24"/>
        </w:rPr>
        <w:t>3</w:t>
      </w:r>
      <w:r w:rsidR="00220EBC" w:rsidRPr="00895B59">
        <w:rPr>
          <w:rFonts w:ascii="Book Antiqua" w:hAnsi="Book Antiqua" w:cs="Times New Roman"/>
          <w:sz w:val="24"/>
          <w:szCs w:val="24"/>
        </w:rPr>
        <w:t>%-99.9%)</w:t>
      </w:r>
      <w:r w:rsidR="00B72FBD" w:rsidRPr="00895B59">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w:t>
      </w:r>
      <w:r w:rsidR="00B72FBD" w:rsidRPr="00895B59">
        <w:rPr>
          <w:rFonts w:ascii="Book Antiqua" w:hAnsi="Book Antiqua" w:cs="Times New Roman"/>
          <w:sz w:val="24"/>
          <w:szCs w:val="24"/>
        </w:rPr>
        <w:t>S</w:t>
      </w:r>
      <w:r w:rsidR="00220EBC" w:rsidRPr="00895B59">
        <w:rPr>
          <w:rFonts w:ascii="Book Antiqua" w:hAnsi="Book Antiqua" w:cs="Times New Roman"/>
          <w:sz w:val="24"/>
          <w:szCs w:val="24"/>
        </w:rPr>
        <w:t>pecificity 92</w:t>
      </w:r>
      <w:r w:rsidR="00545883" w:rsidRPr="00895B59">
        <w:rPr>
          <w:rFonts w:ascii="Book Antiqua" w:hAnsi="Book Antiqua" w:cs="Times New Roman"/>
          <w:sz w:val="24"/>
          <w:szCs w:val="24"/>
        </w:rPr>
        <w:t>.3% (95</w:t>
      </w:r>
      <w:r w:rsidR="00220EBC" w:rsidRPr="00895B59">
        <w:rPr>
          <w:rFonts w:ascii="Book Antiqua" w:hAnsi="Book Antiqua" w:cs="Times New Roman"/>
          <w:sz w:val="24"/>
          <w:szCs w:val="24"/>
        </w:rPr>
        <w:t>%CI</w:t>
      </w:r>
      <w:r w:rsidR="00BC5E31">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64.0%-99.8%)</w:t>
      </w:r>
      <w:r w:rsidR="00B72FBD" w:rsidRPr="00895B59">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w:t>
      </w:r>
      <w:r w:rsidR="00B72FBD" w:rsidRPr="00895B59">
        <w:rPr>
          <w:rFonts w:ascii="Book Antiqua" w:hAnsi="Book Antiqua" w:cs="Times New Roman"/>
          <w:sz w:val="24"/>
          <w:szCs w:val="24"/>
        </w:rPr>
        <w:t>A</w:t>
      </w:r>
      <w:r w:rsidR="00220EBC" w:rsidRPr="00895B59">
        <w:rPr>
          <w:rFonts w:ascii="Book Antiqua" w:hAnsi="Book Antiqua" w:cs="Times New Roman"/>
          <w:sz w:val="24"/>
          <w:szCs w:val="24"/>
        </w:rPr>
        <w:t>ccuracy 96.8% (95%CI</w:t>
      </w:r>
      <w:r w:rsidR="00BC5E31">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89.0</w:t>
      </w:r>
      <w:r w:rsidR="00545883" w:rsidRPr="00895B59">
        <w:rPr>
          <w:rFonts w:ascii="Book Antiqua" w:hAnsi="Book Antiqua" w:cs="Times New Roman"/>
          <w:sz w:val="24"/>
          <w:szCs w:val="24"/>
        </w:rPr>
        <w:t>%-99.6%)</w:t>
      </w:r>
      <w:r w:rsidR="00B72FBD" w:rsidRPr="00895B59">
        <w:rPr>
          <w:rFonts w:ascii="Book Antiqua" w:eastAsia="SimSun" w:hAnsi="Book Antiqua" w:cs="Times New Roman" w:hint="eastAsia"/>
          <w:sz w:val="24"/>
          <w:szCs w:val="24"/>
          <w:lang w:eastAsia="zh-CN"/>
        </w:rPr>
        <w:t>;</w:t>
      </w:r>
      <w:r w:rsidR="00545883" w:rsidRPr="00895B59">
        <w:rPr>
          <w:rFonts w:ascii="Book Antiqua" w:hAnsi="Book Antiqua" w:cs="Times New Roman"/>
          <w:sz w:val="24"/>
          <w:szCs w:val="24"/>
        </w:rPr>
        <w:t xml:space="preserve"> </w:t>
      </w:r>
      <w:r w:rsidR="00B72FBD" w:rsidRPr="00895B59">
        <w:rPr>
          <w:rFonts w:ascii="Book Antiqua" w:hAnsi="Book Antiqua" w:cs="Times New Roman"/>
          <w:sz w:val="24"/>
          <w:szCs w:val="24"/>
        </w:rPr>
        <w:t>P</w:t>
      </w:r>
      <w:r w:rsidR="00545883" w:rsidRPr="00895B59">
        <w:rPr>
          <w:rFonts w:ascii="Book Antiqua" w:hAnsi="Book Antiqua" w:cs="Times New Roman"/>
          <w:sz w:val="24"/>
          <w:szCs w:val="24"/>
        </w:rPr>
        <w:t>ositive pre</w:t>
      </w:r>
      <w:r w:rsidR="00220EBC" w:rsidRPr="00895B59">
        <w:rPr>
          <w:rFonts w:ascii="Book Antiqua" w:hAnsi="Book Antiqua" w:cs="Times New Roman"/>
          <w:sz w:val="24"/>
          <w:szCs w:val="24"/>
        </w:rPr>
        <w:t>dictive value 98.0% (95%CI</w:t>
      </w:r>
      <w:r w:rsidR="00BC5E31">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89.3</w:t>
      </w:r>
      <w:r w:rsidR="00545883" w:rsidRPr="00895B59">
        <w:rPr>
          <w:rFonts w:ascii="Book Antiqua" w:hAnsi="Book Antiqua" w:cs="Times New Roman"/>
          <w:sz w:val="24"/>
          <w:szCs w:val="24"/>
        </w:rPr>
        <w:t>%-99.9%)</w:t>
      </w:r>
      <w:r w:rsidR="00B72FBD" w:rsidRPr="00895B59">
        <w:rPr>
          <w:rFonts w:ascii="Book Antiqua" w:eastAsia="SimSun" w:hAnsi="Book Antiqua" w:cs="Times New Roman" w:hint="eastAsia"/>
          <w:sz w:val="24"/>
          <w:szCs w:val="24"/>
          <w:lang w:eastAsia="zh-CN"/>
        </w:rPr>
        <w:t>;</w:t>
      </w:r>
      <w:r w:rsidR="00545883" w:rsidRPr="00895B59">
        <w:rPr>
          <w:rFonts w:ascii="Book Antiqua" w:hAnsi="Book Antiqua" w:cs="Times New Roman"/>
          <w:sz w:val="24"/>
          <w:szCs w:val="24"/>
        </w:rPr>
        <w:t xml:space="preserve"> </w:t>
      </w:r>
      <w:r w:rsidR="00B72FBD" w:rsidRPr="00895B59">
        <w:rPr>
          <w:rFonts w:ascii="Book Antiqua" w:hAnsi="Book Antiqua" w:cs="Times New Roman"/>
          <w:sz w:val="24"/>
          <w:szCs w:val="24"/>
        </w:rPr>
        <w:t>N</w:t>
      </w:r>
      <w:r w:rsidR="00220EBC" w:rsidRPr="00895B59">
        <w:rPr>
          <w:rFonts w:ascii="Book Antiqua" w:hAnsi="Book Antiqua" w:cs="Times New Roman"/>
          <w:sz w:val="24"/>
          <w:szCs w:val="24"/>
        </w:rPr>
        <w:t>egative predictive value 92.3% (95%CI</w:t>
      </w:r>
      <w:r w:rsidR="00BC5E31">
        <w:rPr>
          <w:rFonts w:ascii="Book Antiqua" w:eastAsia="SimSun" w:hAnsi="Book Antiqua" w:cs="Times New Roman" w:hint="eastAsia"/>
          <w:sz w:val="24"/>
          <w:szCs w:val="24"/>
          <w:lang w:eastAsia="zh-CN"/>
        </w:rPr>
        <w:t>:</w:t>
      </w:r>
      <w:r w:rsidR="00220EBC" w:rsidRPr="00895B59">
        <w:rPr>
          <w:rFonts w:ascii="Book Antiqua" w:hAnsi="Book Antiqua" w:cs="Times New Roman"/>
          <w:sz w:val="24"/>
          <w:szCs w:val="24"/>
        </w:rPr>
        <w:t xml:space="preserve"> 64.0</w:t>
      </w:r>
      <w:r w:rsidR="00545883" w:rsidRPr="00895B59">
        <w:rPr>
          <w:rFonts w:ascii="Book Antiqua" w:hAnsi="Book Antiqua" w:cs="Times New Roman"/>
          <w:sz w:val="24"/>
          <w:szCs w:val="24"/>
        </w:rPr>
        <w:t xml:space="preserve">%-99.8%). </w:t>
      </w:r>
      <w:r w:rsidR="00DA7731" w:rsidRPr="00895B59">
        <w:rPr>
          <w:rFonts w:ascii="Book Antiqua" w:hAnsi="Book Antiqua" w:cs="Times New Roman"/>
          <w:sz w:val="24"/>
          <w:szCs w:val="24"/>
        </w:rPr>
        <w:t>EC</w:t>
      </w:r>
      <w:r w:rsidR="00B72FBD" w:rsidRPr="00895B59">
        <w:rPr>
          <w:rFonts w:ascii="Book Antiqua" w:eastAsia="SimSun" w:hAnsi="Book Antiqua" w:cs="Times New Roman" w:hint="eastAsia"/>
          <w:sz w:val="24"/>
          <w:szCs w:val="24"/>
          <w:lang w:eastAsia="zh-CN"/>
        </w:rPr>
        <w:t>:</w:t>
      </w:r>
      <w:r w:rsidR="00DA7731" w:rsidRPr="00895B59">
        <w:rPr>
          <w:rFonts w:ascii="Book Antiqua" w:hAnsi="Book Antiqua" w:cs="Times New Roman"/>
          <w:sz w:val="24"/>
          <w:szCs w:val="24"/>
        </w:rPr>
        <w:t xml:space="preserve"> </w:t>
      </w:r>
      <w:r w:rsidR="00B72FBD" w:rsidRPr="00895B59">
        <w:rPr>
          <w:rFonts w:ascii="Book Antiqua" w:hAnsi="Book Antiqua" w:cs="Times New Roman"/>
          <w:sz w:val="24"/>
          <w:szCs w:val="24"/>
        </w:rPr>
        <w:t>E</w:t>
      </w:r>
      <w:r w:rsidR="00DA7731" w:rsidRPr="00895B59">
        <w:rPr>
          <w:rFonts w:ascii="Book Antiqua" w:hAnsi="Book Antiqua" w:cs="Times New Roman"/>
          <w:sz w:val="24"/>
          <w:szCs w:val="24"/>
        </w:rPr>
        <w:t>ndocytoscopic</w:t>
      </w:r>
      <w:r w:rsidR="00100D4B">
        <w:rPr>
          <w:rFonts w:ascii="Book Antiqua" w:eastAsia="SimSun" w:hAnsi="Book Antiqua" w:cs="Times New Roman" w:hint="eastAsia"/>
          <w:sz w:val="24"/>
          <w:szCs w:val="24"/>
          <w:lang w:eastAsia="zh-CN"/>
        </w:rPr>
        <w:t>.</w:t>
      </w:r>
    </w:p>
    <w:p w14:paraId="1DDB73AF" w14:textId="77777777" w:rsidR="008D49A9" w:rsidRPr="00895B59" w:rsidRDefault="008D49A9">
      <w:pPr>
        <w:spacing w:line="360" w:lineRule="auto"/>
        <w:rPr>
          <w:rFonts w:ascii="Book Antiqua" w:hAnsi="Book Antiqua" w:cs="Times New Roman"/>
          <w:strike/>
          <w:sz w:val="24"/>
          <w:szCs w:val="24"/>
        </w:rPr>
      </w:pPr>
    </w:p>
    <w:sectPr w:rsidR="008D49A9" w:rsidRPr="00895B59">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4AA7B8" w14:textId="77777777" w:rsidR="00A968B1" w:rsidRDefault="00A968B1" w:rsidP="00A20297">
      <w:r>
        <w:separator/>
      </w:r>
    </w:p>
  </w:endnote>
  <w:endnote w:type="continuationSeparator" w:id="0">
    <w:p w14:paraId="2516B71E" w14:textId="77777777" w:rsidR="00A968B1" w:rsidRDefault="00A968B1" w:rsidP="00A202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New">
    <w:panose1 w:val="02070309020205020404"/>
    <w:charset w:val="00"/>
    <w:family w:val="modern"/>
    <w:notTrueType/>
    <w:pitch w:val="fixed"/>
    <w:sig w:usb0="E0002A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notTrueType/>
    <w:pitch w:val="variable"/>
    <w:sig w:usb0="F7FFAFFF" w:usb1="E9DFFFFF" w:usb2="0000003F" w:usb3="00000000" w:csb0="003F01FF" w:csb1="00000000"/>
  </w:font>
  <w:font w:name="Meiryo">
    <w:panose1 w:val="020B0604030504040204"/>
    <w:charset w:val="80"/>
    <w:family w:val="swiss"/>
    <w:pitch w:val="variable"/>
    <w:sig w:usb0="E00002FF" w:usb1="6AC7FFFF" w:usb2="08000012" w:usb3="00000000" w:csb0="0002009F" w:csb1="00000000"/>
  </w:font>
  <w:font w:name="Segoe UI">
    <w:panose1 w:val="020B0604020202020204"/>
    <w:charset w:val="00"/>
    <w:family w:val="swiss"/>
    <w:pitch w:val="variable"/>
    <w:sig w:usb0="E10002FF" w:usb1="4000E47F" w:usb2="00000029" w:usb3="00000000" w:csb0="0000019F" w:csb1="00000000"/>
  </w:font>
  <w:font w:name="Helvetica">
    <w:panose1 w:val="00000000000000000000"/>
    <w:charset w:val="00"/>
    <w:family w:val="auto"/>
    <w:notTrueType/>
    <w:pitch w:val="variable"/>
    <w:sig w:usb0="E00002FF" w:usb1="5000785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F993D9" w14:textId="77777777" w:rsidR="00A968B1" w:rsidRDefault="00A968B1" w:rsidP="00A20297">
      <w:r>
        <w:separator/>
      </w:r>
    </w:p>
  </w:footnote>
  <w:footnote w:type="continuationSeparator" w:id="0">
    <w:p w14:paraId="18481DB9" w14:textId="77777777" w:rsidR="00A968B1" w:rsidRDefault="00A968B1" w:rsidP="00A202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F33D2F"/>
    <w:multiLevelType w:val="hybridMultilevel"/>
    <w:tmpl w:val="36E8DC68"/>
    <w:lvl w:ilvl="0" w:tplc="8F1A739A">
      <w:start w:val="1"/>
      <w:numFmt w:val="decimal"/>
      <w:lvlText w:val="%1."/>
      <w:lvlJc w:val="left"/>
      <w:pPr>
        <w:ind w:left="360" w:hanging="360"/>
      </w:pPr>
      <w:rPr>
        <w:rFonts w:ascii="Times New Roman" w:hAnsi="Times New Roman" w:cs="Times New Roman" w:hint="default"/>
      </w:rPr>
    </w:lvl>
    <w:lvl w:ilvl="1" w:tplc="04090017">
      <w:start w:val="1"/>
      <w:numFmt w:val="aiueoFullWidth"/>
      <w:lvlText w:val="(%2)"/>
      <w:lvlJc w:val="left"/>
      <w:pPr>
        <w:ind w:left="840" w:hanging="420"/>
      </w:pPr>
      <w:rPr>
        <w:rFonts w:ascii="Times New Roman" w:hAnsi="Times New Roman" w:cs="Times New Roman"/>
      </w:rPr>
    </w:lvl>
    <w:lvl w:ilvl="2" w:tplc="04090011">
      <w:start w:val="1"/>
      <w:numFmt w:val="decimalEnclosedCircle"/>
      <w:lvlText w:val="%3"/>
      <w:lvlJc w:val="left"/>
      <w:pPr>
        <w:ind w:left="1260" w:hanging="420"/>
      </w:pPr>
      <w:rPr>
        <w:rFonts w:ascii="Times New Roman" w:hAnsi="Times New Roman" w:cs="Times New Roman"/>
      </w:rPr>
    </w:lvl>
    <w:lvl w:ilvl="3" w:tplc="0409000F">
      <w:start w:val="1"/>
      <w:numFmt w:val="decimal"/>
      <w:lvlText w:val="%4."/>
      <w:lvlJc w:val="left"/>
      <w:pPr>
        <w:ind w:left="1680" w:hanging="420"/>
      </w:pPr>
      <w:rPr>
        <w:rFonts w:ascii="Times New Roman" w:hAnsi="Times New Roman" w:cs="Times New Roman"/>
      </w:rPr>
    </w:lvl>
    <w:lvl w:ilvl="4" w:tplc="04090017">
      <w:start w:val="1"/>
      <w:numFmt w:val="aiueoFullWidth"/>
      <w:lvlText w:val="(%5)"/>
      <w:lvlJc w:val="left"/>
      <w:pPr>
        <w:ind w:left="2100" w:hanging="420"/>
      </w:pPr>
      <w:rPr>
        <w:rFonts w:ascii="Times New Roman" w:hAnsi="Times New Roman" w:cs="Times New Roman"/>
      </w:rPr>
    </w:lvl>
    <w:lvl w:ilvl="5" w:tplc="04090011">
      <w:start w:val="1"/>
      <w:numFmt w:val="decimalEnclosedCircle"/>
      <w:lvlText w:val="%6"/>
      <w:lvlJc w:val="left"/>
      <w:pPr>
        <w:ind w:left="2520" w:hanging="420"/>
      </w:pPr>
      <w:rPr>
        <w:rFonts w:ascii="Times New Roman" w:hAnsi="Times New Roman" w:cs="Times New Roman"/>
      </w:rPr>
    </w:lvl>
    <w:lvl w:ilvl="6" w:tplc="0409000F">
      <w:start w:val="1"/>
      <w:numFmt w:val="decimal"/>
      <w:lvlText w:val="%7."/>
      <w:lvlJc w:val="left"/>
      <w:pPr>
        <w:ind w:left="2940" w:hanging="420"/>
      </w:pPr>
      <w:rPr>
        <w:rFonts w:ascii="Times New Roman" w:hAnsi="Times New Roman" w:cs="Times New Roman"/>
      </w:rPr>
    </w:lvl>
    <w:lvl w:ilvl="7" w:tplc="04090017">
      <w:start w:val="1"/>
      <w:numFmt w:val="aiueoFullWidth"/>
      <w:lvlText w:val="(%8)"/>
      <w:lvlJc w:val="left"/>
      <w:pPr>
        <w:ind w:left="3360" w:hanging="420"/>
      </w:pPr>
      <w:rPr>
        <w:rFonts w:ascii="Times New Roman" w:hAnsi="Times New Roman" w:cs="Times New Roman"/>
      </w:rPr>
    </w:lvl>
    <w:lvl w:ilvl="8" w:tplc="04090011">
      <w:start w:val="1"/>
      <w:numFmt w:val="decimalEnclosedCircle"/>
      <w:lvlText w:val="%9"/>
      <w:lvlJc w:val="left"/>
      <w:pPr>
        <w:ind w:left="3780" w:hanging="420"/>
      </w:pPr>
      <w:rPr>
        <w:rFonts w:ascii="Times New Roman" w:hAnsi="Times New Roman" w:cs="Times New Roman"/>
      </w:rPr>
    </w:lvl>
  </w:abstractNum>
  <w:abstractNum w:abstractNumId="1" w15:restartNumberingAfterBreak="0">
    <w:nsid w:val="48CE3806"/>
    <w:multiLevelType w:val="hybridMultilevel"/>
    <w:tmpl w:val="A336C118"/>
    <w:lvl w:ilvl="0" w:tplc="5D5ABB30">
      <w:start w:val="1"/>
      <w:numFmt w:val="decimal"/>
      <w:lvlText w:val="%1)"/>
      <w:lvlJc w:val="left"/>
      <w:pPr>
        <w:ind w:left="360" w:hanging="360"/>
      </w:pPr>
      <w:rPr>
        <w:rFonts w:ascii="Times New Roman" w:hAnsi="Times New Roman" w:cs="Times New Roman" w:hint="default"/>
      </w:rPr>
    </w:lvl>
    <w:lvl w:ilvl="1" w:tplc="04090017">
      <w:start w:val="1"/>
      <w:numFmt w:val="aiueoFullWidth"/>
      <w:lvlText w:val="(%2)"/>
      <w:lvlJc w:val="left"/>
      <w:pPr>
        <w:ind w:left="840" w:hanging="420"/>
      </w:pPr>
      <w:rPr>
        <w:rFonts w:ascii="Times New Roman" w:hAnsi="Times New Roman" w:cs="Times New Roman"/>
      </w:rPr>
    </w:lvl>
    <w:lvl w:ilvl="2" w:tplc="04090011">
      <w:start w:val="1"/>
      <w:numFmt w:val="decimalEnclosedCircle"/>
      <w:lvlText w:val="%3"/>
      <w:lvlJc w:val="left"/>
      <w:pPr>
        <w:ind w:left="1260" w:hanging="420"/>
      </w:pPr>
      <w:rPr>
        <w:rFonts w:ascii="Times New Roman" w:hAnsi="Times New Roman" w:cs="Times New Roman"/>
      </w:rPr>
    </w:lvl>
    <w:lvl w:ilvl="3" w:tplc="0409000F">
      <w:start w:val="1"/>
      <w:numFmt w:val="decimal"/>
      <w:lvlText w:val="%4."/>
      <w:lvlJc w:val="left"/>
      <w:pPr>
        <w:ind w:left="1680" w:hanging="420"/>
      </w:pPr>
      <w:rPr>
        <w:rFonts w:ascii="Times New Roman" w:hAnsi="Times New Roman" w:cs="Times New Roman"/>
      </w:rPr>
    </w:lvl>
    <w:lvl w:ilvl="4" w:tplc="04090017">
      <w:start w:val="1"/>
      <w:numFmt w:val="aiueoFullWidth"/>
      <w:lvlText w:val="(%5)"/>
      <w:lvlJc w:val="left"/>
      <w:pPr>
        <w:ind w:left="2100" w:hanging="420"/>
      </w:pPr>
      <w:rPr>
        <w:rFonts w:ascii="Times New Roman" w:hAnsi="Times New Roman" w:cs="Times New Roman"/>
      </w:rPr>
    </w:lvl>
    <w:lvl w:ilvl="5" w:tplc="04090011">
      <w:start w:val="1"/>
      <w:numFmt w:val="decimalEnclosedCircle"/>
      <w:lvlText w:val="%6"/>
      <w:lvlJc w:val="left"/>
      <w:pPr>
        <w:ind w:left="2520" w:hanging="420"/>
      </w:pPr>
      <w:rPr>
        <w:rFonts w:ascii="Times New Roman" w:hAnsi="Times New Roman" w:cs="Times New Roman"/>
      </w:rPr>
    </w:lvl>
    <w:lvl w:ilvl="6" w:tplc="0409000F">
      <w:start w:val="1"/>
      <w:numFmt w:val="decimal"/>
      <w:lvlText w:val="%7."/>
      <w:lvlJc w:val="left"/>
      <w:pPr>
        <w:ind w:left="2940" w:hanging="420"/>
      </w:pPr>
      <w:rPr>
        <w:rFonts w:ascii="Times New Roman" w:hAnsi="Times New Roman" w:cs="Times New Roman"/>
      </w:rPr>
    </w:lvl>
    <w:lvl w:ilvl="7" w:tplc="04090017">
      <w:start w:val="1"/>
      <w:numFmt w:val="aiueoFullWidth"/>
      <w:lvlText w:val="(%8)"/>
      <w:lvlJc w:val="left"/>
      <w:pPr>
        <w:ind w:left="3360" w:hanging="420"/>
      </w:pPr>
      <w:rPr>
        <w:rFonts w:ascii="Times New Roman" w:hAnsi="Times New Roman" w:cs="Times New Roman"/>
      </w:rPr>
    </w:lvl>
    <w:lvl w:ilvl="8" w:tplc="04090011">
      <w:start w:val="1"/>
      <w:numFmt w:val="decimalEnclosedCircle"/>
      <w:lvlText w:val="%9"/>
      <w:lvlJc w:val="left"/>
      <w:pPr>
        <w:ind w:left="3780" w:hanging="420"/>
      </w:pPr>
      <w:rPr>
        <w:rFonts w:ascii="Times New Roman" w:hAnsi="Times New Roman" w:cs="Times New Roman"/>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trackRevisions/>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64C4"/>
    <w:rsid w:val="00001CD6"/>
    <w:rsid w:val="00010EB4"/>
    <w:rsid w:val="0001140B"/>
    <w:rsid w:val="00014693"/>
    <w:rsid w:val="0001519D"/>
    <w:rsid w:val="00015E15"/>
    <w:rsid w:val="00015FBE"/>
    <w:rsid w:val="0001641D"/>
    <w:rsid w:val="00021BE9"/>
    <w:rsid w:val="00022AB3"/>
    <w:rsid w:val="0002351D"/>
    <w:rsid w:val="000245BB"/>
    <w:rsid w:val="00027452"/>
    <w:rsid w:val="000317B5"/>
    <w:rsid w:val="00037828"/>
    <w:rsid w:val="00037A9F"/>
    <w:rsid w:val="00040985"/>
    <w:rsid w:val="00052A94"/>
    <w:rsid w:val="00056206"/>
    <w:rsid w:val="00062125"/>
    <w:rsid w:val="00062303"/>
    <w:rsid w:val="000709AF"/>
    <w:rsid w:val="00071E9C"/>
    <w:rsid w:val="00072068"/>
    <w:rsid w:val="00072836"/>
    <w:rsid w:val="00073846"/>
    <w:rsid w:val="00073986"/>
    <w:rsid w:val="00077C1C"/>
    <w:rsid w:val="00080AF2"/>
    <w:rsid w:val="00091183"/>
    <w:rsid w:val="000A1BB6"/>
    <w:rsid w:val="000A41DB"/>
    <w:rsid w:val="000A5119"/>
    <w:rsid w:val="000A690A"/>
    <w:rsid w:val="000B004E"/>
    <w:rsid w:val="000C64C4"/>
    <w:rsid w:val="000E1DBE"/>
    <w:rsid w:val="000F3A22"/>
    <w:rsid w:val="000F41FA"/>
    <w:rsid w:val="00100D4B"/>
    <w:rsid w:val="00103461"/>
    <w:rsid w:val="00111B08"/>
    <w:rsid w:val="0011288F"/>
    <w:rsid w:val="001219A3"/>
    <w:rsid w:val="00125965"/>
    <w:rsid w:val="00125F18"/>
    <w:rsid w:val="00140210"/>
    <w:rsid w:val="00143739"/>
    <w:rsid w:val="0015056F"/>
    <w:rsid w:val="0015434B"/>
    <w:rsid w:val="0015628E"/>
    <w:rsid w:val="001657FC"/>
    <w:rsid w:val="00166F9B"/>
    <w:rsid w:val="00167694"/>
    <w:rsid w:val="00171167"/>
    <w:rsid w:val="0017360E"/>
    <w:rsid w:val="00183D11"/>
    <w:rsid w:val="00184B82"/>
    <w:rsid w:val="001908E3"/>
    <w:rsid w:val="00195B37"/>
    <w:rsid w:val="001A3674"/>
    <w:rsid w:val="001A4790"/>
    <w:rsid w:val="001A5AB1"/>
    <w:rsid w:val="001B4531"/>
    <w:rsid w:val="001B7000"/>
    <w:rsid w:val="001C0435"/>
    <w:rsid w:val="001C688B"/>
    <w:rsid w:val="001D4BFF"/>
    <w:rsid w:val="001D6A2F"/>
    <w:rsid w:val="001D736B"/>
    <w:rsid w:val="001E411B"/>
    <w:rsid w:val="001E5AF0"/>
    <w:rsid w:val="001E5FCE"/>
    <w:rsid w:val="001F6A7C"/>
    <w:rsid w:val="001F7CE0"/>
    <w:rsid w:val="001F7DA9"/>
    <w:rsid w:val="00204303"/>
    <w:rsid w:val="00207F6F"/>
    <w:rsid w:val="00214616"/>
    <w:rsid w:val="0021627C"/>
    <w:rsid w:val="00220EBC"/>
    <w:rsid w:val="00223833"/>
    <w:rsid w:val="0023098B"/>
    <w:rsid w:val="0023507D"/>
    <w:rsid w:val="002360E8"/>
    <w:rsid w:val="00243900"/>
    <w:rsid w:val="002442EF"/>
    <w:rsid w:val="0024602E"/>
    <w:rsid w:val="002462FA"/>
    <w:rsid w:val="00246B95"/>
    <w:rsid w:val="00247316"/>
    <w:rsid w:val="002636CC"/>
    <w:rsid w:val="00273C6F"/>
    <w:rsid w:val="002802A7"/>
    <w:rsid w:val="00280967"/>
    <w:rsid w:val="0028278E"/>
    <w:rsid w:val="002844D5"/>
    <w:rsid w:val="002868AB"/>
    <w:rsid w:val="00290982"/>
    <w:rsid w:val="002969B0"/>
    <w:rsid w:val="002A429F"/>
    <w:rsid w:val="002A4AFC"/>
    <w:rsid w:val="002B07CE"/>
    <w:rsid w:val="002B336E"/>
    <w:rsid w:val="002B7E5A"/>
    <w:rsid w:val="002C1C42"/>
    <w:rsid w:val="002C273E"/>
    <w:rsid w:val="002C3A84"/>
    <w:rsid w:val="002C4182"/>
    <w:rsid w:val="002D42A7"/>
    <w:rsid w:val="002D453B"/>
    <w:rsid w:val="002E54C0"/>
    <w:rsid w:val="002F02CF"/>
    <w:rsid w:val="002F0FA6"/>
    <w:rsid w:val="002F37B1"/>
    <w:rsid w:val="002F38A7"/>
    <w:rsid w:val="002F7692"/>
    <w:rsid w:val="00300020"/>
    <w:rsid w:val="0030226D"/>
    <w:rsid w:val="0030272A"/>
    <w:rsid w:val="00303D21"/>
    <w:rsid w:val="003118A1"/>
    <w:rsid w:val="00313705"/>
    <w:rsid w:val="00315251"/>
    <w:rsid w:val="0031585F"/>
    <w:rsid w:val="00321B8E"/>
    <w:rsid w:val="003226ED"/>
    <w:rsid w:val="00322A3E"/>
    <w:rsid w:val="00324046"/>
    <w:rsid w:val="00324D90"/>
    <w:rsid w:val="00332571"/>
    <w:rsid w:val="00334726"/>
    <w:rsid w:val="00336647"/>
    <w:rsid w:val="00346669"/>
    <w:rsid w:val="00355D94"/>
    <w:rsid w:val="00356833"/>
    <w:rsid w:val="0036135E"/>
    <w:rsid w:val="003643F1"/>
    <w:rsid w:val="00365FF1"/>
    <w:rsid w:val="00374D96"/>
    <w:rsid w:val="00375FB4"/>
    <w:rsid w:val="00377702"/>
    <w:rsid w:val="00377D1C"/>
    <w:rsid w:val="003A45C3"/>
    <w:rsid w:val="003A58B9"/>
    <w:rsid w:val="003A5A6B"/>
    <w:rsid w:val="003A6F37"/>
    <w:rsid w:val="003B1BCD"/>
    <w:rsid w:val="003C124A"/>
    <w:rsid w:val="003C2005"/>
    <w:rsid w:val="003C368E"/>
    <w:rsid w:val="003D0966"/>
    <w:rsid w:val="003E0832"/>
    <w:rsid w:val="003E151F"/>
    <w:rsid w:val="003E6093"/>
    <w:rsid w:val="003F2F7D"/>
    <w:rsid w:val="003F327C"/>
    <w:rsid w:val="003F4BFF"/>
    <w:rsid w:val="00403E04"/>
    <w:rsid w:val="004044AB"/>
    <w:rsid w:val="004061E1"/>
    <w:rsid w:val="00410C9C"/>
    <w:rsid w:val="00410F7E"/>
    <w:rsid w:val="0041210C"/>
    <w:rsid w:val="004166EB"/>
    <w:rsid w:val="004249A6"/>
    <w:rsid w:val="00425260"/>
    <w:rsid w:val="004272EA"/>
    <w:rsid w:val="00432AA6"/>
    <w:rsid w:val="004364FC"/>
    <w:rsid w:val="0043740F"/>
    <w:rsid w:val="00437494"/>
    <w:rsid w:val="00443C4B"/>
    <w:rsid w:val="004448D3"/>
    <w:rsid w:val="0044717D"/>
    <w:rsid w:val="004472AC"/>
    <w:rsid w:val="00452782"/>
    <w:rsid w:val="00452E8E"/>
    <w:rsid w:val="00457349"/>
    <w:rsid w:val="00457400"/>
    <w:rsid w:val="004603D2"/>
    <w:rsid w:val="00470B02"/>
    <w:rsid w:val="0048566B"/>
    <w:rsid w:val="004929C4"/>
    <w:rsid w:val="00492F8D"/>
    <w:rsid w:val="0049592B"/>
    <w:rsid w:val="004A064A"/>
    <w:rsid w:val="004B3E56"/>
    <w:rsid w:val="004B4A0C"/>
    <w:rsid w:val="004B56EF"/>
    <w:rsid w:val="004B66D8"/>
    <w:rsid w:val="004B783B"/>
    <w:rsid w:val="004C1413"/>
    <w:rsid w:val="004D0196"/>
    <w:rsid w:val="004D2336"/>
    <w:rsid w:val="004D29F2"/>
    <w:rsid w:val="004D34B5"/>
    <w:rsid w:val="004D6082"/>
    <w:rsid w:val="004E0441"/>
    <w:rsid w:val="004E16F4"/>
    <w:rsid w:val="004E72B8"/>
    <w:rsid w:val="004F29C6"/>
    <w:rsid w:val="004F5298"/>
    <w:rsid w:val="004F5F20"/>
    <w:rsid w:val="00501617"/>
    <w:rsid w:val="00506A6C"/>
    <w:rsid w:val="005100D8"/>
    <w:rsid w:val="00516118"/>
    <w:rsid w:val="005168E6"/>
    <w:rsid w:val="00516C15"/>
    <w:rsid w:val="00517B69"/>
    <w:rsid w:val="0052350B"/>
    <w:rsid w:val="0052447A"/>
    <w:rsid w:val="00527198"/>
    <w:rsid w:val="0053579A"/>
    <w:rsid w:val="005444F8"/>
    <w:rsid w:val="00545883"/>
    <w:rsid w:val="005470B1"/>
    <w:rsid w:val="0055010F"/>
    <w:rsid w:val="005539C3"/>
    <w:rsid w:val="00565404"/>
    <w:rsid w:val="0056715B"/>
    <w:rsid w:val="00573BEC"/>
    <w:rsid w:val="0058035E"/>
    <w:rsid w:val="0058117F"/>
    <w:rsid w:val="00594909"/>
    <w:rsid w:val="00596C94"/>
    <w:rsid w:val="005A6DB2"/>
    <w:rsid w:val="005B0E70"/>
    <w:rsid w:val="005B3994"/>
    <w:rsid w:val="005B47F2"/>
    <w:rsid w:val="005C3410"/>
    <w:rsid w:val="005C59BE"/>
    <w:rsid w:val="005D0B02"/>
    <w:rsid w:val="005D0B23"/>
    <w:rsid w:val="005E38D8"/>
    <w:rsid w:val="005E6627"/>
    <w:rsid w:val="005F2E4E"/>
    <w:rsid w:val="005F3E92"/>
    <w:rsid w:val="005F4350"/>
    <w:rsid w:val="005F6FB2"/>
    <w:rsid w:val="005F7CF5"/>
    <w:rsid w:val="00602C87"/>
    <w:rsid w:val="0060462F"/>
    <w:rsid w:val="00611E29"/>
    <w:rsid w:val="006132D6"/>
    <w:rsid w:val="00613D62"/>
    <w:rsid w:val="00616B72"/>
    <w:rsid w:val="00621789"/>
    <w:rsid w:val="00635BCE"/>
    <w:rsid w:val="00635F28"/>
    <w:rsid w:val="00642596"/>
    <w:rsid w:val="00643B2B"/>
    <w:rsid w:val="00645041"/>
    <w:rsid w:val="006577FC"/>
    <w:rsid w:val="00657D97"/>
    <w:rsid w:val="00660293"/>
    <w:rsid w:val="006608A5"/>
    <w:rsid w:val="00662D0D"/>
    <w:rsid w:val="00675916"/>
    <w:rsid w:val="006803C3"/>
    <w:rsid w:val="006811F7"/>
    <w:rsid w:val="0068146C"/>
    <w:rsid w:val="00683857"/>
    <w:rsid w:val="006862A1"/>
    <w:rsid w:val="00687A46"/>
    <w:rsid w:val="00691349"/>
    <w:rsid w:val="0069423B"/>
    <w:rsid w:val="006A6759"/>
    <w:rsid w:val="006B0F76"/>
    <w:rsid w:val="006B6655"/>
    <w:rsid w:val="006C1E6B"/>
    <w:rsid w:val="006C65FD"/>
    <w:rsid w:val="006E1545"/>
    <w:rsid w:val="006E32DF"/>
    <w:rsid w:val="006F1F05"/>
    <w:rsid w:val="006F3B7F"/>
    <w:rsid w:val="00700A8C"/>
    <w:rsid w:val="00710470"/>
    <w:rsid w:val="007115F8"/>
    <w:rsid w:val="00711E07"/>
    <w:rsid w:val="00715234"/>
    <w:rsid w:val="007156FD"/>
    <w:rsid w:val="007242FC"/>
    <w:rsid w:val="007315D0"/>
    <w:rsid w:val="00731DF7"/>
    <w:rsid w:val="00731F1D"/>
    <w:rsid w:val="0073375A"/>
    <w:rsid w:val="00733A37"/>
    <w:rsid w:val="00744965"/>
    <w:rsid w:val="00744FF9"/>
    <w:rsid w:val="00745BB6"/>
    <w:rsid w:val="0075061C"/>
    <w:rsid w:val="007528A9"/>
    <w:rsid w:val="0075545E"/>
    <w:rsid w:val="00755AD7"/>
    <w:rsid w:val="00781177"/>
    <w:rsid w:val="00781893"/>
    <w:rsid w:val="007A0420"/>
    <w:rsid w:val="007B332B"/>
    <w:rsid w:val="007B334D"/>
    <w:rsid w:val="007B403E"/>
    <w:rsid w:val="007B5407"/>
    <w:rsid w:val="007B65A8"/>
    <w:rsid w:val="007C2B81"/>
    <w:rsid w:val="007C5304"/>
    <w:rsid w:val="007C70A8"/>
    <w:rsid w:val="007D19A3"/>
    <w:rsid w:val="007D5265"/>
    <w:rsid w:val="007E4E36"/>
    <w:rsid w:val="007F3141"/>
    <w:rsid w:val="00801651"/>
    <w:rsid w:val="008036F7"/>
    <w:rsid w:val="008114F7"/>
    <w:rsid w:val="00816093"/>
    <w:rsid w:val="00817909"/>
    <w:rsid w:val="00821724"/>
    <w:rsid w:val="0082363B"/>
    <w:rsid w:val="00824967"/>
    <w:rsid w:val="00831A71"/>
    <w:rsid w:val="008417C0"/>
    <w:rsid w:val="00847184"/>
    <w:rsid w:val="008475B3"/>
    <w:rsid w:val="0085620B"/>
    <w:rsid w:val="00862E2D"/>
    <w:rsid w:val="008641DB"/>
    <w:rsid w:val="00871643"/>
    <w:rsid w:val="00871F53"/>
    <w:rsid w:val="00874FD8"/>
    <w:rsid w:val="008802D9"/>
    <w:rsid w:val="008855EA"/>
    <w:rsid w:val="00885F97"/>
    <w:rsid w:val="008861AA"/>
    <w:rsid w:val="00887500"/>
    <w:rsid w:val="008934F6"/>
    <w:rsid w:val="00895B59"/>
    <w:rsid w:val="008A00EC"/>
    <w:rsid w:val="008A2228"/>
    <w:rsid w:val="008A2FB4"/>
    <w:rsid w:val="008A7060"/>
    <w:rsid w:val="008B1BC4"/>
    <w:rsid w:val="008B4E23"/>
    <w:rsid w:val="008B7F35"/>
    <w:rsid w:val="008C0127"/>
    <w:rsid w:val="008C0F78"/>
    <w:rsid w:val="008C1ED9"/>
    <w:rsid w:val="008C23DE"/>
    <w:rsid w:val="008C3339"/>
    <w:rsid w:val="008D1394"/>
    <w:rsid w:val="008D2539"/>
    <w:rsid w:val="008D49A9"/>
    <w:rsid w:val="008E18F2"/>
    <w:rsid w:val="008E7892"/>
    <w:rsid w:val="008F144B"/>
    <w:rsid w:val="008F1A2B"/>
    <w:rsid w:val="008F6BF0"/>
    <w:rsid w:val="008F7209"/>
    <w:rsid w:val="009002CA"/>
    <w:rsid w:val="00903392"/>
    <w:rsid w:val="00906AA0"/>
    <w:rsid w:val="00914C33"/>
    <w:rsid w:val="009236D4"/>
    <w:rsid w:val="0092455D"/>
    <w:rsid w:val="009304CD"/>
    <w:rsid w:val="00931BF3"/>
    <w:rsid w:val="009359E4"/>
    <w:rsid w:val="00935EAA"/>
    <w:rsid w:val="00950585"/>
    <w:rsid w:val="009507EE"/>
    <w:rsid w:val="00960ECA"/>
    <w:rsid w:val="009620C8"/>
    <w:rsid w:val="00962584"/>
    <w:rsid w:val="00976075"/>
    <w:rsid w:val="009802B1"/>
    <w:rsid w:val="00987F64"/>
    <w:rsid w:val="0099440D"/>
    <w:rsid w:val="009948A6"/>
    <w:rsid w:val="00997162"/>
    <w:rsid w:val="00997497"/>
    <w:rsid w:val="009A04BC"/>
    <w:rsid w:val="009A0CE1"/>
    <w:rsid w:val="009A1995"/>
    <w:rsid w:val="009A2BE3"/>
    <w:rsid w:val="009A3F44"/>
    <w:rsid w:val="009B2BC5"/>
    <w:rsid w:val="009B2BDE"/>
    <w:rsid w:val="009C0359"/>
    <w:rsid w:val="009C5D09"/>
    <w:rsid w:val="009C61AF"/>
    <w:rsid w:val="009D5253"/>
    <w:rsid w:val="009E1157"/>
    <w:rsid w:val="009E1588"/>
    <w:rsid w:val="009F4F56"/>
    <w:rsid w:val="009F5C7E"/>
    <w:rsid w:val="009F765B"/>
    <w:rsid w:val="00A00844"/>
    <w:rsid w:val="00A014D5"/>
    <w:rsid w:val="00A0198F"/>
    <w:rsid w:val="00A028AE"/>
    <w:rsid w:val="00A052ED"/>
    <w:rsid w:val="00A10B45"/>
    <w:rsid w:val="00A12DEA"/>
    <w:rsid w:val="00A20297"/>
    <w:rsid w:val="00A228B6"/>
    <w:rsid w:val="00A26C53"/>
    <w:rsid w:val="00A26EC9"/>
    <w:rsid w:val="00A2755A"/>
    <w:rsid w:val="00A358A4"/>
    <w:rsid w:val="00A407FF"/>
    <w:rsid w:val="00A54305"/>
    <w:rsid w:val="00A614DD"/>
    <w:rsid w:val="00A6292E"/>
    <w:rsid w:val="00A72144"/>
    <w:rsid w:val="00A731D8"/>
    <w:rsid w:val="00A762BD"/>
    <w:rsid w:val="00A8006A"/>
    <w:rsid w:val="00A875BC"/>
    <w:rsid w:val="00A9265D"/>
    <w:rsid w:val="00A928F5"/>
    <w:rsid w:val="00A968B1"/>
    <w:rsid w:val="00AA0866"/>
    <w:rsid w:val="00AB1AB8"/>
    <w:rsid w:val="00AB42AA"/>
    <w:rsid w:val="00AB6C59"/>
    <w:rsid w:val="00AC69E5"/>
    <w:rsid w:val="00AE1201"/>
    <w:rsid w:val="00AF2ABA"/>
    <w:rsid w:val="00AF314D"/>
    <w:rsid w:val="00B00A85"/>
    <w:rsid w:val="00B015D3"/>
    <w:rsid w:val="00B10EAE"/>
    <w:rsid w:val="00B15E15"/>
    <w:rsid w:val="00B16396"/>
    <w:rsid w:val="00B2149F"/>
    <w:rsid w:val="00B22F77"/>
    <w:rsid w:val="00B30D29"/>
    <w:rsid w:val="00B31FD5"/>
    <w:rsid w:val="00B34267"/>
    <w:rsid w:val="00B3453F"/>
    <w:rsid w:val="00B34E65"/>
    <w:rsid w:val="00B42058"/>
    <w:rsid w:val="00B425BD"/>
    <w:rsid w:val="00B437AE"/>
    <w:rsid w:val="00B449D1"/>
    <w:rsid w:val="00B45067"/>
    <w:rsid w:val="00B519B2"/>
    <w:rsid w:val="00B522F9"/>
    <w:rsid w:val="00B54A0A"/>
    <w:rsid w:val="00B579D1"/>
    <w:rsid w:val="00B60574"/>
    <w:rsid w:val="00B612FE"/>
    <w:rsid w:val="00B614F9"/>
    <w:rsid w:val="00B61B2D"/>
    <w:rsid w:val="00B61CA5"/>
    <w:rsid w:val="00B6234A"/>
    <w:rsid w:val="00B64CFF"/>
    <w:rsid w:val="00B67A67"/>
    <w:rsid w:val="00B70A57"/>
    <w:rsid w:val="00B72FBD"/>
    <w:rsid w:val="00B75E2B"/>
    <w:rsid w:val="00B763A2"/>
    <w:rsid w:val="00B77A48"/>
    <w:rsid w:val="00B77CC7"/>
    <w:rsid w:val="00B8197E"/>
    <w:rsid w:val="00B8472C"/>
    <w:rsid w:val="00B93497"/>
    <w:rsid w:val="00B946B7"/>
    <w:rsid w:val="00BA303D"/>
    <w:rsid w:val="00BB3C0F"/>
    <w:rsid w:val="00BB68B6"/>
    <w:rsid w:val="00BC1D99"/>
    <w:rsid w:val="00BC5E31"/>
    <w:rsid w:val="00BC612A"/>
    <w:rsid w:val="00BC78D1"/>
    <w:rsid w:val="00BD3836"/>
    <w:rsid w:val="00BD435D"/>
    <w:rsid w:val="00BD6BEF"/>
    <w:rsid w:val="00BE09ED"/>
    <w:rsid w:val="00BE1230"/>
    <w:rsid w:val="00BE62E7"/>
    <w:rsid w:val="00BE712F"/>
    <w:rsid w:val="00BF35F7"/>
    <w:rsid w:val="00BF4039"/>
    <w:rsid w:val="00BF4916"/>
    <w:rsid w:val="00BF4B43"/>
    <w:rsid w:val="00C000F3"/>
    <w:rsid w:val="00C104C0"/>
    <w:rsid w:val="00C11F2A"/>
    <w:rsid w:val="00C1553E"/>
    <w:rsid w:val="00C20089"/>
    <w:rsid w:val="00C31CA2"/>
    <w:rsid w:val="00C33831"/>
    <w:rsid w:val="00C33F07"/>
    <w:rsid w:val="00C352AF"/>
    <w:rsid w:val="00C42348"/>
    <w:rsid w:val="00C44BF9"/>
    <w:rsid w:val="00C52ACE"/>
    <w:rsid w:val="00C54337"/>
    <w:rsid w:val="00C560B0"/>
    <w:rsid w:val="00C62837"/>
    <w:rsid w:val="00C675A8"/>
    <w:rsid w:val="00C733C4"/>
    <w:rsid w:val="00C74B01"/>
    <w:rsid w:val="00C75F18"/>
    <w:rsid w:val="00C76193"/>
    <w:rsid w:val="00C7789E"/>
    <w:rsid w:val="00C81A14"/>
    <w:rsid w:val="00C8424B"/>
    <w:rsid w:val="00C90816"/>
    <w:rsid w:val="00CA360B"/>
    <w:rsid w:val="00CA49E4"/>
    <w:rsid w:val="00CA7893"/>
    <w:rsid w:val="00CB1122"/>
    <w:rsid w:val="00CB1550"/>
    <w:rsid w:val="00CB405C"/>
    <w:rsid w:val="00CC0CAF"/>
    <w:rsid w:val="00CC2CB6"/>
    <w:rsid w:val="00CD1D42"/>
    <w:rsid w:val="00CD56F5"/>
    <w:rsid w:val="00CD6C03"/>
    <w:rsid w:val="00CE32AB"/>
    <w:rsid w:val="00CE4AE8"/>
    <w:rsid w:val="00CE5C16"/>
    <w:rsid w:val="00CE73BE"/>
    <w:rsid w:val="00CF28BB"/>
    <w:rsid w:val="00CF55B8"/>
    <w:rsid w:val="00D05141"/>
    <w:rsid w:val="00D10FE0"/>
    <w:rsid w:val="00D110B5"/>
    <w:rsid w:val="00D14900"/>
    <w:rsid w:val="00D20DB3"/>
    <w:rsid w:val="00D2144C"/>
    <w:rsid w:val="00D217AC"/>
    <w:rsid w:val="00D24AC1"/>
    <w:rsid w:val="00D30D7C"/>
    <w:rsid w:val="00D322D6"/>
    <w:rsid w:val="00D4649A"/>
    <w:rsid w:val="00D46E85"/>
    <w:rsid w:val="00D47A17"/>
    <w:rsid w:val="00D519DC"/>
    <w:rsid w:val="00D53097"/>
    <w:rsid w:val="00D5400A"/>
    <w:rsid w:val="00D5683C"/>
    <w:rsid w:val="00D576D6"/>
    <w:rsid w:val="00D60A90"/>
    <w:rsid w:val="00D74F50"/>
    <w:rsid w:val="00D7781F"/>
    <w:rsid w:val="00D8331D"/>
    <w:rsid w:val="00D846E1"/>
    <w:rsid w:val="00D84A71"/>
    <w:rsid w:val="00D84E87"/>
    <w:rsid w:val="00D942DF"/>
    <w:rsid w:val="00D96C92"/>
    <w:rsid w:val="00DA4A47"/>
    <w:rsid w:val="00DA69A0"/>
    <w:rsid w:val="00DA7731"/>
    <w:rsid w:val="00DB1CB0"/>
    <w:rsid w:val="00DB40D7"/>
    <w:rsid w:val="00DB4176"/>
    <w:rsid w:val="00DC4089"/>
    <w:rsid w:val="00DC4EF1"/>
    <w:rsid w:val="00DD0362"/>
    <w:rsid w:val="00DD1815"/>
    <w:rsid w:val="00DD25BF"/>
    <w:rsid w:val="00DD288C"/>
    <w:rsid w:val="00DD72C0"/>
    <w:rsid w:val="00DE7A52"/>
    <w:rsid w:val="00DF6098"/>
    <w:rsid w:val="00E0420F"/>
    <w:rsid w:val="00E07148"/>
    <w:rsid w:val="00E15083"/>
    <w:rsid w:val="00E271E0"/>
    <w:rsid w:val="00E2759D"/>
    <w:rsid w:val="00E33338"/>
    <w:rsid w:val="00E35DDF"/>
    <w:rsid w:val="00E42C33"/>
    <w:rsid w:val="00E4319A"/>
    <w:rsid w:val="00E53C2E"/>
    <w:rsid w:val="00E57440"/>
    <w:rsid w:val="00E65E00"/>
    <w:rsid w:val="00E66201"/>
    <w:rsid w:val="00E71839"/>
    <w:rsid w:val="00E7317C"/>
    <w:rsid w:val="00E76ECB"/>
    <w:rsid w:val="00E774AF"/>
    <w:rsid w:val="00E9174B"/>
    <w:rsid w:val="00EB1D8D"/>
    <w:rsid w:val="00EB51FA"/>
    <w:rsid w:val="00EC2428"/>
    <w:rsid w:val="00ED02B3"/>
    <w:rsid w:val="00ED13E5"/>
    <w:rsid w:val="00ED1F90"/>
    <w:rsid w:val="00EE49F9"/>
    <w:rsid w:val="00EE5B2A"/>
    <w:rsid w:val="00EE5FD5"/>
    <w:rsid w:val="00EF0844"/>
    <w:rsid w:val="00EF2B22"/>
    <w:rsid w:val="00EF52BD"/>
    <w:rsid w:val="00F01471"/>
    <w:rsid w:val="00F1021A"/>
    <w:rsid w:val="00F13D8B"/>
    <w:rsid w:val="00F16737"/>
    <w:rsid w:val="00F321DF"/>
    <w:rsid w:val="00F33F5A"/>
    <w:rsid w:val="00F356C0"/>
    <w:rsid w:val="00F36AE9"/>
    <w:rsid w:val="00F42708"/>
    <w:rsid w:val="00F45B81"/>
    <w:rsid w:val="00F46410"/>
    <w:rsid w:val="00F531B9"/>
    <w:rsid w:val="00F53DAA"/>
    <w:rsid w:val="00F547C7"/>
    <w:rsid w:val="00F55EE3"/>
    <w:rsid w:val="00F5723E"/>
    <w:rsid w:val="00F57E0C"/>
    <w:rsid w:val="00F6074E"/>
    <w:rsid w:val="00F61681"/>
    <w:rsid w:val="00F63462"/>
    <w:rsid w:val="00F74285"/>
    <w:rsid w:val="00F75C9C"/>
    <w:rsid w:val="00F81A4C"/>
    <w:rsid w:val="00F84B7B"/>
    <w:rsid w:val="00F86617"/>
    <w:rsid w:val="00F9114D"/>
    <w:rsid w:val="00F9448A"/>
    <w:rsid w:val="00F95014"/>
    <w:rsid w:val="00F97E88"/>
    <w:rsid w:val="00FA093C"/>
    <w:rsid w:val="00FA0994"/>
    <w:rsid w:val="00FA0C4D"/>
    <w:rsid w:val="00FA3387"/>
    <w:rsid w:val="00FB1E07"/>
    <w:rsid w:val="00FB25B0"/>
    <w:rsid w:val="00FB2F14"/>
    <w:rsid w:val="00FB6C2B"/>
    <w:rsid w:val="00FB7B6C"/>
    <w:rsid w:val="00FC125D"/>
    <w:rsid w:val="00FC4E20"/>
    <w:rsid w:val="00FC4FA4"/>
    <w:rsid w:val="00FC54C8"/>
    <w:rsid w:val="00FC6585"/>
    <w:rsid w:val="00FD3808"/>
    <w:rsid w:val="00FD5AFA"/>
    <w:rsid w:val="00FD739B"/>
    <w:rsid w:val="00FE0DE4"/>
    <w:rsid w:val="00FF3225"/>
    <w:rsid w:val="00FF3948"/>
    <w:rsid w:val="00FF485F"/>
    <w:rsid w:val="00FF702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491149A"/>
  <w15:docId w15:val="{400B6293-896E-3E44-A6D5-036FFC85F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qFormat/>
    <w:rsid w:val="000C64C4"/>
    <w:pPr>
      <w:jc w:val="left"/>
    </w:pPr>
  </w:style>
  <w:style w:type="character" w:customStyle="1" w:styleId="CommentTextChar">
    <w:name w:val="Comment Text Char"/>
    <w:basedOn w:val="DefaultParagraphFont"/>
    <w:link w:val="CommentText"/>
    <w:rsid w:val="000C64C4"/>
  </w:style>
  <w:style w:type="character" w:customStyle="1" w:styleId="highlight">
    <w:name w:val="highlight"/>
    <w:basedOn w:val="DefaultParagraphFont"/>
    <w:uiPriority w:val="99"/>
    <w:rsid w:val="000C64C4"/>
    <w:rPr>
      <w:rFonts w:ascii="Times New Roman" w:hAnsi="Times New Roman" w:cs="Times New Roman"/>
    </w:rPr>
  </w:style>
  <w:style w:type="paragraph" w:styleId="Header">
    <w:name w:val="header"/>
    <w:basedOn w:val="Normal"/>
    <w:link w:val="HeaderChar"/>
    <w:uiPriority w:val="99"/>
    <w:unhideWhenUsed/>
    <w:rsid w:val="00A20297"/>
    <w:pPr>
      <w:tabs>
        <w:tab w:val="center" w:pos="4252"/>
        <w:tab w:val="right" w:pos="8504"/>
      </w:tabs>
      <w:snapToGrid w:val="0"/>
    </w:pPr>
  </w:style>
  <w:style w:type="character" w:customStyle="1" w:styleId="HeaderChar">
    <w:name w:val="Header Char"/>
    <w:basedOn w:val="DefaultParagraphFont"/>
    <w:link w:val="Header"/>
    <w:uiPriority w:val="99"/>
    <w:rsid w:val="00A20297"/>
  </w:style>
  <w:style w:type="paragraph" w:styleId="Footer">
    <w:name w:val="footer"/>
    <w:basedOn w:val="Normal"/>
    <w:link w:val="FooterChar"/>
    <w:uiPriority w:val="99"/>
    <w:unhideWhenUsed/>
    <w:rsid w:val="00A20297"/>
    <w:pPr>
      <w:tabs>
        <w:tab w:val="center" w:pos="4252"/>
        <w:tab w:val="right" w:pos="8504"/>
      </w:tabs>
      <w:snapToGrid w:val="0"/>
    </w:pPr>
  </w:style>
  <w:style w:type="character" w:customStyle="1" w:styleId="FooterChar">
    <w:name w:val="Footer Char"/>
    <w:basedOn w:val="DefaultParagraphFont"/>
    <w:link w:val="Footer"/>
    <w:uiPriority w:val="99"/>
    <w:rsid w:val="00A20297"/>
  </w:style>
  <w:style w:type="character" w:styleId="CommentReference">
    <w:name w:val="annotation reference"/>
    <w:basedOn w:val="DefaultParagraphFont"/>
    <w:unhideWhenUsed/>
    <w:rsid w:val="00C352AF"/>
    <w:rPr>
      <w:sz w:val="18"/>
      <w:szCs w:val="18"/>
    </w:rPr>
  </w:style>
  <w:style w:type="character" w:customStyle="1" w:styleId="shorttext">
    <w:name w:val="short_text"/>
    <w:basedOn w:val="DefaultParagraphFont"/>
    <w:rsid w:val="00D96C92"/>
  </w:style>
  <w:style w:type="paragraph" w:styleId="ListParagraph">
    <w:name w:val="List Paragraph"/>
    <w:basedOn w:val="Normal"/>
    <w:uiPriority w:val="34"/>
    <w:qFormat/>
    <w:rsid w:val="00D96C92"/>
    <w:pPr>
      <w:ind w:leftChars="400" w:left="840"/>
    </w:pPr>
    <w:rPr>
      <w:rFonts w:ascii="Times New Roman" w:eastAsia="MS Mincho" w:hAnsi="Times New Roman" w:cs="Times New Roman"/>
      <w:color w:val="000000"/>
      <w:sz w:val="24"/>
      <w:szCs w:val="24"/>
    </w:rPr>
  </w:style>
  <w:style w:type="paragraph" w:styleId="BalloonText">
    <w:name w:val="Balloon Text"/>
    <w:basedOn w:val="Normal"/>
    <w:link w:val="BalloonTextChar"/>
    <w:uiPriority w:val="99"/>
    <w:semiHidden/>
    <w:unhideWhenUsed/>
    <w:rsid w:val="00D96C92"/>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D96C92"/>
    <w:rPr>
      <w:rFonts w:asciiTheme="majorHAnsi" w:eastAsiaTheme="majorEastAsia" w:hAnsiTheme="majorHAnsi" w:cstheme="majorBidi"/>
      <w:sz w:val="18"/>
      <w:szCs w:val="18"/>
    </w:rPr>
  </w:style>
  <w:style w:type="paragraph" w:styleId="CommentSubject">
    <w:name w:val="annotation subject"/>
    <w:basedOn w:val="CommentText"/>
    <w:next w:val="CommentText"/>
    <w:link w:val="CommentSubjectChar"/>
    <w:uiPriority w:val="99"/>
    <w:semiHidden/>
    <w:unhideWhenUsed/>
    <w:rsid w:val="00D96C92"/>
    <w:rPr>
      <w:b/>
      <w:bCs/>
    </w:rPr>
  </w:style>
  <w:style w:type="character" w:customStyle="1" w:styleId="CommentSubjectChar">
    <w:name w:val="Comment Subject Char"/>
    <w:basedOn w:val="CommentTextChar"/>
    <w:link w:val="CommentSubject"/>
    <w:uiPriority w:val="99"/>
    <w:semiHidden/>
    <w:rsid w:val="00D96C92"/>
    <w:rPr>
      <w:b/>
      <w:bCs/>
    </w:rPr>
  </w:style>
  <w:style w:type="character" w:customStyle="1" w:styleId="highlight2">
    <w:name w:val="highlight2"/>
    <w:basedOn w:val="DefaultParagraphFont"/>
    <w:rsid w:val="00452782"/>
  </w:style>
  <w:style w:type="character" w:customStyle="1" w:styleId="element-citation">
    <w:name w:val="element-citation"/>
    <w:basedOn w:val="DefaultParagraphFont"/>
    <w:uiPriority w:val="99"/>
    <w:rsid w:val="00021BE9"/>
    <w:rPr>
      <w:rFonts w:ascii="Times New Roman" w:hAnsi="Times New Roman" w:cs="Times New Roman"/>
    </w:rPr>
  </w:style>
  <w:style w:type="character" w:customStyle="1" w:styleId="ref-journal">
    <w:name w:val="ref-journal"/>
    <w:basedOn w:val="DefaultParagraphFont"/>
    <w:uiPriority w:val="99"/>
    <w:rsid w:val="00021BE9"/>
    <w:rPr>
      <w:rFonts w:ascii="Times New Roman" w:hAnsi="Times New Roman" w:cs="Times New Roman"/>
    </w:rPr>
  </w:style>
  <w:style w:type="character" w:customStyle="1" w:styleId="ref-vol">
    <w:name w:val="ref-vol"/>
    <w:basedOn w:val="DefaultParagraphFont"/>
    <w:uiPriority w:val="99"/>
    <w:rsid w:val="00021BE9"/>
    <w:rPr>
      <w:rFonts w:ascii="Times New Roman" w:hAnsi="Times New Roman" w:cs="Times New Roman"/>
    </w:rPr>
  </w:style>
  <w:style w:type="character" w:styleId="Emphasis">
    <w:name w:val="Emphasis"/>
    <w:basedOn w:val="DefaultParagraphFont"/>
    <w:uiPriority w:val="99"/>
    <w:qFormat/>
    <w:rsid w:val="00021BE9"/>
    <w:rPr>
      <w:rFonts w:ascii="Times New Roman" w:hAnsi="Times New Roman" w:cs="Times New Roman"/>
      <w:i/>
      <w:iCs/>
    </w:rPr>
  </w:style>
  <w:style w:type="table" w:styleId="TableGrid">
    <w:name w:val="Table Grid"/>
    <w:basedOn w:val="TableNormal"/>
    <w:uiPriority w:val="39"/>
    <w:rsid w:val="005539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semiHidden/>
    <w:unhideWhenUsed/>
    <w:rsid w:val="00111B08"/>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11B08"/>
    <w:rPr>
      <w:rFonts w:ascii="Courier New" w:hAnsi="Courier New" w:cs="Courier New"/>
      <w:sz w:val="20"/>
      <w:szCs w:val="20"/>
    </w:rPr>
  </w:style>
  <w:style w:type="character" w:styleId="Hyperlink">
    <w:name w:val="Hyperlink"/>
    <w:basedOn w:val="DefaultParagraphFont"/>
    <w:uiPriority w:val="99"/>
    <w:unhideWhenUsed/>
    <w:rsid w:val="00B77A48"/>
    <w:rPr>
      <w:color w:val="0563C1" w:themeColor="hyperlink"/>
      <w:u w:val="single"/>
    </w:rPr>
  </w:style>
  <w:style w:type="paragraph" w:styleId="Revision">
    <w:name w:val="Revision"/>
    <w:hidden/>
    <w:uiPriority w:val="99"/>
    <w:semiHidden/>
    <w:rsid w:val="00103461"/>
  </w:style>
  <w:style w:type="paragraph" w:styleId="NormalWeb">
    <w:name w:val="Normal (Web)"/>
    <w:basedOn w:val="Normal"/>
    <w:uiPriority w:val="99"/>
    <w:semiHidden/>
    <w:unhideWhenUsed/>
    <w:rsid w:val="00080AF2"/>
    <w:pPr>
      <w:widowControl/>
      <w:spacing w:before="100" w:beforeAutospacing="1" w:after="100" w:afterAutospacing="1"/>
      <w:jc w:val="left"/>
    </w:pPr>
    <w:rPr>
      <w:rFonts w:ascii="MS PGothic" w:eastAsia="MS PGothic" w:hAnsi="MS PGothic" w:cs="MS PGothic"/>
      <w:kern w:val="0"/>
      <w:sz w:val="24"/>
      <w:szCs w:val="24"/>
    </w:rPr>
  </w:style>
  <w:style w:type="character" w:styleId="Strong">
    <w:name w:val="Strong"/>
    <w:uiPriority w:val="22"/>
    <w:qFormat/>
    <w:rsid w:val="00895B5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646900">
      <w:bodyDiv w:val="1"/>
      <w:marLeft w:val="0"/>
      <w:marRight w:val="0"/>
      <w:marTop w:val="0"/>
      <w:marBottom w:val="0"/>
      <w:divBdr>
        <w:top w:val="none" w:sz="0" w:space="0" w:color="auto"/>
        <w:left w:val="none" w:sz="0" w:space="0" w:color="auto"/>
        <w:bottom w:val="none" w:sz="0" w:space="0" w:color="auto"/>
        <w:right w:val="none" w:sz="0" w:space="0" w:color="auto"/>
      </w:divBdr>
    </w:div>
    <w:div w:id="286544822">
      <w:bodyDiv w:val="1"/>
      <w:marLeft w:val="0"/>
      <w:marRight w:val="0"/>
      <w:marTop w:val="0"/>
      <w:marBottom w:val="0"/>
      <w:divBdr>
        <w:top w:val="none" w:sz="0" w:space="0" w:color="auto"/>
        <w:left w:val="none" w:sz="0" w:space="0" w:color="auto"/>
        <w:bottom w:val="none" w:sz="0" w:space="0" w:color="auto"/>
        <w:right w:val="none" w:sz="0" w:space="0" w:color="auto"/>
      </w:divBdr>
    </w:div>
    <w:div w:id="302664108">
      <w:bodyDiv w:val="1"/>
      <w:marLeft w:val="0"/>
      <w:marRight w:val="0"/>
      <w:marTop w:val="0"/>
      <w:marBottom w:val="0"/>
      <w:divBdr>
        <w:top w:val="none" w:sz="0" w:space="0" w:color="auto"/>
        <w:left w:val="none" w:sz="0" w:space="0" w:color="auto"/>
        <w:bottom w:val="none" w:sz="0" w:space="0" w:color="auto"/>
        <w:right w:val="none" w:sz="0" w:space="0" w:color="auto"/>
      </w:divBdr>
    </w:div>
    <w:div w:id="373506341">
      <w:bodyDiv w:val="1"/>
      <w:marLeft w:val="0"/>
      <w:marRight w:val="0"/>
      <w:marTop w:val="0"/>
      <w:marBottom w:val="0"/>
      <w:divBdr>
        <w:top w:val="none" w:sz="0" w:space="0" w:color="auto"/>
        <w:left w:val="none" w:sz="0" w:space="0" w:color="auto"/>
        <w:bottom w:val="none" w:sz="0" w:space="0" w:color="auto"/>
        <w:right w:val="none" w:sz="0" w:space="0" w:color="auto"/>
      </w:divBdr>
      <w:divsChild>
        <w:div w:id="760220213">
          <w:marLeft w:val="0"/>
          <w:marRight w:val="1"/>
          <w:marTop w:val="0"/>
          <w:marBottom w:val="0"/>
          <w:divBdr>
            <w:top w:val="none" w:sz="0" w:space="0" w:color="auto"/>
            <w:left w:val="none" w:sz="0" w:space="0" w:color="auto"/>
            <w:bottom w:val="none" w:sz="0" w:space="0" w:color="auto"/>
            <w:right w:val="none" w:sz="0" w:space="0" w:color="auto"/>
          </w:divBdr>
          <w:divsChild>
            <w:div w:id="2073650481">
              <w:marLeft w:val="0"/>
              <w:marRight w:val="0"/>
              <w:marTop w:val="0"/>
              <w:marBottom w:val="0"/>
              <w:divBdr>
                <w:top w:val="none" w:sz="0" w:space="0" w:color="auto"/>
                <w:left w:val="none" w:sz="0" w:space="0" w:color="auto"/>
                <w:bottom w:val="none" w:sz="0" w:space="0" w:color="auto"/>
                <w:right w:val="none" w:sz="0" w:space="0" w:color="auto"/>
              </w:divBdr>
              <w:divsChild>
                <w:div w:id="320699330">
                  <w:marLeft w:val="0"/>
                  <w:marRight w:val="1"/>
                  <w:marTop w:val="0"/>
                  <w:marBottom w:val="0"/>
                  <w:divBdr>
                    <w:top w:val="none" w:sz="0" w:space="0" w:color="auto"/>
                    <w:left w:val="none" w:sz="0" w:space="0" w:color="auto"/>
                    <w:bottom w:val="none" w:sz="0" w:space="0" w:color="auto"/>
                    <w:right w:val="none" w:sz="0" w:space="0" w:color="auto"/>
                  </w:divBdr>
                  <w:divsChild>
                    <w:div w:id="627514791">
                      <w:marLeft w:val="0"/>
                      <w:marRight w:val="0"/>
                      <w:marTop w:val="0"/>
                      <w:marBottom w:val="0"/>
                      <w:divBdr>
                        <w:top w:val="none" w:sz="0" w:space="0" w:color="auto"/>
                        <w:left w:val="none" w:sz="0" w:space="0" w:color="auto"/>
                        <w:bottom w:val="none" w:sz="0" w:space="0" w:color="auto"/>
                        <w:right w:val="none" w:sz="0" w:space="0" w:color="auto"/>
                      </w:divBdr>
                      <w:divsChild>
                        <w:div w:id="571427859">
                          <w:marLeft w:val="0"/>
                          <w:marRight w:val="0"/>
                          <w:marTop w:val="0"/>
                          <w:marBottom w:val="0"/>
                          <w:divBdr>
                            <w:top w:val="none" w:sz="0" w:space="0" w:color="auto"/>
                            <w:left w:val="none" w:sz="0" w:space="0" w:color="auto"/>
                            <w:bottom w:val="none" w:sz="0" w:space="0" w:color="auto"/>
                            <w:right w:val="none" w:sz="0" w:space="0" w:color="auto"/>
                          </w:divBdr>
                          <w:divsChild>
                            <w:div w:id="1347248589">
                              <w:marLeft w:val="0"/>
                              <w:marRight w:val="0"/>
                              <w:marTop w:val="120"/>
                              <w:marBottom w:val="360"/>
                              <w:divBdr>
                                <w:top w:val="none" w:sz="0" w:space="0" w:color="auto"/>
                                <w:left w:val="none" w:sz="0" w:space="0" w:color="auto"/>
                                <w:bottom w:val="none" w:sz="0" w:space="0" w:color="auto"/>
                                <w:right w:val="none" w:sz="0" w:space="0" w:color="auto"/>
                              </w:divBdr>
                              <w:divsChild>
                                <w:div w:id="1687052260">
                                  <w:marLeft w:val="0"/>
                                  <w:marRight w:val="0"/>
                                  <w:marTop w:val="0"/>
                                  <w:marBottom w:val="0"/>
                                  <w:divBdr>
                                    <w:top w:val="none" w:sz="0" w:space="0" w:color="auto"/>
                                    <w:left w:val="none" w:sz="0" w:space="0" w:color="auto"/>
                                    <w:bottom w:val="none" w:sz="0" w:space="0" w:color="auto"/>
                                    <w:right w:val="none" w:sz="0" w:space="0" w:color="auto"/>
                                  </w:divBdr>
                                  <w:divsChild>
                                    <w:div w:id="196923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6211696">
      <w:bodyDiv w:val="1"/>
      <w:marLeft w:val="0"/>
      <w:marRight w:val="0"/>
      <w:marTop w:val="0"/>
      <w:marBottom w:val="0"/>
      <w:divBdr>
        <w:top w:val="none" w:sz="0" w:space="0" w:color="auto"/>
        <w:left w:val="none" w:sz="0" w:space="0" w:color="auto"/>
        <w:bottom w:val="none" w:sz="0" w:space="0" w:color="auto"/>
        <w:right w:val="none" w:sz="0" w:space="0" w:color="auto"/>
      </w:divBdr>
    </w:div>
    <w:div w:id="605504619">
      <w:bodyDiv w:val="1"/>
      <w:marLeft w:val="0"/>
      <w:marRight w:val="0"/>
      <w:marTop w:val="0"/>
      <w:marBottom w:val="0"/>
      <w:divBdr>
        <w:top w:val="none" w:sz="0" w:space="0" w:color="auto"/>
        <w:left w:val="none" w:sz="0" w:space="0" w:color="auto"/>
        <w:bottom w:val="none" w:sz="0" w:space="0" w:color="auto"/>
        <w:right w:val="none" w:sz="0" w:space="0" w:color="auto"/>
      </w:divBdr>
    </w:div>
    <w:div w:id="746390201">
      <w:bodyDiv w:val="1"/>
      <w:marLeft w:val="0"/>
      <w:marRight w:val="0"/>
      <w:marTop w:val="0"/>
      <w:marBottom w:val="0"/>
      <w:divBdr>
        <w:top w:val="none" w:sz="0" w:space="0" w:color="auto"/>
        <w:left w:val="none" w:sz="0" w:space="0" w:color="auto"/>
        <w:bottom w:val="none" w:sz="0" w:space="0" w:color="auto"/>
        <w:right w:val="none" w:sz="0" w:space="0" w:color="auto"/>
      </w:divBdr>
    </w:div>
    <w:div w:id="884878663">
      <w:bodyDiv w:val="1"/>
      <w:marLeft w:val="0"/>
      <w:marRight w:val="0"/>
      <w:marTop w:val="0"/>
      <w:marBottom w:val="0"/>
      <w:divBdr>
        <w:top w:val="none" w:sz="0" w:space="0" w:color="auto"/>
        <w:left w:val="none" w:sz="0" w:space="0" w:color="auto"/>
        <w:bottom w:val="none" w:sz="0" w:space="0" w:color="auto"/>
        <w:right w:val="none" w:sz="0" w:space="0" w:color="auto"/>
      </w:divBdr>
    </w:div>
    <w:div w:id="1048650209">
      <w:bodyDiv w:val="1"/>
      <w:marLeft w:val="0"/>
      <w:marRight w:val="0"/>
      <w:marTop w:val="0"/>
      <w:marBottom w:val="0"/>
      <w:divBdr>
        <w:top w:val="none" w:sz="0" w:space="0" w:color="auto"/>
        <w:left w:val="none" w:sz="0" w:space="0" w:color="auto"/>
        <w:bottom w:val="none" w:sz="0" w:space="0" w:color="auto"/>
        <w:right w:val="none" w:sz="0" w:space="0" w:color="auto"/>
      </w:divBdr>
    </w:div>
    <w:div w:id="1060979336">
      <w:bodyDiv w:val="1"/>
      <w:marLeft w:val="0"/>
      <w:marRight w:val="0"/>
      <w:marTop w:val="0"/>
      <w:marBottom w:val="0"/>
      <w:divBdr>
        <w:top w:val="none" w:sz="0" w:space="0" w:color="auto"/>
        <w:left w:val="none" w:sz="0" w:space="0" w:color="auto"/>
        <w:bottom w:val="none" w:sz="0" w:space="0" w:color="auto"/>
        <w:right w:val="none" w:sz="0" w:space="0" w:color="auto"/>
      </w:divBdr>
    </w:div>
    <w:div w:id="1202980498">
      <w:bodyDiv w:val="1"/>
      <w:marLeft w:val="0"/>
      <w:marRight w:val="0"/>
      <w:marTop w:val="0"/>
      <w:marBottom w:val="0"/>
      <w:divBdr>
        <w:top w:val="none" w:sz="0" w:space="0" w:color="auto"/>
        <w:left w:val="none" w:sz="0" w:space="0" w:color="auto"/>
        <w:bottom w:val="none" w:sz="0" w:space="0" w:color="auto"/>
        <w:right w:val="none" w:sz="0" w:space="0" w:color="auto"/>
      </w:divBdr>
    </w:div>
    <w:div w:id="1249928101">
      <w:bodyDiv w:val="1"/>
      <w:marLeft w:val="0"/>
      <w:marRight w:val="0"/>
      <w:marTop w:val="0"/>
      <w:marBottom w:val="0"/>
      <w:divBdr>
        <w:top w:val="none" w:sz="0" w:space="0" w:color="auto"/>
        <w:left w:val="none" w:sz="0" w:space="0" w:color="auto"/>
        <w:bottom w:val="none" w:sz="0" w:space="0" w:color="auto"/>
        <w:right w:val="none" w:sz="0" w:space="0" w:color="auto"/>
      </w:divBdr>
      <w:divsChild>
        <w:div w:id="1279605990">
          <w:marLeft w:val="0"/>
          <w:marRight w:val="1"/>
          <w:marTop w:val="0"/>
          <w:marBottom w:val="0"/>
          <w:divBdr>
            <w:top w:val="none" w:sz="0" w:space="0" w:color="auto"/>
            <w:left w:val="none" w:sz="0" w:space="0" w:color="auto"/>
            <w:bottom w:val="none" w:sz="0" w:space="0" w:color="auto"/>
            <w:right w:val="none" w:sz="0" w:space="0" w:color="auto"/>
          </w:divBdr>
          <w:divsChild>
            <w:div w:id="1555235609">
              <w:marLeft w:val="0"/>
              <w:marRight w:val="0"/>
              <w:marTop w:val="0"/>
              <w:marBottom w:val="0"/>
              <w:divBdr>
                <w:top w:val="none" w:sz="0" w:space="0" w:color="auto"/>
                <w:left w:val="none" w:sz="0" w:space="0" w:color="auto"/>
                <w:bottom w:val="none" w:sz="0" w:space="0" w:color="auto"/>
                <w:right w:val="none" w:sz="0" w:space="0" w:color="auto"/>
              </w:divBdr>
              <w:divsChild>
                <w:div w:id="1206272">
                  <w:marLeft w:val="0"/>
                  <w:marRight w:val="1"/>
                  <w:marTop w:val="0"/>
                  <w:marBottom w:val="0"/>
                  <w:divBdr>
                    <w:top w:val="none" w:sz="0" w:space="0" w:color="auto"/>
                    <w:left w:val="none" w:sz="0" w:space="0" w:color="auto"/>
                    <w:bottom w:val="none" w:sz="0" w:space="0" w:color="auto"/>
                    <w:right w:val="none" w:sz="0" w:space="0" w:color="auto"/>
                  </w:divBdr>
                  <w:divsChild>
                    <w:div w:id="1884098287">
                      <w:marLeft w:val="0"/>
                      <w:marRight w:val="0"/>
                      <w:marTop w:val="0"/>
                      <w:marBottom w:val="0"/>
                      <w:divBdr>
                        <w:top w:val="none" w:sz="0" w:space="0" w:color="auto"/>
                        <w:left w:val="none" w:sz="0" w:space="0" w:color="auto"/>
                        <w:bottom w:val="none" w:sz="0" w:space="0" w:color="auto"/>
                        <w:right w:val="none" w:sz="0" w:space="0" w:color="auto"/>
                      </w:divBdr>
                      <w:divsChild>
                        <w:div w:id="1755514623">
                          <w:marLeft w:val="0"/>
                          <w:marRight w:val="0"/>
                          <w:marTop w:val="0"/>
                          <w:marBottom w:val="0"/>
                          <w:divBdr>
                            <w:top w:val="none" w:sz="0" w:space="0" w:color="auto"/>
                            <w:left w:val="none" w:sz="0" w:space="0" w:color="auto"/>
                            <w:bottom w:val="none" w:sz="0" w:space="0" w:color="auto"/>
                            <w:right w:val="none" w:sz="0" w:space="0" w:color="auto"/>
                          </w:divBdr>
                          <w:divsChild>
                            <w:div w:id="1668628030">
                              <w:marLeft w:val="0"/>
                              <w:marRight w:val="0"/>
                              <w:marTop w:val="120"/>
                              <w:marBottom w:val="360"/>
                              <w:divBdr>
                                <w:top w:val="none" w:sz="0" w:space="0" w:color="auto"/>
                                <w:left w:val="none" w:sz="0" w:space="0" w:color="auto"/>
                                <w:bottom w:val="none" w:sz="0" w:space="0" w:color="auto"/>
                                <w:right w:val="none" w:sz="0" w:space="0" w:color="auto"/>
                              </w:divBdr>
                              <w:divsChild>
                                <w:div w:id="1346900742">
                                  <w:marLeft w:val="0"/>
                                  <w:marRight w:val="0"/>
                                  <w:marTop w:val="0"/>
                                  <w:marBottom w:val="0"/>
                                  <w:divBdr>
                                    <w:top w:val="none" w:sz="0" w:space="0" w:color="auto"/>
                                    <w:left w:val="none" w:sz="0" w:space="0" w:color="auto"/>
                                    <w:bottom w:val="none" w:sz="0" w:space="0" w:color="auto"/>
                                    <w:right w:val="none" w:sz="0" w:space="0" w:color="auto"/>
                                  </w:divBdr>
                                  <w:divsChild>
                                    <w:div w:id="2125805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6825092">
      <w:bodyDiv w:val="1"/>
      <w:marLeft w:val="0"/>
      <w:marRight w:val="0"/>
      <w:marTop w:val="0"/>
      <w:marBottom w:val="0"/>
      <w:divBdr>
        <w:top w:val="none" w:sz="0" w:space="0" w:color="auto"/>
        <w:left w:val="none" w:sz="0" w:space="0" w:color="auto"/>
        <w:bottom w:val="none" w:sz="0" w:space="0" w:color="auto"/>
        <w:right w:val="none" w:sz="0" w:space="0" w:color="auto"/>
      </w:divBdr>
    </w:div>
    <w:div w:id="1541477685">
      <w:bodyDiv w:val="1"/>
      <w:marLeft w:val="0"/>
      <w:marRight w:val="0"/>
      <w:marTop w:val="0"/>
      <w:marBottom w:val="0"/>
      <w:divBdr>
        <w:top w:val="none" w:sz="0" w:space="0" w:color="auto"/>
        <w:left w:val="none" w:sz="0" w:space="0" w:color="auto"/>
        <w:bottom w:val="none" w:sz="0" w:space="0" w:color="auto"/>
        <w:right w:val="none" w:sz="0" w:space="0" w:color="auto"/>
      </w:divBdr>
    </w:div>
    <w:div w:id="1766994895">
      <w:bodyDiv w:val="1"/>
      <w:marLeft w:val="0"/>
      <w:marRight w:val="0"/>
      <w:marTop w:val="0"/>
      <w:marBottom w:val="0"/>
      <w:divBdr>
        <w:top w:val="none" w:sz="0" w:space="0" w:color="auto"/>
        <w:left w:val="none" w:sz="0" w:space="0" w:color="auto"/>
        <w:bottom w:val="none" w:sz="0" w:space="0" w:color="auto"/>
        <w:right w:val="none" w:sz="0" w:space="0" w:color="auto"/>
      </w:divBdr>
    </w:div>
    <w:div w:id="2078087891">
      <w:bodyDiv w:val="1"/>
      <w:marLeft w:val="0"/>
      <w:marRight w:val="0"/>
      <w:marTop w:val="0"/>
      <w:marBottom w:val="0"/>
      <w:divBdr>
        <w:top w:val="none" w:sz="0" w:space="0" w:color="auto"/>
        <w:left w:val="none" w:sz="0" w:space="0" w:color="auto"/>
        <w:bottom w:val="none" w:sz="0" w:space="0" w:color="auto"/>
        <w:right w:val="none" w:sz="0" w:space="0" w:color="auto"/>
      </w:divBdr>
    </w:div>
    <w:div w:id="2113166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C:\Users\WHL\Desktop\&#36865;&#20462;&#25209;&#27880;.doc"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テーマ">
  <a:themeElements>
    <a:clrScheme name="Office">
      <a:dk1>
        <a:sysClr val="windowText" lastClr="000000"/>
      </a:dk1>
      <a:lt1>
        <a:sysClr val="window" lastClr="C7EDCC"/>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63F570-461C-F34D-8F89-2DE9A2FC4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28</Pages>
  <Words>4064</Words>
  <Characters>23167</Characters>
  <Application>Microsoft Office Word</Application>
  <DocSecurity>0</DocSecurity>
  <Lines>193</Lines>
  <Paragraphs>54</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27177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内海貴裕</dc:creator>
  <cp:lastModifiedBy>Li Ma</cp:lastModifiedBy>
  <cp:revision>3</cp:revision>
  <cp:lastPrinted>2017-10-27T10:47:00Z</cp:lastPrinted>
  <dcterms:created xsi:type="dcterms:W3CDTF">2018-03-06T20:10:00Z</dcterms:created>
  <dcterms:modified xsi:type="dcterms:W3CDTF">2018-03-06T20:11:00Z</dcterms:modified>
</cp:coreProperties>
</file>