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6A46A7" w14:textId="050184E0" w:rsidR="008D4226" w:rsidRPr="005E7CF7" w:rsidRDefault="008D4226" w:rsidP="00506158">
      <w:pPr>
        <w:adjustRightInd w:val="0"/>
        <w:snapToGrid w:val="0"/>
        <w:spacing w:line="360" w:lineRule="auto"/>
        <w:rPr>
          <w:rFonts w:ascii="Book Antiqua" w:eastAsia="Times New Roman" w:hAnsi="Book Antiqua" w:cs="SimSun"/>
          <w:b/>
          <w:i/>
          <w:color w:val="000000" w:themeColor="text1"/>
        </w:rPr>
      </w:pPr>
      <w:bookmarkStart w:id="0" w:name="OLE_LINK673"/>
      <w:bookmarkStart w:id="1" w:name="OLE_LINK674"/>
      <w:bookmarkStart w:id="2" w:name="OLE_LINK711"/>
      <w:bookmarkStart w:id="3" w:name="OLE_LINK1049"/>
      <w:bookmarkStart w:id="4" w:name="OLE_LINK1050"/>
      <w:bookmarkStart w:id="5" w:name="OLE_LINK1120"/>
      <w:bookmarkStart w:id="6" w:name="OLE_LINK1045"/>
      <w:bookmarkStart w:id="7" w:name="OLE_LINK1046"/>
      <w:bookmarkStart w:id="8" w:name="OLE_LINK1091"/>
      <w:bookmarkStart w:id="9" w:name="OLE_LINK1162"/>
      <w:bookmarkStart w:id="10" w:name="OLE_LINK1179"/>
      <w:bookmarkStart w:id="11" w:name="OLE_LINK1180"/>
      <w:bookmarkStart w:id="12" w:name="OLE_LINK1181"/>
      <w:bookmarkStart w:id="13" w:name="OLE_LINK1182"/>
      <w:bookmarkStart w:id="14" w:name="OLE_LINK955"/>
      <w:bookmarkStart w:id="15" w:name="OLE_LINK956"/>
      <w:bookmarkStart w:id="16" w:name="OLE_LINK957"/>
      <w:bookmarkStart w:id="17" w:name="OLE_LINK960"/>
      <w:bookmarkStart w:id="18" w:name="OLE_LINK961"/>
      <w:bookmarkStart w:id="19" w:name="OLE_LINK977"/>
      <w:bookmarkStart w:id="20" w:name="OLE_LINK979"/>
      <w:bookmarkStart w:id="21" w:name="OLE_LINK980"/>
      <w:bookmarkStart w:id="22" w:name="OLE_LINK1242"/>
      <w:bookmarkStart w:id="23" w:name="OLE_LINK1310"/>
      <w:bookmarkStart w:id="24" w:name="OLE_LINK1311"/>
      <w:bookmarkStart w:id="25" w:name="OLE_LINK185"/>
      <w:bookmarkStart w:id="26" w:name="OLE_LINK562"/>
      <w:bookmarkStart w:id="27" w:name="OLE_LINK1330"/>
      <w:bookmarkStart w:id="28" w:name="OLE_LINK1331"/>
      <w:bookmarkStart w:id="29" w:name="OLE_LINK1362"/>
      <w:bookmarkStart w:id="30" w:name="OLE_LINK1363"/>
      <w:bookmarkStart w:id="31" w:name="OLE_LINK1388"/>
      <w:bookmarkStart w:id="32" w:name="OLE_LINK1489"/>
      <w:bookmarkStart w:id="33" w:name="OLE_LINK511"/>
      <w:bookmarkStart w:id="34" w:name="OLE_LINK512"/>
      <w:r w:rsidRPr="005E7CF7">
        <w:rPr>
          <w:rFonts w:ascii="Book Antiqua" w:eastAsia="Times New Roman" w:hAnsi="Book Antiqua" w:cs="SimSun"/>
          <w:b/>
          <w:color w:val="000000" w:themeColor="text1"/>
        </w:rPr>
        <w:t xml:space="preserve">Name of Journal: </w:t>
      </w:r>
      <w:r w:rsidR="00E36C4E" w:rsidRPr="005E7CF7">
        <w:rPr>
          <w:rFonts w:ascii="Book Antiqua" w:eastAsia="Times New Roman" w:hAnsi="Book Antiqua"/>
          <w:b/>
          <w:i/>
          <w:color w:val="000000" w:themeColor="text1"/>
        </w:rPr>
        <w:t>World Journal of Gastrointestinal Endoscopy</w:t>
      </w:r>
    </w:p>
    <w:p w14:paraId="532557CC" w14:textId="7D32C1F0" w:rsidR="008D4226" w:rsidRPr="005E7CF7" w:rsidRDefault="008D4226" w:rsidP="00506158">
      <w:pPr>
        <w:adjustRightInd w:val="0"/>
        <w:snapToGrid w:val="0"/>
        <w:spacing w:line="360" w:lineRule="auto"/>
        <w:rPr>
          <w:rFonts w:ascii="Book Antiqua" w:hAnsi="Book Antiqua" w:cs="Arial"/>
          <w:color w:val="000000" w:themeColor="text1"/>
          <w:lang w:val="en"/>
        </w:rPr>
      </w:pPr>
      <w:bookmarkStart w:id="35" w:name="OLE_LINK806"/>
      <w:bookmarkStart w:id="36" w:name="OLE_LINK807"/>
      <w:bookmarkStart w:id="37" w:name="OLE_LINK1218"/>
      <w:bookmarkStart w:id="38" w:name="OLE_LINK1219"/>
      <w:bookmarkStart w:id="39" w:name="OLE_LINK675"/>
      <w:bookmarkStart w:id="40" w:name="OLE_LINK676"/>
      <w:bookmarkStart w:id="41" w:name="OLE_LINK706"/>
      <w:bookmarkEnd w:id="0"/>
      <w:bookmarkEnd w:id="1"/>
      <w:bookmarkEnd w:id="2"/>
      <w:r w:rsidRPr="005E7CF7">
        <w:rPr>
          <w:rFonts w:ascii="Book Antiqua" w:hAnsi="Book Antiqua" w:cs="Arial"/>
          <w:b/>
          <w:color w:val="000000" w:themeColor="text1"/>
          <w:lang w:val="en"/>
        </w:rPr>
        <w:t>Manuscript NO:</w:t>
      </w:r>
      <w:bookmarkEnd w:id="35"/>
      <w:bookmarkEnd w:id="36"/>
      <w:r w:rsidRPr="005E7CF7">
        <w:rPr>
          <w:rFonts w:ascii="Book Antiqua" w:hAnsi="Book Antiqua" w:cs="Arial"/>
          <w:b/>
          <w:color w:val="000000" w:themeColor="text1"/>
          <w:lang w:val="en"/>
        </w:rPr>
        <w:t xml:space="preserve"> </w:t>
      </w:r>
      <w:bookmarkEnd w:id="37"/>
      <w:bookmarkEnd w:id="38"/>
      <w:r w:rsidR="00E36C4E" w:rsidRPr="005E7CF7">
        <w:rPr>
          <w:rFonts w:ascii="Book Antiqua" w:hAnsi="Book Antiqua" w:cs="Arial"/>
          <w:color w:val="000000" w:themeColor="text1"/>
          <w:lang w:val="en"/>
        </w:rPr>
        <w:t>37992</w:t>
      </w:r>
    </w:p>
    <w:bookmarkEnd w:id="39"/>
    <w:bookmarkEnd w:id="40"/>
    <w:bookmarkEnd w:id="41"/>
    <w:p w14:paraId="5C2FD230" w14:textId="77777777" w:rsidR="00EE07DC" w:rsidRPr="005E7CF7" w:rsidRDefault="008D4226" w:rsidP="00506158">
      <w:pPr>
        <w:snapToGrid w:val="0"/>
        <w:spacing w:line="360" w:lineRule="auto"/>
        <w:rPr>
          <w:rFonts w:ascii="Book Antiqua" w:eastAsia="SimSun" w:hAnsi="Book Antiqua" w:cs="Book Antiqua"/>
          <w:color w:val="000000" w:themeColor="text1"/>
          <w:kern w:val="0"/>
          <w:lang w:eastAsia="zh-CN"/>
        </w:rPr>
      </w:pPr>
      <w:r w:rsidRPr="005E7CF7">
        <w:rPr>
          <w:rFonts w:ascii="Book Antiqua" w:hAnsi="Book Antiqua"/>
          <w:b/>
          <w:color w:val="000000" w:themeColor="text1"/>
        </w:rPr>
        <w:t xml:space="preserve">Manuscript Type: </w:t>
      </w:r>
      <w:bookmarkStart w:id="42" w:name="OLE_LINK253"/>
      <w:bookmarkStart w:id="43" w:name="OLE_LINK301"/>
      <w:bookmarkStart w:id="44" w:name="OLE_LINK632"/>
      <w:bookmarkStart w:id="45" w:name="OLE_LINK703"/>
      <w:bookmarkStart w:id="46" w:name="OLE_LINK708"/>
      <w:bookmarkStart w:id="47" w:name="OLE_LINK808"/>
      <w:bookmarkStart w:id="48" w:name="OLE_LINK871"/>
      <w:bookmarkStart w:id="49" w:name="OLE_LINK872"/>
      <w:bookmarkStart w:id="50" w:name="OLE_LINK873"/>
      <w:bookmarkStart w:id="51" w:name="OLE_LINK874"/>
      <w:bookmarkStart w:id="52" w:name="OLE_LINK875"/>
      <w:bookmarkStart w:id="53" w:name="OLE_LINK1051"/>
      <w:bookmarkStart w:id="54" w:name="OLE_LINK1047"/>
      <w:bookmarkStart w:id="55" w:name="OLE_LINK963"/>
      <w:bookmarkStart w:id="56" w:name="OLE_LINK1389"/>
      <w:bookmarkStart w:id="57" w:name="OLE_LINK1390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r w:rsidR="00EE07DC" w:rsidRPr="005E7CF7">
        <w:rPr>
          <w:rFonts w:ascii="Book Antiqua" w:hAnsi="Book Antiqua"/>
          <w:b/>
        </w:rPr>
        <w:t>Original Article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r w:rsidR="00EE07DC" w:rsidRPr="005E7CF7">
        <w:rPr>
          <w:rFonts w:ascii="Book Antiqua" w:hAnsi="Book Antiqua" w:cs="Book Antiqua"/>
          <w:color w:val="000000" w:themeColor="text1"/>
          <w:kern w:val="0"/>
        </w:rPr>
        <w:t xml:space="preserve"> </w:t>
      </w:r>
    </w:p>
    <w:p w14:paraId="4C6E6A3C" w14:textId="77777777" w:rsidR="00EE07DC" w:rsidRPr="005E7CF7" w:rsidRDefault="00EE07DC" w:rsidP="00506158">
      <w:pPr>
        <w:snapToGrid w:val="0"/>
        <w:spacing w:line="360" w:lineRule="auto"/>
        <w:rPr>
          <w:rFonts w:ascii="Book Antiqua" w:eastAsia="SimSun" w:hAnsi="Book Antiqua" w:cs="Book Antiqua"/>
          <w:color w:val="000000" w:themeColor="text1"/>
          <w:kern w:val="0"/>
          <w:lang w:eastAsia="zh-CN"/>
        </w:rPr>
      </w:pPr>
    </w:p>
    <w:p w14:paraId="302E7563" w14:textId="319F6EE7" w:rsidR="008D4226" w:rsidRPr="005E7CF7" w:rsidRDefault="00E36C4E" w:rsidP="00506158">
      <w:pPr>
        <w:snapToGrid w:val="0"/>
        <w:spacing w:line="360" w:lineRule="auto"/>
        <w:rPr>
          <w:rFonts w:ascii="Book Antiqua" w:eastAsia="SimSun" w:hAnsi="Book Antiqua"/>
          <w:b/>
          <w:i/>
          <w:color w:val="000000" w:themeColor="text1"/>
          <w:lang w:eastAsia="zh-CN"/>
        </w:rPr>
      </w:pPr>
      <w:r w:rsidRPr="005E7CF7">
        <w:rPr>
          <w:rFonts w:ascii="Book Antiqua" w:hAnsi="Book Antiqua" w:cs="Book Antiqua"/>
          <w:b/>
          <w:i/>
          <w:color w:val="000000" w:themeColor="text1"/>
          <w:kern w:val="0"/>
        </w:rPr>
        <w:t>Retrospective Study</w:t>
      </w:r>
    </w:p>
    <w:bookmarkEnd w:id="33"/>
    <w:bookmarkEnd w:id="34"/>
    <w:p w14:paraId="0CE2776F" w14:textId="24A6624C" w:rsidR="00195853" w:rsidRPr="005E7CF7" w:rsidRDefault="00EE07DC" w:rsidP="00506158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</w:rPr>
      </w:pPr>
      <w:r w:rsidRPr="005E7CF7">
        <w:rPr>
          <w:rFonts w:ascii="Book Antiqua" w:hAnsi="Book Antiqua" w:cs="Times New Roman"/>
          <w:b/>
          <w:bCs/>
          <w:iCs/>
          <w:color w:val="000000" w:themeColor="text1"/>
        </w:rPr>
        <w:t>S</w:t>
      </w:r>
      <w:r w:rsidR="0083345E" w:rsidRPr="005E7CF7">
        <w:rPr>
          <w:rFonts w:ascii="Book Antiqua" w:hAnsi="Book Antiqua" w:cs="Times New Roman"/>
          <w:b/>
          <w:bCs/>
          <w:iCs/>
          <w:color w:val="000000" w:themeColor="text1"/>
        </w:rPr>
        <w:t xml:space="preserve">everity </w:t>
      </w:r>
      <w:r w:rsidR="00195853" w:rsidRPr="005E7CF7">
        <w:rPr>
          <w:rFonts w:ascii="Book Antiqua" w:hAnsi="Book Antiqua" w:cs="Times New Roman"/>
          <w:b/>
          <w:bCs/>
          <w:iCs/>
          <w:color w:val="000000" w:themeColor="text1"/>
        </w:rPr>
        <w:t xml:space="preserve">of gastric mucosal atrophy affects </w:t>
      </w:r>
      <w:r w:rsidR="0083345E" w:rsidRPr="005E7CF7">
        <w:rPr>
          <w:rFonts w:ascii="Book Antiqua" w:hAnsi="Book Antiqua" w:cs="Times New Roman"/>
          <w:b/>
          <w:bCs/>
          <w:iCs/>
          <w:color w:val="000000" w:themeColor="text1"/>
        </w:rPr>
        <w:t xml:space="preserve">the </w:t>
      </w:r>
      <w:r w:rsidR="00195853" w:rsidRPr="005E7CF7">
        <w:rPr>
          <w:rFonts w:ascii="Book Antiqua" w:hAnsi="Book Antiqua" w:cs="Times New Roman"/>
          <w:b/>
          <w:bCs/>
          <w:color w:val="000000" w:themeColor="text1"/>
        </w:rPr>
        <w:t xml:space="preserve">healing speed of </w:t>
      </w:r>
      <w:r w:rsidR="00D97E0A" w:rsidRPr="005E7CF7">
        <w:rPr>
          <w:rFonts w:ascii="Book Antiqua" w:hAnsi="Book Antiqua" w:cs="Times New Roman"/>
          <w:b/>
          <w:bCs/>
          <w:color w:val="000000" w:themeColor="text1"/>
        </w:rPr>
        <w:t>post-</w:t>
      </w:r>
      <w:r w:rsidR="00195853" w:rsidRPr="005E7CF7">
        <w:rPr>
          <w:rFonts w:ascii="Book Antiqua" w:hAnsi="Book Antiqua" w:cs="Times New Roman"/>
          <w:b/>
          <w:bCs/>
          <w:color w:val="000000" w:themeColor="text1"/>
        </w:rPr>
        <w:t>endoscopic submucosal dissection</w:t>
      </w:r>
      <w:r w:rsidR="00D97E0A" w:rsidRPr="005E7CF7">
        <w:rPr>
          <w:rFonts w:ascii="Book Antiqua" w:hAnsi="Book Antiqua" w:cs="Times New Roman"/>
          <w:b/>
          <w:bCs/>
          <w:color w:val="000000" w:themeColor="text1"/>
        </w:rPr>
        <w:t xml:space="preserve"> ulcers</w:t>
      </w:r>
    </w:p>
    <w:p w14:paraId="1A2E040A" w14:textId="77777777" w:rsidR="000F5226" w:rsidRPr="005E7CF7" w:rsidRDefault="000F5226" w:rsidP="00506158">
      <w:pPr>
        <w:snapToGrid w:val="0"/>
        <w:spacing w:line="360" w:lineRule="auto"/>
        <w:rPr>
          <w:rFonts w:ascii="Book Antiqua" w:hAnsi="Book Antiqua" w:cs="Times New Roman"/>
          <w:bCs/>
          <w:iCs/>
          <w:color w:val="000000" w:themeColor="text1"/>
          <w:kern w:val="0"/>
        </w:rPr>
      </w:pPr>
    </w:p>
    <w:p w14:paraId="7A63267D" w14:textId="5D5F3E85" w:rsidR="00486415" w:rsidRPr="005E7CF7" w:rsidRDefault="0042603C" w:rsidP="00506158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</w:rPr>
      </w:pPr>
      <w:r w:rsidRPr="005E7CF7">
        <w:rPr>
          <w:rFonts w:ascii="Book Antiqua" w:hAnsi="Book Antiqua" w:cs="Times New Roman"/>
          <w:bCs/>
          <w:color w:val="000000" w:themeColor="text1"/>
        </w:rPr>
        <w:t xml:space="preserve">Otsuka T </w:t>
      </w:r>
      <w:r w:rsidRPr="005E7CF7">
        <w:rPr>
          <w:rFonts w:ascii="Book Antiqua" w:hAnsi="Book Antiqua" w:cs="Times New Roman"/>
          <w:bCs/>
          <w:i/>
          <w:color w:val="000000" w:themeColor="text1"/>
        </w:rPr>
        <w:t>et al</w:t>
      </w:r>
      <w:r w:rsidRPr="005E7CF7">
        <w:rPr>
          <w:rFonts w:ascii="Book Antiqua" w:hAnsi="Book Antiqua" w:cs="Times New Roman"/>
          <w:bCs/>
          <w:iCs/>
          <w:color w:val="000000" w:themeColor="text1"/>
        </w:rPr>
        <w:t>.</w:t>
      </w:r>
      <w:r w:rsidR="000F5226" w:rsidRPr="005E7CF7">
        <w:rPr>
          <w:rFonts w:ascii="Book Antiqua" w:hAnsi="Book Antiqua" w:cs="Times New Roman"/>
          <w:bCs/>
          <w:iCs/>
          <w:color w:val="000000" w:themeColor="text1"/>
        </w:rPr>
        <w:t xml:space="preserve"> </w:t>
      </w:r>
      <w:r w:rsidR="00195853" w:rsidRPr="005E7CF7">
        <w:rPr>
          <w:rFonts w:ascii="Book Antiqua" w:hAnsi="Book Antiqua" w:cs="Times New Roman"/>
          <w:bCs/>
          <w:iCs/>
          <w:color w:val="000000" w:themeColor="text1"/>
        </w:rPr>
        <w:t>Gastric atrophy and</w:t>
      </w:r>
      <w:r w:rsidR="00CA34DA" w:rsidRPr="005E7CF7">
        <w:rPr>
          <w:rFonts w:ascii="Book Antiqua" w:hAnsi="Book Antiqua" w:cs="Times New Roman"/>
          <w:bCs/>
          <w:color w:val="000000" w:themeColor="text1"/>
        </w:rPr>
        <w:t xml:space="preserve"> </w:t>
      </w:r>
      <w:r w:rsidR="00195853" w:rsidRPr="005E7CF7">
        <w:rPr>
          <w:rFonts w:ascii="Book Antiqua" w:hAnsi="Book Antiqua" w:cs="Times New Roman"/>
          <w:bCs/>
          <w:color w:val="000000" w:themeColor="text1"/>
        </w:rPr>
        <w:t>ESD ulcer healing</w:t>
      </w:r>
    </w:p>
    <w:p w14:paraId="4D23C283" w14:textId="77777777" w:rsidR="00486415" w:rsidRPr="005E7CF7" w:rsidRDefault="00486415" w:rsidP="00506158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</w:rPr>
      </w:pPr>
    </w:p>
    <w:p w14:paraId="10C8AE27" w14:textId="77777777" w:rsidR="00486415" w:rsidRPr="005E7CF7" w:rsidRDefault="000F5226" w:rsidP="00506158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</w:rPr>
      </w:pPr>
      <w:r w:rsidRPr="005E7CF7">
        <w:rPr>
          <w:rFonts w:ascii="Book Antiqua" w:hAnsi="Book Antiqua" w:cs="Times New Roman"/>
          <w:b/>
          <w:bCs/>
          <w:color w:val="000000" w:themeColor="text1"/>
        </w:rPr>
        <w:t xml:space="preserve">Taketo Otsuka, </w:t>
      </w:r>
      <w:proofErr w:type="spellStart"/>
      <w:r w:rsidRPr="005E7CF7">
        <w:rPr>
          <w:rFonts w:ascii="Book Antiqua" w:hAnsi="Book Antiqua" w:cs="Times New Roman"/>
          <w:b/>
          <w:bCs/>
          <w:color w:val="000000" w:themeColor="text1"/>
        </w:rPr>
        <w:t>Mitsushige</w:t>
      </w:r>
      <w:proofErr w:type="spellEnd"/>
      <w:r w:rsidRPr="005E7CF7">
        <w:rPr>
          <w:rFonts w:ascii="Book Antiqua" w:hAnsi="Book Antiqua" w:cs="Times New Roman"/>
          <w:b/>
          <w:bCs/>
          <w:color w:val="000000" w:themeColor="text1"/>
        </w:rPr>
        <w:t xml:space="preserve"> Sugimoto, </w:t>
      </w:r>
      <w:proofErr w:type="spellStart"/>
      <w:r w:rsidRPr="005E7CF7">
        <w:rPr>
          <w:rFonts w:ascii="Book Antiqua" w:hAnsi="Book Antiqua" w:cs="Times New Roman"/>
          <w:b/>
          <w:bCs/>
          <w:color w:val="000000" w:themeColor="text1"/>
        </w:rPr>
        <w:t>Hiromitsu</w:t>
      </w:r>
      <w:proofErr w:type="spellEnd"/>
      <w:r w:rsidRPr="005E7CF7">
        <w:rPr>
          <w:rFonts w:ascii="Book Antiqua" w:hAnsi="Book Antiqua" w:cs="Times New Roman"/>
          <w:b/>
          <w:bCs/>
          <w:color w:val="000000" w:themeColor="text1"/>
        </w:rPr>
        <w:t xml:space="preserve"> Ban, </w:t>
      </w:r>
      <w:r w:rsidR="00932EA3" w:rsidRPr="005E7CF7">
        <w:rPr>
          <w:rFonts w:ascii="Book Antiqua" w:hAnsi="Book Antiqua" w:cs="Times New Roman"/>
          <w:b/>
          <w:bCs/>
          <w:color w:val="000000" w:themeColor="text1"/>
          <w:kern w:val="0"/>
        </w:rPr>
        <w:t>Toshiro Nakata</w:t>
      </w:r>
      <w:r w:rsidR="00932EA3" w:rsidRPr="005E7CF7">
        <w:rPr>
          <w:rFonts w:ascii="Book Antiqua" w:hAnsi="Book Antiqua" w:cs="Times New Roman"/>
          <w:b/>
          <w:bCs/>
          <w:color w:val="000000" w:themeColor="text1"/>
        </w:rPr>
        <w:t xml:space="preserve">, </w:t>
      </w:r>
      <w:r w:rsidR="00932EA3" w:rsidRPr="005E7CF7">
        <w:rPr>
          <w:rFonts w:ascii="Book Antiqua" w:hAnsi="Book Antiqua" w:cs="Times New Roman"/>
          <w:b/>
          <w:bCs/>
          <w:color w:val="000000" w:themeColor="text1"/>
          <w:kern w:val="0"/>
        </w:rPr>
        <w:t>Masaki Murata</w:t>
      </w:r>
      <w:r w:rsidRPr="005E7CF7">
        <w:rPr>
          <w:rFonts w:ascii="Book Antiqua" w:hAnsi="Book Antiqua" w:cs="Times New Roman"/>
          <w:b/>
          <w:bCs/>
          <w:color w:val="000000" w:themeColor="text1"/>
        </w:rPr>
        <w:t xml:space="preserve">, </w:t>
      </w:r>
      <w:r w:rsidR="00E811C3" w:rsidRPr="005E7CF7">
        <w:rPr>
          <w:rFonts w:ascii="Book Antiqua" w:hAnsi="Book Antiqua" w:cs="Times New Roman"/>
          <w:b/>
          <w:bCs/>
          <w:color w:val="000000" w:themeColor="text1"/>
        </w:rPr>
        <w:t xml:space="preserve">Atsushi Nishida, </w:t>
      </w:r>
      <w:r w:rsidR="00CA34DA" w:rsidRPr="005E7CF7">
        <w:rPr>
          <w:rFonts w:ascii="Book Antiqua" w:hAnsi="Book Antiqua" w:cs="Times New Roman"/>
          <w:b/>
          <w:bCs/>
          <w:color w:val="000000" w:themeColor="text1"/>
        </w:rPr>
        <w:t xml:space="preserve">Osamu </w:t>
      </w:r>
      <w:proofErr w:type="spellStart"/>
      <w:r w:rsidR="00CA34DA" w:rsidRPr="005E7CF7">
        <w:rPr>
          <w:rFonts w:ascii="Book Antiqua" w:hAnsi="Book Antiqua" w:cs="Times New Roman"/>
          <w:b/>
          <w:bCs/>
          <w:color w:val="000000" w:themeColor="text1"/>
        </w:rPr>
        <w:t>Inatomi</w:t>
      </w:r>
      <w:proofErr w:type="spellEnd"/>
      <w:r w:rsidR="00CA34DA" w:rsidRPr="005E7CF7">
        <w:rPr>
          <w:rFonts w:ascii="Book Antiqua" w:hAnsi="Book Antiqua" w:cs="Times New Roman"/>
          <w:b/>
          <w:bCs/>
          <w:color w:val="000000" w:themeColor="text1"/>
        </w:rPr>
        <w:t xml:space="preserve">, Shigeki </w:t>
      </w:r>
      <w:proofErr w:type="spellStart"/>
      <w:r w:rsidR="00CA34DA" w:rsidRPr="005E7CF7">
        <w:rPr>
          <w:rFonts w:ascii="Book Antiqua" w:hAnsi="Book Antiqua" w:cs="Times New Roman"/>
          <w:b/>
          <w:bCs/>
          <w:color w:val="000000" w:themeColor="text1"/>
        </w:rPr>
        <w:t>Bamba</w:t>
      </w:r>
      <w:proofErr w:type="spellEnd"/>
      <w:r w:rsidR="00CA34DA" w:rsidRPr="005E7CF7">
        <w:rPr>
          <w:rFonts w:ascii="Book Antiqua" w:hAnsi="Book Antiqua" w:cs="Times New Roman"/>
          <w:b/>
          <w:bCs/>
          <w:color w:val="000000" w:themeColor="text1"/>
        </w:rPr>
        <w:t xml:space="preserve">, </w:t>
      </w:r>
      <w:r w:rsidRPr="005E7CF7">
        <w:rPr>
          <w:rFonts w:ascii="Book Antiqua" w:hAnsi="Book Antiqua" w:cs="Times New Roman"/>
          <w:b/>
          <w:bCs/>
          <w:color w:val="000000" w:themeColor="text1"/>
        </w:rPr>
        <w:t xml:space="preserve">Akira </w:t>
      </w:r>
      <w:bookmarkStart w:id="58" w:name="OLE_LINK14"/>
      <w:bookmarkStart w:id="59" w:name="OLE_LINK15"/>
      <w:proofErr w:type="spellStart"/>
      <w:r w:rsidRPr="005E7CF7">
        <w:rPr>
          <w:rFonts w:ascii="Book Antiqua" w:hAnsi="Book Antiqua" w:cs="Times New Roman"/>
          <w:b/>
          <w:bCs/>
          <w:color w:val="000000" w:themeColor="text1"/>
        </w:rPr>
        <w:t>Andoh</w:t>
      </w:r>
      <w:bookmarkStart w:id="60" w:name="OLE_LINK421"/>
      <w:bookmarkStart w:id="61" w:name="OLE_LINK422"/>
      <w:bookmarkStart w:id="62" w:name="OLE_LINK1367"/>
      <w:bookmarkStart w:id="63" w:name="OLE_LINK1395"/>
      <w:bookmarkEnd w:id="58"/>
      <w:bookmarkEnd w:id="59"/>
      <w:proofErr w:type="spellEnd"/>
    </w:p>
    <w:p w14:paraId="5A623EEA" w14:textId="77777777" w:rsidR="00486415" w:rsidRPr="005E7CF7" w:rsidRDefault="00486415" w:rsidP="00506158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</w:rPr>
      </w:pPr>
    </w:p>
    <w:p w14:paraId="58D84AE6" w14:textId="1780C3B8" w:rsidR="00486415" w:rsidRPr="005E7CF7" w:rsidRDefault="00486415" w:rsidP="00506158">
      <w:pPr>
        <w:snapToGrid w:val="0"/>
        <w:spacing w:line="360" w:lineRule="auto"/>
        <w:rPr>
          <w:rFonts w:ascii="Book Antiqua" w:eastAsia="SimSun" w:hAnsi="Book Antiqua" w:cs="Arial"/>
          <w:color w:val="000000" w:themeColor="text1"/>
          <w:spacing w:val="8"/>
          <w:lang w:eastAsia="zh-CN"/>
        </w:rPr>
      </w:pPr>
      <w:r w:rsidRPr="005E7CF7">
        <w:rPr>
          <w:rFonts w:ascii="Book Antiqua" w:hAnsi="Book Antiqua" w:cs="Times New Roman"/>
          <w:b/>
          <w:bCs/>
          <w:color w:val="000000" w:themeColor="text1"/>
        </w:rPr>
        <w:t>Taketo Otsuka,</w:t>
      </w:r>
      <w:r w:rsidRPr="005E7CF7">
        <w:rPr>
          <w:rFonts w:ascii="Book Antiqua" w:hAnsi="Book Antiqua" w:cs="Arial"/>
          <w:b/>
          <w:color w:val="000000" w:themeColor="text1"/>
          <w:spacing w:val="8"/>
        </w:rPr>
        <w:t xml:space="preserve"> </w:t>
      </w:r>
      <w:proofErr w:type="spellStart"/>
      <w:r w:rsidRPr="005E7CF7">
        <w:rPr>
          <w:rFonts w:ascii="Book Antiqua" w:hAnsi="Book Antiqua" w:cs="Arial"/>
          <w:b/>
          <w:color w:val="000000" w:themeColor="text1"/>
          <w:spacing w:val="8"/>
        </w:rPr>
        <w:t>Mitsushige</w:t>
      </w:r>
      <w:proofErr w:type="spellEnd"/>
      <w:r w:rsidRPr="005E7CF7">
        <w:rPr>
          <w:rFonts w:ascii="Book Antiqua" w:hAnsi="Book Antiqua" w:cs="Arial"/>
          <w:b/>
          <w:color w:val="000000" w:themeColor="text1"/>
          <w:spacing w:val="8"/>
        </w:rPr>
        <w:t xml:space="preserve"> Sugimoto,</w:t>
      </w:r>
      <w:r w:rsidR="00EE07DC" w:rsidRPr="005E7CF7">
        <w:rPr>
          <w:rFonts w:ascii="Book Antiqua" w:eastAsia="SimSun" w:hAnsi="Book Antiqua" w:cs="Arial"/>
          <w:b/>
          <w:color w:val="000000" w:themeColor="text1"/>
          <w:spacing w:val="8"/>
          <w:lang w:eastAsia="zh-CN"/>
        </w:rPr>
        <w:t xml:space="preserve"> </w:t>
      </w:r>
      <w:proofErr w:type="spellStart"/>
      <w:r w:rsidRPr="005E7CF7">
        <w:rPr>
          <w:rFonts w:ascii="Book Antiqua" w:hAnsi="Book Antiqua" w:cs="Times New Roman"/>
          <w:b/>
          <w:bCs/>
          <w:color w:val="000000" w:themeColor="text1"/>
        </w:rPr>
        <w:t>Hiromitsu</w:t>
      </w:r>
      <w:proofErr w:type="spellEnd"/>
      <w:r w:rsidRPr="005E7CF7">
        <w:rPr>
          <w:rFonts w:ascii="Book Antiqua" w:hAnsi="Book Antiqua" w:cs="Times New Roman"/>
          <w:b/>
          <w:bCs/>
          <w:color w:val="000000" w:themeColor="text1"/>
        </w:rPr>
        <w:t xml:space="preserve"> Ban</w:t>
      </w:r>
      <w:r w:rsidRPr="005E7CF7">
        <w:rPr>
          <w:rFonts w:ascii="Book Antiqua" w:hAnsi="Book Antiqua" w:cs="Arial"/>
          <w:b/>
          <w:color w:val="000000" w:themeColor="text1"/>
          <w:spacing w:val="8"/>
        </w:rPr>
        <w:t xml:space="preserve">, </w:t>
      </w:r>
      <w:r w:rsidRPr="005E7CF7">
        <w:rPr>
          <w:rFonts w:ascii="Book Antiqua" w:hAnsi="Book Antiqua" w:cs="Arial"/>
          <w:color w:val="000000" w:themeColor="text1"/>
          <w:spacing w:val="8"/>
        </w:rPr>
        <w:t>Division of Digestive Endoscopy, Shiga University of Medical Science Hospital, Otsu</w:t>
      </w:r>
      <w:r w:rsidR="00EE07DC" w:rsidRPr="005E7CF7">
        <w:rPr>
          <w:rFonts w:ascii="Book Antiqua" w:eastAsia="SimSun" w:hAnsi="Book Antiqua" w:cs="Arial"/>
          <w:color w:val="000000" w:themeColor="text1"/>
          <w:spacing w:val="8"/>
          <w:lang w:eastAsia="zh-CN"/>
        </w:rPr>
        <w:t xml:space="preserve"> </w:t>
      </w:r>
      <w:r w:rsidRPr="005E7CF7">
        <w:rPr>
          <w:rFonts w:ascii="Book Antiqua" w:hAnsi="Book Antiqua" w:cs="Arial"/>
          <w:color w:val="000000" w:themeColor="text1"/>
          <w:spacing w:val="8"/>
        </w:rPr>
        <w:t>520-2192, Japan</w:t>
      </w:r>
    </w:p>
    <w:p w14:paraId="458273D3" w14:textId="77777777" w:rsidR="00EE07DC" w:rsidRPr="005E7CF7" w:rsidRDefault="00EE07DC" w:rsidP="00506158">
      <w:pPr>
        <w:snapToGrid w:val="0"/>
        <w:spacing w:line="360" w:lineRule="auto"/>
        <w:rPr>
          <w:rFonts w:ascii="Book Antiqua" w:eastAsia="SimSun" w:hAnsi="Book Antiqua" w:cs="Times New Roman"/>
          <w:b/>
          <w:bCs/>
          <w:color w:val="000000" w:themeColor="text1"/>
          <w:lang w:eastAsia="zh-CN"/>
        </w:rPr>
      </w:pPr>
    </w:p>
    <w:p w14:paraId="304EC835" w14:textId="61052CE3" w:rsidR="000344BC" w:rsidRPr="005E7CF7" w:rsidRDefault="00486415" w:rsidP="00506158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</w:rPr>
      </w:pPr>
      <w:r w:rsidRPr="005E7CF7">
        <w:rPr>
          <w:rFonts w:ascii="Book Antiqua" w:hAnsi="Book Antiqua" w:cs="Times New Roman"/>
          <w:b/>
          <w:bCs/>
          <w:color w:val="000000" w:themeColor="text1"/>
          <w:kern w:val="0"/>
        </w:rPr>
        <w:t>Toshiro Nakata,</w:t>
      </w:r>
      <w:r w:rsidRPr="005E7CF7">
        <w:rPr>
          <w:rFonts w:ascii="Book Antiqua" w:hAnsi="Book Antiqua" w:cs="Arial"/>
          <w:b/>
          <w:color w:val="000000" w:themeColor="text1"/>
          <w:spacing w:val="8"/>
        </w:rPr>
        <w:t xml:space="preserve"> </w:t>
      </w:r>
      <w:r w:rsidRPr="005E7CF7">
        <w:rPr>
          <w:rFonts w:ascii="Book Antiqua" w:hAnsi="Book Antiqua" w:cs="Times New Roman"/>
          <w:b/>
          <w:bCs/>
          <w:color w:val="000000" w:themeColor="text1"/>
          <w:kern w:val="0"/>
        </w:rPr>
        <w:t>Masaki Murata</w:t>
      </w:r>
      <w:r w:rsidRPr="005E7CF7">
        <w:rPr>
          <w:rFonts w:ascii="Book Antiqua" w:hAnsi="Book Antiqua" w:cs="Times New Roman"/>
          <w:b/>
          <w:bCs/>
          <w:color w:val="000000" w:themeColor="text1"/>
        </w:rPr>
        <w:t>, Atsushi Nishida,</w:t>
      </w:r>
      <w:r w:rsidR="00EE07DC" w:rsidRPr="005E7CF7">
        <w:rPr>
          <w:rFonts w:ascii="Book Antiqua" w:hAnsi="Book Antiqua" w:cs="Times New Roman"/>
          <w:b/>
          <w:bCs/>
          <w:color w:val="000000" w:themeColor="text1"/>
        </w:rPr>
        <w:t xml:space="preserve"> Osamu </w:t>
      </w:r>
      <w:proofErr w:type="spellStart"/>
      <w:r w:rsidR="00EE07DC" w:rsidRPr="005E7CF7">
        <w:rPr>
          <w:rFonts w:ascii="Book Antiqua" w:hAnsi="Book Antiqua" w:cs="Times New Roman"/>
          <w:b/>
          <w:bCs/>
          <w:color w:val="000000" w:themeColor="text1"/>
        </w:rPr>
        <w:t>Inatomi</w:t>
      </w:r>
      <w:proofErr w:type="spellEnd"/>
      <w:r w:rsidR="00EE07DC" w:rsidRPr="005E7CF7">
        <w:rPr>
          <w:rFonts w:ascii="Book Antiqua" w:hAnsi="Book Antiqua" w:cs="Times New Roman"/>
          <w:b/>
          <w:bCs/>
          <w:color w:val="000000" w:themeColor="text1"/>
        </w:rPr>
        <w:t xml:space="preserve">, Shigeki </w:t>
      </w:r>
      <w:proofErr w:type="spellStart"/>
      <w:r w:rsidR="00EE07DC" w:rsidRPr="005E7CF7">
        <w:rPr>
          <w:rFonts w:ascii="Book Antiqua" w:hAnsi="Book Antiqua" w:cs="Times New Roman"/>
          <w:b/>
          <w:bCs/>
          <w:color w:val="000000" w:themeColor="text1"/>
        </w:rPr>
        <w:t>Bamba</w:t>
      </w:r>
      <w:proofErr w:type="spellEnd"/>
      <w:r w:rsidR="00EE07DC" w:rsidRPr="005E7CF7">
        <w:rPr>
          <w:rFonts w:ascii="Book Antiqua" w:hAnsi="Book Antiqua" w:cs="Times New Roman"/>
          <w:b/>
          <w:bCs/>
          <w:color w:val="000000" w:themeColor="text1"/>
        </w:rPr>
        <w:t xml:space="preserve">, </w:t>
      </w:r>
      <w:r w:rsidRPr="005E7CF7">
        <w:rPr>
          <w:rFonts w:ascii="Book Antiqua" w:hAnsi="Book Antiqua" w:cs="Arial"/>
          <w:b/>
          <w:color w:val="000000" w:themeColor="text1"/>
          <w:spacing w:val="8"/>
        </w:rPr>
        <w:t xml:space="preserve">Akira </w:t>
      </w:r>
      <w:proofErr w:type="spellStart"/>
      <w:r w:rsidRPr="005E7CF7">
        <w:rPr>
          <w:rFonts w:ascii="Book Antiqua" w:hAnsi="Book Antiqua" w:cs="Arial"/>
          <w:b/>
          <w:color w:val="000000" w:themeColor="text1"/>
          <w:spacing w:val="8"/>
        </w:rPr>
        <w:t>Andoh</w:t>
      </w:r>
      <w:proofErr w:type="spellEnd"/>
      <w:r w:rsidRPr="005E7CF7">
        <w:rPr>
          <w:rFonts w:ascii="Book Antiqua" w:hAnsi="Book Antiqua" w:cs="Arial"/>
          <w:color w:val="000000" w:themeColor="text1"/>
          <w:spacing w:val="8"/>
        </w:rPr>
        <w:t xml:space="preserve">, </w:t>
      </w:r>
      <w:r w:rsidRPr="005E7CF7">
        <w:rPr>
          <w:rFonts w:ascii="Book Antiqua" w:hAnsi="Book Antiqua" w:cs="Arial"/>
          <w:color w:val="000000" w:themeColor="text1"/>
        </w:rPr>
        <w:t>Department of Gastroenterology, Shiga University of Medical Science Hospital</w:t>
      </w:r>
      <w:r w:rsidRPr="005E7CF7">
        <w:rPr>
          <w:rFonts w:ascii="Book Antiqua" w:hAnsi="Book Antiqua" w:cs="Arial"/>
          <w:color w:val="000000" w:themeColor="text1"/>
          <w:spacing w:val="8"/>
        </w:rPr>
        <w:t>, Otsu</w:t>
      </w:r>
      <w:r w:rsidR="00EE07DC" w:rsidRPr="005E7CF7">
        <w:rPr>
          <w:rFonts w:ascii="Book Antiqua" w:eastAsia="SimSun" w:hAnsi="Book Antiqua" w:cs="Arial"/>
          <w:color w:val="000000" w:themeColor="text1"/>
          <w:spacing w:val="8"/>
          <w:lang w:eastAsia="zh-CN"/>
        </w:rPr>
        <w:t xml:space="preserve"> </w:t>
      </w:r>
      <w:r w:rsidRPr="005E7CF7">
        <w:rPr>
          <w:rFonts w:ascii="Book Antiqua" w:hAnsi="Book Antiqua" w:cs="Arial"/>
          <w:color w:val="000000" w:themeColor="text1"/>
          <w:spacing w:val="8"/>
        </w:rPr>
        <w:t>520-2192, Japan</w:t>
      </w:r>
      <w:bookmarkStart w:id="64" w:name="OLE_LINK1289"/>
      <w:bookmarkStart w:id="65" w:name="OLE_LINK1290"/>
      <w:bookmarkStart w:id="66" w:name="OLE_LINK563"/>
      <w:bookmarkStart w:id="67" w:name="OLE_LINK1232"/>
      <w:bookmarkStart w:id="68" w:name="OLE_LINK1272"/>
      <w:bookmarkStart w:id="69" w:name="OLE_LINK1274"/>
      <w:bookmarkStart w:id="70" w:name="OLE_LINK1336"/>
      <w:bookmarkStart w:id="71" w:name="OLE_LINK1368"/>
      <w:bookmarkStart w:id="72" w:name="OLE_LINK1491"/>
      <w:bookmarkEnd w:id="60"/>
      <w:bookmarkEnd w:id="61"/>
      <w:bookmarkEnd w:id="62"/>
      <w:bookmarkEnd w:id="63"/>
    </w:p>
    <w:p w14:paraId="558B652D" w14:textId="77777777" w:rsidR="000344BC" w:rsidRPr="005E7CF7" w:rsidRDefault="000344BC" w:rsidP="00506158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</w:rPr>
      </w:pPr>
    </w:p>
    <w:p w14:paraId="6D94CC14" w14:textId="5711E954" w:rsidR="000344BC" w:rsidRPr="005E7CF7" w:rsidRDefault="008D4226" w:rsidP="00506158">
      <w:pPr>
        <w:snapToGrid w:val="0"/>
        <w:spacing w:line="360" w:lineRule="auto"/>
        <w:rPr>
          <w:rFonts w:ascii="Book Antiqua" w:eastAsia="SimSun" w:hAnsi="Book Antiqua" w:cs="Times New Roman"/>
          <w:b/>
          <w:bCs/>
          <w:color w:val="000000" w:themeColor="text1"/>
          <w:lang w:eastAsia="zh-CN"/>
        </w:rPr>
      </w:pPr>
      <w:r w:rsidRPr="005E7CF7">
        <w:rPr>
          <w:rFonts w:ascii="Book Antiqua" w:hAnsi="Book Antiqua"/>
          <w:b/>
          <w:bCs/>
          <w:color w:val="000000" w:themeColor="text1"/>
        </w:rPr>
        <w:t>ORCID number:</w:t>
      </w:r>
      <w:bookmarkStart w:id="73" w:name="OLE_LINK710"/>
      <w:bookmarkStart w:id="74" w:name="OLE_LINK729"/>
      <w:bookmarkStart w:id="75" w:name="OLE_LINK730"/>
      <w:bookmarkStart w:id="76" w:name="OLE_LINK773"/>
      <w:bookmarkStart w:id="77" w:name="OLE_LINK774"/>
      <w:bookmarkStart w:id="78" w:name="OLE_LINK1183"/>
      <w:bookmarkStart w:id="79" w:name="OLE_LINK1184"/>
      <w:bookmarkStart w:id="80" w:name="OLE_LINK1190"/>
      <w:bookmarkStart w:id="81" w:name="OLE_LINK1291"/>
      <w:bookmarkStart w:id="82" w:name="OLE_LINK1292"/>
      <w:bookmarkStart w:id="83" w:name="OLE_LINK1337"/>
      <w:bookmarkStart w:id="84" w:name="OLE_LINK1397"/>
      <w:bookmarkStart w:id="85" w:name="OLE_LINK1493"/>
      <w:bookmarkStart w:id="86" w:name="OLE_LINK1494"/>
      <w:bookmarkStart w:id="87" w:name="OLE_LINK231"/>
      <w:bookmarkStart w:id="88" w:name="OLE_LINK234"/>
      <w:bookmarkStart w:id="89" w:name="OLE_LINK342"/>
      <w:bookmarkStart w:id="90" w:name="OLE_LINK473"/>
      <w:bookmarkStart w:id="91" w:name="OLE_LINK897"/>
      <w:bookmarkStart w:id="92" w:name="OLE_LINK1246"/>
      <w:bookmarkStart w:id="93" w:name="OLE_LINK1369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r w:rsidR="003978CF" w:rsidRPr="005E7CF7">
        <w:rPr>
          <w:rFonts w:ascii="Book Antiqua" w:hAnsi="Book Antiqua" w:cs="Times New Roman"/>
          <w:b/>
          <w:bCs/>
          <w:color w:val="000000" w:themeColor="text1"/>
        </w:rPr>
        <w:t xml:space="preserve"> </w:t>
      </w:r>
      <w:r w:rsidR="000344BC" w:rsidRPr="005E7CF7">
        <w:rPr>
          <w:rFonts w:ascii="Book Antiqua" w:hAnsi="Book Antiqua" w:cs="Times New Roman"/>
          <w:bCs/>
          <w:color w:val="000000" w:themeColor="text1"/>
        </w:rPr>
        <w:t>Taketo Otsuka</w:t>
      </w:r>
      <w:r w:rsidR="00074299" w:rsidRPr="005E7CF7">
        <w:rPr>
          <w:rFonts w:ascii="Book Antiqua" w:hAnsi="Book Antiqua" w:cs="Times New Roman"/>
          <w:bCs/>
          <w:color w:val="000000" w:themeColor="text1"/>
        </w:rPr>
        <w:t xml:space="preserve"> (</w:t>
      </w:r>
      <w:hyperlink r:id="rId8" w:tgtFrame="_blank" w:history="1">
        <w:r w:rsidR="00074299" w:rsidRPr="005E7CF7">
          <w:rPr>
            <w:rStyle w:val="Hyperlink"/>
            <w:rFonts w:ascii="Book Antiqua" w:hAnsi="Book Antiqua" w:cs="Times New Roman"/>
            <w:color w:val="000000" w:themeColor="text1"/>
            <w:u w:val="none"/>
          </w:rPr>
          <w:t>0000</w:t>
        </w:r>
        <w:r w:rsidR="005E7CF7">
          <w:rPr>
            <w:rStyle w:val="Hyperlink"/>
            <w:rFonts w:ascii="Book Antiqua" w:eastAsia="SimSun" w:hAnsi="Book Antiqua" w:cs="Times New Roman" w:hint="eastAsia"/>
            <w:color w:val="000000" w:themeColor="text1"/>
            <w:u w:val="none"/>
            <w:lang w:eastAsia="zh-CN"/>
          </w:rPr>
          <w:t>-</w:t>
        </w:r>
        <w:r w:rsidR="00074299" w:rsidRPr="005E7CF7">
          <w:rPr>
            <w:rStyle w:val="Hyperlink"/>
            <w:rFonts w:ascii="Book Antiqua" w:hAnsi="Book Antiqua" w:cs="Times New Roman"/>
            <w:color w:val="000000" w:themeColor="text1"/>
            <w:u w:val="none"/>
          </w:rPr>
          <w:t>0001</w:t>
        </w:r>
        <w:r w:rsidR="005E7CF7">
          <w:rPr>
            <w:rStyle w:val="Hyperlink"/>
            <w:rFonts w:ascii="Book Antiqua" w:eastAsia="SimSun" w:hAnsi="Book Antiqua" w:cs="Times New Roman" w:hint="eastAsia"/>
            <w:color w:val="000000" w:themeColor="text1"/>
            <w:u w:val="none"/>
            <w:lang w:eastAsia="zh-CN"/>
          </w:rPr>
          <w:t>-</w:t>
        </w:r>
        <w:r w:rsidR="00074299" w:rsidRPr="005E7CF7">
          <w:rPr>
            <w:rStyle w:val="Hyperlink"/>
            <w:rFonts w:ascii="Book Antiqua" w:hAnsi="Book Antiqua" w:cs="Times New Roman"/>
            <w:color w:val="000000" w:themeColor="text1"/>
            <w:u w:val="none"/>
          </w:rPr>
          <w:t>5023</w:t>
        </w:r>
        <w:r w:rsidR="005E7CF7">
          <w:rPr>
            <w:rStyle w:val="Hyperlink"/>
            <w:rFonts w:ascii="Book Antiqua" w:eastAsia="SimSun" w:hAnsi="Book Antiqua" w:cs="Times New Roman" w:hint="eastAsia"/>
            <w:color w:val="000000" w:themeColor="text1"/>
            <w:u w:val="none"/>
            <w:lang w:eastAsia="zh-CN"/>
          </w:rPr>
          <w:t>-</w:t>
        </w:r>
        <w:r w:rsidR="00074299" w:rsidRPr="005E7CF7">
          <w:rPr>
            <w:rStyle w:val="Hyperlink"/>
            <w:rFonts w:ascii="Book Antiqua" w:hAnsi="Book Antiqua" w:cs="Times New Roman"/>
            <w:color w:val="000000" w:themeColor="text1"/>
            <w:u w:val="none"/>
          </w:rPr>
          <w:t>9771</w:t>
        </w:r>
      </w:hyperlink>
      <w:r w:rsidR="00074299" w:rsidRPr="005E7CF7">
        <w:rPr>
          <w:rFonts w:ascii="Book Antiqua" w:hAnsi="Book Antiqua" w:cs="Times New Roman"/>
          <w:color w:val="000000" w:themeColor="text1"/>
        </w:rPr>
        <w:t>)</w:t>
      </w:r>
      <w:r w:rsidR="00EE07DC" w:rsidRPr="005E7CF7">
        <w:rPr>
          <w:rFonts w:ascii="Book Antiqua" w:eastAsia="SimSun" w:hAnsi="Book Antiqua" w:cs="Times New Roman"/>
          <w:bCs/>
          <w:color w:val="000000" w:themeColor="text1"/>
          <w:lang w:eastAsia="zh-CN"/>
        </w:rPr>
        <w:t>;</w:t>
      </w:r>
      <w:r w:rsidR="000344BC" w:rsidRPr="005E7CF7">
        <w:rPr>
          <w:rFonts w:ascii="Book Antiqua" w:hAnsi="Book Antiqua" w:cs="Times New Roman"/>
          <w:bCs/>
          <w:color w:val="000000" w:themeColor="text1"/>
        </w:rPr>
        <w:t xml:space="preserve"> </w:t>
      </w:r>
      <w:proofErr w:type="spellStart"/>
      <w:r w:rsidR="000344BC" w:rsidRPr="005E7CF7">
        <w:rPr>
          <w:rFonts w:ascii="Book Antiqua" w:hAnsi="Book Antiqua" w:cs="Times New Roman"/>
          <w:bCs/>
          <w:color w:val="000000" w:themeColor="text1"/>
        </w:rPr>
        <w:t>Mitsushige</w:t>
      </w:r>
      <w:proofErr w:type="spellEnd"/>
      <w:r w:rsidR="000344BC" w:rsidRPr="005E7CF7">
        <w:rPr>
          <w:rFonts w:ascii="Book Antiqua" w:hAnsi="Book Antiqua" w:cs="Times New Roman"/>
          <w:bCs/>
          <w:color w:val="000000" w:themeColor="text1"/>
        </w:rPr>
        <w:t xml:space="preserve"> Sugimoto </w:t>
      </w:r>
      <w:r w:rsidR="000344BC" w:rsidRPr="005E7CF7">
        <w:rPr>
          <w:rFonts w:ascii="Book Antiqua" w:hAnsi="Book Antiqua" w:cs="Arial"/>
          <w:color w:val="000000" w:themeColor="text1"/>
          <w:spacing w:val="8"/>
        </w:rPr>
        <w:t>(0000</w:t>
      </w:r>
      <w:r w:rsidR="005E7CF7">
        <w:rPr>
          <w:rFonts w:ascii="Book Antiqua" w:eastAsia="SimSun" w:hAnsi="Book Antiqua" w:cs="Arial" w:hint="eastAsia"/>
          <w:color w:val="000000" w:themeColor="text1"/>
          <w:spacing w:val="8"/>
          <w:lang w:eastAsia="zh-CN"/>
        </w:rPr>
        <w:t>-</w:t>
      </w:r>
      <w:r w:rsidR="000344BC" w:rsidRPr="005E7CF7">
        <w:rPr>
          <w:rFonts w:ascii="Book Antiqua" w:hAnsi="Book Antiqua" w:cs="Arial"/>
          <w:color w:val="000000" w:themeColor="text1"/>
          <w:spacing w:val="8"/>
        </w:rPr>
        <w:t>0002</w:t>
      </w:r>
      <w:r w:rsidR="005E7CF7">
        <w:rPr>
          <w:rFonts w:ascii="Book Antiqua" w:eastAsia="SimSun" w:hAnsi="Book Antiqua" w:cs="Arial" w:hint="eastAsia"/>
          <w:color w:val="000000" w:themeColor="text1"/>
          <w:spacing w:val="8"/>
          <w:lang w:eastAsia="zh-CN"/>
        </w:rPr>
        <w:t>-</w:t>
      </w:r>
      <w:r w:rsidR="000344BC" w:rsidRPr="005E7CF7">
        <w:rPr>
          <w:rFonts w:ascii="Book Antiqua" w:hAnsi="Book Antiqua" w:cs="Arial"/>
          <w:color w:val="000000" w:themeColor="text1"/>
          <w:spacing w:val="8"/>
        </w:rPr>
        <w:t>9184</w:t>
      </w:r>
      <w:r w:rsidR="005E7CF7">
        <w:rPr>
          <w:rFonts w:ascii="Book Antiqua" w:eastAsia="SimSun" w:hAnsi="Book Antiqua" w:cs="Arial" w:hint="eastAsia"/>
          <w:color w:val="000000" w:themeColor="text1"/>
          <w:spacing w:val="8"/>
          <w:lang w:eastAsia="zh-CN"/>
        </w:rPr>
        <w:t>-</w:t>
      </w:r>
      <w:r w:rsidR="000344BC" w:rsidRPr="005E7CF7">
        <w:rPr>
          <w:rFonts w:ascii="Book Antiqua" w:hAnsi="Book Antiqua" w:cs="Arial"/>
          <w:color w:val="000000" w:themeColor="text1"/>
          <w:spacing w:val="8"/>
        </w:rPr>
        <w:t>7392)</w:t>
      </w:r>
      <w:r w:rsidR="00EE07DC" w:rsidRPr="005E7CF7">
        <w:rPr>
          <w:rFonts w:ascii="Book Antiqua" w:eastAsia="SimSun" w:hAnsi="Book Antiqua" w:cs="Times New Roman"/>
          <w:bCs/>
          <w:color w:val="000000" w:themeColor="text1"/>
          <w:lang w:eastAsia="zh-CN"/>
        </w:rPr>
        <w:t>;</w:t>
      </w:r>
      <w:r w:rsidR="000344BC" w:rsidRPr="005E7CF7">
        <w:rPr>
          <w:rFonts w:ascii="Book Antiqua" w:hAnsi="Book Antiqua" w:cs="Times New Roman"/>
          <w:bCs/>
          <w:color w:val="000000" w:themeColor="text1"/>
        </w:rPr>
        <w:t xml:space="preserve"> </w:t>
      </w:r>
      <w:proofErr w:type="spellStart"/>
      <w:r w:rsidR="000344BC" w:rsidRPr="005E7CF7">
        <w:rPr>
          <w:rFonts w:ascii="Book Antiqua" w:hAnsi="Book Antiqua" w:cs="Times New Roman"/>
          <w:bCs/>
          <w:color w:val="000000" w:themeColor="text1"/>
        </w:rPr>
        <w:t>Hiromitsu</w:t>
      </w:r>
      <w:proofErr w:type="spellEnd"/>
      <w:r w:rsidR="000344BC" w:rsidRPr="005E7CF7">
        <w:rPr>
          <w:rFonts w:ascii="Book Antiqua" w:hAnsi="Book Antiqua" w:cs="Times New Roman"/>
          <w:bCs/>
          <w:color w:val="000000" w:themeColor="text1"/>
        </w:rPr>
        <w:t xml:space="preserve"> Ban</w:t>
      </w:r>
      <w:r w:rsidR="00074299" w:rsidRPr="005E7CF7">
        <w:rPr>
          <w:rFonts w:ascii="Book Antiqua" w:hAnsi="Book Antiqua" w:cs="Times New Roman"/>
          <w:bCs/>
          <w:color w:val="000000" w:themeColor="text1"/>
        </w:rPr>
        <w:t xml:space="preserve"> (</w:t>
      </w:r>
      <w:hyperlink r:id="rId9" w:tgtFrame="_blank" w:history="1">
        <w:r w:rsidR="00074299" w:rsidRPr="005E7CF7">
          <w:rPr>
            <w:rStyle w:val="Hyperlink"/>
            <w:rFonts w:ascii="Book Antiqua" w:hAnsi="Book Antiqua" w:cs="Times New Roman"/>
            <w:color w:val="000000" w:themeColor="text1"/>
            <w:u w:val="none"/>
          </w:rPr>
          <w:t>0000</w:t>
        </w:r>
        <w:r w:rsidR="005E7CF7">
          <w:rPr>
            <w:rStyle w:val="Hyperlink"/>
            <w:rFonts w:ascii="Book Antiqua" w:eastAsia="SimSun" w:hAnsi="Book Antiqua" w:cs="Times New Roman" w:hint="eastAsia"/>
            <w:color w:val="000000" w:themeColor="text1"/>
            <w:u w:val="none"/>
            <w:lang w:eastAsia="zh-CN"/>
          </w:rPr>
          <w:t>-</w:t>
        </w:r>
        <w:r w:rsidR="00074299" w:rsidRPr="005E7CF7">
          <w:rPr>
            <w:rStyle w:val="Hyperlink"/>
            <w:rFonts w:ascii="Book Antiqua" w:hAnsi="Book Antiqua" w:cs="Times New Roman"/>
            <w:color w:val="000000" w:themeColor="text1"/>
            <w:u w:val="none"/>
          </w:rPr>
          <w:t>0002</w:t>
        </w:r>
        <w:r w:rsidR="005E7CF7">
          <w:rPr>
            <w:rStyle w:val="Hyperlink"/>
            <w:rFonts w:ascii="Book Antiqua" w:eastAsia="SimSun" w:hAnsi="Book Antiqua" w:cs="Times New Roman" w:hint="eastAsia"/>
            <w:color w:val="000000" w:themeColor="text1"/>
            <w:u w:val="none"/>
            <w:lang w:eastAsia="zh-CN"/>
          </w:rPr>
          <w:t>-</w:t>
        </w:r>
        <w:r w:rsidR="00074299" w:rsidRPr="005E7CF7">
          <w:rPr>
            <w:rStyle w:val="Hyperlink"/>
            <w:rFonts w:ascii="Book Antiqua" w:hAnsi="Book Antiqua" w:cs="Times New Roman"/>
            <w:color w:val="000000" w:themeColor="text1"/>
            <w:u w:val="none"/>
          </w:rPr>
          <w:t>5782</w:t>
        </w:r>
        <w:r w:rsidR="005E7CF7">
          <w:rPr>
            <w:rStyle w:val="Hyperlink"/>
            <w:rFonts w:ascii="Book Antiqua" w:eastAsia="SimSun" w:hAnsi="Book Antiqua" w:cs="Times New Roman" w:hint="eastAsia"/>
            <w:color w:val="000000" w:themeColor="text1"/>
            <w:u w:val="none"/>
            <w:lang w:eastAsia="zh-CN"/>
          </w:rPr>
          <w:t>-</w:t>
        </w:r>
        <w:r w:rsidR="00074299" w:rsidRPr="005E7CF7">
          <w:rPr>
            <w:rStyle w:val="Hyperlink"/>
            <w:rFonts w:ascii="Book Antiqua" w:hAnsi="Book Antiqua" w:cs="Times New Roman"/>
            <w:color w:val="000000" w:themeColor="text1"/>
            <w:u w:val="none"/>
          </w:rPr>
          <w:t>9210</w:t>
        </w:r>
      </w:hyperlink>
      <w:r w:rsidR="00074299" w:rsidRPr="005E7CF7">
        <w:rPr>
          <w:rFonts w:ascii="Book Antiqua" w:hAnsi="Book Antiqua" w:cs="Times New Roman"/>
          <w:bCs/>
          <w:color w:val="000000" w:themeColor="text1"/>
        </w:rPr>
        <w:t>)</w:t>
      </w:r>
      <w:r w:rsidR="00EE07DC" w:rsidRPr="005E7CF7">
        <w:rPr>
          <w:rFonts w:ascii="Book Antiqua" w:eastAsia="SimSun" w:hAnsi="Book Antiqua" w:cs="Times New Roman"/>
          <w:bCs/>
          <w:color w:val="000000" w:themeColor="text1"/>
          <w:lang w:eastAsia="zh-CN"/>
        </w:rPr>
        <w:t>;</w:t>
      </w:r>
      <w:r w:rsidR="000344BC" w:rsidRPr="005E7CF7">
        <w:rPr>
          <w:rFonts w:ascii="Book Antiqua" w:hAnsi="Book Antiqua" w:cs="Times New Roman"/>
          <w:bCs/>
          <w:color w:val="000000" w:themeColor="text1"/>
        </w:rPr>
        <w:t xml:space="preserve"> </w:t>
      </w:r>
      <w:r w:rsidR="000344BC" w:rsidRPr="005E7CF7">
        <w:rPr>
          <w:rFonts w:ascii="Book Antiqua" w:hAnsi="Book Antiqua" w:cs="Times New Roman"/>
          <w:bCs/>
          <w:color w:val="000000" w:themeColor="text1"/>
          <w:kern w:val="0"/>
        </w:rPr>
        <w:t>Toshiro Nakata</w:t>
      </w:r>
      <w:r w:rsidR="00074299" w:rsidRPr="005E7CF7">
        <w:rPr>
          <w:rFonts w:ascii="Book Antiqua" w:hAnsi="Book Antiqua" w:cs="Times New Roman"/>
          <w:bCs/>
          <w:color w:val="000000" w:themeColor="text1"/>
          <w:kern w:val="0"/>
        </w:rPr>
        <w:t xml:space="preserve"> (</w:t>
      </w:r>
      <w:hyperlink r:id="rId10" w:tgtFrame="_blank" w:history="1">
        <w:r w:rsidR="00074299" w:rsidRPr="005E7CF7">
          <w:rPr>
            <w:rStyle w:val="Hyperlink"/>
            <w:rFonts w:ascii="Book Antiqua" w:hAnsi="Book Antiqua" w:cs="Times New Roman"/>
            <w:color w:val="000000" w:themeColor="text1"/>
            <w:u w:val="none"/>
          </w:rPr>
          <w:t>0000</w:t>
        </w:r>
        <w:r w:rsidR="005E7CF7">
          <w:rPr>
            <w:rStyle w:val="Hyperlink"/>
            <w:rFonts w:ascii="Book Antiqua" w:eastAsia="SimSun" w:hAnsi="Book Antiqua" w:cs="Times New Roman" w:hint="eastAsia"/>
            <w:color w:val="000000" w:themeColor="text1"/>
            <w:u w:val="none"/>
            <w:lang w:eastAsia="zh-CN"/>
          </w:rPr>
          <w:t>-</w:t>
        </w:r>
        <w:r w:rsidR="00074299" w:rsidRPr="005E7CF7">
          <w:rPr>
            <w:rStyle w:val="Hyperlink"/>
            <w:rFonts w:ascii="Book Antiqua" w:hAnsi="Book Antiqua" w:cs="Times New Roman"/>
            <w:color w:val="000000" w:themeColor="text1"/>
            <w:u w:val="none"/>
          </w:rPr>
          <w:t>0001</w:t>
        </w:r>
        <w:r w:rsidR="005E7CF7">
          <w:rPr>
            <w:rStyle w:val="Hyperlink"/>
            <w:rFonts w:ascii="Book Antiqua" w:eastAsia="SimSun" w:hAnsi="Book Antiqua" w:cs="Times New Roman" w:hint="eastAsia"/>
            <w:color w:val="000000" w:themeColor="text1"/>
            <w:u w:val="none"/>
            <w:lang w:eastAsia="zh-CN"/>
          </w:rPr>
          <w:t>-</w:t>
        </w:r>
        <w:r w:rsidR="00074299" w:rsidRPr="005E7CF7">
          <w:rPr>
            <w:rStyle w:val="Hyperlink"/>
            <w:rFonts w:ascii="Book Antiqua" w:hAnsi="Book Antiqua" w:cs="Times New Roman"/>
            <w:color w:val="000000" w:themeColor="text1"/>
            <w:u w:val="none"/>
          </w:rPr>
          <w:t>6644</w:t>
        </w:r>
        <w:r w:rsidR="005E7CF7">
          <w:rPr>
            <w:rStyle w:val="Hyperlink"/>
            <w:rFonts w:ascii="Book Antiqua" w:eastAsia="SimSun" w:hAnsi="Book Antiqua" w:cs="Times New Roman" w:hint="eastAsia"/>
            <w:color w:val="000000" w:themeColor="text1"/>
            <w:u w:val="none"/>
            <w:lang w:eastAsia="zh-CN"/>
          </w:rPr>
          <w:t>-</w:t>
        </w:r>
        <w:r w:rsidR="00074299" w:rsidRPr="005E7CF7">
          <w:rPr>
            <w:rStyle w:val="Hyperlink"/>
            <w:rFonts w:ascii="Book Antiqua" w:hAnsi="Book Antiqua" w:cs="Times New Roman"/>
            <w:color w:val="000000" w:themeColor="text1"/>
            <w:u w:val="none"/>
          </w:rPr>
          <w:t>3347</w:t>
        </w:r>
      </w:hyperlink>
      <w:r w:rsidR="00074299" w:rsidRPr="005E7CF7">
        <w:rPr>
          <w:rFonts w:ascii="Book Antiqua" w:hAnsi="Book Antiqua" w:cs="Times New Roman"/>
          <w:bCs/>
          <w:color w:val="000000" w:themeColor="text1"/>
        </w:rPr>
        <w:t>)</w:t>
      </w:r>
      <w:r w:rsidR="00EE07DC" w:rsidRPr="005E7CF7">
        <w:rPr>
          <w:rFonts w:ascii="Book Antiqua" w:eastAsia="SimSun" w:hAnsi="Book Antiqua" w:cs="Times New Roman"/>
          <w:bCs/>
          <w:color w:val="000000" w:themeColor="text1"/>
          <w:lang w:eastAsia="zh-CN"/>
        </w:rPr>
        <w:t>;</w:t>
      </w:r>
      <w:r w:rsidR="000344BC" w:rsidRPr="005E7CF7">
        <w:rPr>
          <w:rFonts w:ascii="Book Antiqua" w:hAnsi="Book Antiqua" w:cs="Times New Roman"/>
          <w:bCs/>
          <w:color w:val="000000" w:themeColor="text1"/>
        </w:rPr>
        <w:t xml:space="preserve"> </w:t>
      </w:r>
      <w:r w:rsidR="000344BC" w:rsidRPr="005E7CF7">
        <w:rPr>
          <w:rFonts w:ascii="Book Antiqua" w:hAnsi="Book Antiqua" w:cs="Times New Roman"/>
          <w:bCs/>
          <w:color w:val="000000" w:themeColor="text1"/>
          <w:kern w:val="0"/>
        </w:rPr>
        <w:t>Masaki Murata</w:t>
      </w:r>
      <w:r w:rsidR="00074299" w:rsidRPr="005E7CF7">
        <w:rPr>
          <w:rFonts w:ascii="Book Antiqua" w:hAnsi="Book Antiqua" w:cs="Times New Roman"/>
          <w:bCs/>
          <w:color w:val="000000" w:themeColor="text1"/>
          <w:kern w:val="0"/>
        </w:rPr>
        <w:t xml:space="preserve"> (</w:t>
      </w:r>
      <w:hyperlink r:id="rId11" w:tgtFrame="_blank" w:history="1">
        <w:r w:rsidR="00074299" w:rsidRPr="005E7CF7">
          <w:rPr>
            <w:rStyle w:val="Hyperlink"/>
            <w:rFonts w:ascii="Book Antiqua" w:hAnsi="Book Antiqua" w:cs="Times New Roman"/>
            <w:color w:val="000000" w:themeColor="text1"/>
            <w:u w:val="none"/>
          </w:rPr>
          <w:t>0000</w:t>
        </w:r>
        <w:r w:rsidR="005E7CF7">
          <w:rPr>
            <w:rStyle w:val="Hyperlink"/>
            <w:rFonts w:ascii="Book Antiqua" w:eastAsia="SimSun" w:hAnsi="Book Antiqua" w:cs="Times New Roman" w:hint="eastAsia"/>
            <w:color w:val="000000" w:themeColor="text1"/>
            <w:u w:val="none"/>
            <w:lang w:eastAsia="zh-CN"/>
          </w:rPr>
          <w:t>-</w:t>
        </w:r>
        <w:r w:rsidR="00074299" w:rsidRPr="005E7CF7">
          <w:rPr>
            <w:rStyle w:val="Hyperlink"/>
            <w:rFonts w:ascii="Book Antiqua" w:hAnsi="Book Antiqua" w:cs="Times New Roman"/>
            <w:color w:val="000000" w:themeColor="text1"/>
            <w:u w:val="none"/>
          </w:rPr>
          <w:t>0002</w:t>
        </w:r>
        <w:r w:rsidR="005E7CF7">
          <w:rPr>
            <w:rStyle w:val="Hyperlink"/>
            <w:rFonts w:ascii="Book Antiqua" w:eastAsia="SimSun" w:hAnsi="Book Antiqua" w:cs="Times New Roman" w:hint="eastAsia"/>
            <w:color w:val="000000" w:themeColor="text1"/>
            <w:u w:val="none"/>
            <w:lang w:eastAsia="zh-CN"/>
          </w:rPr>
          <w:t>-</w:t>
        </w:r>
        <w:r w:rsidR="00074299" w:rsidRPr="005E7CF7">
          <w:rPr>
            <w:rStyle w:val="Hyperlink"/>
            <w:rFonts w:ascii="Book Antiqua" w:hAnsi="Book Antiqua" w:cs="Times New Roman"/>
            <w:color w:val="000000" w:themeColor="text1"/>
            <w:u w:val="none"/>
          </w:rPr>
          <w:t>4951</w:t>
        </w:r>
        <w:r w:rsidR="005E7CF7">
          <w:rPr>
            <w:rStyle w:val="Hyperlink"/>
            <w:rFonts w:ascii="Book Antiqua" w:eastAsia="SimSun" w:hAnsi="Book Antiqua" w:cs="Times New Roman" w:hint="eastAsia"/>
            <w:color w:val="000000" w:themeColor="text1"/>
            <w:u w:val="none"/>
            <w:lang w:eastAsia="zh-CN"/>
          </w:rPr>
          <w:t>-</w:t>
        </w:r>
        <w:r w:rsidR="00074299" w:rsidRPr="005E7CF7">
          <w:rPr>
            <w:rStyle w:val="Hyperlink"/>
            <w:rFonts w:ascii="Book Antiqua" w:hAnsi="Book Antiqua" w:cs="Times New Roman"/>
            <w:color w:val="000000" w:themeColor="text1"/>
            <w:u w:val="none"/>
          </w:rPr>
          <w:t>0584</w:t>
        </w:r>
      </w:hyperlink>
      <w:r w:rsidR="00074299" w:rsidRPr="005E7CF7">
        <w:rPr>
          <w:rFonts w:ascii="Book Antiqua" w:hAnsi="Book Antiqua" w:cs="Times New Roman"/>
          <w:bCs/>
          <w:color w:val="000000" w:themeColor="text1"/>
        </w:rPr>
        <w:t>)</w:t>
      </w:r>
      <w:r w:rsidR="00EE07DC" w:rsidRPr="005E7CF7">
        <w:rPr>
          <w:rFonts w:ascii="Book Antiqua" w:eastAsia="SimSun" w:hAnsi="Book Antiqua" w:cs="Times New Roman"/>
          <w:bCs/>
          <w:color w:val="000000" w:themeColor="text1"/>
          <w:lang w:eastAsia="zh-CN"/>
        </w:rPr>
        <w:t>;</w:t>
      </w:r>
      <w:r w:rsidR="000344BC" w:rsidRPr="005E7CF7">
        <w:rPr>
          <w:rFonts w:ascii="Book Antiqua" w:hAnsi="Book Antiqua" w:cs="Times New Roman"/>
          <w:bCs/>
          <w:color w:val="000000" w:themeColor="text1"/>
        </w:rPr>
        <w:t xml:space="preserve"> Atsushi Nishida</w:t>
      </w:r>
      <w:r w:rsidR="00074299" w:rsidRPr="005E7CF7">
        <w:rPr>
          <w:rFonts w:ascii="Book Antiqua" w:hAnsi="Book Antiqua" w:cs="Times New Roman"/>
          <w:bCs/>
          <w:color w:val="000000" w:themeColor="text1"/>
        </w:rPr>
        <w:t xml:space="preserve"> (</w:t>
      </w:r>
      <w:hyperlink r:id="rId12" w:tgtFrame="_blank" w:history="1">
        <w:r w:rsidR="00074299" w:rsidRPr="005E7CF7">
          <w:rPr>
            <w:rStyle w:val="Hyperlink"/>
            <w:rFonts w:ascii="Book Antiqua" w:hAnsi="Book Antiqua" w:cs="Times New Roman"/>
            <w:color w:val="000000" w:themeColor="text1"/>
            <w:u w:val="none"/>
          </w:rPr>
          <w:t>0000</w:t>
        </w:r>
        <w:r w:rsidR="005E7CF7">
          <w:rPr>
            <w:rStyle w:val="Hyperlink"/>
            <w:rFonts w:ascii="Book Antiqua" w:eastAsia="SimSun" w:hAnsi="Book Antiqua" w:cs="Times New Roman" w:hint="eastAsia"/>
            <w:color w:val="000000" w:themeColor="text1"/>
            <w:u w:val="none"/>
            <w:lang w:eastAsia="zh-CN"/>
          </w:rPr>
          <w:t>-</w:t>
        </w:r>
        <w:r w:rsidR="00074299" w:rsidRPr="005E7CF7">
          <w:rPr>
            <w:rStyle w:val="Hyperlink"/>
            <w:rFonts w:ascii="Book Antiqua" w:hAnsi="Book Antiqua" w:cs="Times New Roman"/>
            <w:color w:val="000000" w:themeColor="text1"/>
            <w:u w:val="none"/>
          </w:rPr>
          <w:t>0002</w:t>
        </w:r>
        <w:r w:rsidR="005E7CF7">
          <w:rPr>
            <w:rStyle w:val="Hyperlink"/>
            <w:rFonts w:ascii="Book Antiqua" w:eastAsia="SimSun" w:hAnsi="Book Antiqua" w:cs="Times New Roman" w:hint="eastAsia"/>
            <w:color w:val="000000" w:themeColor="text1"/>
            <w:u w:val="none"/>
            <w:lang w:eastAsia="zh-CN"/>
          </w:rPr>
          <w:t>-</w:t>
        </w:r>
        <w:r w:rsidR="00074299" w:rsidRPr="005E7CF7">
          <w:rPr>
            <w:rStyle w:val="Hyperlink"/>
            <w:rFonts w:ascii="Book Antiqua" w:hAnsi="Book Antiqua" w:cs="Times New Roman"/>
            <w:color w:val="000000" w:themeColor="text1"/>
            <w:u w:val="none"/>
          </w:rPr>
          <w:t>1288</w:t>
        </w:r>
        <w:r w:rsidR="005E7CF7">
          <w:rPr>
            <w:rStyle w:val="Hyperlink"/>
            <w:rFonts w:ascii="Book Antiqua" w:eastAsia="SimSun" w:hAnsi="Book Antiqua" w:cs="Times New Roman" w:hint="eastAsia"/>
            <w:color w:val="000000" w:themeColor="text1"/>
            <w:u w:val="none"/>
            <w:lang w:eastAsia="zh-CN"/>
          </w:rPr>
          <w:t>-</w:t>
        </w:r>
        <w:r w:rsidR="00074299" w:rsidRPr="005E7CF7">
          <w:rPr>
            <w:rStyle w:val="Hyperlink"/>
            <w:rFonts w:ascii="Book Antiqua" w:hAnsi="Book Antiqua" w:cs="Times New Roman"/>
            <w:color w:val="000000" w:themeColor="text1"/>
            <w:u w:val="none"/>
          </w:rPr>
          <w:t>3272</w:t>
        </w:r>
      </w:hyperlink>
      <w:r w:rsidR="00074299" w:rsidRPr="005E7CF7">
        <w:rPr>
          <w:rFonts w:ascii="Book Antiqua" w:hAnsi="Book Antiqua" w:cs="Times New Roman"/>
          <w:bCs/>
          <w:color w:val="000000" w:themeColor="text1"/>
        </w:rPr>
        <w:t>)</w:t>
      </w:r>
      <w:r w:rsidR="00EE07DC" w:rsidRPr="005E7CF7">
        <w:rPr>
          <w:rFonts w:ascii="Book Antiqua" w:eastAsia="SimSun" w:hAnsi="Book Antiqua" w:cs="Times New Roman"/>
          <w:bCs/>
          <w:color w:val="000000" w:themeColor="text1"/>
          <w:lang w:eastAsia="zh-CN"/>
        </w:rPr>
        <w:t>;</w:t>
      </w:r>
      <w:r w:rsidR="000344BC" w:rsidRPr="005E7CF7">
        <w:rPr>
          <w:rFonts w:ascii="Book Antiqua" w:hAnsi="Book Antiqua" w:cs="Times New Roman"/>
          <w:bCs/>
          <w:color w:val="000000" w:themeColor="text1"/>
        </w:rPr>
        <w:t xml:space="preserve"> Osamu </w:t>
      </w:r>
      <w:proofErr w:type="spellStart"/>
      <w:r w:rsidR="000344BC" w:rsidRPr="005E7CF7">
        <w:rPr>
          <w:rFonts w:ascii="Book Antiqua" w:hAnsi="Book Antiqua" w:cs="Times New Roman"/>
          <w:bCs/>
          <w:color w:val="000000" w:themeColor="text1"/>
        </w:rPr>
        <w:t>Inatomi</w:t>
      </w:r>
      <w:proofErr w:type="spellEnd"/>
      <w:r w:rsidR="00074299" w:rsidRPr="005E7CF7">
        <w:rPr>
          <w:rFonts w:ascii="Book Antiqua" w:hAnsi="Book Antiqua" w:cs="Times New Roman"/>
          <w:bCs/>
          <w:color w:val="000000" w:themeColor="text1"/>
        </w:rPr>
        <w:t xml:space="preserve"> (</w:t>
      </w:r>
      <w:r w:rsidR="00074299" w:rsidRPr="005E7CF7">
        <w:rPr>
          <w:rFonts w:ascii="Book Antiqua" w:hAnsi="Book Antiqua" w:cs="Times New Roman"/>
          <w:color w:val="000000" w:themeColor="text1"/>
        </w:rPr>
        <w:t>0000</w:t>
      </w:r>
      <w:r w:rsidR="005E7CF7">
        <w:rPr>
          <w:rFonts w:ascii="Book Antiqua" w:eastAsia="SimSun" w:hAnsi="Book Antiqua" w:cs="Times New Roman" w:hint="eastAsia"/>
          <w:color w:val="000000" w:themeColor="text1"/>
          <w:lang w:eastAsia="zh-CN"/>
        </w:rPr>
        <w:t>-</w:t>
      </w:r>
      <w:r w:rsidR="00074299" w:rsidRPr="005E7CF7">
        <w:rPr>
          <w:rFonts w:ascii="Book Antiqua" w:hAnsi="Book Antiqua" w:cs="Times New Roman"/>
          <w:color w:val="000000" w:themeColor="text1"/>
        </w:rPr>
        <w:t>0002</w:t>
      </w:r>
      <w:r w:rsidR="005E7CF7">
        <w:rPr>
          <w:rFonts w:ascii="Book Antiqua" w:eastAsia="SimSun" w:hAnsi="Book Antiqua" w:cs="Times New Roman" w:hint="eastAsia"/>
          <w:color w:val="000000" w:themeColor="text1"/>
          <w:lang w:eastAsia="zh-CN"/>
        </w:rPr>
        <w:t>-</w:t>
      </w:r>
      <w:r w:rsidR="00074299" w:rsidRPr="005E7CF7">
        <w:rPr>
          <w:rFonts w:ascii="Book Antiqua" w:hAnsi="Book Antiqua" w:cs="Times New Roman"/>
          <w:color w:val="000000" w:themeColor="text1"/>
        </w:rPr>
        <w:t>5837</w:t>
      </w:r>
      <w:r w:rsidR="005E7CF7">
        <w:rPr>
          <w:rFonts w:ascii="Book Antiqua" w:eastAsia="SimSun" w:hAnsi="Book Antiqua" w:cs="Times New Roman" w:hint="eastAsia"/>
          <w:color w:val="000000" w:themeColor="text1"/>
          <w:lang w:eastAsia="zh-CN"/>
        </w:rPr>
        <w:t>-</w:t>
      </w:r>
      <w:r w:rsidR="00074299" w:rsidRPr="005E7CF7">
        <w:rPr>
          <w:rFonts w:ascii="Book Antiqua" w:hAnsi="Book Antiqua" w:cs="Times New Roman"/>
          <w:color w:val="000000" w:themeColor="text1"/>
        </w:rPr>
        <w:t>6575</w:t>
      </w:r>
      <w:r w:rsidR="00074299" w:rsidRPr="005E7CF7">
        <w:rPr>
          <w:rFonts w:ascii="Book Antiqua" w:hAnsi="Book Antiqua" w:cs="Times New Roman"/>
          <w:bCs/>
          <w:color w:val="000000" w:themeColor="text1"/>
        </w:rPr>
        <w:t>)</w:t>
      </w:r>
      <w:r w:rsidR="00EE07DC" w:rsidRPr="005E7CF7">
        <w:rPr>
          <w:rFonts w:ascii="Book Antiqua" w:eastAsia="SimSun" w:hAnsi="Book Antiqua" w:cs="Times New Roman"/>
          <w:bCs/>
          <w:color w:val="000000" w:themeColor="text1"/>
          <w:lang w:eastAsia="zh-CN"/>
        </w:rPr>
        <w:t>;</w:t>
      </w:r>
      <w:r w:rsidR="000344BC" w:rsidRPr="005E7CF7">
        <w:rPr>
          <w:rFonts w:ascii="Book Antiqua" w:hAnsi="Book Antiqua" w:cs="Times New Roman"/>
          <w:bCs/>
          <w:color w:val="000000" w:themeColor="text1"/>
        </w:rPr>
        <w:t xml:space="preserve"> Shigeki </w:t>
      </w:r>
      <w:proofErr w:type="spellStart"/>
      <w:r w:rsidR="000344BC" w:rsidRPr="005E7CF7">
        <w:rPr>
          <w:rFonts w:ascii="Book Antiqua" w:hAnsi="Book Antiqua" w:cs="Times New Roman"/>
          <w:bCs/>
          <w:color w:val="000000" w:themeColor="text1"/>
        </w:rPr>
        <w:t>Bamba</w:t>
      </w:r>
      <w:proofErr w:type="spellEnd"/>
      <w:r w:rsidR="00074299" w:rsidRPr="005E7CF7">
        <w:rPr>
          <w:rFonts w:ascii="Book Antiqua" w:hAnsi="Book Antiqua" w:cs="Times New Roman"/>
          <w:bCs/>
          <w:color w:val="000000" w:themeColor="text1"/>
        </w:rPr>
        <w:t xml:space="preserve"> (</w:t>
      </w:r>
      <w:hyperlink r:id="rId13" w:tgtFrame="_blank" w:history="1">
        <w:r w:rsidR="00074299" w:rsidRPr="005E7CF7">
          <w:rPr>
            <w:rStyle w:val="Hyperlink"/>
            <w:rFonts w:ascii="Book Antiqua" w:hAnsi="Book Antiqua" w:cs="Times New Roman"/>
            <w:color w:val="000000" w:themeColor="text1"/>
            <w:u w:val="none"/>
          </w:rPr>
          <w:t>0000</w:t>
        </w:r>
        <w:r w:rsidR="005E7CF7">
          <w:rPr>
            <w:rStyle w:val="Hyperlink"/>
            <w:rFonts w:ascii="Book Antiqua" w:eastAsia="SimSun" w:hAnsi="Book Antiqua" w:cs="Times New Roman" w:hint="eastAsia"/>
            <w:color w:val="000000" w:themeColor="text1"/>
            <w:u w:val="none"/>
            <w:lang w:eastAsia="zh-CN"/>
          </w:rPr>
          <w:t>-</w:t>
        </w:r>
        <w:r w:rsidR="00074299" w:rsidRPr="005E7CF7">
          <w:rPr>
            <w:rStyle w:val="Hyperlink"/>
            <w:rFonts w:ascii="Book Antiqua" w:hAnsi="Book Antiqua" w:cs="Times New Roman"/>
            <w:color w:val="000000" w:themeColor="text1"/>
            <w:u w:val="none"/>
          </w:rPr>
          <w:t>0002</w:t>
        </w:r>
        <w:r w:rsidR="005E7CF7">
          <w:rPr>
            <w:rStyle w:val="Hyperlink"/>
            <w:rFonts w:ascii="Book Antiqua" w:eastAsia="SimSun" w:hAnsi="Book Antiqua" w:cs="Times New Roman" w:hint="eastAsia"/>
            <w:color w:val="000000" w:themeColor="text1"/>
            <w:u w:val="none"/>
            <w:lang w:eastAsia="zh-CN"/>
          </w:rPr>
          <w:t>-</w:t>
        </w:r>
        <w:r w:rsidR="00074299" w:rsidRPr="005E7CF7">
          <w:rPr>
            <w:rStyle w:val="Hyperlink"/>
            <w:rFonts w:ascii="Book Antiqua" w:hAnsi="Book Antiqua" w:cs="Times New Roman"/>
            <w:color w:val="000000" w:themeColor="text1"/>
            <w:u w:val="none"/>
          </w:rPr>
          <w:t>4108</w:t>
        </w:r>
        <w:r w:rsidR="005E7CF7">
          <w:rPr>
            <w:rStyle w:val="Hyperlink"/>
            <w:rFonts w:ascii="Book Antiqua" w:eastAsia="SimSun" w:hAnsi="Book Antiqua" w:cs="Times New Roman" w:hint="eastAsia"/>
            <w:color w:val="000000" w:themeColor="text1"/>
            <w:u w:val="none"/>
            <w:lang w:eastAsia="zh-CN"/>
          </w:rPr>
          <w:t>-</w:t>
        </w:r>
        <w:r w:rsidR="00074299" w:rsidRPr="005E7CF7">
          <w:rPr>
            <w:rStyle w:val="Hyperlink"/>
            <w:rFonts w:ascii="Book Antiqua" w:hAnsi="Book Antiqua" w:cs="Times New Roman"/>
            <w:color w:val="000000" w:themeColor="text1"/>
            <w:u w:val="none"/>
          </w:rPr>
          <w:t>5894</w:t>
        </w:r>
      </w:hyperlink>
      <w:r w:rsidR="00074299" w:rsidRPr="005E7CF7">
        <w:rPr>
          <w:rFonts w:ascii="Book Antiqua" w:hAnsi="Book Antiqua" w:cs="Times New Roman"/>
          <w:bCs/>
          <w:color w:val="000000" w:themeColor="text1"/>
        </w:rPr>
        <w:t>)</w:t>
      </w:r>
      <w:r w:rsidR="00EE07DC" w:rsidRPr="005E7CF7">
        <w:rPr>
          <w:rFonts w:ascii="Book Antiqua" w:eastAsia="SimSun" w:hAnsi="Book Antiqua" w:cs="Times New Roman"/>
          <w:bCs/>
          <w:color w:val="000000" w:themeColor="text1"/>
          <w:lang w:eastAsia="zh-CN"/>
        </w:rPr>
        <w:t>;</w:t>
      </w:r>
      <w:r w:rsidR="000344BC" w:rsidRPr="005E7CF7">
        <w:rPr>
          <w:rFonts w:ascii="Book Antiqua" w:hAnsi="Book Antiqua" w:cs="Times New Roman"/>
          <w:bCs/>
          <w:color w:val="000000" w:themeColor="text1"/>
        </w:rPr>
        <w:t xml:space="preserve"> Akira </w:t>
      </w:r>
      <w:proofErr w:type="spellStart"/>
      <w:r w:rsidR="000344BC" w:rsidRPr="005E7CF7">
        <w:rPr>
          <w:rFonts w:ascii="Book Antiqua" w:hAnsi="Book Antiqua" w:cs="Times New Roman"/>
          <w:bCs/>
          <w:color w:val="000000" w:themeColor="text1"/>
        </w:rPr>
        <w:t>Andoh</w:t>
      </w:r>
      <w:proofErr w:type="spellEnd"/>
      <w:r w:rsidR="000344BC" w:rsidRPr="005E7CF7">
        <w:rPr>
          <w:rFonts w:ascii="Book Antiqua" w:hAnsi="Book Antiqua" w:cs="Times New Roman"/>
          <w:bCs/>
          <w:color w:val="000000" w:themeColor="text1"/>
        </w:rPr>
        <w:t xml:space="preserve"> </w:t>
      </w:r>
      <w:r w:rsidR="000344BC" w:rsidRPr="005E7CF7">
        <w:rPr>
          <w:rFonts w:ascii="Book Antiqua" w:hAnsi="Book Antiqua" w:cs="Arial"/>
          <w:color w:val="000000" w:themeColor="text1"/>
          <w:spacing w:val="8"/>
        </w:rPr>
        <w:t>(0000</w:t>
      </w:r>
      <w:r w:rsidR="005E7CF7">
        <w:rPr>
          <w:rFonts w:ascii="Book Antiqua" w:eastAsia="SimSun" w:hAnsi="Book Antiqua" w:cs="Arial" w:hint="eastAsia"/>
          <w:color w:val="000000" w:themeColor="text1"/>
          <w:spacing w:val="8"/>
          <w:lang w:eastAsia="zh-CN"/>
        </w:rPr>
        <w:t>-</w:t>
      </w:r>
      <w:r w:rsidR="000344BC" w:rsidRPr="005E7CF7">
        <w:rPr>
          <w:rFonts w:ascii="Book Antiqua" w:hAnsi="Book Antiqua" w:cs="Arial"/>
          <w:color w:val="000000" w:themeColor="text1"/>
          <w:spacing w:val="8"/>
        </w:rPr>
        <w:t>0001</w:t>
      </w:r>
      <w:r w:rsidR="005E7CF7">
        <w:rPr>
          <w:rFonts w:ascii="Book Antiqua" w:eastAsia="SimSun" w:hAnsi="Book Antiqua" w:cs="Arial" w:hint="eastAsia"/>
          <w:color w:val="000000" w:themeColor="text1"/>
          <w:spacing w:val="8"/>
          <w:lang w:eastAsia="zh-CN"/>
        </w:rPr>
        <w:t>-</w:t>
      </w:r>
      <w:r w:rsidR="000344BC" w:rsidRPr="005E7CF7">
        <w:rPr>
          <w:rFonts w:ascii="Book Antiqua" w:hAnsi="Book Antiqua" w:cs="Arial"/>
          <w:color w:val="000000" w:themeColor="text1"/>
          <w:spacing w:val="8"/>
        </w:rPr>
        <w:t>8533</w:t>
      </w:r>
      <w:r w:rsidR="005E7CF7">
        <w:rPr>
          <w:rFonts w:ascii="Book Antiqua" w:eastAsia="SimSun" w:hAnsi="Book Antiqua" w:cs="Arial" w:hint="eastAsia"/>
          <w:color w:val="000000" w:themeColor="text1"/>
          <w:spacing w:val="8"/>
          <w:lang w:eastAsia="zh-CN"/>
        </w:rPr>
        <w:t>-</w:t>
      </w:r>
      <w:r w:rsidR="000344BC" w:rsidRPr="005E7CF7">
        <w:rPr>
          <w:rFonts w:ascii="Book Antiqua" w:hAnsi="Book Antiqua" w:cs="Arial"/>
          <w:color w:val="000000" w:themeColor="text1"/>
          <w:spacing w:val="8"/>
        </w:rPr>
        <w:t>2669)</w:t>
      </w:r>
      <w:r w:rsidR="00EE07DC" w:rsidRPr="005E7CF7">
        <w:rPr>
          <w:rFonts w:ascii="Book Antiqua" w:eastAsia="SimSun" w:hAnsi="Book Antiqua" w:cs="Arial"/>
          <w:color w:val="000000" w:themeColor="text1"/>
          <w:spacing w:val="8"/>
          <w:lang w:eastAsia="zh-CN"/>
        </w:rPr>
        <w:t>.</w:t>
      </w:r>
    </w:p>
    <w:p w14:paraId="3200CB14" w14:textId="77777777" w:rsidR="008D4226" w:rsidRPr="005E7CF7" w:rsidRDefault="008D4226" w:rsidP="00506158">
      <w:pPr>
        <w:spacing w:line="360" w:lineRule="auto"/>
        <w:rPr>
          <w:rFonts w:ascii="Book Antiqua" w:eastAsia="SimSun" w:hAnsi="Book Antiqua"/>
          <w:b/>
          <w:color w:val="000000" w:themeColor="text1"/>
          <w:lang w:eastAsia="zh-CN"/>
        </w:rPr>
      </w:pPr>
    </w:p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p w14:paraId="02CEC187" w14:textId="21774EFC" w:rsidR="003978CF" w:rsidRPr="005E7CF7" w:rsidRDefault="003978CF" w:rsidP="00506158">
      <w:pPr>
        <w:snapToGrid w:val="0"/>
        <w:spacing w:line="360" w:lineRule="auto"/>
        <w:rPr>
          <w:rFonts w:ascii="Book Antiqua" w:eastAsia="SimSun" w:hAnsi="Book Antiqua" w:cstheme="majorHAnsi"/>
          <w:color w:val="000000" w:themeColor="text1"/>
          <w:spacing w:val="8"/>
          <w:kern w:val="0"/>
          <w:lang w:eastAsia="zh-CN"/>
        </w:rPr>
      </w:pPr>
      <w:r w:rsidRPr="005E7CF7">
        <w:rPr>
          <w:rFonts w:ascii="Book Antiqua" w:hAnsi="Book Antiqua" w:cstheme="majorHAnsi"/>
          <w:b/>
          <w:color w:val="000000" w:themeColor="text1"/>
          <w:spacing w:val="8"/>
          <w:kern w:val="0"/>
        </w:rPr>
        <w:t>Author contributions:</w:t>
      </w:r>
      <w:r w:rsidRPr="005E7CF7">
        <w:rPr>
          <w:rFonts w:ascii="Book Antiqua" w:hAnsi="Book Antiqua" w:cstheme="majorHAnsi"/>
          <w:color w:val="000000" w:themeColor="text1"/>
          <w:spacing w:val="8"/>
          <w:kern w:val="0"/>
        </w:rPr>
        <w:t xml:space="preserve"> </w:t>
      </w:r>
      <w:r w:rsidRPr="005E7CF7">
        <w:rPr>
          <w:rFonts w:ascii="Book Antiqua" w:hAnsi="Book Antiqua" w:cs="Times New Roman"/>
          <w:bCs/>
          <w:color w:val="000000" w:themeColor="text1"/>
        </w:rPr>
        <w:t xml:space="preserve">Otsuka T, Sugimoto M, Ban H, </w:t>
      </w:r>
      <w:r w:rsidRPr="005E7CF7">
        <w:rPr>
          <w:rFonts w:ascii="Book Antiqua" w:hAnsi="Book Antiqua" w:cs="Times New Roman"/>
          <w:bCs/>
          <w:color w:val="000000" w:themeColor="text1"/>
          <w:kern w:val="0"/>
        </w:rPr>
        <w:t>Nakata T</w:t>
      </w:r>
      <w:r w:rsidRPr="005E7CF7">
        <w:rPr>
          <w:rFonts w:ascii="Book Antiqua" w:hAnsi="Book Antiqua" w:cs="Times New Roman"/>
          <w:bCs/>
          <w:color w:val="000000" w:themeColor="text1"/>
        </w:rPr>
        <w:t xml:space="preserve">, </w:t>
      </w:r>
      <w:r w:rsidRPr="005E7CF7">
        <w:rPr>
          <w:rFonts w:ascii="Book Antiqua" w:hAnsi="Book Antiqua" w:cs="Times New Roman"/>
          <w:bCs/>
          <w:color w:val="000000" w:themeColor="text1"/>
          <w:kern w:val="0"/>
        </w:rPr>
        <w:t>Murata</w:t>
      </w:r>
      <w:r w:rsidR="00BD5E23" w:rsidRPr="005E7CF7">
        <w:rPr>
          <w:rFonts w:ascii="Book Antiqua" w:hAnsi="Book Antiqua" w:cs="Times New Roman"/>
          <w:bCs/>
          <w:color w:val="000000" w:themeColor="text1"/>
          <w:kern w:val="0"/>
        </w:rPr>
        <w:t xml:space="preserve"> M</w:t>
      </w:r>
      <w:r w:rsidRPr="005E7CF7">
        <w:rPr>
          <w:rFonts w:ascii="Book Antiqua" w:hAnsi="Book Antiqua" w:cs="Times New Roman"/>
          <w:bCs/>
          <w:color w:val="000000" w:themeColor="text1"/>
        </w:rPr>
        <w:t>, Nishida</w:t>
      </w:r>
      <w:r w:rsidR="00BD5E23" w:rsidRPr="005E7CF7">
        <w:rPr>
          <w:rFonts w:ascii="Book Antiqua" w:hAnsi="Book Antiqua" w:cs="Times New Roman"/>
          <w:bCs/>
          <w:color w:val="000000" w:themeColor="text1"/>
        </w:rPr>
        <w:t xml:space="preserve"> A</w:t>
      </w:r>
      <w:r w:rsidRPr="005E7CF7">
        <w:rPr>
          <w:rFonts w:ascii="Book Antiqua" w:hAnsi="Book Antiqua" w:cs="Times New Roman"/>
          <w:bCs/>
          <w:color w:val="000000" w:themeColor="text1"/>
        </w:rPr>
        <w:t xml:space="preserve">, </w:t>
      </w:r>
      <w:proofErr w:type="spellStart"/>
      <w:r w:rsidRPr="005E7CF7">
        <w:rPr>
          <w:rFonts w:ascii="Book Antiqua" w:hAnsi="Book Antiqua" w:cs="Times New Roman"/>
          <w:bCs/>
          <w:color w:val="000000" w:themeColor="text1"/>
        </w:rPr>
        <w:t>Inatomi</w:t>
      </w:r>
      <w:proofErr w:type="spellEnd"/>
      <w:r w:rsidR="00BD5E23" w:rsidRPr="005E7CF7">
        <w:rPr>
          <w:rFonts w:ascii="Book Antiqua" w:hAnsi="Book Antiqua" w:cs="Times New Roman"/>
          <w:bCs/>
          <w:color w:val="000000" w:themeColor="text1"/>
        </w:rPr>
        <w:t xml:space="preserve"> O</w:t>
      </w:r>
      <w:r w:rsidRPr="005E7CF7">
        <w:rPr>
          <w:rFonts w:ascii="Book Antiqua" w:hAnsi="Book Antiqua" w:cs="Times New Roman"/>
          <w:bCs/>
          <w:color w:val="000000" w:themeColor="text1"/>
        </w:rPr>
        <w:t xml:space="preserve">, </w:t>
      </w:r>
      <w:proofErr w:type="spellStart"/>
      <w:r w:rsidRPr="005E7CF7">
        <w:rPr>
          <w:rFonts w:ascii="Book Antiqua" w:hAnsi="Book Antiqua" w:cs="Times New Roman"/>
          <w:bCs/>
          <w:color w:val="000000" w:themeColor="text1"/>
        </w:rPr>
        <w:t>Bamba</w:t>
      </w:r>
      <w:proofErr w:type="spellEnd"/>
      <w:r w:rsidR="00BD5E23" w:rsidRPr="005E7CF7">
        <w:rPr>
          <w:rFonts w:ascii="Book Antiqua" w:hAnsi="Book Antiqua" w:cs="Times New Roman"/>
          <w:bCs/>
          <w:color w:val="000000" w:themeColor="text1"/>
        </w:rPr>
        <w:t xml:space="preserve"> S</w:t>
      </w:r>
      <w:r w:rsidR="00EE07DC" w:rsidRPr="005E7CF7">
        <w:rPr>
          <w:rFonts w:ascii="Book Antiqua" w:eastAsia="SimSun" w:hAnsi="Book Antiqua" w:cs="Times New Roman"/>
          <w:bCs/>
          <w:color w:val="000000" w:themeColor="text1"/>
          <w:lang w:eastAsia="zh-CN"/>
        </w:rPr>
        <w:t xml:space="preserve"> </w:t>
      </w:r>
      <w:r w:rsidR="00BD5E23" w:rsidRPr="005E7CF7">
        <w:rPr>
          <w:rFonts w:ascii="Book Antiqua" w:hAnsi="Book Antiqua" w:cs="Times New Roman"/>
          <w:bCs/>
          <w:color w:val="000000" w:themeColor="text1"/>
        </w:rPr>
        <w:t xml:space="preserve">and </w:t>
      </w:r>
      <w:proofErr w:type="spellStart"/>
      <w:r w:rsidRPr="005E7CF7">
        <w:rPr>
          <w:rFonts w:ascii="Book Antiqua" w:hAnsi="Book Antiqua" w:cs="Times New Roman"/>
          <w:bCs/>
          <w:color w:val="000000" w:themeColor="text1"/>
        </w:rPr>
        <w:t>Andoh</w:t>
      </w:r>
      <w:proofErr w:type="spellEnd"/>
      <w:r w:rsidR="00BD5E23" w:rsidRPr="005E7CF7">
        <w:rPr>
          <w:rFonts w:ascii="Book Antiqua" w:hAnsi="Book Antiqua" w:cs="Times New Roman"/>
          <w:bCs/>
          <w:color w:val="000000" w:themeColor="text1"/>
        </w:rPr>
        <w:t xml:space="preserve"> A</w:t>
      </w:r>
      <w:r w:rsidRPr="005E7CF7">
        <w:rPr>
          <w:rFonts w:ascii="Book Antiqua" w:hAnsi="Book Antiqua" w:cstheme="majorHAnsi"/>
          <w:color w:val="000000" w:themeColor="text1"/>
          <w:spacing w:val="8"/>
          <w:kern w:val="0"/>
        </w:rPr>
        <w:t xml:space="preserve"> contributed to study conception and design; </w:t>
      </w:r>
      <w:r w:rsidR="00BD5E23" w:rsidRPr="005E7CF7">
        <w:rPr>
          <w:rFonts w:ascii="Book Antiqua" w:hAnsi="Book Antiqua" w:cs="Times New Roman"/>
          <w:bCs/>
          <w:color w:val="000000" w:themeColor="text1"/>
        </w:rPr>
        <w:t xml:space="preserve">Otsuka T, Sugimoto M, Ban H, </w:t>
      </w:r>
      <w:r w:rsidR="00BD5E23" w:rsidRPr="005E7CF7">
        <w:rPr>
          <w:rFonts w:ascii="Book Antiqua" w:hAnsi="Book Antiqua" w:cs="Times New Roman"/>
          <w:bCs/>
          <w:color w:val="000000" w:themeColor="text1"/>
          <w:kern w:val="0"/>
        </w:rPr>
        <w:t>Nakata T</w:t>
      </w:r>
      <w:r w:rsidR="00EE07DC" w:rsidRPr="005E7CF7">
        <w:rPr>
          <w:rFonts w:ascii="Book Antiqua" w:eastAsia="SimSun" w:hAnsi="Book Antiqua" w:cs="Times New Roman"/>
          <w:bCs/>
          <w:color w:val="000000" w:themeColor="text1"/>
          <w:lang w:eastAsia="zh-CN"/>
        </w:rPr>
        <w:t xml:space="preserve"> </w:t>
      </w:r>
      <w:r w:rsidR="00BD5E23" w:rsidRPr="005E7CF7">
        <w:rPr>
          <w:rFonts w:ascii="Book Antiqua" w:hAnsi="Book Antiqua" w:cs="Times New Roman"/>
          <w:bCs/>
          <w:color w:val="000000" w:themeColor="text1"/>
        </w:rPr>
        <w:t xml:space="preserve">and </w:t>
      </w:r>
      <w:r w:rsidR="00BD5E23" w:rsidRPr="005E7CF7">
        <w:rPr>
          <w:rFonts w:ascii="Book Antiqua" w:hAnsi="Book Antiqua" w:cs="Times New Roman"/>
          <w:bCs/>
          <w:color w:val="000000" w:themeColor="text1"/>
          <w:kern w:val="0"/>
        </w:rPr>
        <w:t>Murata M</w:t>
      </w:r>
      <w:r w:rsidRPr="005E7CF7">
        <w:rPr>
          <w:rFonts w:ascii="Book Antiqua" w:hAnsi="Book Antiqua" w:cstheme="majorHAnsi"/>
          <w:color w:val="000000" w:themeColor="text1"/>
          <w:spacing w:val="8"/>
          <w:kern w:val="0"/>
        </w:rPr>
        <w:t xml:space="preserve"> contributed </w:t>
      </w:r>
      <w:r w:rsidRPr="005E7CF7">
        <w:rPr>
          <w:rFonts w:ascii="Book Antiqua" w:hAnsi="Book Antiqua" w:cstheme="majorHAnsi"/>
          <w:color w:val="000000" w:themeColor="text1"/>
          <w:spacing w:val="8"/>
          <w:kern w:val="0"/>
        </w:rPr>
        <w:lastRenderedPageBreak/>
        <w:t xml:space="preserve">to data acquisition; </w:t>
      </w:r>
      <w:r w:rsidR="00BD5E23" w:rsidRPr="005E7CF7">
        <w:rPr>
          <w:rFonts w:ascii="Book Antiqua" w:hAnsi="Book Antiqua" w:cs="Times New Roman"/>
          <w:bCs/>
          <w:color w:val="000000" w:themeColor="text1"/>
        </w:rPr>
        <w:t>Otsuka T and Sugimoto M</w:t>
      </w:r>
      <w:r w:rsidRPr="005E7CF7">
        <w:rPr>
          <w:rFonts w:ascii="Book Antiqua" w:hAnsi="Book Antiqua" w:cstheme="majorHAnsi"/>
          <w:color w:val="000000" w:themeColor="text1"/>
          <w:spacing w:val="8"/>
          <w:kern w:val="0"/>
        </w:rPr>
        <w:t xml:space="preserve"> contributed to data analysis and interpretation</w:t>
      </w:r>
      <w:r w:rsidR="00EE07DC" w:rsidRPr="005E7CF7">
        <w:rPr>
          <w:rFonts w:ascii="Book Antiqua" w:eastAsia="SimSun" w:hAnsi="Book Antiqua" w:cstheme="majorHAnsi"/>
          <w:color w:val="000000" w:themeColor="text1"/>
          <w:spacing w:val="8"/>
          <w:kern w:val="0"/>
          <w:lang w:eastAsia="zh-CN"/>
        </w:rPr>
        <w:t xml:space="preserve">; </w:t>
      </w:r>
      <w:r w:rsidR="00BD5E23" w:rsidRPr="005E7CF7">
        <w:rPr>
          <w:rFonts w:ascii="Book Antiqua" w:hAnsi="Book Antiqua" w:cs="Times New Roman"/>
          <w:bCs/>
          <w:color w:val="000000" w:themeColor="text1"/>
        </w:rPr>
        <w:t>Otsuka T and Sugimoto M</w:t>
      </w:r>
      <w:r w:rsidRPr="005E7CF7">
        <w:rPr>
          <w:rFonts w:ascii="Book Antiqua" w:hAnsi="Book Antiqua" w:cstheme="majorHAnsi"/>
          <w:color w:val="000000" w:themeColor="text1"/>
          <w:spacing w:val="8"/>
          <w:kern w:val="0"/>
        </w:rPr>
        <w:t xml:space="preserve"> wrote the paper; </w:t>
      </w:r>
      <w:r w:rsidR="00BD5E23" w:rsidRPr="005E7CF7">
        <w:rPr>
          <w:rFonts w:ascii="Book Antiqua" w:hAnsi="Book Antiqua" w:cs="Times New Roman"/>
          <w:bCs/>
          <w:color w:val="000000" w:themeColor="text1"/>
        </w:rPr>
        <w:t>Otsuka T and Sugimoto M</w:t>
      </w:r>
      <w:r w:rsidR="00EE07DC" w:rsidRPr="005E7CF7">
        <w:rPr>
          <w:rFonts w:ascii="Book Antiqua" w:hAnsi="Book Antiqua" w:cstheme="majorHAnsi"/>
          <w:color w:val="000000" w:themeColor="text1"/>
          <w:spacing w:val="8"/>
          <w:kern w:val="0"/>
        </w:rPr>
        <w:t xml:space="preserve"> contributed to editing. </w:t>
      </w:r>
    </w:p>
    <w:p w14:paraId="1D7FA369" w14:textId="5D8824A6" w:rsidR="00EE07DC" w:rsidRPr="00EC633E" w:rsidRDefault="00EE07DC" w:rsidP="00506158">
      <w:pPr>
        <w:autoSpaceDE w:val="0"/>
        <w:autoSpaceDN w:val="0"/>
        <w:adjustRightInd w:val="0"/>
        <w:spacing w:line="360" w:lineRule="auto"/>
        <w:rPr>
          <w:rFonts w:ascii="Book Antiqua" w:eastAsia="SimSun" w:hAnsi="Book Antiqua"/>
          <w:b/>
          <w:bCs/>
          <w:iCs/>
          <w:color w:val="000000"/>
          <w:kern w:val="0"/>
          <w:lang w:eastAsia="zh-CN"/>
        </w:rPr>
      </w:pPr>
      <w:bookmarkStart w:id="94" w:name="OLE_LINK640"/>
      <w:bookmarkStart w:id="95" w:name="OLE_LINK641"/>
      <w:bookmarkStart w:id="96" w:name="OLE_LINK646"/>
      <w:bookmarkStart w:id="97" w:name="OLE_LINK686"/>
      <w:bookmarkStart w:id="98" w:name="OLE_LINK802"/>
      <w:bookmarkStart w:id="99" w:name="OLE_LINK803"/>
      <w:bookmarkStart w:id="100" w:name="OLE_LINK1621"/>
      <w:bookmarkStart w:id="101" w:name="OLE_LINK999"/>
      <w:bookmarkStart w:id="102" w:name="OLE_LINK1000"/>
      <w:bookmarkStart w:id="103" w:name="OLE_LINK1001"/>
      <w:bookmarkStart w:id="104" w:name="OLE_LINK1002"/>
      <w:bookmarkStart w:id="105" w:name="OLE_LINK1003"/>
      <w:bookmarkStart w:id="106" w:name="OLE_LINK1076"/>
      <w:bookmarkStart w:id="107" w:name="OLE_LINK1399"/>
    </w:p>
    <w:bookmarkEnd w:id="94"/>
    <w:bookmarkEnd w:id="95"/>
    <w:bookmarkEnd w:id="96"/>
    <w:bookmarkEnd w:id="97"/>
    <w:bookmarkEnd w:id="98"/>
    <w:bookmarkEnd w:id="99"/>
    <w:bookmarkEnd w:id="100"/>
    <w:p w14:paraId="1F38CB37" w14:textId="34AD92E2" w:rsidR="00FB47FA" w:rsidRPr="005E7CF7" w:rsidRDefault="008D4226" w:rsidP="00506158">
      <w:pPr>
        <w:pStyle w:val="PlainText"/>
        <w:snapToGrid w:val="0"/>
        <w:spacing w:line="360" w:lineRule="auto"/>
        <w:rPr>
          <w:rFonts w:ascii="Book Antiqua" w:hAnsi="Book Antiqua"/>
          <w:b/>
          <w:bCs/>
          <w:iCs/>
          <w:color w:val="000000" w:themeColor="text1"/>
          <w:kern w:val="0"/>
          <w:sz w:val="24"/>
        </w:rPr>
      </w:pPr>
      <w:r w:rsidRPr="005E7CF7">
        <w:rPr>
          <w:rFonts w:ascii="Book Antiqua" w:hAnsi="Book Antiqua"/>
          <w:b/>
          <w:bCs/>
          <w:iCs/>
          <w:color w:val="000000" w:themeColor="text1"/>
          <w:kern w:val="0"/>
          <w:sz w:val="24"/>
        </w:rPr>
        <w:t>Institutional review board statement:</w:t>
      </w:r>
      <w:bookmarkEnd w:id="101"/>
      <w:bookmarkEnd w:id="102"/>
      <w:bookmarkEnd w:id="103"/>
      <w:bookmarkEnd w:id="104"/>
      <w:bookmarkEnd w:id="105"/>
      <w:bookmarkEnd w:id="106"/>
      <w:bookmarkEnd w:id="107"/>
      <w:r w:rsidR="00FB47FA" w:rsidRPr="005E7CF7">
        <w:rPr>
          <w:rFonts w:ascii="Book Antiqua" w:hAnsi="Book Antiqua"/>
          <w:b/>
          <w:bCs/>
          <w:iCs/>
          <w:color w:val="000000" w:themeColor="text1"/>
          <w:kern w:val="0"/>
          <w:sz w:val="24"/>
        </w:rPr>
        <w:t xml:space="preserve"> </w:t>
      </w:r>
      <w:r w:rsidR="00FB47FA" w:rsidRPr="005E7CF7">
        <w:rPr>
          <w:rFonts w:ascii="Book Antiqua" w:eastAsiaTheme="majorEastAsia" w:hAnsi="Book Antiqua"/>
          <w:color w:val="000000" w:themeColor="text1"/>
          <w:sz w:val="24"/>
        </w:rPr>
        <w:t>A</w:t>
      </w:r>
      <w:r w:rsidR="00FB47FA" w:rsidRPr="005E7CF7">
        <w:rPr>
          <w:rFonts w:ascii="Book Antiqua" w:hAnsi="Book Antiqua"/>
          <w:color w:val="000000" w:themeColor="text1"/>
          <w:sz w:val="24"/>
        </w:rPr>
        <w:t>pproval for the study</w:t>
      </w:r>
      <w:r w:rsidR="00FB47FA" w:rsidRPr="005E7CF7">
        <w:rPr>
          <w:rFonts w:ascii="Book Antiqua" w:hAnsi="Book Antiqua"/>
          <w:b/>
          <w:color w:val="000000" w:themeColor="text1"/>
          <w:sz w:val="24"/>
        </w:rPr>
        <w:t xml:space="preserve"> </w:t>
      </w:r>
      <w:r w:rsidR="00FB47FA" w:rsidRPr="005E7CF7">
        <w:rPr>
          <w:rFonts w:ascii="Book Antiqua" w:hAnsi="Book Antiqua"/>
          <w:color w:val="000000" w:themeColor="text1"/>
          <w:sz w:val="24"/>
        </w:rPr>
        <w:t>protocol was given in advance by the Institutional Review Board of the Shiga University of Medicine Science (Number 27-36).</w:t>
      </w:r>
    </w:p>
    <w:p w14:paraId="1DECE754" w14:textId="77777777" w:rsidR="008D4226" w:rsidRPr="005E7CF7" w:rsidRDefault="008D4226" w:rsidP="00506158">
      <w:pPr>
        <w:pStyle w:val="PlainText"/>
        <w:snapToGrid w:val="0"/>
        <w:spacing w:line="360" w:lineRule="auto"/>
        <w:rPr>
          <w:rFonts w:ascii="Book Antiqua" w:eastAsia="SimSun" w:hAnsi="Book Antiqua"/>
          <w:b/>
          <w:noProof w:val="0"/>
          <w:color w:val="000000" w:themeColor="text1"/>
          <w:spacing w:val="8"/>
          <w:kern w:val="0"/>
          <w:sz w:val="24"/>
          <w:lang w:eastAsia="zh-CN"/>
        </w:rPr>
      </w:pPr>
    </w:p>
    <w:p w14:paraId="4F134C66" w14:textId="36FDEBBC" w:rsidR="000F5226" w:rsidRPr="005E7CF7" w:rsidRDefault="00021E00" w:rsidP="00506158">
      <w:pPr>
        <w:pStyle w:val="PlainText"/>
        <w:snapToGrid w:val="0"/>
        <w:spacing w:line="360" w:lineRule="auto"/>
        <w:rPr>
          <w:rFonts w:ascii="Book Antiqua" w:eastAsia="SimSun" w:hAnsi="Book Antiqua"/>
          <w:noProof w:val="0"/>
          <w:color w:val="000000" w:themeColor="text1"/>
          <w:spacing w:val="8"/>
          <w:kern w:val="0"/>
          <w:sz w:val="24"/>
          <w:lang w:eastAsia="zh-CN"/>
        </w:rPr>
      </w:pPr>
      <w:r w:rsidRPr="005E7CF7">
        <w:rPr>
          <w:rFonts w:ascii="Book Antiqua" w:hAnsi="Book Antiqua"/>
          <w:b/>
          <w:noProof w:val="0"/>
          <w:color w:val="000000" w:themeColor="text1"/>
          <w:spacing w:val="8"/>
          <w:kern w:val="0"/>
          <w:sz w:val="24"/>
        </w:rPr>
        <w:t>Conflicts-of-interest statement:</w:t>
      </w:r>
      <w:r w:rsidRPr="005E7CF7">
        <w:rPr>
          <w:rFonts w:ascii="Book Antiqua" w:hAnsi="Book Antiqua"/>
          <w:noProof w:val="0"/>
          <w:color w:val="000000" w:themeColor="text1"/>
          <w:spacing w:val="8"/>
          <w:kern w:val="0"/>
          <w:sz w:val="24"/>
        </w:rPr>
        <w:t xml:space="preserve"> None of the authors have any conflicts of interest related to this study.</w:t>
      </w:r>
    </w:p>
    <w:p w14:paraId="380D8F75" w14:textId="77777777" w:rsidR="000F5226" w:rsidRPr="005E7CF7" w:rsidRDefault="000F5226" w:rsidP="00506158">
      <w:pPr>
        <w:tabs>
          <w:tab w:val="left" w:pos="480"/>
        </w:tabs>
        <w:snapToGrid w:val="0"/>
        <w:spacing w:line="360" w:lineRule="auto"/>
        <w:rPr>
          <w:rFonts w:ascii="Book Antiqua" w:eastAsia="SimSun" w:hAnsi="Book Antiqua" w:cs="Times New Roman"/>
          <w:color w:val="000000" w:themeColor="text1"/>
          <w:kern w:val="0"/>
          <w:lang w:eastAsia="zh-CN"/>
        </w:rPr>
      </w:pPr>
    </w:p>
    <w:p w14:paraId="6BF25879" w14:textId="1E7D41A3" w:rsidR="00EE07DC" w:rsidRPr="005E7CF7" w:rsidRDefault="00EE07DC" w:rsidP="00506158">
      <w:pPr>
        <w:pStyle w:val="PlainText"/>
        <w:snapToGrid w:val="0"/>
        <w:spacing w:line="360" w:lineRule="auto"/>
        <w:rPr>
          <w:rFonts w:ascii="Book Antiqua" w:eastAsia="SimSun" w:hAnsi="Book Antiqua"/>
          <w:color w:val="000000"/>
          <w:kern w:val="0"/>
          <w:sz w:val="24"/>
          <w:lang w:eastAsia="zh-CN"/>
        </w:rPr>
      </w:pPr>
      <w:bookmarkStart w:id="108" w:name="OLE_LINK1024"/>
      <w:bookmarkStart w:id="109" w:name="OLE_LINK1025"/>
      <w:bookmarkStart w:id="110" w:name="OLE_LINK570"/>
      <w:bookmarkStart w:id="111" w:name="OLE_LINK1096"/>
      <w:bookmarkStart w:id="112" w:name="OLE_LINK1097"/>
      <w:bookmarkStart w:id="113" w:name="OLE_LINK1098"/>
      <w:bookmarkStart w:id="114" w:name="OLE_LINK985"/>
      <w:bookmarkStart w:id="115" w:name="OLE_LINK986"/>
      <w:bookmarkStart w:id="116" w:name="OLE_LINK1122"/>
      <w:bookmarkStart w:id="117" w:name="OLE_LINK649"/>
      <w:bookmarkStart w:id="118" w:name="OLE_LINK650"/>
      <w:r w:rsidRPr="005E7CF7">
        <w:rPr>
          <w:rFonts w:ascii="Book Antiqua" w:hAnsi="Book Antiqua"/>
          <w:b/>
          <w:color w:val="000000"/>
          <w:kern w:val="0"/>
          <w:sz w:val="24"/>
        </w:rPr>
        <w:t xml:space="preserve">Open-Access: </w:t>
      </w:r>
      <w:bookmarkStart w:id="119" w:name="OLE_LINK760"/>
      <w:bookmarkStart w:id="120" w:name="OLE_LINK907"/>
      <w:bookmarkStart w:id="121" w:name="OLE_LINK1365"/>
      <w:r w:rsidRPr="005E7CF7">
        <w:rPr>
          <w:rFonts w:ascii="Book Antiqua" w:hAnsi="Book Antiqua"/>
          <w:color w:val="000000"/>
          <w:kern w:val="0"/>
          <w:sz w:val="24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r w:rsidRPr="00EC633E">
        <w:rPr>
          <w:rFonts w:ascii="Book Antiqua" w:hAnsi="Book Antiqua"/>
          <w:color w:val="000000"/>
          <w:kern w:val="0"/>
          <w:sz w:val="24"/>
        </w:rPr>
        <w:t>http://creativecommons.org/licenses/by-nc/4.0/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14:paraId="4B390E9F" w14:textId="77777777" w:rsidR="00EE07DC" w:rsidRPr="005E7CF7" w:rsidRDefault="00EE07DC" w:rsidP="00506158">
      <w:pPr>
        <w:pStyle w:val="PlainText"/>
        <w:snapToGrid w:val="0"/>
        <w:spacing w:line="360" w:lineRule="auto"/>
        <w:rPr>
          <w:rFonts w:ascii="Book Antiqua" w:eastAsia="SimSun" w:hAnsi="Book Antiqua"/>
          <w:color w:val="000000"/>
          <w:kern w:val="0"/>
          <w:sz w:val="24"/>
          <w:lang w:eastAsia="zh-CN"/>
        </w:rPr>
      </w:pPr>
    </w:p>
    <w:p w14:paraId="3F2159DB" w14:textId="240B8C22" w:rsidR="00EE07DC" w:rsidRPr="005E7CF7" w:rsidRDefault="00EE07DC" w:rsidP="00506158">
      <w:pPr>
        <w:pStyle w:val="PlainText"/>
        <w:snapToGrid w:val="0"/>
        <w:spacing w:line="360" w:lineRule="auto"/>
        <w:rPr>
          <w:rFonts w:ascii="Book Antiqua" w:eastAsia="SimSun" w:hAnsi="Book Antiqua"/>
          <w:b/>
          <w:noProof w:val="0"/>
          <w:color w:val="000000" w:themeColor="text1"/>
          <w:spacing w:val="0"/>
          <w:kern w:val="0"/>
          <w:sz w:val="24"/>
          <w:lang w:eastAsia="zh-CN"/>
        </w:rPr>
      </w:pPr>
      <w:bookmarkStart w:id="122" w:name="OLE_LINK918"/>
      <w:bookmarkStart w:id="123" w:name="OLE_LINK919"/>
      <w:bookmarkStart w:id="124" w:name="OLE_LINK1029"/>
      <w:bookmarkStart w:id="125" w:name="OLE_LINK571"/>
      <w:bookmarkStart w:id="126" w:name="OLE_LINK776"/>
      <w:bookmarkStart w:id="127" w:name="OLE_LINK927"/>
      <w:bookmarkStart w:id="128" w:name="OLE_LINK928"/>
      <w:bookmarkStart w:id="129" w:name="OLE_LINK1123"/>
      <w:bookmarkStart w:id="130" w:name="OLE_LINK709"/>
      <w:bookmarkStart w:id="131" w:name="OLE_LINK759"/>
      <w:r w:rsidRPr="005E7CF7">
        <w:rPr>
          <w:rFonts w:ascii="Book Antiqua" w:hAnsi="Book Antiqua" w:cs="Arial Unicode MS"/>
          <w:b/>
          <w:color w:val="000000"/>
          <w:sz w:val="24"/>
        </w:rPr>
        <w:t>Manuscript source:</w:t>
      </w:r>
      <w:r w:rsidRPr="005E7CF7">
        <w:rPr>
          <w:rFonts w:ascii="Book Antiqua" w:hAnsi="Book Antiqua" w:cs="Arial Unicode MS"/>
          <w:color w:val="000000"/>
          <w:sz w:val="24"/>
        </w:rPr>
        <w:t xml:space="preserve"> Invited manuscript</w:t>
      </w:r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</w:p>
    <w:p w14:paraId="59F60F58" w14:textId="77777777" w:rsidR="00EE07DC" w:rsidRPr="005E7CF7" w:rsidRDefault="00EE07DC" w:rsidP="00506158">
      <w:pPr>
        <w:pStyle w:val="PlainText"/>
        <w:snapToGrid w:val="0"/>
        <w:spacing w:line="360" w:lineRule="auto"/>
        <w:rPr>
          <w:rFonts w:ascii="Book Antiqua" w:eastAsia="SimSun" w:hAnsi="Book Antiqua"/>
          <w:b/>
          <w:noProof w:val="0"/>
          <w:color w:val="000000" w:themeColor="text1"/>
          <w:spacing w:val="0"/>
          <w:kern w:val="0"/>
          <w:sz w:val="24"/>
          <w:lang w:eastAsia="zh-CN"/>
        </w:rPr>
      </w:pPr>
    </w:p>
    <w:p w14:paraId="0A8A61AD" w14:textId="61FA2567" w:rsidR="000F5226" w:rsidRPr="005E7CF7" w:rsidRDefault="000F5226" w:rsidP="00506158">
      <w:pPr>
        <w:pStyle w:val="PlainText"/>
        <w:snapToGrid w:val="0"/>
        <w:spacing w:line="360" w:lineRule="auto"/>
        <w:rPr>
          <w:rFonts w:ascii="Book Antiqua" w:eastAsia="SimSun" w:hAnsi="Book Antiqua"/>
          <w:b/>
          <w:noProof w:val="0"/>
          <w:color w:val="000000" w:themeColor="text1"/>
          <w:spacing w:val="0"/>
          <w:kern w:val="0"/>
          <w:sz w:val="24"/>
          <w:lang w:eastAsia="zh-CN"/>
        </w:rPr>
      </w:pPr>
      <w:r w:rsidRPr="005E7CF7">
        <w:rPr>
          <w:rFonts w:ascii="Book Antiqua" w:hAnsi="Book Antiqua"/>
          <w:b/>
          <w:noProof w:val="0"/>
          <w:color w:val="000000" w:themeColor="text1"/>
          <w:spacing w:val="0"/>
          <w:kern w:val="0"/>
          <w:sz w:val="24"/>
        </w:rPr>
        <w:t xml:space="preserve">Correspondence to: </w:t>
      </w:r>
      <w:proofErr w:type="spellStart"/>
      <w:r w:rsidRPr="005E7CF7">
        <w:rPr>
          <w:rFonts w:ascii="Book Antiqua" w:hAnsi="Book Antiqua"/>
          <w:b/>
          <w:noProof w:val="0"/>
          <w:color w:val="000000" w:themeColor="text1"/>
          <w:spacing w:val="0"/>
          <w:kern w:val="0"/>
          <w:sz w:val="24"/>
        </w:rPr>
        <w:t>Mitsushige</w:t>
      </w:r>
      <w:proofErr w:type="spellEnd"/>
      <w:r w:rsidRPr="005E7CF7">
        <w:rPr>
          <w:rFonts w:ascii="Book Antiqua" w:hAnsi="Book Antiqua"/>
          <w:b/>
          <w:noProof w:val="0"/>
          <w:color w:val="000000" w:themeColor="text1"/>
          <w:spacing w:val="0"/>
          <w:kern w:val="0"/>
          <w:sz w:val="24"/>
        </w:rPr>
        <w:t xml:space="preserve"> Sugimoto, MD, PhD</w:t>
      </w:r>
      <w:r w:rsidR="00EE07DC" w:rsidRPr="005E7CF7">
        <w:rPr>
          <w:rFonts w:ascii="Book Antiqua" w:eastAsia="SimSun" w:hAnsi="Book Antiqua"/>
          <w:b/>
          <w:noProof w:val="0"/>
          <w:color w:val="000000" w:themeColor="text1"/>
          <w:spacing w:val="0"/>
          <w:kern w:val="0"/>
          <w:sz w:val="24"/>
          <w:lang w:eastAsia="zh-CN"/>
        </w:rPr>
        <w:t xml:space="preserve">, </w:t>
      </w:r>
      <w:r w:rsidR="0025488D" w:rsidRPr="0025488D">
        <w:rPr>
          <w:rFonts w:ascii="Book Antiqua" w:eastAsia="SimSun" w:hAnsi="Book Antiqua"/>
          <w:b/>
          <w:noProof w:val="0"/>
          <w:color w:val="000000" w:themeColor="text1"/>
          <w:spacing w:val="0"/>
          <w:kern w:val="0"/>
          <w:sz w:val="24"/>
          <w:lang w:eastAsia="zh-CN"/>
        </w:rPr>
        <w:t>Associate Professor,</w:t>
      </w:r>
      <w:r w:rsidR="0025488D">
        <w:rPr>
          <w:rFonts w:ascii="Book Antiqua" w:eastAsia="SimSun" w:hAnsi="Book Antiqua" w:hint="eastAsia"/>
          <w:b/>
          <w:noProof w:val="0"/>
          <w:color w:val="000000" w:themeColor="text1"/>
          <w:spacing w:val="0"/>
          <w:kern w:val="0"/>
          <w:sz w:val="24"/>
          <w:lang w:eastAsia="zh-CN"/>
        </w:rPr>
        <w:t xml:space="preserve"> </w:t>
      </w:r>
      <w:r w:rsidRPr="005E7CF7">
        <w:rPr>
          <w:rFonts w:ascii="Book Antiqua" w:eastAsia="MS Mincho" w:hAnsi="Book Antiqua"/>
          <w:noProof w:val="0"/>
          <w:color w:val="000000" w:themeColor="text1"/>
          <w:spacing w:val="0"/>
          <w:kern w:val="0"/>
          <w:sz w:val="24"/>
        </w:rPr>
        <w:t>Division of Digestive Endoscopy, Shiga University of Medical Science Hospital,</w:t>
      </w:r>
      <w:r w:rsidR="00EE07DC" w:rsidRPr="005E7CF7">
        <w:rPr>
          <w:rFonts w:ascii="Book Antiqua" w:eastAsia="SimSun" w:hAnsi="Book Antiqua"/>
          <w:noProof w:val="0"/>
          <w:color w:val="000000" w:themeColor="text1"/>
          <w:spacing w:val="0"/>
          <w:kern w:val="0"/>
          <w:sz w:val="24"/>
          <w:lang w:eastAsia="zh-CN"/>
        </w:rPr>
        <w:t xml:space="preserve"> </w:t>
      </w:r>
      <w:r w:rsidRPr="005E7CF7">
        <w:rPr>
          <w:rFonts w:ascii="Book Antiqua" w:eastAsia="MS Mincho" w:hAnsi="Book Antiqua"/>
          <w:noProof w:val="0"/>
          <w:color w:val="000000" w:themeColor="text1"/>
          <w:spacing w:val="0"/>
          <w:kern w:val="0"/>
          <w:sz w:val="24"/>
        </w:rPr>
        <w:t xml:space="preserve">Seta </w:t>
      </w:r>
      <w:proofErr w:type="spellStart"/>
      <w:r w:rsidRPr="005E7CF7">
        <w:rPr>
          <w:rFonts w:ascii="Book Antiqua" w:eastAsia="MS Mincho" w:hAnsi="Book Antiqua"/>
          <w:noProof w:val="0"/>
          <w:color w:val="000000" w:themeColor="text1"/>
          <w:spacing w:val="0"/>
          <w:kern w:val="0"/>
          <w:sz w:val="24"/>
        </w:rPr>
        <w:t>Tsukinowa-cho</w:t>
      </w:r>
      <w:proofErr w:type="spellEnd"/>
      <w:r w:rsidRPr="005E7CF7">
        <w:rPr>
          <w:rFonts w:ascii="Book Antiqua" w:eastAsia="MS Mincho" w:hAnsi="Book Antiqua"/>
          <w:noProof w:val="0"/>
          <w:color w:val="000000" w:themeColor="text1"/>
          <w:spacing w:val="0"/>
          <w:kern w:val="0"/>
          <w:sz w:val="24"/>
        </w:rPr>
        <w:t>, Otsu</w:t>
      </w:r>
      <w:r w:rsidR="00EE07DC" w:rsidRPr="005E7CF7">
        <w:rPr>
          <w:rFonts w:ascii="Book Antiqua" w:eastAsia="SimSun" w:hAnsi="Book Antiqua"/>
          <w:noProof w:val="0"/>
          <w:color w:val="000000" w:themeColor="text1"/>
          <w:spacing w:val="0"/>
          <w:kern w:val="0"/>
          <w:sz w:val="24"/>
          <w:lang w:eastAsia="zh-CN"/>
        </w:rPr>
        <w:t xml:space="preserve"> </w:t>
      </w:r>
      <w:r w:rsidR="00633BF7">
        <w:rPr>
          <w:rFonts w:ascii="Book Antiqua" w:eastAsia="SimSun" w:hAnsi="Book Antiqua" w:hint="eastAsia"/>
          <w:noProof w:val="0"/>
          <w:color w:val="000000" w:themeColor="text1"/>
          <w:spacing w:val="0"/>
          <w:kern w:val="0"/>
          <w:sz w:val="24"/>
          <w:lang w:eastAsia="zh-CN"/>
        </w:rPr>
        <w:t>5</w:t>
      </w:r>
      <w:r w:rsidRPr="005E7CF7">
        <w:rPr>
          <w:rFonts w:ascii="Book Antiqua" w:eastAsia="MS Mincho" w:hAnsi="Book Antiqua"/>
          <w:noProof w:val="0"/>
          <w:color w:val="000000" w:themeColor="text1"/>
          <w:spacing w:val="0"/>
          <w:kern w:val="0"/>
          <w:sz w:val="24"/>
        </w:rPr>
        <w:t xml:space="preserve">20-2192, Japan. </w:t>
      </w:r>
      <w:hyperlink r:id="rId14" w:history="1">
        <w:r w:rsidR="00EE07DC" w:rsidRPr="005E7CF7">
          <w:rPr>
            <w:rFonts w:ascii="Book Antiqua" w:eastAsia="MS Mincho" w:hAnsi="Book Antiqua"/>
            <w:color w:val="000000" w:themeColor="text1"/>
            <w:kern w:val="0"/>
            <w:sz w:val="24"/>
          </w:rPr>
          <w:t>sugimo@belle.shiga-med.ac.jp</w:t>
        </w:r>
      </w:hyperlink>
    </w:p>
    <w:p w14:paraId="5CAB1EA2" w14:textId="2A76EF2B" w:rsidR="00EE07DC" w:rsidRPr="005E7CF7" w:rsidRDefault="000F5226" w:rsidP="00506158">
      <w:pPr>
        <w:snapToGrid w:val="0"/>
        <w:spacing w:line="360" w:lineRule="auto"/>
        <w:rPr>
          <w:rFonts w:ascii="Book Antiqua" w:eastAsia="SimSun" w:hAnsi="Book Antiqua" w:cs="Times New Roman"/>
          <w:color w:val="000000" w:themeColor="text1"/>
          <w:kern w:val="0"/>
          <w:lang w:eastAsia="zh-CN"/>
        </w:rPr>
      </w:pPr>
      <w:r w:rsidRPr="005E7CF7">
        <w:rPr>
          <w:rFonts w:ascii="Book Antiqua" w:hAnsi="Book Antiqua" w:cs="Times New Roman"/>
          <w:b/>
          <w:color w:val="000000" w:themeColor="text1"/>
          <w:kern w:val="0"/>
        </w:rPr>
        <w:t>Telephone:</w:t>
      </w:r>
      <w:r w:rsidR="00EE07DC" w:rsidRPr="005E7CF7">
        <w:rPr>
          <w:rFonts w:ascii="Book Antiqua" w:hAnsi="Book Antiqua" w:cs="Times New Roman"/>
          <w:color w:val="000000" w:themeColor="text1"/>
          <w:kern w:val="0"/>
        </w:rPr>
        <w:t xml:space="preserve"> +81-77-548</w:t>
      </w:r>
      <w:r w:rsidRPr="005E7CF7">
        <w:rPr>
          <w:rFonts w:ascii="Book Antiqua" w:hAnsi="Book Antiqua" w:cs="Times New Roman"/>
          <w:color w:val="000000" w:themeColor="text1"/>
          <w:kern w:val="0"/>
        </w:rPr>
        <w:t>2618</w:t>
      </w:r>
    </w:p>
    <w:p w14:paraId="04DF36E9" w14:textId="41F84A7E" w:rsidR="000F5226" w:rsidRPr="005E7CF7" w:rsidRDefault="000F5226" w:rsidP="00506158">
      <w:pPr>
        <w:snapToGrid w:val="0"/>
        <w:spacing w:line="360" w:lineRule="auto"/>
        <w:rPr>
          <w:rFonts w:ascii="Book Antiqua" w:eastAsia="SimSun" w:hAnsi="Book Antiqua" w:cs="Times New Roman"/>
          <w:color w:val="000000" w:themeColor="text1"/>
          <w:kern w:val="0"/>
          <w:lang w:eastAsia="zh-CN"/>
        </w:rPr>
      </w:pPr>
      <w:r w:rsidRPr="005E7CF7">
        <w:rPr>
          <w:rFonts w:ascii="Book Antiqua" w:hAnsi="Book Antiqua" w:cs="Times New Roman"/>
          <w:b/>
          <w:color w:val="000000" w:themeColor="text1"/>
          <w:kern w:val="0"/>
        </w:rPr>
        <w:t>Fax:</w:t>
      </w:r>
      <w:r w:rsidR="00EE07DC" w:rsidRPr="005E7CF7">
        <w:rPr>
          <w:rFonts w:ascii="Book Antiqua" w:hAnsi="Book Antiqua" w:cs="Times New Roman"/>
          <w:color w:val="000000" w:themeColor="text1"/>
          <w:kern w:val="0"/>
        </w:rPr>
        <w:t xml:space="preserve"> +81-77-548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2618 </w:t>
      </w:r>
    </w:p>
    <w:p w14:paraId="6D4E97EA" w14:textId="77777777" w:rsidR="00EE07DC" w:rsidRPr="005E7CF7" w:rsidRDefault="00EE07DC" w:rsidP="00506158">
      <w:pPr>
        <w:snapToGrid w:val="0"/>
        <w:spacing w:line="360" w:lineRule="auto"/>
        <w:rPr>
          <w:rFonts w:ascii="Book Antiqua" w:eastAsia="SimSun" w:hAnsi="Book Antiqua" w:cs="Times New Roman"/>
          <w:color w:val="000000" w:themeColor="text1"/>
          <w:kern w:val="0"/>
          <w:lang w:eastAsia="zh-CN"/>
        </w:rPr>
      </w:pPr>
    </w:p>
    <w:p w14:paraId="629C1EE4" w14:textId="4F33B279" w:rsidR="00EE07DC" w:rsidRPr="005E7CF7" w:rsidRDefault="00EE07DC" w:rsidP="00506158">
      <w:pPr>
        <w:snapToGrid w:val="0"/>
        <w:spacing w:line="360" w:lineRule="auto"/>
        <w:rPr>
          <w:rFonts w:ascii="Book Antiqua" w:eastAsia="SimSun" w:hAnsi="Book Antiqua" w:cs="Times New Roman"/>
          <w:b/>
          <w:color w:val="000000" w:themeColor="text1"/>
          <w:kern w:val="0"/>
          <w:lang w:eastAsia="zh-CN"/>
        </w:rPr>
      </w:pPr>
      <w:bookmarkStart w:id="132" w:name="OLE_LINK775"/>
      <w:bookmarkStart w:id="133" w:name="OLE_LINK923"/>
      <w:bookmarkStart w:id="134" w:name="OLE_LINK924"/>
      <w:bookmarkStart w:id="135" w:name="OLE_LINK64"/>
      <w:bookmarkStart w:id="136" w:name="OLE_LINK67"/>
      <w:bookmarkStart w:id="137" w:name="OLE_LINK218"/>
      <w:bookmarkStart w:id="138" w:name="OLE_LINK245"/>
      <w:bookmarkStart w:id="139" w:name="OLE_LINK934"/>
      <w:bookmarkStart w:id="140" w:name="OLE_LINK1107"/>
      <w:bookmarkStart w:id="141" w:name="OLE_LINK1108"/>
      <w:bookmarkStart w:id="142" w:name="OLE_LINK1109"/>
      <w:bookmarkStart w:id="143" w:name="OLE_LINK989"/>
      <w:bookmarkStart w:id="144" w:name="OLE_LINK990"/>
      <w:bookmarkStart w:id="145" w:name="OLE_LINK1124"/>
      <w:bookmarkStart w:id="146" w:name="OLE_LINK1213"/>
      <w:bookmarkStart w:id="147" w:name="OLE_LINK971"/>
      <w:bookmarkStart w:id="148" w:name="OLE_LINK1014"/>
      <w:bookmarkStart w:id="149" w:name="OLE_LINK1153"/>
      <w:bookmarkStart w:id="150" w:name="OLE_LINK906"/>
      <w:bookmarkStart w:id="151" w:name="OLE_LINK1541"/>
      <w:bookmarkStart w:id="152" w:name="OLE_LINK1542"/>
      <w:bookmarkStart w:id="153" w:name="OLE_LINK1509"/>
      <w:r w:rsidRPr="005E7CF7">
        <w:rPr>
          <w:rFonts w:ascii="Book Antiqua" w:eastAsia="SimSun" w:hAnsi="Book Antiqua" w:cs="Times New Roman"/>
          <w:b/>
          <w:color w:val="000000" w:themeColor="text1"/>
          <w:kern w:val="0"/>
          <w:lang w:eastAsia="zh-CN"/>
        </w:rPr>
        <w:t xml:space="preserve">Received: </w:t>
      </w:r>
      <w:r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January 30, 2018</w:t>
      </w:r>
    </w:p>
    <w:p w14:paraId="1A5A0678" w14:textId="62E19B2E" w:rsidR="00EE07DC" w:rsidRPr="005E7CF7" w:rsidRDefault="00EE07DC" w:rsidP="00506158">
      <w:pPr>
        <w:snapToGrid w:val="0"/>
        <w:spacing w:line="360" w:lineRule="auto"/>
        <w:rPr>
          <w:rFonts w:ascii="Book Antiqua" w:eastAsia="SimSun" w:hAnsi="Book Antiqua" w:cs="Times New Roman"/>
          <w:b/>
          <w:color w:val="000000" w:themeColor="text1"/>
          <w:kern w:val="0"/>
          <w:lang w:eastAsia="zh-CN"/>
        </w:rPr>
      </w:pPr>
      <w:r w:rsidRPr="005E7CF7">
        <w:rPr>
          <w:rFonts w:ascii="Book Antiqua" w:eastAsia="SimSun" w:hAnsi="Book Antiqua" w:cs="Times New Roman"/>
          <w:b/>
          <w:color w:val="000000" w:themeColor="text1"/>
          <w:kern w:val="0"/>
          <w:lang w:eastAsia="zh-CN"/>
        </w:rPr>
        <w:t xml:space="preserve">Peer-review started: </w:t>
      </w:r>
      <w:r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January 31, 2018</w:t>
      </w:r>
    </w:p>
    <w:p w14:paraId="0AB6EF48" w14:textId="7D111F86" w:rsidR="00EE07DC" w:rsidRPr="005E7CF7" w:rsidRDefault="00EE07DC" w:rsidP="00506158">
      <w:pPr>
        <w:snapToGrid w:val="0"/>
        <w:spacing w:line="360" w:lineRule="auto"/>
        <w:rPr>
          <w:rFonts w:ascii="Book Antiqua" w:eastAsia="SimSun" w:hAnsi="Book Antiqua" w:cs="Times New Roman"/>
          <w:b/>
          <w:color w:val="000000" w:themeColor="text1"/>
          <w:kern w:val="0"/>
          <w:lang w:eastAsia="zh-CN"/>
        </w:rPr>
      </w:pPr>
      <w:r w:rsidRPr="005E7CF7">
        <w:rPr>
          <w:rFonts w:ascii="Book Antiqua" w:eastAsia="SimSun" w:hAnsi="Book Antiqua" w:cs="Times New Roman"/>
          <w:b/>
          <w:color w:val="000000" w:themeColor="text1"/>
          <w:kern w:val="0"/>
          <w:lang w:eastAsia="zh-CN"/>
        </w:rPr>
        <w:t xml:space="preserve">First decision: </w:t>
      </w:r>
      <w:r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February 27, 2018</w:t>
      </w:r>
    </w:p>
    <w:p w14:paraId="27064DC9" w14:textId="07E274D8" w:rsidR="00EE07DC" w:rsidRPr="005E7CF7" w:rsidRDefault="00EE07DC" w:rsidP="00506158">
      <w:pPr>
        <w:snapToGrid w:val="0"/>
        <w:spacing w:line="360" w:lineRule="auto"/>
        <w:rPr>
          <w:rFonts w:ascii="Book Antiqua" w:eastAsia="SimSun" w:hAnsi="Book Antiqua" w:cs="Times New Roman"/>
          <w:b/>
          <w:color w:val="000000" w:themeColor="text1"/>
          <w:kern w:val="0"/>
          <w:lang w:eastAsia="zh-CN"/>
        </w:rPr>
      </w:pPr>
      <w:r w:rsidRPr="005E7CF7">
        <w:rPr>
          <w:rFonts w:ascii="Book Antiqua" w:eastAsia="SimSun" w:hAnsi="Book Antiqua" w:cs="Times New Roman"/>
          <w:b/>
          <w:color w:val="000000" w:themeColor="text1"/>
          <w:kern w:val="0"/>
          <w:lang w:eastAsia="zh-CN"/>
        </w:rPr>
        <w:lastRenderedPageBreak/>
        <w:t xml:space="preserve">Revised: </w:t>
      </w:r>
      <w:r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March 4, 2018</w:t>
      </w:r>
    </w:p>
    <w:p w14:paraId="37E2ED70" w14:textId="5EAA2263" w:rsidR="00EE07DC" w:rsidRPr="005E7CF7" w:rsidRDefault="00EE07DC" w:rsidP="00506158">
      <w:pPr>
        <w:snapToGrid w:val="0"/>
        <w:spacing w:line="360" w:lineRule="auto"/>
        <w:rPr>
          <w:rFonts w:ascii="Book Antiqua" w:eastAsia="SimSun" w:hAnsi="Book Antiqua" w:cs="Times New Roman"/>
          <w:b/>
          <w:color w:val="000000" w:themeColor="text1"/>
          <w:kern w:val="0"/>
          <w:lang w:eastAsia="zh-CN"/>
        </w:rPr>
      </w:pPr>
      <w:r w:rsidRPr="005E7CF7">
        <w:rPr>
          <w:rFonts w:ascii="Book Antiqua" w:eastAsia="SimSun" w:hAnsi="Book Antiqua" w:cs="Times New Roman"/>
          <w:b/>
          <w:color w:val="000000" w:themeColor="text1"/>
          <w:kern w:val="0"/>
          <w:lang w:eastAsia="zh-CN"/>
        </w:rPr>
        <w:t>Accepted:</w:t>
      </w:r>
      <w:ins w:id="154" w:author="Li Ma" w:date="2018-03-20T14:54:00Z">
        <w:r w:rsidR="00874B11">
          <w:rPr>
            <w:rFonts w:ascii="Book Antiqua" w:eastAsia="SimSun" w:hAnsi="Book Antiqua" w:cs="Times New Roman"/>
            <w:b/>
            <w:color w:val="000000" w:themeColor="text1"/>
            <w:kern w:val="0"/>
            <w:lang w:eastAsia="zh-CN"/>
          </w:rPr>
          <w:t xml:space="preserve"> </w:t>
        </w:r>
        <w:r w:rsidR="00874B11" w:rsidRPr="00874B11">
          <w:rPr>
            <w:rFonts w:ascii="Book Antiqua" w:eastAsia="SimSun" w:hAnsi="Book Antiqua" w:cs="Times New Roman"/>
            <w:color w:val="000000" w:themeColor="text1"/>
            <w:kern w:val="0"/>
            <w:lang w:eastAsia="zh-CN"/>
            <w:rPrChange w:id="155" w:author="Li Ma" w:date="2018-03-20T14:54:00Z">
              <w:rPr>
                <w:rFonts w:ascii="Book Antiqua" w:eastAsia="SimSun" w:hAnsi="Book Antiqua" w:cs="Times New Roman"/>
                <w:b/>
                <w:color w:val="000000" w:themeColor="text1"/>
                <w:kern w:val="0"/>
                <w:lang w:eastAsia="zh-CN"/>
              </w:rPr>
            </w:rPrChange>
          </w:rPr>
          <w:t>March 20, 2018</w:t>
        </w:r>
      </w:ins>
      <w:del w:id="156" w:author="Li Ma" w:date="2018-03-20T14:54:00Z">
        <w:r w:rsidR="005E7CF7" w:rsidDel="00874B11">
          <w:rPr>
            <w:rFonts w:ascii="Book Antiqua" w:eastAsia="SimSun" w:hAnsi="Book Antiqua" w:cs="Times New Roman"/>
            <w:b/>
            <w:color w:val="000000" w:themeColor="text1"/>
            <w:kern w:val="0"/>
            <w:lang w:eastAsia="zh-CN"/>
          </w:rPr>
          <w:delText xml:space="preserve"> </w:delText>
        </w:r>
      </w:del>
    </w:p>
    <w:p w14:paraId="17BBBE3A" w14:textId="77777777" w:rsidR="00EE07DC" w:rsidRPr="005E7CF7" w:rsidRDefault="00EE07DC" w:rsidP="00506158">
      <w:pPr>
        <w:snapToGrid w:val="0"/>
        <w:spacing w:line="360" w:lineRule="auto"/>
        <w:rPr>
          <w:rFonts w:ascii="Book Antiqua" w:eastAsia="SimSun" w:hAnsi="Book Antiqua" w:cs="Times New Roman"/>
          <w:b/>
          <w:color w:val="000000" w:themeColor="text1"/>
          <w:kern w:val="0"/>
          <w:lang w:eastAsia="zh-CN"/>
        </w:rPr>
      </w:pPr>
      <w:r w:rsidRPr="005E7CF7">
        <w:rPr>
          <w:rFonts w:ascii="Book Antiqua" w:eastAsia="SimSun" w:hAnsi="Book Antiqua" w:cs="Times New Roman"/>
          <w:b/>
          <w:color w:val="000000" w:themeColor="text1"/>
          <w:kern w:val="0"/>
          <w:lang w:eastAsia="zh-CN"/>
        </w:rPr>
        <w:t>Article in press:</w:t>
      </w:r>
    </w:p>
    <w:p w14:paraId="7B26EB88" w14:textId="187D7710" w:rsidR="00EE07DC" w:rsidRPr="005E7CF7" w:rsidRDefault="00EE07DC" w:rsidP="00506158">
      <w:pPr>
        <w:snapToGrid w:val="0"/>
        <w:spacing w:line="360" w:lineRule="auto"/>
        <w:rPr>
          <w:rFonts w:ascii="Book Antiqua" w:eastAsia="SimSun" w:hAnsi="Book Antiqua" w:cs="Times New Roman"/>
          <w:color w:val="000000" w:themeColor="text1"/>
          <w:kern w:val="0"/>
          <w:lang w:eastAsia="zh-CN"/>
        </w:rPr>
      </w:pPr>
      <w:r w:rsidRPr="005E7CF7">
        <w:rPr>
          <w:rFonts w:ascii="Book Antiqua" w:eastAsia="SimSun" w:hAnsi="Book Antiqua" w:cs="Times New Roman"/>
          <w:b/>
          <w:color w:val="000000" w:themeColor="text1"/>
          <w:kern w:val="0"/>
          <w:lang w:eastAsia="zh-CN"/>
        </w:rPr>
        <w:t>Published online:</w:t>
      </w:r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</w:p>
    <w:p w14:paraId="67C30895" w14:textId="6C86F59D" w:rsidR="000F5226" w:rsidRPr="005E7CF7" w:rsidRDefault="000F5226" w:rsidP="00506158">
      <w:pPr>
        <w:snapToGrid w:val="0"/>
        <w:spacing w:line="360" w:lineRule="auto"/>
        <w:rPr>
          <w:rFonts w:ascii="Book Antiqua" w:eastAsia="MS Mincho" w:hAnsi="Book Antiqua" w:cs="Times New Roman"/>
          <w:color w:val="000000" w:themeColor="text1"/>
          <w:kern w:val="0"/>
        </w:rPr>
      </w:pPr>
    </w:p>
    <w:p w14:paraId="656D28E7" w14:textId="77777777" w:rsidR="00021E00" w:rsidRPr="005E7CF7" w:rsidRDefault="00021E00" w:rsidP="00506158">
      <w:pPr>
        <w:spacing w:line="360" w:lineRule="auto"/>
        <w:rPr>
          <w:rFonts w:ascii="Book Antiqua" w:hAnsi="Book Antiqua" w:cs="Times New Roman"/>
          <w:b/>
          <w:color w:val="000000" w:themeColor="text1"/>
          <w:kern w:val="0"/>
        </w:rPr>
      </w:pPr>
      <w:r w:rsidRPr="005E7CF7">
        <w:rPr>
          <w:rFonts w:ascii="Book Antiqua" w:hAnsi="Book Antiqua" w:cs="Times New Roman"/>
          <w:b/>
          <w:color w:val="000000" w:themeColor="text1"/>
          <w:kern w:val="0"/>
        </w:rPr>
        <w:br w:type="page"/>
      </w:r>
    </w:p>
    <w:p w14:paraId="52556035" w14:textId="7C2FD448" w:rsidR="00905BE6" w:rsidRPr="005E7CF7" w:rsidRDefault="00EE07DC" w:rsidP="00506158">
      <w:pPr>
        <w:spacing w:line="360" w:lineRule="auto"/>
        <w:rPr>
          <w:rFonts w:ascii="Book Antiqua" w:hAnsi="Book Antiqua" w:cs="Times New Roman"/>
          <w:b/>
          <w:color w:val="000000" w:themeColor="text1"/>
          <w:kern w:val="0"/>
        </w:rPr>
      </w:pPr>
      <w:r w:rsidRPr="005E7CF7">
        <w:rPr>
          <w:rFonts w:ascii="Book Antiqua" w:hAnsi="Book Antiqua"/>
          <w:b/>
          <w:color w:val="000000"/>
        </w:rPr>
        <w:lastRenderedPageBreak/>
        <w:t>Abstract</w:t>
      </w:r>
    </w:p>
    <w:p w14:paraId="3DDDD373" w14:textId="77777777" w:rsidR="00EE07DC" w:rsidRPr="005E7CF7" w:rsidRDefault="00EE07DC" w:rsidP="00506158">
      <w:pPr>
        <w:spacing w:line="360" w:lineRule="auto"/>
        <w:rPr>
          <w:rFonts w:ascii="Book Antiqua" w:eastAsia="SimSun" w:hAnsi="Book Antiqua"/>
          <w:color w:val="000000" w:themeColor="text1"/>
          <w:lang w:eastAsia="zh-CN"/>
        </w:rPr>
      </w:pPr>
      <w:bookmarkStart w:id="157" w:name="OLE_LINK992"/>
      <w:bookmarkStart w:id="158" w:name="OLE_LINK993"/>
      <w:r w:rsidRPr="005E7CF7">
        <w:rPr>
          <w:rFonts w:ascii="Book Antiqua" w:hAnsi="Book Antiqua"/>
          <w:b/>
          <w:i/>
        </w:rPr>
        <w:t>AIM</w:t>
      </w:r>
      <w:bookmarkEnd w:id="157"/>
      <w:bookmarkEnd w:id="158"/>
      <w:r w:rsidRPr="005E7CF7">
        <w:rPr>
          <w:rFonts w:ascii="Book Antiqua" w:hAnsi="Book Antiqua"/>
          <w:color w:val="000000" w:themeColor="text1"/>
        </w:rPr>
        <w:t xml:space="preserve"> </w:t>
      </w:r>
    </w:p>
    <w:p w14:paraId="0FF1A512" w14:textId="0205ADA3" w:rsidR="008D4226" w:rsidRPr="005E7CF7" w:rsidRDefault="00B74D34" w:rsidP="00506158">
      <w:pPr>
        <w:spacing w:line="360" w:lineRule="auto"/>
        <w:rPr>
          <w:rFonts w:ascii="Book Antiqua" w:hAnsi="Book Antiqua"/>
          <w:b/>
          <w:color w:val="000000" w:themeColor="text1"/>
        </w:rPr>
      </w:pPr>
      <w:r w:rsidRPr="005E7CF7">
        <w:rPr>
          <w:rFonts w:ascii="Book Antiqua" w:hAnsi="Book Antiqua"/>
          <w:color w:val="000000" w:themeColor="text1"/>
        </w:rPr>
        <w:t xml:space="preserve">To </w:t>
      </w:r>
      <w:r w:rsidR="00C311AB" w:rsidRPr="005E7CF7">
        <w:rPr>
          <w:rFonts w:ascii="Book Antiqua" w:hAnsi="Book Antiqua" w:cs="Times New Roman"/>
          <w:color w:val="000000" w:themeColor="text1"/>
          <w:kern w:val="0"/>
        </w:rPr>
        <w:t>investigate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factors associated with the healing of </w:t>
      </w:r>
      <w:r w:rsidR="00C65699" w:rsidRPr="005E7CF7">
        <w:rPr>
          <w:rFonts w:ascii="Book Antiqua" w:hAnsi="Book Antiqua" w:cs="Times New Roman"/>
          <w:color w:val="000000" w:themeColor="text1"/>
          <w:kern w:val="0"/>
        </w:rPr>
        <w:t>endoscopic submucosal dissection (ESD)</w:t>
      </w:r>
      <w:r w:rsidRPr="005E7CF7">
        <w:rPr>
          <w:rFonts w:ascii="Book Antiqua" w:hAnsi="Book Antiqua" w:cs="Times New Roman"/>
          <w:color w:val="000000" w:themeColor="text1"/>
          <w:kern w:val="0"/>
        </w:rPr>
        <w:t>-induced ulcers.</w:t>
      </w:r>
    </w:p>
    <w:p w14:paraId="58E6B995" w14:textId="77777777" w:rsidR="00EE07DC" w:rsidRPr="005E7CF7" w:rsidRDefault="00EE07DC" w:rsidP="00506158">
      <w:pPr>
        <w:spacing w:line="360" w:lineRule="auto"/>
        <w:rPr>
          <w:rFonts w:ascii="Book Antiqua" w:eastAsia="SimSun" w:hAnsi="Book Antiqua" w:cs="Times New Roman"/>
          <w:color w:val="000000" w:themeColor="text1"/>
          <w:kern w:val="0"/>
          <w:lang w:eastAsia="zh-CN"/>
        </w:rPr>
      </w:pPr>
      <w:bookmarkStart w:id="159" w:name="OLE_LINK1280"/>
      <w:bookmarkStart w:id="160" w:name="OLE_LINK1283"/>
      <w:bookmarkStart w:id="161" w:name="OLE_LINK1284"/>
    </w:p>
    <w:p w14:paraId="3A06E309" w14:textId="2D3E09F7" w:rsidR="00EE07DC" w:rsidRPr="00EC633E" w:rsidRDefault="00EE07DC" w:rsidP="00506158">
      <w:pPr>
        <w:spacing w:line="360" w:lineRule="auto"/>
        <w:rPr>
          <w:rFonts w:ascii="Book Antiqua" w:eastAsia="SimSun" w:hAnsi="Book Antiqua" w:cs="Times New Roman"/>
          <w:color w:val="000000" w:themeColor="text1"/>
          <w:kern w:val="0"/>
          <w:lang w:eastAsia="zh-CN"/>
        </w:rPr>
      </w:pPr>
      <w:r w:rsidRPr="005E7CF7">
        <w:rPr>
          <w:rFonts w:ascii="Book Antiqua" w:hAnsi="Book Antiqua"/>
          <w:b/>
          <w:i/>
        </w:rPr>
        <w:t>METHODS</w:t>
      </w:r>
      <w:bookmarkEnd w:id="159"/>
      <w:bookmarkEnd w:id="160"/>
      <w:bookmarkEnd w:id="161"/>
    </w:p>
    <w:p w14:paraId="47A3F8CF" w14:textId="15B81184" w:rsidR="00B74D34" w:rsidRPr="005E7CF7" w:rsidRDefault="00BB2F84" w:rsidP="00506158">
      <w:pPr>
        <w:spacing w:line="360" w:lineRule="auto"/>
        <w:rPr>
          <w:rFonts w:ascii="Book Antiqua" w:eastAsia="SimSun" w:hAnsi="Book Antiqua" w:cs="Times New Roman"/>
          <w:color w:val="000000" w:themeColor="text1"/>
          <w:kern w:val="0"/>
          <w:lang w:eastAsia="zh-CN"/>
        </w:rPr>
      </w:pPr>
      <w:r w:rsidRPr="005E7CF7">
        <w:rPr>
          <w:rFonts w:ascii="Book Antiqua" w:hAnsi="Book Antiqua" w:cs="Times New Roman"/>
          <w:color w:val="000000" w:themeColor="text1"/>
          <w:kern w:val="0"/>
        </w:rPr>
        <w:t>We enrolled</w:t>
      </w:r>
      <w:r w:rsidR="009B4C13" w:rsidRPr="005E7CF7">
        <w:rPr>
          <w:rFonts w:ascii="Book Antiqua" w:hAnsi="Book Antiqua" w:cs="Times New Roman"/>
          <w:color w:val="000000" w:themeColor="text1"/>
          <w:kern w:val="0"/>
        </w:rPr>
        <w:t xml:space="preserve"> 132 patients with gastric tumors</w:t>
      </w:r>
      <w:r w:rsidR="009B4C13" w:rsidRPr="005E7CF7">
        <w:rPr>
          <w:rFonts w:ascii="Book Antiqua" w:eastAsia="MS PGothic" w:hAnsi="Book Antiqua" w:cs="Times New Roman"/>
          <w:color w:val="000000" w:themeColor="text1"/>
          <w:lang w:eastAsia="en-US"/>
        </w:rPr>
        <w:t xml:space="preserve"> </w:t>
      </w:r>
      <w:r w:rsidR="009B4C13" w:rsidRPr="005E7CF7">
        <w:rPr>
          <w:rFonts w:ascii="Book Antiqua" w:hAnsi="Book Antiqua" w:cs="Times New Roman"/>
          <w:color w:val="000000" w:themeColor="text1"/>
          <w:kern w:val="0"/>
        </w:rPr>
        <w:t xml:space="preserve">scheduled for ESD. </w:t>
      </w:r>
      <w:r w:rsidR="004F50A3" w:rsidRPr="005E7CF7">
        <w:rPr>
          <w:rFonts w:ascii="Book Antiqua" w:hAnsi="Book Antiqua" w:cs="Times New Roman"/>
          <w:color w:val="000000" w:themeColor="text1"/>
          <w:kern w:val="0"/>
        </w:rPr>
        <w:t xml:space="preserve">Following </w:t>
      </w:r>
      <w:r w:rsidR="009B4C13" w:rsidRPr="005E7CF7">
        <w:rPr>
          <w:rFonts w:ascii="Book Antiqua" w:hAnsi="Book Antiqua" w:cs="Times New Roman"/>
          <w:color w:val="000000" w:themeColor="text1"/>
          <w:kern w:val="0"/>
        </w:rPr>
        <w:t xml:space="preserve">ESD, </w:t>
      </w:r>
      <w:r w:rsidR="004F50A3" w:rsidRPr="005E7CF7">
        <w:rPr>
          <w:rFonts w:ascii="Book Antiqua" w:hAnsi="Book Antiqua" w:cs="Times New Roman"/>
          <w:color w:val="000000" w:themeColor="text1"/>
          <w:kern w:val="0"/>
        </w:rPr>
        <w:t xml:space="preserve">patients were treated with daily </w:t>
      </w:r>
      <w:r w:rsidR="009B4C13" w:rsidRPr="005E7CF7">
        <w:rPr>
          <w:rFonts w:ascii="Book Antiqua" w:hAnsi="Book Antiqua" w:cs="Times New Roman"/>
          <w:color w:val="000000" w:themeColor="text1"/>
          <w:kern w:val="0"/>
        </w:rPr>
        <w:t>lansoprazole 30</w:t>
      </w:r>
      <w:r w:rsidR="004F50A3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9B4C13" w:rsidRPr="005E7CF7">
        <w:rPr>
          <w:rFonts w:ascii="Book Antiqua" w:hAnsi="Book Antiqua" w:cs="Times New Roman"/>
          <w:color w:val="000000" w:themeColor="text1"/>
          <w:kern w:val="0"/>
        </w:rPr>
        <w:t xml:space="preserve">mg or </w:t>
      </w:r>
      <w:proofErr w:type="spellStart"/>
      <w:r w:rsidR="009B4C13" w:rsidRPr="005E7CF7">
        <w:rPr>
          <w:rFonts w:ascii="Book Antiqua" w:hAnsi="Book Antiqua" w:cs="Times New Roman"/>
          <w:color w:val="000000" w:themeColor="text1"/>
          <w:kern w:val="0"/>
        </w:rPr>
        <w:t>vonoprazan</w:t>
      </w:r>
      <w:proofErr w:type="spellEnd"/>
      <w:r w:rsidR="009B4C13" w:rsidRPr="005E7CF7">
        <w:rPr>
          <w:rFonts w:ascii="Book Antiqua" w:hAnsi="Book Antiqua" w:cs="Times New Roman"/>
          <w:color w:val="000000" w:themeColor="text1"/>
          <w:kern w:val="0"/>
        </w:rPr>
        <w:t xml:space="preserve"> 20</w:t>
      </w:r>
      <w:r w:rsidR="004F50A3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9B4C13" w:rsidRPr="005E7CF7">
        <w:rPr>
          <w:rFonts w:ascii="Book Antiqua" w:hAnsi="Book Antiqua" w:cs="Times New Roman"/>
          <w:color w:val="000000" w:themeColor="text1"/>
          <w:kern w:val="0"/>
        </w:rPr>
        <w:t xml:space="preserve">mg. Ulcer size was endoscopically measured on the </w:t>
      </w:r>
      <w:r w:rsidR="009D0365" w:rsidRPr="005E7CF7">
        <w:rPr>
          <w:rFonts w:ascii="Book Antiqua" w:hAnsi="Book Antiqua" w:cs="Times New Roman"/>
          <w:color w:val="000000" w:themeColor="text1"/>
          <w:kern w:val="0"/>
        </w:rPr>
        <w:t>day after ESD</w:t>
      </w:r>
      <w:r w:rsidR="00EE07DC" w:rsidRPr="005E7CF7">
        <w:rPr>
          <w:rFonts w:ascii="Book Antiqua" w:hAnsi="Book Antiqua" w:cs="Times New Roman"/>
          <w:color w:val="000000" w:themeColor="text1"/>
          <w:kern w:val="0"/>
        </w:rPr>
        <w:t xml:space="preserve"> and at 4 and 8 wk</w:t>
      </w:r>
      <w:r w:rsidR="009B4C13" w:rsidRPr="005E7CF7">
        <w:rPr>
          <w:rFonts w:ascii="Book Antiqua" w:hAnsi="Book Antiqua" w:cs="Times New Roman"/>
          <w:color w:val="000000" w:themeColor="text1"/>
          <w:kern w:val="0"/>
        </w:rPr>
        <w:t xml:space="preserve">. </w:t>
      </w:r>
      <w:r w:rsidR="009D0365" w:rsidRPr="005E7CF7">
        <w:rPr>
          <w:rFonts w:ascii="Book Antiqua" w:hAnsi="Book Antiqua" w:cs="Times New Roman"/>
          <w:color w:val="000000" w:themeColor="text1"/>
          <w:kern w:val="0"/>
        </w:rPr>
        <w:t>The</w:t>
      </w:r>
      <w:r w:rsidR="009B4C13" w:rsidRPr="005E7CF7">
        <w:rPr>
          <w:rFonts w:ascii="Book Antiqua" w:hAnsi="Book Antiqua" w:cs="Times New Roman"/>
          <w:color w:val="000000" w:themeColor="text1"/>
          <w:kern w:val="0"/>
        </w:rPr>
        <w:t xml:space="preserve"> gastric mucosa </w:t>
      </w:r>
      <w:r w:rsidR="009D0365" w:rsidRPr="005E7CF7">
        <w:rPr>
          <w:rFonts w:ascii="Book Antiqua" w:hAnsi="Book Antiqua" w:cs="Times New Roman"/>
          <w:color w:val="000000" w:themeColor="text1"/>
        </w:rPr>
        <w:t xml:space="preserve">was </w:t>
      </w:r>
      <w:r w:rsidR="009B4C13" w:rsidRPr="005E7CF7">
        <w:rPr>
          <w:rFonts w:ascii="Book Antiqua" w:hAnsi="Book Antiqua" w:cs="Times New Roman"/>
          <w:color w:val="000000" w:themeColor="text1"/>
        </w:rPr>
        <w:t>endoscopically graded</w:t>
      </w:r>
      <w:r w:rsidR="009B4C13" w:rsidRPr="005E7CF7">
        <w:rPr>
          <w:rFonts w:ascii="Book Antiqua" w:hAnsi="Book Antiqua" w:cs="Times New Roman"/>
          <w:color w:val="000000" w:themeColor="text1"/>
          <w:kern w:val="0"/>
        </w:rPr>
        <w:t xml:space="preserve"> according to the Kyoto gastritis </w:t>
      </w:r>
      <w:r w:rsidR="00140AC0" w:rsidRPr="005E7CF7">
        <w:rPr>
          <w:rFonts w:ascii="Book Antiqua" w:hAnsi="Book Antiqua" w:cs="Times New Roman"/>
          <w:color w:val="000000" w:themeColor="text1"/>
        </w:rPr>
        <w:t>scoring system</w:t>
      </w:r>
      <w:r w:rsidR="009B4C13" w:rsidRPr="005E7CF7">
        <w:rPr>
          <w:rFonts w:ascii="Book Antiqua" w:hAnsi="Book Antiqua" w:cs="Times New Roman"/>
          <w:color w:val="000000" w:themeColor="text1"/>
          <w:kern w:val="0"/>
        </w:rPr>
        <w:t xml:space="preserve">. We </w:t>
      </w:r>
      <w:r w:rsidR="009D0365" w:rsidRPr="005E7CF7">
        <w:rPr>
          <w:rFonts w:ascii="Book Antiqua" w:hAnsi="Book Antiqua" w:cs="Times New Roman"/>
          <w:color w:val="000000" w:themeColor="text1"/>
          <w:kern w:val="0"/>
        </w:rPr>
        <w:t>assessed</w:t>
      </w:r>
      <w:r w:rsidR="009B4C13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9D0365" w:rsidRPr="005E7CF7">
        <w:rPr>
          <w:rFonts w:ascii="Book Antiqua" w:hAnsi="Book Antiqua" w:cs="Times New Roman"/>
          <w:color w:val="000000" w:themeColor="text1"/>
          <w:kern w:val="0"/>
        </w:rPr>
        <w:t>the number of patients with</w:t>
      </w:r>
      <w:r w:rsidR="009B4C13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9D0365" w:rsidRPr="005E7CF7">
        <w:rPr>
          <w:rFonts w:ascii="Book Antiqua" w:hAnsi="Book Antiqua" w:cs="Times New Roman"/>
          <w:color w:val="000000" w:themeColor="text1"/>
          <w:kern w:val="0"/>
        </w:rPr>
        <w:t xml:space="preserve">and without </w:t>
      </w:r>
      <w:r w:rsidR="00CE266F" w:rsidRPr="005E7CF7">
        <w:rPr>
          <w:rFonts w:ascii="Book Antiqua" w:hAnsi="Book Antiqua" w:cs="Times New Roman"/>
          <w:color w:val="000000" w:themeColor="text1"/>
          <w:kern w:val="0"/>
        </w:rPr>
        <w:t xml:space="preserve">a </w:t>
      </w:r>
      <w:r w:rsidR="009B4C13" w:rsidRPr="005E7CF7">
        <w:rPr>
          <w:rFonts w:ascii="Book Antiqua" w:hAnsi="Book Antiqua" w:cs="Times New Roman"/>
          <w:color w:val="000000" w:themeColor="text1"/>
          <w:kern w:val="0"/>
        </w:rPr>
        <w:t xml:space="preserve">90% reduction </w:t>
      </w:r>
      <w:r w:rsidR="00CE266F" w:rsidRPr="005E7CF7">
        <w:rPr>
          <w:rFonts w:ascii="Book Antiqua" w:hAnsi="Book Antiqua" w:cs="Times New Roman"/>
          <w:color w:val="000000" w:themeColor="text1"/>
          <w:kern w:val="0"/>
        </w:rPr>
        <w:t xml:space="preserve">in </w:t>
      </w:r>
      <w:r w:rsidR="009A4C6F" w:rsidRPr="005E7CF7">
        <w:rPr>
          <w:rFonts w:ascii="Book Antiqua" w:hAnsi="Book Antiqua" w:cs="Times New Roman"/>
          <w:color w:val="000000" w:themeColor="text1"/>
          <w:kern w:val="0"/>
        </w:rPr>
        <w:t xml:space="preserve">ulcer area at 4 </w:t>
      </w:r>
      <w:proofErr w:type="spellStart"/>
      <w:r w:rsidR="009A4C6F" w:rsidRPr="005E7CF7">
        <w:rPr>
          <w:rFonts w:ascii="Book Antiqua" w:hAnsi="Book Antiqua" w:cs="Times New Roman"/>
          <w:color w:val="000000" w:themeColor="text1"/>
          <w:kern w:val="0"/>
        </w:rPr>
        <w:t>wk</w:t>
      </w:r>
      <w:proofErr w:type="spellEnd"/>
      <w:r w:rsidR="009B4C13" w:rsidRPr="005E7CF7">
        <w:rPr>
          <w:rFonts w:ascii="Book Antiqua" w:hAnsi="Book Antiqua" w:cs="Times New Roman"/>
          <w:color w:val="000000" w:themeColor="text1"/>
          <w:kern w:val="0"/>
        </w:rPr>
        <w:t xml:space="preserve"> post-E</w:t>
      </w:r>
      <w:r w:rsidR="009A4C6F" w:rsidRPr="005E7CF7">
        <w:rPr>
          <w:rFonts w:ascii="Book Antiqua" w:hAnsi="Book Antiqua" w:cs="Times New Roman"/>
          <w:color w:val="000000" w:themeColor="text1"/>
          <w:kern w:val="0"/>
        </w:rPr>
        <w:t xml:space="preserve">SD and scar formation at 8 </w:t>
      </w:r>
      <w:proofErr w:type="spellStart"/>
      <w:r w:rsidR="009A4C6F" w:rsidRPr="005E7CF7">
        <w:rPr>
          <w:rFonts w:ascii="Book Antiqua" w:hAnsi="Book Antiqua" w:cs="Times New Roman"/>
          <w:color w:val="000000" w:themeColor="text1"/>
          <w:kern w:val="0"/>
        </w:rPr>
        <w:t>wk</w:t>
      </w:r>
      <w:proofErr w:type="spellEnd"/>
      <w:r w:rsidR="009D0365" w:rsidRPr="005E7CF7">
        <w:rPr>
          <w:rFonts w:ascii="Book Antiqua" w:hAnsi="Book Antiqua" w:cs="Times New Roman"/>
          <w:color w:val="000000" w:themeColor="text1"/>
          <w:kern w:val="0"/>
        </w:rPr>
        <w:t>, and looked for risk factors for slower healing</w:t>
      </w:r>
      <w:r w:rsidR="009B4C13" w:rsidRPr="005E7CF7">
        <w:rPr>
          <w:rFonts w:ascii="Book Antiqua" w:hAnsi="Book Antiqua" w:cs="Times New Roman"/>
          <w:color w:val="000000" w:themeColor="text1"/>
          <w:kern w:val="0"/>
        </w:rPr>
        <w:t>.</w:t>
      </w:r>
    </w:p>
    <w:p w14:paraId="266A5C87" w14:textId="77777777" w:rsidR="00EE07DC" w:rsidRPr="005E7CF7" w:rsidRDefault="00EE07DC" w:rsidP="00506158">
      <w:pPr>
        <w:spacing w:line="360" w:lineRule="auto"/>
        <w:rPr>
          <w:rFonts w:ascii="Book Antiqua" w:eastAsia="SimSun" w:hAnsi="Book Antiqua" w:cs="Times New Roman"/>
          <w:b/>
          <w:color w:val="000000" w:themeColor="text1"/>
          <w:kern w:val="0"/>
          <w:lang w:eastAsia="zh-CN"/>
        </w:rPr>
      </w:pPr>
    </w:p>
    <w:p w14:paraId="0E7FA52F" w14:textId="77777777" w:rsidR="00EE07DC" w:rsidRPr="005E7CF7" w:rsidRDefault="00EE07DC" w:rsidP="00506158">
      <w:pPr>
        <w:spacing w:line="360" w:lineRule="auto"/>
        <w:rPr>
          <w:rFonts w:ascii="Book Antiqua" w:eastAsia="SimSun" w:hAnsi="Book Antiqua" w:cs="Times New Roman"/>
          <w:color w:val="000000" w:themeColor="text1"/>
          <w:kern w:val="0"/>
          <w:lang w:eastAsia="zh-CN"/>
        </w:rPr>
      </w:pPr>
      <w:bookmarkStart w:id="162" w:name="OLE_LINK994"/>
      <w:bookmarkStart w:id="163" w:name="OLE_LINK995"/>
      <w:r w:rsidRPr="005E7CF7">
        <w:rPr>
          <w:rFonts w:ascii="Book Antiqua" w:hAnsi="Book Antiqua"/>
          <w:b/>
          <w:i/>
        </w:rPr>
        <w:t>RESULTS</w:t>
      </w:r>
      <w:bookmarkEnd w:id="162"/>
      <w:bookmarkEnd w:id="163"/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</w:p>
    <w:p w14:paraId="077B1A2A" w14:textId="70494D1B" w:rsidR="00B74D34" w:rsidRPr="005E7CF7" w:rsidRDefault="00A77993" w:rsidP="00506158">
      <w:pPr>
        <w:spacing w:line="360" w:lineRule="auto"/>
        <w:rPr>
          <w:rFonts w:ascii="Book Antiqua" w:hAnsi="Book Antiqua" w:cs="Times New Roman"/>
          <w:b/>
          <w:color w:val="000000" w:themeColor="text1"/>
          <w:kern w:val="0"/>
        </w:rPr>
      </w:pP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The mean </w:t>
      </w:r>
      <w:r w:rsidR="000B0F1E" w:rsidRPr="005E7CF7">
        <w:rPr>
          <w:rFonts w:ascii="Book Antiqua" w:hAnsi="Book Antiqua" w:cs="Times New Roman"/>
          <w:color w:val="000000" w:themeColor="text1"/>
          <w:kern w:val="0"/>
        </w:rPr>
        <w:t>size of gastric tumor</w:t>
      </w:r>
      <w:r w:rsidRPr="005E7CF7">
        <w:rPr>
          <w:rFonts w:ascii="Book Antiqua" w:hAnsi="Book Antiqua" w:cs="Times New Roman"/>
          <w:color w:val="000000" w:themeColor="text1"/>
          <w:kern w:val="0"/>
        </w:rPr>
        <w:t>s</w:t>
      </w:r>
      <w:r w:rsidR="000B0F1E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C82D10" w:rsidRPr="005E7CF7">
        <w:rPr>
          <w:rFonts w:ascii="Book Antiqua" w:hAnsi="Book Antiqua" w:cs="Times New Roman"/>
          <w:color w:val="000000" w:themeColor="text1"/>
          <w:kern w:val="0"/>
        </w:rPr>
        <w:t xml:space="preserve">and post-ESD ulcers </w:t>
      </w:r>
      <w:r w:rsidR="000B0F1E" w:rsidRPr="005E7CF7">
        <w:rPr>
          <w:rFonts w:ascii="Book Antiqua" w:hAnsi="Book Antiqua" w:cs="Times New Roman"/>
          <w:color w:val="000000" w:themeColor="text1"/>
          <w:kern w:val="0"/>
        </w:rPr>
        <w:t xml:space="preserve">was </w:t>
      </w:r>
      <w:r w:rsidR="000B0F1E" w:rsidRPr="005E7CF7">
        <w:rPr>
          <w:rFonts w:ascii="Book Antiqua" w:eastAsia="MS PGothic" w:hAnsi="Book Antiqua" w:cs="Times New Roman"/>
          <w:color w:val="000000" w:themeColor="text1"/>
        </w:rPr>
        <w:t>17.4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E811C3" w:rsidRPr="005E7CF7">
        <w:rPr>
          <w:rFonts w:ascii="Book Antiqua" w:eastAsia="Yu Mincho" w:hAnsi="Book Antiqua" w:cs="Times New Roman"/>
          <w:color w:val="000000" w:themeColor="text1"/>
          <w:kern w:val="0"/>
        </w:rPr>
        <w:sym w:font="Symbol" w:char="F0B1"/>
      </w:r>
      <w:r w:rsidR="00DD53FC" w:rsidRPr="005E7CF7">
        <w:rPr>
          <w:rFonts w:ascii="Book Antiqua" w:eastAsia="Yu Mincho" w:hAnsi="Book Antiqua" w:cs="Times New Roman"/>
          <w:color w:val="000000" w:themeColor="text1"/>
          <w:kern w:val="0"/>
        </w:rPr>
        <w:t xml:space="preserve"> </w:t>
      </w:r>
      <w:r w:rsidR="000B0F1E" w:rsidRPr="005E7CF7">
        <w:rPr>
          <w:rFonts w:ascii="Book Antiqua" w:eastAsia="MS PGothic" w:hAnsi="Book Antiqua" w:cs="Times New Roman"/>
          <w:color w:val="000000" w:themeColor="text1"/>
        </w:rPr>
        <w:t>12.1 mm</w:t>
      </w:r>
      <w:r w:rsidR="00C82D10" w:rsidRPr="005E7CF7">
        <w:rPr>
          <w:rFonts w:ascii="Book Antiqua" w:eastAsia="MS PGothic" w:hAnsi="Book Antiqua" w:cs="Times New Roman"/>
          <w:color w:val="000000" w:themeColor="text1"/>
        </w:rPr>
        <w:t xml:space="preserve"> and</w:t>
      </w:r>
      <w:r w:rsidR="00427F8D" w:rsidRPr="005E7CF7">
        <w:rPr>
          <w:rFonts w:ascii="Book Antiqua" w:hAnsi="Book Antiqua" w:cs="Times New Roman"/>
          <w:color w:val="000000" w:themeColor="text1"/>
        </w:rPr>
        <w:t xml:space="preserve"> 32.9 </w:t>
      </w:r>
      <w:r w:rsidR="00E811C3" w:rsidRPr="005E7CF7">
        <w:rPr>
          <w:rFonts w:ascii="Book Antiqua" w:eastAsia="Yu Mincho" w:hAnsi="Book Antiqua" w:cs="Times New Roman"/>
          <w:color w:val="000000" w:themeColor="text1"/>
          <w:kern w:val="0"/>
        </w:rPr>
        <w:sym w:font="Symbol" w:char="F0B1"/>
      </w:r>
      <w:r w:rsidR="00C82D10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427F8D" w:rsidRPr="005E7CF7">
        <w:rPr>
          <w:rFonts w:ascii="Book Antiqua" w:eastAsia="MS PGothic" w:hAnsi="Book Antiqua" w:cs="Times New Roman"/>
          <w:color w:val="000000" w:themeColor="text1"/>
        </w:rPr>
        <w:t>13.0</w:t>
      </w:r>
      <w:r w:rsidR="00C82D10" w:rsidRPr="005E7CF7">
        <w:rPr>
          <w:rFonts w:ascii="Book Antiqua" w:eastAsia="MS PGothic" w:hAnsi="Book Antiqua" w:cs="Times New Roman"/>
          <w:color w:val="000000" w:themeColor="text1"/>
        </w:rPr>
        <w:t xml:space="preserve"> mm</w:t>
      </w:r>
      <w:r w:rsidR="000B0F1E" w:rsidRPr="005E7CF7">
        <w:rPr>
          <w:rFonts w:ascii="Book Antiqua" w:eastAsia="MS PGothic" w:hAnsi="Book Antiqua" w:cs="Times New Roman"/>
          <w:color w:val="000000" w:themeColor="text1"/>
        </w:rPr>
        <w:t xml:space="preserve">. </w:t>
      </w:r>
      <w:r w:rsidRPr="005E7CF7">
        <w:rPr>
          <w:rFonts w:ascii="Book Antiqua" w:eastAsia="MS PGothic" w:hAnsi="Book Antiqua" w:cs="Times New Roman"/>
          <w:color w:val="000000" w:themeColor="text1"/>
        </w:rPr>
        <w:t xml:space="preserve">The mean </w:t>
      </w:r>
      <w:r w:rsidR="00334E19" w:rsidRPr="005E7CF7">
        <w:rPr>
          <w:rFonts w:ascii="Book Antiqua" w:eastAsia="MS PGothic" w:hAnsi="Book Antiqua" w:cs="Times New Roman"/>
          <w:color w:val="000000" w:themeColor="text1"/>
        </w:rPr>
        <w:t xml:space="preserve">reduction rates </w:t>
      </w:r>
      <w:r w:rsidRPr="005E7CF7">
        <w:rPr>
          <w:rFonts w:ascii="Book Antiqua" w:eastAsia="MS PGothic" w:hAnsi="Book Antiqua" w:cs="Times New Roman"/>
          <w:color w:val="000000" w:themeColor="text1"/>
        </w:rPr>
        <w:t>in</w:t>
      </w:r>
      <w:r w:rsidR="00334E19" w:rsidRPr="005E7CF7">
        <w:rPr>
          <w:rFonts w:ascii="Book Antiqua" w:eastAsia="MS PGothic" w:hAnsi="Book Antiqua" w:cs="Times New Roman"/>
          <w:color w:val="000000" w:themeColor="text1"/>
        </w:rPr>
        <w:t xml:space="preserve"> ulcer area were 90.4%</w:t>
      </w:r>
      <w:r w:rsidRPr="005E7CF7">
        <w:rPr>
          <w:rFonts w:ascii="Book Antiqua" w:eastAsia="MS PGothic" w:hAnsi="Book Antiqua" w:cs="Times New Roman"/>
          <w:color w:val="000000" w:themeColor="text1"/>
        </w:rPr>
        <w:t xml:space="preserve"> </w:t>
      </w:r>
      <w:r w:rsidR="00E811C3" w:rsidRPr="005E7CF7">
        <w:rPr>
          <w:rFonts w:ascii="Book Antiqua" w:eastAsia="Yu Mincho" w:hAnsi="Book Antiqua" w:cs="Times New Roman"/>
          <w:color w:val="000000" w:themeColor="text1"/>
          <w:kern w:val="0"/>
        </w:rPr>
        <w:sym w:font="Symbol" w:char="F0B1"/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9A4C6F" w:rsidRPr="005E7CF7">
        <w:rPr>
          <w:rFonts w:ascii="Book Antiqua" w:eastAsia="MS PGothic" w:hAnsi="Book Antiqua" w:cs="Times New Roman"/>
          <w:color w:val="000000" w:themeColor="text1"/>
        </w:rPr>
        <w:t xml:space="preserve">0.8% at 4 </w:t>
      </w:r>
      <w:proofErr w:type="spellStart"/>
      <w:r w:rsidR="009A4C6F" w:rsidRPr="005E7CF7">
        <w:rPr>
          <w:rFonts w:ascii="Book Antiqua" w:eastAsia="MS PGothic" w:hAnsi="Book Antiqua" w:cs="Times New Roman"/>
          <w:color w:val="000000" w:themeColor="text1"/>
        </w:rPr>
        <w:t>wk</w:t>
      </w:r>
      <w:proofErr w:type="spellEnd"/>
      <w:r w:rsidR="00334E19" w:rsidRPr="005E7CF7">
        <w:rPr>
          <w:rFonts w:ascii="Book Antiqua" w:eastAsia="MS PGothic" w:hAnsi="Book Antiqua" w:cs="Times New Roman"/>
          <w:color w:val="000000" w:themeColor="text1"/>
        </w:rPr>
        <w:t xml:space="preserve"> and 99.8%</w:t>
      </w:r>
      <w:r w:rsidRPr="005E7CF7">
        <w:rPr>
          <w:rFonts w:ascii="Book Antiqua" w:eastAsia="MS PGothic" w:hAnsi="Book Antiqua" w:cs="Times New Roman"/>
          <w:color w:val="000000" w:themeColor="text1"/>
        </w:rPr>
        <w:t xml:space="preserve"> </w:t>
      </w:r>
      <w:r w:rsidR="00334E19" w:rsidRPr="005E7CF7">
        <w:rPr>
          <w:rFonts w:ascii="Book Antiqua" w:hAnsi="Book Antiqua" w:cs="Times New Roman"/>
          <w:color w:val="000000" w:themeColor="text1"/>
          <w:kern w:val="0"/>
        </w:rPr>
        <w:t>±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9A4C6F" w:rsidRPr="005E7CF7">
        <w:rPr>
          <w:rFonts w:ascii="Book Antiqua" w:eastAsia="MS PGothic" w:hAnsi="Book Antiqua" w:cs="Times New Roman"/>
          <w:color w:val="000000" w:themeColor="text1"/>
        </w:rPr>
        <w:t>0.1% at 8 wk</w:t>
      </w:r>
      <w:r w:rsidR="00334E19" w:rsidRPr="005E7CF7">
        <w:rPr>
          <w:rFonts w:ascii="Book Antiqua" w:eastAsia="MS PGothic" w:hAnsi="Book Antiqua" w:cs="Times New Roman"/>
          <w:color w:val="000000" w:themeColor="text1"/>
        </w:rPr>
        <w:t xml:space="preserve">. 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The reduction </w:t>
      </w:r>
      <w:r w:rsidR="00334E19" w:rsidRPr="005E7CF7">
        <w:rPr>
          <w:rFonts w:ascii="Book Antiqua" w:hAnsi="Book Antiqua" w:cs="Times New Roman"/>
          <w:color w:val="000000" w:themeColor="text1"/>
          <w:kern w:val="0"/>
        </w:rPr>
        <w:t xml:space="preserve">rate was associated with 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the Kyoto grade </w:t>
      </w:r>
      <w:r w:rsidR="00334E19" w:rsidRPr="005E7CF7">
        <w:rPr>
          <w:rFonts w:ascii="Book Antiqua" w:hAnsi="Book Antiqua" w:cs="Times New Roman"/>
          <w:color w:val="000000" w:themeColor="text1"/>
          <w:kern w:val="0"/>
        </w:rPr>
        <w:t>of gastri</w:t>
      </w:r>
      <w:r w:rsidR="009A4C6F" w:rsidRPr="005E7CF7">
        <w:rPr>
          <w:rFonts w:ascii="Book Antiqua" w:hAnsi="Book Antiqua" w:cs="Times New Roman"/>
          <w:color w:val="000000" w:themeColor="text1"/>
          <w:kern w:val="0"/>
        </w:rPr>
        <w:t xml:space="preserve">c atrophy at 4 </w:t>
      </w:r>
      <w:proofErr w:type="spellStart"/>
      <w:r w:rsidR="009A4C6F" w:rsidRPr="005E7CF7">
        <w:rPr>
          <w:rFonts w:ascii="Book Antiqua" w:hAnsi="Book Antiqua" w:cs="Times New Roman"/>
          <w:color w:val="000000" w:themeColor="text1"/>
          <w:kern w:val="0"/>
        </w:rPr>
        <w:t>wk</w:t>
      </w:r>
      <w:proofErr w:type="spellEnd"/>
      <w:r w:rsidR="00D90777" w:rsidRPr="005E7CF7">
        <w:rPr>
          <w:rFonts w:ascii="Book Antiqua" w:hAnsi="Book Antiqua" w:cs="Times New Roman"/>
          <w:color w:val="000000" w:themeColor="text1"/>
          <w:kern w:val="0"/>
        </w:rPr>
        <w:t xml:space="preserve"> (A0: 97.9%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D90777" w:rsidRPr="005E7CF7">
        <w:rPr>
          <w:rFonts w:ascii="Book Antiqua" w:hAnsi="Book Antiqua" w:cs="Times New Roman"/>
          <w:color w:val="000000" w:themeColor="text1"/>
          <w:kern w:val="0"/>
        </w:rPr>
        <w:t>±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D90777" w:rsidRPr="005E7CF7">
        <w:rPr>
          <w:rFonts w:ascii="Book Antiqua" w:hAnsi="Book Antiqua" w:cs="Times New Roman"/>
          <w:color w:val="000000" w:themeColor="text1"/>
          <w:kern w:val="0"/>
        </w:rPr>
        <w:t>0.6%, A1: 93.4%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D90777" w:rsidRPr="005E7CF7">
        <w:rPr>
          <w:rFonts w:ascii="Book Antiqua" w:hAnsi="Book Antiqua" w:cs="Times New Roman"/>
          <w:color w:val="000000" w:themeColor="text1"/>
          <w:kern w:val="0"/>
        </w:rPr>
        <w:t>±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D90777" w:rsidRPr="005E7CF7">
        <w:rPr>
          <w:rFonts w:ascii="Book Antiqua" w:hAnsi="Book Antiqua" w:cs="Times New Roman"/>
          <w:color w:val="000000" w:themeColor="text1"/>
          <w:kern w:val="0"/>
        </w:rPr>
        <w:t>4.1%, and A2: 89.7%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D90777" w:rsidRPr="005E7CF7">
        <w:rPr>
          <w:rFonts w:ascii="Book Antiqua" w:hAnsi="Book Antiqua" w:cs="Times New Roman"/>
          <w:color w:val="000000" w:themeColor="text1"/>
          <w:kern w:val="0"/>
        </w:rPr>
        <w:t>±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334E19" w:rsidRPr="005E7CF7">
        <w:rPr>
          <w:rFonts w:ascii="Book Antiqua" w:hAnsi="Book Antiqua" w:cs="Times New Roman"/>
          <w:color w:val="000000" w:themeColor="text1"/>
          <w:kern w:val="0"/>
        </w:rPr>
        <w:t xml:space="preserve">1.0%, respectively). In multivariate analysis, the factor 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predicting </w:t>
      </w:r>
      <w:r w:rsidR="00334E19" w:rsidRPr="005E7CF7">
        <w:rPr>
          <w:rFonts w:ascii="Book Antiqua" w:hAnsi="Book Antiqua" w:cs="Times New Roman"/>
          <w:color w:val="000000" w:themeColor="text1"/>
          <w:kern w:val="0"/>
        </w:rPr>
        <w:t xml:space="preserve">90% reduction </w:t>
      </w:r>
      <w:r w:rsidR="009A4C6F" w:rsidRPr="005E7CF7">
        <w:rPr>
          <w:rFonts w:ascii="Book Antiqua" w:hAnsi="Book Antiqua" w:cs="Times New Roman"/>
          <w:color w:val="000000" w:themeColor="text1"/>
          <w:kern w:val="0"/>
        </w:rPr>
        <w:t xml:space="preserve">at 4 </w:t>
      </w:r>
      <w:proofErr w:type="spellStart"/>
      <w:r w:rsidR="009A4C6F" w:rsidRPr="005E7CF7">
        <w:rPr>
          <w:rFonts w:ascii="Book Antiqua" w:hAnsi="Book Antiqua" w:cs="Times New Roman"/>
          <w:color w:val="000000" w:themeColor="text1"/>
          <w:kern w:val="0"/>
        </w:rPr>
        <w:t>w</w:t>
      </w:r>
      <w:r w:rsidR="00F36A51" w:rsidRPr="005E7CF7">
        <w:rPr>
          <w:rFonts w:ascii="Book Antiqua" w:hAnsi="Book Antiqua" w:cs="Times New Roman"/>
          <w:color w:val="000000" w:themeColor="text1"/>
          <w:kern w:val="0"/>
        </w:rPr>
        <w:t>k</w:t>
      </w:r>
      <w:proofErr w:type="spellEnd"/>
      <w:r w:rsidR="00F36A51" w:rsidRPr="005E7CF7">
        <w:rPr>
          <w:rFonts w:ascii="Book Antiqua" w:hAnsi="Book Antiqua" w:cs="Times New Roman"/>
          <w:color w:val="000000" w:themeColor="text1"/>
          <w:kern w:val="0"/>
        </w:rPr>
        <w:t xml:space="preserve"> was gastric </w:t>
      </w:r>
      <w:r w:rsidR="00334E19" w:rsidRPr="005E7CF7">
        <w:rPr>
          <w:rFonts w:ascii="Book Antiqua" w:hAnsi="Book Antiqua" w:cs="Times New Roman"/>
          <w:color w:val="000000" w:themeColor="text1"/>
          <w:kern w:val="0"/>
        </w:rPr>
        <w:t>atrophy (</w:t>
      </w:r>
      <w:r w:rsidR="00C65699" w:rsidRPr="005E7CF7">
        <w:rPr>
          <w:rFonts w:ascii="Book Antiqua" w:hAnsi="Book Antiqua" w:cs="Times New Roman"/>
          <w:color w:val="000000" w:themeColor="text1"/>
          <w:kern w:val="0"/>
        </w:rPr>
        <w:t>Odds ratio</w:t>
      </w:r>
      <w:r w:rsidR="00334E19" w:rsidRPr="005E7CF7">
        <w:rPr>
          <w:rFonts w:ascii="Book Antiqua" w:hAnsi="Book Antiqua" w:cs="Times New Roman"/>
          <w:color w:val="000000" w:themeColor="text1"/>
          <w:kern w:val="0"/>
        </w:rPr>
        <w:t>: 5</w:t>
      </w:r>
      <w:r w:rsidR="009A4C6F" w:rsidRPr="005E7CF7">
        <w:rPr>
          <w:rFonts w:ascii="Book Antiqua" w:hAnsi="Book Antiqua" w:cs="Times New Roman"/>
          <w:color w:val="000000" w:themeColor="text1"/>
          <w:kern w:val="0"/>
        </w:rPr>
        <w:t>.678, 95%</w:t>
      </w:r>
      <w:r w:rsidR="00D90777" w:rsidRPr="005E7CF7">
        <w:rPr>
          <w:rFonts w:ascii="Book Antiqua" w:hAnsi="Book Antiqua" w:cs="Times New Roman"/>
          <w:color w:val="000000" w:themeColor="text1"/>
          <w:kern w:val="0"/>
        </w:rPr>
        <w:t>CI</w:t>
      </w:r>
      <w:r w:rsidR="009A4C6F" w:rsidRPr="005E7CF7">
        <w:rPr>
          <w:rFonts w:ascii="Book Antiqua" w:hAnsi="Book Antiqua" w:cs="Times New Roman"/>
          <w:color w:val="000000" w:themeColor="text1"/>
          <w:kern w:val="0"/>
        </w:rPr>
        <w:t>: 1.190</w:t>
      </w:r>
      <w:r w:rsidR="009A4C6F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-</w:t>
      </w:r>
      <w:r w:rsidR="00D90777" w:rsidRPr="005E7CF7">
        <w:rPr>
          <w:rFonts w:ascii="Book Antiqua" w:hAnsi="Book Antiqua" w:cs="Times New Roman"/>
          <w:color w:val="000000" w:themeColor="text1"/>
          <w:kern w:val="0"/>
        </w:rPr>
        <w:t xml:space="preserve">27.085, </w:t>
      </w:r>
      <w:r w:rsidR="009A4C6F" w:rsidRPr="005E7CF7">
        <w:rPr>
          <w:rFonts w:ascii="Book Antiqua" w:hAnsi="Book Antiqua" w:cs="Times New Roman"/>
          <w:i/>
          <w:color w:val="000000" w:themeColor="text1"/>
          <w:kern w:val="0"/>
        </w:rPr>
        <w:t>P</w:t>
      </w:r>
      <w:r w:rsidR="009A4C6F" w:rsidRPr="005E7CF7">
        <w:rPr>
          <w:rFonts w:ascii="Book Antiqua" w:eastAsia="SimSun" w:hAnsi="Book Antiqua" w:cs="Times New Roman"/>
          <w:i/>
          <w:color w:val="000000" w:themeColor="text1"/>
          <w:kern w:val="0"/>
          <w:lang w:eastAsia="zh-CN"/>
        </w:rPr>
        <w:t xml:space="preserve"> </w:t>
      </w:r>
      <w:r w:rsidR="00D90777" w:rsidRPr="005E7CF7">
        <w:rPr>
          <w:rFonts w:ascii="Book Antiqua" w:hAnsi="Book Antiqua" w:cs="Times New Roman"/>
          <w:color w:val="000000" w:themeColor="text1"/>
          <w:kern w:val="0"/>
        </w:rPr>
        <w:t>=</w:t>
      </w:r>
      <w:r w:rsidR="009A4C6F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 xml:space="preserve"> </w:t>
      </w:r>
      <w:r w:rsidR="00334E19" w:rsidRPr="005E7CF7">
        <w:rPr>
          <w:rFonts w:ascii="Book Antiqua" w:hAnsi="Book Antiqua" w:cs="Times New Roman"/>
          <w:color w:val="000000" w:themeColor="text1"/>
          <w:kern w:val="0"/>
        </w:rPr>
        <w:t>0.029).</w:t>
      </w:r>
    </w:p>
    <w:p w14:paraId="0935D06F" w14:textId="77777777" w:rsidR="009A4C6F" w:rsidRPr="005E7CF7" w:rsidRDefault="009A4C6F" w:rsidP="00506158">
      <w:pPr>
        <w:spacing w:line="360" w:lineRule="auto"/>
        <w:rPr>
          <w:rFonts w:ascii="Book Antiqua" w:eastAsia="SimSun" w:hAnsi="Book Antiqua" w:cs="Times New Roman"/>
          <w:color w:val="000000" w:themeColor="text1"/>
          <w:kern w:val="0"/>
          <w:lang w:eastAsia="zh-CN"/>
        </w:rPr>
      </w:pPr>
      <w:r w:rsidRPr="005E7CF7">
        <w:rPr>
          <w:rFonts w:ascii="Book Antiqua" w:hAnsi="Book Antiqua"/>
          <w:b/>
          <w:i/>
        </w:rPr>
        <w:t>CONCLUSION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</w:p>
    <w:p w14:paraId="3A8E8107" w14:textId="7089EE57" w:rsidR="0041688A" w:rsidRPr="005E7CF7" w:rsidRDefault="00A77993" w:rsidP="00506158">
      <w:pPr>
        <w:spacing w:line="360" w:lineRule="auto"/>
        <w:rPr>
          <w:rFonts w:ascii="Book Antiqua" w:hAnsi="Book Antiqua" w:cs="Times New Roman"/>
          <w:b/>
          <w:color w:val="000000" w:themeColor="text1"/>
          <w:kern w:val="0"/>
        </w:rPr>
      </w:pPr>
      <w:r w:rsidRPr="005E7CF7">
        <w:rPr>
          <w:rFonts w:ascii="Book Antiqua" w:hAnsi="Book Antiqua" w:cs="Times New Roman"/>
          <w:color w:val="000000" w:themeColor="text1"/>
          <w:kern w:val="0"/>
        </w:rPr>
        <w:lastRenderedPageBreak/>
        <w:t xml:space="preserve">The healing </w:t>
      </w:r>
      <w:r w:rsidR="00E8238F" w:rsidRPr="005E7CF7">
        <w:rPr>
          <w:rFonts w:ascii="Book Antiqua" w:hAnsi="Book Antiqua" w:cs="Times New Roman"/>
          <w:color w:val="000000" w:themeColor="text1"/>
          <w:kern w:val="0"/>
        </w:rPr>
        <w:t xml:space="preserve">speed of </w:t>
      </w:r>
      <w:r w:rsidRPr="005E7CF7">
        <w:rPr>
          <w:rFonts w:ascii="Book Antiqua" w:hAnsi="Book Antiqua" w:cs="Times New Roman"/>
          <w:color w:val="000000" w:themeColor="text1"/>
          <w:kern w:val="0"/>
        </w:rPr>
        <w:t>post-</w:t>
      </w:r>
      <w:r w:rsidR="00E8238F" w:rsidRPr="005E7CF7">
        <w:rPr>
          <w:rFonts w:ascii="Book Antiqua" w:hAnsi="Book Antiqua" w:cs="Times New Roman"/>
          <w:color w:val="000000" w:themeColor="text1"/>
          <w:kern w:val="0"/>
        </w:rPr>
        <w:t>ESD ulcer</w:t>
      </w:r>
      <w:r w:rsidRPr="005E7CF7">
        <w:rPr>
          <w:rFonts w:ascii="Book Antiqua" w:hAnsi="Book Antiqua" w:cs="Times New Roman"/>
          <w:color w:val="000000" w:themeColor="text1"/>
          <w:kern w:val="0"/>
        </w:rPr>
        <w:t>s</w:t>
      </w:r>
      <w:r w:rsidR="00E8238F" w:rsidRPr="005E7CF7">
        <w:rPr>
          <w:rFonts w:ascii="Book Antiqua" w:hAnsi="Book Antiqua" w:cs="Times New Roman"/>
          <w:color w:val="000000" w:themeColor="text1"/>
          <w:kern w:val="0"/>
        </w:rPr>
        <w:t xml:space="preserve"> was</w:t>
      </w:r>
      <w:r w:rsidR="00E8238F" w:rsidRPr="005E7CF7">
        <w:rPr>
          <w:rFonts w:ascii="Book Antiqua" w:eastAsia="MS PGothic" w:hAnsi="Book Antiqua" w:cs="Times New Roman"/>
          <w:color w:val="000000" w:themeColor="text1"/>
          <w:lang w:eastAsia="en-US"/>
        </w:rPr>
        <w:t xml:space="preserve"> </w:t>
      </w:r>
      <w:r w:rsidRPr="005E7CF7">
        <w:rPr>
          <w:rFonts w:ascii="Book Antiqua" w:hAnsi="Book Antiqua" w:cs="Times New Roman"/>
          <w:color w:val="000000" w:themeColor="text1"/>
          <w:kern w:val="0"/>
        </w:rPr>
        <w:t>associated with</w:t>
      </w:r>
      <w:r w:rsidR="00E8238F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Pr="005E7CF7">
        <w:rPr>
          <w:rFonts w:ascii="Book Antiqua" w:hAnsi="Book Antiqua" w:cs="Times New Roman"/>
          <w:color w:val="000000" w:themeColor="text1"/>
          <w:kern w:val="0"/>
        </w:rPr>
        <w:t>the degree</w:t>
      </w:r>
      <w:r w:rsidR="00E8238F" w:rsidRPr="005E7CF7">
        <w:rPr>
          <w:rFonts w:ascii="Book Antiqua" w:hAnsi="Book Antiqua" w:cs="Times New Roman"/>
          <w:color w:val="000000" w:themeColor="text1"/>
          <w:kern w:val="0"/>
        </w:rPr>
        <w:t xml:space="preserve"> of gastric </w:t>
      </w:r>
      <w:r w:rsidR="00C311AB" w:rsidRPr="005E7CF7">
        <w:rPr>
          <w:rFonts w:ascii="Book Antiqua" w:hAnsi="Book Antiqua" w:cs="Times New Roman"/>
          <w:color w:val="000000" w:themeColor="text1"/>
          <w:kern w:val="0"/>
        </w:rPr>
        <w:t xml:space="preserve">mucosal </w:t>
      </w:r>
      <w:r w:rsidR="00E8238F" w:rsidRPr="005E7CF7">
        <w:rPr>
          <w:rFonts w:ascii="Book Antiqua" w:hAnsi="Book Antiqua" w:cs="Times New Roman"/>
          <w:color w:val="000000" w:themeColor="text1"/>
          <w:kern w:val="0"/>
        </w:rPr>
        <w:t xml:space="preserve">atrophy, 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and </w:t>
      </w:r>
      <w:r w:rsidR="00EE07DC" w:rsidRPr="005E7CF7">
        <w:rPr>
          <w:rFonts w:ascii="Book Antiqua" w:hAnsi="Book Antiqua" w:cs="Times New Roman"/>
          <w:i/>
          <w:color w:val="000000" w:themeColor="text1"/>
          <w:kern w:val="0"/>
        </w:rPr>
        <w:t>Helicobacter pylori</w:t>
      </w:r>
      <w:r w:rsidR="00EE07DC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E811C3" w:rsidRPr="005E7CF7">
        <w:rPr>
          <w:rFonts w:ascii="Book Antiqua" w:hAnsi="Book Antiqua" w:cs="Times New Roman"/>
          <w:color w:val="000000" w:themeColor="text1"/>
          <w:kern w:val="0"/>
        </w:rPr>
        <w:t>eradication therapy is required to perform at younger age</w:t>
      </w:r>
      <w:r w:rsidR="00E8238F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. </w:t>
      </w:r>
    </w:p>
    <w:p w14:paraId="6B10B36E" w14:textId="77777777" w:rsidR="0041688A" w:rsidRPr="005E7CF7" w:rsidRDefault="0041688A" w:rsidP="00506158">
      <w:pPr>
        <w:spacing w:line="360" w:lineRule="auto"/>
        <w:rPr>
          <w:rFonts w:ascii="Book Antiqua" w:hAnsi="Book Antiqua" w:cs="Times New Roman"/>
          <w:b/>
          <w:color w:val="000000" w:themeColor="text1"/>
          <w:kern w:val="0"/>
        </w:rPr>
      </w:pPr>
    </w:p>
    <w:p w14:paraId="165A742A" w14:textId="4EA1F543" w:rsidR="0041688A" w:rsidRPr="005E7CF7" w:rsidRDefault="00905BE6" w:rsidP="00506158">
      <w:pPr>
        <w:spacing w:line="360" w:lineRule="auto"/>
        <w:rPr>
          <w:rFonts w:ascii="Book Antiqua" w:hAnsi="Book Antiqua" w:cs="Times New Roman"/>
          <w:b/>
          <w:color w:val="000000" w:themeColor="text1"/>
          <w:kern w:val="0"/>
        </w:rPr>
      </w:pPr>
      <w:r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Key </w:t>
      </w:r>
      <w:r w:rsidR="009A4C6F" w:rsidRPr="005E7CF7">
        <w:rPr>
          <w:rFonts w:ascii="Book Antiqua" w:hAnsi="Book Antiqua" w:cs="Times New Roman"/>
          <w:b/>
          <w:color w:val="000000" w:themeColor="text1"/>
          <w:kern w:val="0"/>
        </w:rPr>
        <w:t>w</w:t>
      </w:r>
      <w:r w:rsidRPr="005E7CF7">
        <w:rPr>
          <w:rFonts w:ascii="Book Antiqua" w:hAnsi="Book Antiqua" w:cs="Times New Roman"/>
          <w:b/>
          <w:color w:val="000000" w:themeColor="text1"/>
          <w:kern w:val="0"/>
        </w:rPr>
        <w:t>ords</w:t>
      </w:r>
      <w:r w:rsidR="00E8238F" w:rsidRPr="005E7CF7">
        <w:rPr>
          <w:rFonts w:ascii="Book Antiqua" w:hAnsi="Book Antiqua" w:cs="Times New Roman"/>
          <w:b/>
          <w:color w:val="000000" w:themeColor="text1"/>
          <w:kern w:val="0"/>
        </w:rPr>
        <w:t>:</w:t>
      </w:r>
      <w:r w:rsidR="00F678E8"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 </w:t>
      </w:r>
      <w:r w:rsidR="00E8238F" w:rsidRPr="005E7CF7">
        <w:rPr>
          <w:rFonts w:ascii="Book Antiqua" w:hAnsi="Book Antiqua" w:cs="Times New Roman"/>
          <w:i/>
          <w:color w:val="000000" w:themeColor="text1"/>
          <w:kern w:val="0"/>
        </w:rPr>
        <w:t>Helicobacter pylori</w:t>
      </w:r>
      <w:r w:rsidR="009A4C6F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;</w:t>
      </w:r>
      <w:r w:rsidR="00E8238F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7F2B3A" w:rsidRPr="005E7CF7">
        <w:rPr>
          <w:rFonts w:ascii="Book Antiqua" w:hAnsi="Book Antiqua" w:cs="Times New Roman"/>
          <w:color w:val="000000" w:themeColor="text1"/>
          <w:kern w:val="0"/>
        </w:rPr>
        <w:t xml:space="preserve">Gastric </w:t>
      </w:r>
      <w:r w:rsidR="009A4C6F" w:rsidRPr="005E7CF7">
        <w:rPr>
          <w:rFonts w:ascii="Book Antiqua" w:hAnsi="Book Antiqua" w:cs="Times New Roman"/>
          <w:color w:val="000000" w:themeColor="text1"/>
          <w:kern w:val="0"/>
        </w:rPr>
        <w:t>m</w:t>
      </w:r>
      <w:r w:rsidR="007F2B3A" w:rsidRPr="005E7CF7">
        <w:rPr>
          <w:rFonts w:ascii="Book Antiqua" w:hAnsi="Book Antiqua" w:cs="Times New Roman"/>
          <w:color w:val="000000" w:themeColor="text1"/>
          <w:kern w:val="0"/>
        </w:rPr>
        <w:t>ucosal/AB</w:t>
      </w:r>
      <w:r w:rsidR="009A4C6F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;</w:t>
      </w:r>
      <w:r w:rsidR="00E8238F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7F2B3A" w:rsidRPr="005E7CF7">
        <w:rPr>
          <w:rFonts w:ascii="Book Antiqua" w:hAnsi="Book Antiqua" w:cs="Times New Roman"/>
          <w:color w:val="000000" w:themeColor="text1"/>
          <w:kern w:val="0"/>
        </w:rPr>
        <w:t xml:space="preserve">Endoscopic </w:t>
      </w:r>
      <w:r w:rsidR="009A4C6F" w:rsidRPr="005E7CF7">
        <w:rPr>
          <w:rFonts w:ascii="Book Antiqua" w:hAnsi="Book Antiqua" w:cs="Times New Roman"/>
          <w:color w:val="000000" w:themeColor="text1"/>
          <w:kern w:val="0"/>
        </w:rPr>
        <w:t>submucosal di</w:t>
      </w:r>
      <w:r w:rsidR="007F2B3A" w:rsidRPr="005E7CF7">
        <w:rPr>
          <w:rFonts w:ascii="Book Antiqua" w:hAnsi="Book Antiqua" w:cs="Times New Roman"/>
          <w:color w:val="000000" w:themeColor="text1"/>
          <w:kern w:val="0"/>
        </w:rPr>
        <w:t>ssection</w:t>
      </w:r>
      <w:r w:rsidR="009A4C6F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;</w:t>
      </w:r>
      <w:r w:rsidR="00E8238F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CF38F6" w:rsidRPr="005E7CF7">
        <w:rPr>
          <w:rFonts w:ascii="Book Antiqua" w:hAnsi="Book Antiqua" w:cs="Times New Roman"/>
          <w:color w:val="000000" w:themeColor="text1"/>
          <w:kern w:val="0"/>
        </w:rPr>
        <w:t>Gastric u</w:t>
      </w:r>
      <w:r w:rsidR="003905DD" w:rsidRPr="005E7CF7">
        <w:rPr>
          <w:rFonts w:ascii="Book Antiqua" w:hAnsi="Book Antiqua" w:cs="Times New Roman"/>
          <w:color w:val="000000" w:themeColor="text1"/>
          <w:kern w:val="0"/>
        </w:rPr>
        <w:t>lcer</w:t>
      </w:r>
    </w:p>
    <w:p w14:paraId="2654D67A" w14:textId="77777777" w:rsidR="0041688A" w:rsidRPr="005E7CF7" w:rsidRDefault="0041688A" w:rsidP="00506158">
      <w:pPr>
        <w:spacing w:line="360" w:lineRule="auto"/>
        <w:rPr>
          <w:rFonts w:ascii="Book Antiqua" w:eastAsia="SimSun" w:hAnsi="Book Antiqua" w:cs="Times New Roman"/>
          <w:b/>
          <w:color w:val="000000" w:themeColor="text1"/>
          <w:kern w:val="0"/>
          <w:lang w:eastAsia="zh-CN"/>
        </w:rPr>
      </w:pPr>
    </w:p>
    <w:p w14:paraId="6A972F70" w14:textId="4503D12D" w:rsidR="009A4C6F" w:rsidRPr="005E7CF7" w:rsidRDefault="009A4C6F" w:rsidP="00506158">
      <w:pPr>
        <w:spacing w:line="360" w:lineRule="auto"/>
        <w:rPr>
          <w:rFonts w:ascii="Book Antiqua" w:eastAsia="SimSun" w:hAnsi="Book Antiqua" w:cs="Arial"/>
          <w:lang w:eastAsia="zh-CN"/>
        </w:rPr>
      </w:pPr>
      <w:bookmarkStart w:id="164" w:name="OLE_LINK55"/>
      <w:bookmarkStart w:id="165" w:name="OLE_LINK56"/>
      <w:bookmarkStart w:id="166" w:name="OLE_LINK779"/>
      <w:bookmarkStart w:id="167" w:name="OLE_LINK780"/>
      <w:bookmarkStart w:id="168" w:name="OLE_LINK935"/>
      <w:bookmarkStart w:id="169" w:name="OLE_LINK936"/>
      <w:bookmarkStart w:id="170" w:name="OLE_LINK255"/>
      <w:bookmarkStart w:id="171" w:name="OLE_LINK940"/>
      <w:bookmarkStart w:id="172" w:name="OLE_LINK941"/>
      <w:bookmarkStart w:id="173" w:name="OLE_LINK942"/>
      <w:bookmarkStart w:id="174" w:name="OLE_LINK1112"/>
      <w:bookmarkStart w:id="175" w:name="OLE_LINK1113"/>
      <w:bookmarkStart w:id="176" w:name="OLE_LINK1114"/>
      <w:bookmarkStart w:id="177" w:name="OLE_LINK1115"/>
      <w:bookmarkStart w:id="178" w:name="OLE_LINK929"/>
      <w:bookmarkStart w:id="179" w:name="OLE_LINK930"/>
      <w:bookmarkStart w:id="180" w:name="OLE_LINK931"/>
      <w:bookmarkStart w:id="181" w:name="OLE_LINK932"/>
      <w:bookmarkStart w:id="182" w:name="OLE_LINK1125"/>
      <w:bookmarkStart w:id="183" w:name="OLE_LINK1150"/>
      <w:bookmarkStart w:id="184" w:name="OLE_LINK1151"/>
      <w:bookmarkStart w:id="185" w:name="OLE_LINK1164"/>
      <w:bookmarkStart w:id="186" w:name="OLE_LINK1166"/>
      <w:bookmarkStart w:id="187" w:name="OLE_LINK1167"/>
      <w:bookmarkStart w:id="188" w:name="OLE_LINK1226"/>
      <w:bookmarkStart w:id="189" w:name="OLE_LINK1227"/>
      <w:bookmarkStart w:id="190" w:name="OLE_LINK1228"/>
      <w:bookmarkStart w:id="191" w:name="OLE_LINK1229"/>
      <w:bookmarkStart w:id="192" w:name="OLE_LINK1230"/>
      <w:bookmarkStart w:id="193" w:name="OLE_LINK1231"/>
      <w:bookmarkStart w:id="194" w:name="OLE_LINK1364"/>
      <w:r w:rsidRPr="005E7CF7">
        <w:rPr>
          <w:rFonts w:ascii="Book Antiqua" w:hAnsi="Book Antiqua"/>
          <w:b/>
        </w:rPr>
        <w:t>©</w:t>
      </w:r>
      <w:bookmarkEnd w:id="164"/>
      <w:bookmarkEnd w:id="165"/>
      <w:r w:rsidRPr="005E7CF7">
        <w:rPr>
          <w:rFonts w:ascii="Book Antiqua" w:hAnsi="Book Antiqua"/>
          <w:b/>
        </w:rPr>
        <w:t xml:space="preserve"> </w:t>
      </w:r>
      <w:r w:rsidRPr="005E7CF7">
        <w:rPr>
          <w:rFonts w:ascii="Book Antiqua" w:hAnsi="Book Antiqua" w:cs="Arial"/>
          <w:b/>
        </w:rPr>
        <w:t xml:space="preserve">The Author(s) 2018. </w:t>
      </w:r>
      <w:r w:rsidRPr="005E7CF7">
        <w:rPr>
          <w:rFonts w:ascii="Book Antiqua" w:hAnsi="Book Antiqua" w:cs="Arial"/>
        </w:rPr>
        <w:t xml:space="preserve">Published by </w:t>
      </w:r>
      <w:proofErr w:type="spellStart"/>
      <w:r w:rsidRPr="005E7CF7">
        <w:rPr>
          <w:rFonts w:ascii="Book Antiqua" w:hAnsi="Book Antiqua" w:cs="Arial"/>
        </w:rPr>
        <w:t>Baishideng</w:t>
      </w:r>
      <w:proofErr w:type="spellEnd"/>
      <w:r w:rsidRPr="005E7CF7">
        <w:rPr>
          <w:rFonts w:ascii="Book Antiqua" w:hAnsi="Book Antiqua" w:cs="Arial"/>
        </w:rPr>
        <w:t xml:space="preserve"> Publishing Group Inc. All rights reserved</w:t>
      </w:r>
      <w:bookmarkStart w:id="195" w:name="OLE_LINK969"/>
      <w:bookmarkStart w:id="196" w:name="OLE_LINK970"/>
      <w:bookmarkStart w:id="197" w:name="OLE_LINK972"/>
      <w:bookmarkStart w:id="198" w:name="OLE_LINK973"/>
      <w:bookmarkStart w:id="199" w:name="OLE_LINK974"/>
      <w:bookmarkStart w:id="200" w:name="OLE_LINK975"/>
      <w:bookmarkStart w:id="201" w:name="OLE_LINK976"/>
      <w:r w:rsidRPr="005E7CF7">
        <w:rPr>
          <w:rFonts w:ascii="Book Antiqua" w:hAnsi="Book Antiqua" w:cs="Arial"/>
        </w:rPr>
        <w:t>.</w:t>
      </w:r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</w:p>
    <w:p w14:paraId="3E7C7DFE" w14:textId="77777777" w:rsidR="009A4C6F" w:rsidRPr="005E7CF7" w:rsidRDefault="009A4C6F" w:rsidP="00506158">
      <w:pPr>
        <w:spacing w:line="360" w:lineRule="auto"/>
        <w:rPr>
          <w:rFonts w:ascii="Book Antiqua" w:eastAsia="SimSun" w:hAnsi="Book Antiqua" w:cs="Times New Roman"/>
          <w:b/>
          <w:color w:val="000000" w:themeColor="text1"/>
          <w:kern w:val="0"/>
          <w:lang w:eastAsia="zh-CN"/>
        </w:rPr>
      </w:pPr>
    </w:p>
    <w:p w14:paraId="03A65570" w14:textId="79ED3AA4" w:rsidR="0005775F" w:rsidRPr="005E7CF7" w:rsidRDefault="009A4C6F" w:rsidP="00506158">
      <w:pPr>
        <w:spacing w:line="360" w:lineRule="auto"/>
        <w:rPr>
          <w:rFonts w:ascii="Book Antiqua" w:eastAsia="SimSun" w:hAnsi="Book Antiqua" w:cs="Times New Roman"/>
          <w:color w:val="000000" w:themeColor="text1"/>
          <w:kern w:val="0"/>
          <w:lang w:eastAsia="zh-CN"/>
        </w:rPr>
      </w:pPr>
      <w:r w:rsidRPr="005E7CF7">
        <w:rPr>
          <w:rFonts w:ascii="Book Antiqua" w:hAnsi="Book Antiqua" w:cs="Times New Roman"/>
          <w:b/>
          <w:color w:val="000000" w:themeColor="text1"/>
          <w:kern w:val="0"/>
        </w:rPr>
        <w:t>Core tip</w:t>
      </w:r>
      <w:r w:rsidR="00EB0D6F"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: </w: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t xml:space="preserve">It is important to investigate factors influencing the healing speed of </w:t>
      </w:r>
      <w:r w:rsidR="000B3413" w:rsidRPr="005E7CF7">
        <w:rPr>
          <w:rFonts w:ascii="Book Antiqua" w:hAnsi="Book Antiqua" w:cs="Times New Roman"/>
          <w:color w:val="000000" w:themeColor="text1"/>
          <w:kern w:val="0"/>
        </w:rPr>
        <w:t xml:space="preserve">endoscopic submucosal dissection </w:t>
      </w:r>
      <w:r w:rsidR="000B3413">
        <w:rPr>
          <w:rFonts w:ascii="Book Antiqua" w:eastAsia="SimSun" w:hAnsi="Book Antiqua" w:cs="Times New Roman" w:hint="eastAsia"/>
          <w:color w:val="000000" w:themeColor="text1"/>
          <w:kern w:val="0"/>
          <w:lang w:eastAsia="zh-CN"/>
        </w:rPr>
        <w:t>(</w: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t>ESD</w:t>
      </w:r>
      <w:r w:rsidR="000B3413">
        <w:rPr>
          <w:rFonts w:ascii="Book Antiqua" w:eastAsia="SimSun" w:hAnsi="Book Antiqua" w:cs="Times New Roman" w:hint="eastAsia"/>
          <w:color w:val="000000" w:themeColor="text1"/>
          <w:kern w:val="0"/>
          <w:lang w:eastAsia="zh-CN"/>
        </w:rPr>
        <w:t>)</w: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t>-induced ulcers</w:t>
      </w:r>
      <w:r w:rsidR="00C311AB" w:rsidRPr="005E7CF7">
        <w:rPr>
          <w:rFonts w:ascii="Book Antiqua" w:hAnsi="Book Antiqua" w:cs="Times New Roman"/>
          <w:color w:val="000000" w:themeColor="text1"/>
          <w:kern w:val="0"/>
        </w:rPr>
        <w:t xml:space="preserve"> to prevent gastrointestinal bleeding</w: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t xml:space="preserve">. Although previous studies have looked at many factors related to </w:t>
      </w:r>
      <w:r w:rsidR="000B3413">
        <w:rPr>
          <w:rFonts w:ascii="Book Antiqua" w:hAnsi="Book Antiqua" w:cs="Times New Roman"/>
          <w:color w:val="000000" w:themeColor="text1"/>
          <w:kern w:val="0"/>
        </w:rPr>
        <w:t>ESD</w: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t xml:space="preserve">-induced ulcer healing, such as location of the tumor, submucosal fibrosis, initial ulcer size, diabetes, and method of gastric acid suppression, </w:t>
      </w:r>
      <w:r w:rsidR="0083296F" w:rsidRPr="005E7CF7">
        <w:rPr>
          <w:rFonts w:ascii="Book Antiqua" w:hAnsi="Book Antiqua" w:cs="Times New Roman"/>
          <w:color w:val="000000" w:themeColor="text1"/>
          <w:kern w:val="0"/>
        </w:rPr>
        <w:t xml:space="preserve">this report showed that </w: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t xml:space="preserve">the severity of gastric atrophy is possible factor to affect </w:t>
      </w:r>
      <w:r w:rsidR="0083296F" w:rsidRPr="005E7CF7">
        <w:rPr>
          <w:rFonts w:ascii="Book Antiqua" w:hAnsi="Book Antiqua" w:cs="Times New Roman"/>
          <w:color w:val="000000" w:themeColor="text1"/>
          <w:kern w:val="0"/>
        </w:rPr>
        <w:t>speed of ESD-induced ulcer healing.</w:t>
      </w:r>
      <w:r w:rsidR="007C5701" w:rsidRPr="005E7CF7">
        <w:rPr>
          <w:rFonts w:ascii="Book Antiqua" w:hAnsi="Book Antiqua" w:cs="Times New Roman"/>
          <w:color w:val="000000" w:themeColor="text1"/>
          <w:kern w:val="0"/>
        </w:rPr>
        <w:t xml:space="preserve"> Therefore, </w:t>
      </w:r>
      <w:r w:rsidRPr="005E7CF7">
        <w:rPr>
          <w:rFonts w:ascii="Book Antiqua" w:hAnsi="Book Antiqua" w:cs="Times New Roman"/>
          <w:i/>
          <w:color w:val="000000" w:themeColor="text1"/>
          <w:kern w:val="0"/>
        </w:rPr>
        <w:t xml:space="preserve">Helicobacter pylori </w:t>
      </w:r>
      <w:r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(</w:t>
      </w:r>
      <w:r w:rsidR="007C5701" w:rsidRPr="005E7CF7">
        <w:rPr>
          <w:rFonts w:ascii="Book Antiqua" w:hAnsi="Book Antiqua" w:cs="Times New Roman"/>
          <w:i/>
          <w:color w:val="000000" w:themeColor="text1"/>
          <w:kern w:val="0"/>
        </w:rPr>
        <w:t>H. pylori</w:t>
      </w:r>
      <w:r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)</w:t>
      </w:r>
      <w:r w:rsidR="007C5701" w:rsidRPr="005E7CF7">
        <w:rPr>
          <w:rFonts w:ascii="Book Antiqua" w:hAnsi="Book Antiqua" w:cs="Times New Roman"/>
          <w:i/>
          <w:color w:val="000000" w:themeColor="text1"/>
          <w:kern w:val="0"/>
        </w:rPr>
        <w:t xml:space="preserve"> </w:t>
      </w:r>
      <w:r w:rsidR="007C5701" w:rsidRPr="005E7CF7">
        <w:rPr>
          <w:rFonts w:ascii="Book Antiqua" w:hAnsi="Book Antiqua" w:cs="Times New Roman"/>
          <w:color w:val="000000" w:themeColor="text1"/>
          <w:kern w:val="0"/>
        </w:rPr>
        <w:t>eradication therapy is required to perform at younger age</w:t>
      </w:r>
      <w:r w:rsidR="007C5701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 before progression of </w:t>
      </w:r>
      <w:r w:rsidR="007C5701" w:rsidRPr="005E7CF7">
        <w:rPr>
          <w:rFonts w:ascii="Book Antiqua" w:hAnsi="Book Antiqua" w:cs="Times New Roman"/>
          <w:color w:val="000000" w:themeColor="text1"/>
          <w:kern w:val="0"/>
        </w:rPr>
        <w:t xml:space="preserve">gastric </w:t>
      </w:r>
      <w:r w:rsidR="00C311AB" w:rsidRPr="005E7CF7">
        <w:rPr>
          <w:rFonts w:ascii="Book Antiqua" w:hAnsi="Book Antiqua" w:cs="Times New Roman"/>
          <w:color w:val="000000" w:themeColor="text1"/>
          <w:kern w:val="0"/>
        </w:rPr>
        <w:t xml:space="preserve">mucosal </w:t>
      </w:r>
      <w:r w:rsidR="007C5701" w:rsidRPr="005E7CF7">
        <w:rPr>
          <w:rFonts w:ascii="Book Antiqua" w:hAnsi="Book Antiqua" w:cs="Times New Roman"/>
          <w:color w:val="000000" w:themeColor="text1"/>
          <w:kern w:val="0"/>
        </w:rPr>
        <w:t>atrophy</w:t>
      </w:r>
      <w:r w:rsidR="00C311AB" w:rsidRPr="005E7CF7">
        <w:rPr>
          <w:rFonts w:ascii="Book Antiqua" w:hAnsi="Book Antiqua" w:cs="Times New Roman"/>
          <w:color w:val="000000" w:themeColor="text1"/>
          <w:kern w:val="0"/>
        </w:rPr>
        <w:t xml:space="preserve"> to prevent development of </w:t>
      </w:r>
      <w:r w:rsidR="00C311AB" w:rsidRPr="005E7CF7">
        <w:rPr>
          <w:rFonts w:ascii="Book Antiqua" w:hAnsi="Book Antiqua" w:cs="Times New Roman"/>
          <w:i/>
          <w:color w:val="000000" w:themeColor="text1"/>
          <w:kern w:val="0"/>
        </w:rPr>
        <w:t>H. pylori-</w:t>
      </w:r>
      <w:r w:rsidR="00C311AB" w:rsidRPr="005E7CF7">
        <w:rPr>
          <w:rFonts w:ascii="Book Antiqua" w:hAnsi="Book Antiqua" w:cs="Times New Roman"/>
          <w:color w:val="000000" w:themeColor="text1"/>
          <w:kern w:val="0"/>
        </w:rPr>
        <w:t>related diseases and bleeding from ESD-induced ulcer</w:t>
      </w:r>
      <w:r w:rsidR="007C5701" w:rsidRPr="005E7CF7">
        <w:rPr>
          <w:rFonts w:ascii="Book Antiqua" w:hAnsi="Book Antiqua" w:cs="Times New Roman"/>
          <w:color w:val="000000" w:themeColor="text1"/>
          <w:kern w:val="0"/>
        </w:rPr>
        <w:t>.</w:t>
      </w:r>
    </w:p>
    <w:p w14:paraId="471FEF95" w14:textId="77777777" w:rsidR="009A4C6F" w:rsidRPr="005E7CF7" w:rsidRDefault="009A4C6F" w:rsidP="00506158">
      <w:pPr>
        <w:spacing w:line="360" w:lineRule="auto"/>
        <w:rPr>
          <w:rFonts w:ascii="Book Antiqua" w:eastAsia="SimSun" w:hAnsi="Book Antiqua" w:cs="Times New Roman"/>
          <w:color w:val="000000" w:themeColor="text1"/>
          <w:kern w:val="0"/>
          <w:lang w:eastAsia="zh-CN"/>
        </w:rPr>
      </w:pPr>
    </w:p>
    <w:p w14:paraId="4855DA0F" w14:textId="129C3EF5" w:rsidR="009A4C6F" w:rsidRPr="00BF70B5" w:rsidRDefault="009A4C6F" w:rsidP="00506158">
      <w:pPr>
        <w:spacing w:line="360" w:lineRule="auto"/>
        <w:rPr>
          <w:rFonts w:ascii="Book Antiqua" w:eastAsia="SimSun" w:hAnsi="Book Antiqua"/>
          <w:lang w:eastAsia="zh-CN"/>
        </w:rPr>
      </w:pPr>
      <w:r w:rsidRPr="005E7CF7">
        <w:rPr>
          <w:rFonts w:ascii="Book Antiqua" w:hAnsi="Book Antiqua" w:cs="Times New Roman"/>
          <w:bCs/>
          <w:color w:val="000000" w:themeColor="text1"/>
        </w:rPr>
        <w:t xml:space="preserve">Otsuka T, Sugimoto M, Ban H, </w:t>
      </w:r>
      <w:r w:rsidRPr="005E7CF7">
        <w:rPr>
          <w:rFonts w:ascii="Book Antiqua" w:hAnsi="Book Antiqua" w:cs="Times New Roman"/>
          <w:bCs/>
          <w:color w:val="000000" w:themeColor="text1"/>
          <w:kern w:val="0"/>
        </w:rPr>
        <w:t>Nakata T</w:t>
      </w:r>
      <w:r w:rsidRPr="005E7CF7">
        <w:rPr>
          <w:rFonts w:ascii="Book Antiqua" w:hAnsi="Book Antiqua" w:cs="Times New Roman"/>
          <w:bCs/>
          <w:color w:val="000000" w:themeColor="text1"/>
        </w:rPr>
        <w:t xml:space="preserve">, </w:t>
      </w:r>
      <w:r w:rsidRPr="005E7CF7">
        <w:rPr>
          <w:rFonts w:ascii="Book Antiqua" w:hAnsi="Book Antiqua" w:cs="Times New Roman"/>
          <w:bCs/>
          <w:color w:val="000000" w:themeColor="text1"/>
          <w:kern w:val="0"/>
        </w:rPr>
        <w:t>Murata M</w:t>
      </w:r>
      <w:r w:rsidRPr="005E7CF7">
        <w:rPr>
          <w:rFonts w:ascii="Book Antiqua" w:hAnsi="Book Antiqua" w:cs="Times New Roman"/>
          <w:bCs/>
          <w:color w:val="000000" w:themeColor="text1"/>
        </w:rPr>
        <w:t xml:space="preserve">, Nishida A, </w:t>
      </w:r>
      <w:proofErr w:type="spellStart"/>
      <w:r w:rsidRPr="005E7CF7">
        <w:rPr>
          <w:rFonts w:ascii="Book Antiqua" w:hAnsi="Book Antiqua" w:cs="Times New Roman"/>
          <w:bCs/>
          <w:color w:val="000000" w:themeColor="text1"/>
        </w:rPr>
        <w:t>Inatomi</w:t>
      </w:r>
      <w:proofErr w:type="spellEnd"/>
      <w:r w:rsidRPr="005E7CF7">
        <w:rPr>
          <w:rFonts w:ascii="Book Antiqua" w:hAnsi="Book Antiqua" w:cs="Times New Roman"/>
          <w:bCs/>
          <w:color w:val="000000" w:themeColor="text1"/>
        </w:rPr>
        <w:t xml:space="preserve"> O, </w:t>
      </w:r>
      <w:proofErr w:type="spellStart"/>
      <w:r w:rsidRPr="005E7CF7">
        <w:rPr>
          <w:rFonts w:ascii="Book Antiqua" w:hAnsi="Book Antiqua" w:cs="Times New Roman"/>
          <w:bCs/>
          <w:color w:val="000000" w:themeColor="text1"/>
        </w:rPr>
        <w:lastRenderedPageBreak/>
        <w:t>Bamba</w:t>
      </w:r>
      <w:proofErr w:type="spellEnd"/>
      <w:r w:rsidRPr="005E7CF7">
        <w:rPr>
          <w:rFonts w:ascii="Book Antiqua" w:hAnsi="Book Antiqua" w:cs="Times New Roman"/>
          <w:bCs/>
          <w:color w:val="000000" w:themeColor="text1"/>
        </w:rPr>
        <w:t xml:space="preserve"> S</w:t>
      </w:r>
      <w:r w:rsidRPr="005E7CF7">
        <w:rPr>
          <w:rFonts w:ascii="Book Antiqua" w:eastAsia="SimSun" w:hAnsi="Book Antiqua" w:cs="Times New Roman"/>
          <w:bCs/>
          <w:color w:val="000000" w:themeColor="text1"/>
          <w:lang w:eastAsia="zh-CN"/>
        </w:rPr>
        <w:t xml:space="preserve">, </w:t>
      </w:r>
      <w:proofErr w:type="spellStart"/>
      <w:r w:rsidRPr="005E7CF7">
        <w:rPr>
          <w:rFonts w:ascii="Book Antiqua" w:hAnsi="Book Antiqua" w:cs="Times New Roman"/>
          <w:bCs/>
          <w:color w:val="000000" w:themeColor="text1"/>
        </w:rPr>
        <w:t>Andoh</w:t>
      </w:r>
      <w:proofErr w:type="spellEnd"/>
      <w:r w:rsidRPr="005E7CF7">
        <w:rPr>
          <w:rFonts w:ascii="Book Antiqua" w:hAnsi="Book Antiqua" w:cs="Times New Roman"/>
          <w:bCs/>
          <w:color w:val="000000" w:themeColor="text1"/>
        </w:rPr>
        <w:t xml:space="preserve"> A</w:t>
      </w:r>
      <w:r w:rsidRPr="005E7CF7">
        <w:rPr>
          <w:rFonts w:ascii="Book Antiqua" w:eastAsia="SimSun" w:hAnsi="Book Antiqua" w:cs="Times New Roman"/>
          <w:bCs/>
          <w:color w:val="000000" w:themeColor="text1"/>
          <w:lang w:eastAsia="zh-CN"/>
        </w:rPr>
        <w:t xml:space="preserve">. </w:t>
      </w:r>
      <w:r w:rsidRPr="005E7CF7">
        <w:rPr>
          <w:rFonts w:ascii="Book Antiqua" w:hAnsi="Book Antiqua" w:cs="Times New Roman"/>
          <w:bCs/>
          <w:iCs/>
          <w:color w:val="000000" w:themeColor="text1"/>
        </w:rPr>
        <w:t xml:space="preserve">Severity of gastric mucosal atrophy affects the </w:t>
      </w:r>
      <w:r w:rsidRPr="005E7CF7">
        <w:rPr>
          <w:rFonts w:ascii="Book Antiqua" w:hAnsi="Book Antiqua" w:cs="Times New Roman"/>
          <w:bCs/>
          <w:color w:val="000000" w:themeColor="text1"/>
        </w:rPr>
        <w:t>healing speed of post-endoscopic submucosal dissection ulcers</w:t>
      </w:r>
      <w:r w:rsidRPr="005E7CF7">
        <w:rPr>
          <w:rFonts w:ascii="Book Antiqua" w:eastAsia="SimSun" w:hAnsi="Book Antiqua" w:cs="Times New Roman"/>
          <w:bCs/>
          <w:color w:val="000000" w:themeColor="text1"/>
          <w:lang w:eastAsia="zh-CN"/>
        </w:rPr>
        <w:t xml:space="preserve">. </w:t>
      </w:r>
      <w:r w:rsidRPr="005E7CF7">
        <w:rPr>
          <w:rFonts w:ascii="Book Antiqua" w:eastAsia="SimSun" w:hAnsi="Book Antiqua" w:cs="Times New Roman"/>
          <w:bCs/>
          <w:i/>
          <w:color w:val="000000" w:themeColor="text1"/>
          <w:lang w:eastAsia="zh-CN"/>
        </w:rPr>
        <w:t xml:space="preserve">World J </w:t>
      </w:r>
      <w:proofErr w:type="spellStart"/>
      <w:r w:rsidRPr="005E7CF7">
        <w:rPr>
          <w:rFonts w:ascii="Book Antiqua" w:eastAsia="SimSun" w:hAnsi="Book Antiqua" w:cs="Times New Roman"/>
          <w:bCs/>
          <w:i/>
          <w:color w:val="000000" w:themeColor="text1"/>
          <w:lang w:eastAsia="zh-CN"/>
        </w:rPr>
        <w:t>Gastrointest</w:t>
      </w:r>
      <w:proofErr w:type="spellEnd"/>
      <w:r w:rsidRPr="005E7CF7">
        <w:rPr>
          <w:rFonts w:ascii="Book Antiqua" w:eastAsia="SimSun" w:hAnsi="Book Antiqua" w:cs="Times New Roman"/>
          <w:bCs/>
          <w:i/>
          <w:color w:val="000000" w:themeColor="text1"/>
          <w:lang w:eastAsia="zh-CN"/>
        </w:rPr>
        <w:t xml:space="preserve"> </w:t>
      </w:r>
      <w:proofErr w:type="spellStart"/>
      <w:r w:rsidRPr="005E7CF7">
        <w:rPr>
          <w:rFonts w:ascii="Book Antiqua" w:eastAsia="SimSun" w:hAnsi="Book Antiqua" w:cs="Times New Roman"/>
          <w:bCs/>
          <w:i/>
          <w:color w:val="000000" w:themeColor="text1"/>
          <w:lang w:eastAsia="zh-CN"/>
        </w:rPr>
        <w:t>Endosc</w:t>
      </w:r>
      <w:proofErr w:type="spellEnd"/>
      <w:r w:rsidRPr="005E7CF7">
        <w:rPr>
          <w:rFonts w:ascii="Book Antiqua" w:eastAsia="SimSun" w:hAnsi="Book Antiqua" w:cs="Times New Roman"/>
          <w:bCs/>
          <w:color w:val="000000" w:themeColor="text1"/>
          <w:lang w:eastAsia="zh-CN"/>
        </w:rPr>
        <w:t xml:space="preserve"> 2018; In press</w:t>
      </w:r>
    </w:p>
    <w:p w14:paraId="6D22E80E" w14:textId="77777777" w:rsidR="0005775F" w:rsidRPr="005E7CF7" w:rsidRDefault="0005775F" w:rsidP="00506158">
      <w:pPr>
        <w:spacing w:line="360" w:lineRule="auto"/>
        <w:rPr>
          <w:rFonts w:ascii="Book Antiqua" w:hAnsi="Book Antiqua" w:cs="Times New Roman"/>
          <w:b/>
          <w:color w:val="000000" w:themeColor="text1"/>
          <w:kern w:val="0"/>
        </w:rPr>
      </w:pPr>
      <w:r w:rsidRPr="005E7CF7">
        <w:rPr>
          <w:rFonts w:ascii="Book Antiqua" w:hAnsi="Book Antiqua" w:cs="Times New Roman"/>
          <w:b/>
          <w:color w:val="000000" w:themeColor="text1"/>
          <w:kern w:val="0"/>
        </w:rPr>
        <w:br w:type="page"/>
      </w:r>
    </w:p>
    <w:p w14:paraId="0FB34084" w14:textId="373877BD" w:rsidR="00E25593" w:rsidRPr="005E7CF7" w:rsidRDefault="009A4C6F" w:rsidP="00506158">
      <w:pPr>
        <w:spacing w:line="360" w:lineRule="auto"/>
        <w:rPr>
          <w:rFonts w:ascii="Book Antiqua" w:hAnsi="Book Antiqua" w:cs="Arial"/>
          <w:color w:val="000000" w:themeColor="text1"/>
          <w:kern w:val="0"/>
        </w:rPr>
      </w:pPr>
      <w:r w:rsidRPr="005E7CF7">
        <w:rPr>
          <w:rFonts w:ascii="Book Antiqua" w:hAnsi="Book Antiqua" w:cs="Arial"/>
          <w:b/>
          <w:color w:val="000000" w:themeColor="text1"/>
          <w:kern w:val="0"/>
        </w:rPr>
        <w:lastRenderedPageBreak/>
        <w:t>INTRODUCTION</w:t>
      </w:r>
    </w:p>
    <w:p w14:paraId="41499101" w14:textId="320490CE" w:rsidR="00BB6827" w:rsidRPr="005E7CF7" w:rsidRDefault="00143483" w:rsidP="0050615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The efficacies </w:t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  <w:t xml:space="preserve">of 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endoscopic submucosal dissection (ESD) and surgical gastrectomy for </w:t>
      </w:r>
      <w:r w:rsidR="00B85B24" w:rsidRPr="005E7CF7">
        <w:rPr>
          <w:rFonts w:ascii="Book Antiqua" w:hAnsi="Book Antiqua" w:cs="Times New Roman"/>
          <w:color w:val="000000" w:themeColor="text1"/>
          <w:kern w:val="0"/>
        </w:rPr>
        <w:t xml:space="preserve">early-stage gastric cancer 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are </w:t>
      </w:r>
      <w:r w:rsidR="0010145B" w:rsidRPr="005E7CF7">
        <w:rPr>
          <w:rFonts w:ascii="Book Antiqua" w:hAnsi="Book Antiqua" w:cs="Times New Roman"/>
          <w:color w:val="000000" w:themeColor="text1"/>
          <w:kern w:val="0"/>
        </w:rPr>
        <w:t>generally similar</w:t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PEVuZE5vdGU+PENpdGU+PEF1dGhvcj5VZWRvPC9BdXRob3I+PFllYXI+MjAwNjwvWWVhcj48UmVj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</w:fldData>
        </w:fldCha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 </w:instrTex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PEVuZE5vdGU+PENpdGU+PEF1dGhvcj5VZWRvPC9BdXRob3I+PFllYXI+MjAwNjwvWWVhcj48UmVj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</w:fldData>
        </w:fldCha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EN.CITE.DATA </w:instrTex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  <w:fldChar w:fldCharType="separate"/>
      </w:r>
      <w:r w:rsidR="00A14D92" w:rsidRPr="005E7CF7">
        <w:rPr>
          <w:rFonts w:ascii="Book Antiqua" w:hAnsi="Book Antiqua" w:cs="Times New Roman"/>
          <w:noProof/>
          <w:color w:val="000000" w:themeColor="text1"/>
          <w:kern w:val="0"/>
          <w:vertAlign w:val="superscript"/>
        </w:rPr>
        <w:t>[1]</w:t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  <w:t>.</w:t>
      </w:r>
      <w:r w:rsidR="00B85B24" w:rsidRPr="005E7CF7">
        <w:rPr>
          <w:rFonts w:ascii="Book Antiqua" w:hAnsi="Book Antiqua" w:cs="Times New Roman"/>
          <w:color w:val="000000" w:themeColor="text1"/>
          <w:kern w:val="0"/>
        </w:rPr>
        <w:t xml:space="preserve"> ESD</w:t>
      </w:r>
      <w:r w:rsidRPr="005E7CF7">
        <w:rPr>
          <w:rFonts w:ascii="Book Antiqua" w:hAnsi="Book Antiqua" w:cs="Times New Roman"/>
          <w:color w:val="000000" w:themeColor="text1"/>
          <w:kern w:val="0"/>
        </w:rPr>
        <w:t>, being less invasive,</w:t>
      </w:r>
      <w:r w:rsidR="00B85B24" w:rsidRPr="005E7CF7">
        <w:rPr>
          <w:rFonts w:ascii="Book Antiqua" w:hAnsi="Book Antiqua" w:cs="Times New Roman"/>
          <w:color w:val="000000" w:themeColor="text1"/>
          <w:kern w:val="0"/>
        </w:rPr>
        <w:t xml:space="preserve"> is the first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-line </w:t>
      </w:r>
      <w:r w:rsidR="00B85B24" w:rsidRPr="005E7CF7">
        <w:rPr>
          <w:rFonts w:ascii="Book Antiqua" w:hAnsi="Book Antiqua" w:cs="Times New Roman"/>
          <w:color w:val="000000" w:themeColor="text1"/>
          <w:kern w:val="0"/>
        </w:rPr>
        <w:t xml:space="preserve">treatment for early-stage gastric cancer. </w:t>
      </w:r>
      <w:r w:rsidR="009C4901" w:rsidRPr="005E7CF7">
        <w:rPr>
          <w:rFonts w:ascii="Book Antiqua" w:hAnsi="Book Antiqua" w:cs="Times New Roman"/>
          <w:color w:val="000000" w:themeColor="text1"/>
          <w:kern w:val="0"/>
        </w:rPr>
        <w:t>ESD</w:t>
      </w:r>
      <w:r w:rsidR="00AD31AB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Pr="005E7CF7">
        <w:rPr>
          <w:rFonts w:ascii="Book Antiqua" w:hAnsi="Book Antiqua" w:cs="Times New Roman"/>
          <w:color w:val="000000" w:themeColor="text1"/>
          <w:kern w:val="0"/>
        </w:rPr>
        <w:t>allows</w:t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  <w:t xml:space="preserve"> en bloc resection and </w:t>
      </w:r>
      <w:r w:rsidR="00AE37DD" w:rsidRPr="005E7CF7">
        <w:rPr>
          <w:rFonts w:ascii="Book Antiqua" w:hAnsi="Book Antiqua" w:cs="Times New Roman"/>
          <w:color w:val="000000" w:themeColor="text1"/>
          <w:kern w:val="0"/>
        </w:rPr>
        <w:t xml:space="preserve">is associated with a lower </w:t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  <w:t xml:space="preserve">recurrence rate </w:t>
      </w:r>
      <w:r w:rsidR="00074C4E" w:rsidRPr="005E7CF7">
        <w:rPr>
          <w:rFonts w:ascii="Book Antiqua" w:hAnsi="Book Antiqua" w:cs="Times New Roman"/>
          <w:color w:val="000000" w:themeColor="text1"/>
          <w:kern w:val="0"/>
        </w:rPr>
        <w:t>than</w:t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  <w:t xml:space="preserve"> endoscopic mucosal resection (EMR)</w:t>
      </w:r>
      <w:r w:rsidR="00E41360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PEVuZE5vdGU+PENpdGU+PEF1dGhvcj5UYW5hYmU8L0F1dGhvcj48WWVhcj4yMDE0PC9ZZWFyPjxS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</w:fldData>
        </w:fldChar>
      </w:r>
      <w:r w:rsidR="00614231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 </w:instrText>
      </w:r>
      <w:r w:rsidR="00614231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PEVuZE5vdGU+PENpdGU+PEF1dGhvcj5UYW5hYmU8L0F1dGhvcj48WWVhcj4yMDE0PC9ZZWFyPjxS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</w:fldData>
        </w:fldChar>
      </w:r>
      <w:r w:rsidR="00614231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EN.CITE.DATA </w:instrText>
      </w:r>
      <w:r w:rsidR="00614231" w:rsidRPr="005E7CF7">
        <w:rPr>
          <w:rFonts w:ascii="Book Antiqua" w:hAnsi="Book Antiqua" w:cs="Times New Roman"/>
          <w:color w:val="000000" w:themeColor="text1"/>
          <w:kern w:val="0"/>
        </w:rPr>
      </w:r>
      <w:r w:rsidR="00614231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E41360" w:rsidRPr="005E7CF7">
        <w:rPr>
          <w:rFonts w:ascii="Book Antiqua" w:hAnsi="Book Antiqua" w:cs="Times New Roman"/>
          <w:color w:val="000000" w:themeColor="text1"/>
          <w:kern w:val="0"/>
        </w:rPr>
      </w:r>
      <w:r w:rsidR="00E41360" w:rsidRPr="005E7CF7">
        <w:rPr>
          <w:rFonts w:ascii="Book Antiqua" w:hAnsi="Book Antiqua" w:cs="Times New Roman"/>
          <w:color w:val="000000" w:themeColor="text1"/>
          <w:kern w:val="0"/>
        </w:rPr>
        <w:fldChar w:fldCharType="separate"/>
      </w:r>
      <w:r w:rsidR="009A4C6F" w:rsidRPr="005E7CF7">
        <w:rPr>
          <w:rFonts w:ascii="Book Antiqua" w:hAnsi="Book Antiqua" w:cs="Times New Roman"/>
          <w:noProof/>
          <w:color w:val="000000" w:themeColor="text1"/>
          <w:kern w:val="0"/>
          <w:vertAlign w:val="superscript"/>
        </w:rPr>
        <w:t>[2,</w:t>
      </w:r>
      <w:r w:rsidR="00A14D92" w:rsidRPr="005E7CF7">
        <w:rPr>
          <w:rFonts w:ascii="Book Antiqua" w:hAnsi="Book Antiqua" w:cs="Times New Roman"/>
          <w:noProof/>
          <w:color w:val="000000" w:themeColor="text1"/>
          <w:kern w:val="0"/>
          <w:vertAlign w:val="superscript"/>
        </w:rPr>
        <w:t>3]</w:t>
      </w:r>
      <w:r w:rsidR="00E41360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A04188" w:rsidRPr="005E7CF7">
        <w:rPr>
          <w:rFonts w:ascii="Book Antiqua" w:hAnsi="Book Antiqua" w:cs="Times New Roman"/>
          <w:color w:val="000000" w:themeColor="text1"/>
          <w:kern w:val="0"/>
        </w:rPr>
        <w:t>.</w:t>
      </w:r>
    </w:p>
    <w:p w14:paraId="5C2BA65C" w14:textId="57E2F7C0" w:rsidR="00B06DBC" w:rsidRPr="005E7CF7" w:rsidRDefault="00AE1B1C" w:rsidP="0050615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kern w:val="0"/>
        </w:rPr>
      </w:pPr>
      <w:r w:rsidRPr="005E7CF7">
        <w:rPr>
          <w:rFonts w:ascii="Book Antiqua" w:hAnsi="Book Antiqua" w:cs="Times New Roman"/>
          <w:color w:val="000000" w:themeColor="text1"/>
          <w:kern w:val="0"/>
        </w:rPr>
        <w:t>G</w:t>
      </w:r>
      <w:r w:rsidR="006B7AB6" w:rsidRPr="005E7CF7">
        <w:rPr>
          <w:rFonts w:ascii="Book Antiqua" w:hAnsi="Book Antiqua" w:cs="Times New Roman"/>
          <w:color w:val="000000" w:themeColor="text1"/>
          <w:kern w:val="0"/>
        </w:rPr>
        <w:t xml:space="preserve">astrointestinal bleeding from 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ESD-induced </w:t>
      </w:r>
      <w:r w:rsidR="006B7AB6" w:rsidRPr="005E7CF7">
        <w:rPr>
          <w:rFonts w:ascii="Book Antiqua" w:hAnsi="Book Antiqua" w:cs="Times New Roman"/>
          <w:color w:val="000000" w:themeColor="text1"/>
          <w:kern w:val="0"/>
        </w:rPr>
        <w:t>ulcer</w:t>
      </w:r>
      <w:r w:rsidRPr="005E7CF7">
        <w:rPr>
          <w:rFonts w:ascii="Book Antiqua" w:hAnsi="Book Antiqua" w:cs="Times New Roman"/>
          <w:color w:val="000000" w:themeColor="text1"/>
          <w:kern w:val="0"/>
        </w:rPr>
        <w:t>ation</w:t>
      </w:r>
      <w:r w:rsidR="006B7AB6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Pr="005E7CF7">
        <w:rPr>
          <w:rFonts w:ascii="Book Antiqua" w:hAnsi="Book Antiqua" w:cs="Times New Roman"/>
          <w:color w:val="000000" w:themeColor="text1"/>
          <w:kern w:val="0"/>
        </w:rPr>
        <w:t>is a common complication</w:t>
      </w:r>
      <w:r w:rsidR="006B7AB6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PEVuZE5vdGU+PENpdGU+PEF1dGhvcj5IaWdhc2hpeWFtYTwvQXV0aG9yPjxZZWFyPjIwMTE8L1ll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</w:fldData>
        </w:fldCha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 </w:instrTex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PEVuZE5vdGU+PENpdGU+PEF1dGhvcj5IaWdhc2hpeWFtYTwvQXV0aG9yPjxZZWFyPjIwMTE8L1ll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</w:fldData>
        </w:fldCha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EN.CITE.DATA </w:instrTex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6B7AB6" w:rsidRPr="005E7CF7">
        <w:rPr>
          <w:rFonts w:ascii="Book Antiqua" w:hAnsi="Book Antiqua" w:cs="Times New Roman"/>
          <w:color w:val="000000" w:themeColor="text1"/>
          <w:kern w:val="0"/>
        </w:rPr>
      </w:r>
      <w:r w:rsidR="006B7AB6" w:rsidRPr="005E7CF7">
        <w:rPr>
          <w:rFonts w:ascii="Book Antiqua" w:hAnsi="Book Antiqua" w:cs="Times New Roman"/>
          <w:color w:val="000000" w:themeColor="text1"/>
          <w:kern w:val="0"/>
        </w:rPr>
        <w:fldChar w:fldCharType="separate"/>
      </w:r>
      <w:r w:rsidR="00A14D92" w:rsidRPr="005E7CF7">
        <w:rPr>
          <w:rFonts w:ascii="Book Antiqua" w:hAnsi="Book Antiqua" w:cs="Times New Roman"/>
          <w:noProof/>
          <w:color w:val="000000" w:themeColor="text1"/>
          <w:kern w:val="0"/>
          <w:vertAlign w:val="superscript"/>
        </w:rPr>
        <w:t>[4-7]</w:t>
      </w:r>
      <w:r w:rsidR="006B7AB6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6B7AB6" w:rsidRPr="005E7CF7">
        <w:rPr>
          <w:rFonts w:ascii="Book Antiqua" w:hAnsi="Book Antiqua" w:cs="Times New Roman"/>
          <w:color w:val="000000" w:themeColor="text1"/>
          <w:kern w:val="0"/>
        </w:rPr>
        <w:t xml:space="preserve">. </w:t>
      </w:r>
      <w:r w:rsidR="00074C4E" w:rsidRPr="005E7CF7">
        <w:rPr>
          <w:rFonts w:ascii="Book Antiqua" w:hAnsi="Book Antiqua" w:cs="Times New Roman"/>
          <w:color w:val="000000" w:themeColor="text1"/>
          <w:kern w:val="0"/>
        </w:rPr>
        <w:t xml:space="preserve">Factors associated with an increased risk of post-ESD gastrointestinal bleeding include the </w:t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  <w:t>size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, location, and histology </w:t>
      </w:r>
      <w:r w:rsidR="00C026AC" w:rsidRPr="005E7CF7">
        <w:rPr>
          <w:rFonts w:ascii="Book Antiqua" w:hAnsi="Book Antiqua" w:cs="Times New Roman"/>
          <w:color w:val="000000" w:themeColor="text1"/>
          <w:kern w:val="0"/>
        </w:rPr>
        <w:t xml:space="preserve">of 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the </w:t>
      </w:r>
      <w:r w:rsidR="00C026AC" w:rsidRPr="005E7CF7">
        <w:rPr>
          <w:rFonts w:ascii="Book Antiqua" w:hAnsi="Book Antiqua" w:cs="Times New Roman"/>
          <w:color w:val="000000" w:themeColor="text1"/>
          <w:kern w:val="0"/>
        </w:rPr>
        <w:t>gastric cancer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; </w:t>
      </w:r>
      <w:r w:rsidR="004B203C" w:rsidRPr="005E7CF7">
        <w:rPr>
          <w:rFonts w:ascii="Book Antiqua" w:hAnsi="Book Antiqua" w:cs="Times New Roman"/>
          <w:color w:val="000000" w:themeColor="text1"/>
          <w:kern w:val="0"/>
        </w:rPr>
        <w:t>kind</w:t>
      </w:r>
      <w:r w:rsidR="00822D5A" w:rsidRPr="005E7CF7">
        <w:rPr>
          <w:rFonts w:ascii="Book Antiqua" w:hAnsi="Book Antiqua" w:cs="Times New Roman"/>
          <w:color w:val="000000" w:themeColor="text1"/>
          <w:kern w:val="0"/>
        </w:rPr>
        <w:t>s</w:t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  <w:t xml:space="preserve"> of gastric acid suppressant</w:t>
      </w:r>
      <w:r w:rsidR="00074C4E" w:rsidRPr="005E7CF7">
        <w:rPr>
          <w:rFonts w:ascii="Book Antiqua" w:hAnsi="Book Antiqua" w:cs="Times New Roman"/>
          <w:color w:val="000000" w:themeColor="text1"/>
          <w:kern w:val="0"/>
        </w:rPr>
        <w:t xml:space="preserve">; </w:t>
      </w:r>
      <w:r w:rsidRPr="005E7CF7">
        <w:rPr>
          <w:rFonts w:ascii="Book Antiqua" w:hAnsi="Book Antiqua" w:cs="Times New Roman"/>
          <w:color w:val="000000" w:themeColor="text1"/>
          <w:kern w:val="0"/>
        </w:rPr>
        <w:t>patient</w:t>
      </w:r>
      <w:r w:rsidR="00074C4E" w:rsidRPr="005E7CF7">
        <w:rPr>
          <w:rFonts w:ascii="Book Antiqua" w:hAnsi="Book Antiqua" w:cs="Times New Roman"/>
          <w:color w:val="000000" w:themeColor="text1"/>
          <w:kern w:val="0"/>
        </w:rPr>
        <w:t xml:space="preserve"> use of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C541F8" w:rsidRPr="005E7CF7">
        <w:rPr>
          <w:rFonts w:ascii="Book Antiqua" w:hAnsi="Book Antiqua" w:cs="Times New Roman"/>
          <w:color w:val="000000" w:themeColor="text1"/>
          <w:kern w:val="0"/>
        </w:rPr>
        <w:t>dialysis</w:t>
      </w:r>
      <w:r w:rsidR="00074C4E" w:rsidRPr="005E7CF7">
        <w:rPr>
          <w:rFonts w:ascii="Book Antiqua" w:hAnsi="Book Antiqua" w:cs="Times New Roman"/>
          <w:color w:val="000000" w:themeColor="text1"/>
          <w:kern w:val="0"/>
        </w:rPr>
        <w:t xml:space="preserve">; </w:t>
      </w:r>
      <w:r w:rsidR="009A4C6F" w:rsidRPr="005E7CF7">
        <w:rPr>
          <w:rFonts w:ascii="Book Antiqua" w:hAnsi="Book Antiqua" w:cs="Times New Roman"/>
          <w:color w:val="000000" w:themeColor="text1"/>
          <w:kern w:val="0"/>
        </w:rPr>
        <w:t>and long procedure time</w:t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PEVuZE5vdGU+PENpdGU+PEF1dGhvcj5IaWdhc2hpeWFtYTwvQXV0aG9yPjxZZWFyPjIwMTE8L1ll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</w:fldData>
        </w:fldCha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 </w:instrTex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PEVuZE5vdGU+PENpdGU+PEF1dGhvcj5IaWdhc2hpeWFtYTwvQXV0aG9yPjxZZWFyPjIwMTE8L1ll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</w:fldData>
        </w:fldCha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EN.CITE.DATA </w:instrTex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  <w:fldChar w:fldCharType="separate"/>
      </w:r>
      <w:r w:rsidR="00A14D92" w:rsidRPr="005E7CF7">
        <w:rPr>
          <w:rFonts w:ascii="Book Antiqua" w:hAnsi="Book Antiqua" w:cs="Times New Roman"/>
          <w:noProof/>
          <w:color w:val="000000" w:themeColor="text1"/>
          <w:kern w:val="0"/>
          <w:vertAlign w:val="superscript"/>
        </w:rPr>
        <w:t>[4-7]</w:t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  <w:t xml:space="preserve">. </w:t>
      </w:r>
      <w:r w:rsidR="00F81661" w:rsidRPr="005E7CF7">
        <w:rPr>
          <w:rFonts w:ascii="Book Antiqua" w:hAnsi="Book Antiqua" w:cs="Times New Roman"/>
          <w:color w:val="000000" w:themeColor="text1"/>
          <w:kern w:val="0"/>
        </w:rPr>
        <w:t>The risk of bleeding is reduced by e</w:t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  <w:t xml:space="preserve">ndoscopic coagulation </w:t>
      </w:r>
      <w:r w:rsidR="00B35CB5" w:rsidRPr="005E7CF7">
        <w:rPr>
          <w:rFonts w:ascii="Book Antiqua" w:hAnsi="Book Antiqua" w:cs="Times New Roman"/>
          <w:color w:val="000000" w:themeColor="text1"/>
          <w:kern w:val="0"/>
        </w:rPr>
        <w:t>of</w:t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  <w:t xml:space="preserve"> exposed vessels at the base of </w:t>
      </w:r>
      <w:r w:rsidR="00B35CB5" w:rsidRPr="005E7CF7">
        <w:rPr>
          <w:rFonts w:ascii="Book Antiqua" w:hAnsi="Book Antiqua" w:cs="Times New Roman"/>
          <w:color w:val="000000" w:themeColor="text1"/>
          <w:kern w:val="0"/>
        </w:rPr>
        <w:t xml:space="preserve">ESD-induced </w:t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  <w:t xml:space="preserve">ulcers and potent acid inhibition </w:t>
      </w:r>
      <w:r w:rsidR="00B35CB5" w:rsidRPr="005E7CF7">
        <w:rPr>
          <w:rFonts w:ascii="Book Antiqua" w:hAnsi="Book Antiqua" w:cs="Times New Roman"/>
          <w:color w:val="000000" w:themeColor="text1"/>
          <w:kern w:val="0"/>
        </w:rPr>
        <w:t xml:space="preserve">over the first </w:t>
      </w:r>
      <w:r w:rsidR="00AE24AB" w:rsidRPr="005E7CF7">
        <w:rPr>
          <w:rFonts w:ascii="Book Antiqua" w:hAnsi="Book Antiqua" w:cs="Times New Roman"/>
          <w:color w:val="000000" w:themeColor="text1"/>
          <w:kern w:val="0"/>
        </w:rPr>
        <w:t>24</w:t>
      </w:r>
      <w:r w:rsidR="00B35CB5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AE24AB" w:rsidRPr="005E7CF7">
        <w:rPr>
          <w:rFonts w:ascii="Book Antiqua" w:hAnsi="Book Antiqua" w:cs="Times New Roman"/>
          <w:color w:val="000000" w:themeColor="text1"/>
          <w:kern w:val="0"/>
        </w:rPr>
        <w:t>h</w:t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9A4C6F" w:rsidRPr="005E7CF7">
        <w:rPr>
          <w:rFonts w:ascii="Book Antiqua" w:hAnsi="Book Antiqua" w:cs="Times New Roman"/>
          <w:color w:val="000000" w:themeColor="text1"/>
          <w:kern w:val="0"/>
        </w:rPr>
        <w:t>post-treatment</w:t>
      </w:r>
      <w:r w:rsidR="00434715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PEVuZE5vdGU+PENpdGU+PEF1dGhvcj5IaWdhc2hpeWFtYTwvQXV0aG9yPjxZZWFyPjIwMTE8L1ll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</w:fldData>
        </w:fldCha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 </w:instrTex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PEVuZE5vdGU+PENpdGU+PEF1dGhvcj5IaWdhc2hpeWFtYTwvQXV0aG9yPjxZZWFyPjIwMTE8L1ll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</w:fldData>
        </w:fldCha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EN.CITE.DATA </w:instrTex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434715" w:rsidRPr="005E7CF7">
        <w:rPr>
          <w:rFonts w:ascii="Book Antiqua" w:hAnsi="Book Antiqua" w:cs="Times New Roman"/>
          <w:color w:val="000000" w:themeColor="text1"/>
          <w:kern w:val="0"/>
        </w:rPr>
      </w:r>
      <w:r w:rsidR="00434715" w:rsidRPr="005E7CF7">
        <w:rPr>
          <w:rFonts w:ascii="Book Antiqua" w:hAnsi="Book Antiqua" w:cs="Times New Roman"/>
          <w:color w:val="000000" w:themeColor="text1"/>
          <w:kern w:val="0"/>
        </w:rPr>
        <w:fldChar w:fldCharType="separate"/>
      </w:r>
      <w:r w:rsidR="00A14D92" w:rsidRPr="005E7CF7">
        <w:rPr>
          <w:rFonts w:ascii="Book Antiqua" w:hAnsi="Book Antiqua" w:cs="Times New Roman"/>
          <w:noProof/>
          <w:color w:val="000000" w:themeColor="text1"/>
          <w:kern w:val="0"/>
          <w:vertAlign w:val="superscript"/>
        </w:rPr>
        <w:t>[4</w:t>
      </w:r>
      <w:r w:rsidR="009A4C6F" w:rsidRPr="005E7CF7">
        <w:rPr>
          <w:rFonts w:ascii="Book Antiqua" w:eastAsia="SimSun" w:hAnsi="Book Antiqua" w:cs="Times New Roman"/>
          <w:noProof/>
          <w:color w:val="000000" w:themeColor="text1"/>
          <w:kern w:val="0"/>
          <w:vertAlign w:val="superscript"/>
          <w:lang w:eastAsia="zh-CN"/>
        </w:rPr>
        <w:t>-</w:t>
      </w:r>
      <w:r w:rsidR="00A14D92" w:rsidRPr="005E7CF7">
        <w:rPr>
          <w:rFonts w:ascii="Book Antiqua" w:hAnsi="Book Antiqua" w:cs="Times New Roman"/>
          <w:noProof/>
          <w:color w:val="000000" w:themeColor="text1"/>
          <w:kern w:val="0"/>
          <w:vertAlign w:val="superscript"/>
        </w:rPr>
        <w:t>7]</w:t>
      </w:r>
      <w:r w:rsidR="00434715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  <w:t>.</w:t>
      </w:r>
      <w:r w:rsidR="00BA4A19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B35CB5" w:rsidRPr="005E7CF7">
        <w:rPr>
          <w:rFonts w:ascii="Book Antiqua" w:hAnsi="Book Antiqua" w:cs="Times New Roman"/>
          <w:color w:val="000000" w:themeColor="text1"/>
          <w:kern w:val="0"/>
        </w:rPr>
        <w:t>W</w:t>
      </w:r>
      <w:r w:rsidR="00273DB0" w:rsidRPr="005E7CF7">
        <w:rPr>
          <w:rFonts w:ascii="Book Antiqua" w:hAnsi="Book Antiqua" w:cs="Times New Roman"/>
          <w:color w:val="000000" w:themeColor="text1"/>
          <w:kern w:val="0"/>
        </w:rPr>
        <w:t xml:space="preserve">hen ESD is performed for gastric cancer, </w:t>
      </w:r>
      <w:r w:rsidR="007939DF" w:rsidRPr="005E7CF7">
        <w:rPr>
          <w:rFonts w:ascii="Book Antiqua" w:hAnsi="Book Antiqua" w:cs="Times New Roman"/>
          <w:color w:val="000000" w:themeColor="text1"/>
          <w:kern w:val="0"/>
        </w:rPr>
        <w:t>proton pump inhibitors (</w:t>
      </w:r>
      <w:r w:rsidR="00C23743" w:rsidRPr="005E7CF7">
        <w:rPr>
          <w:rFonts w:ascii="Book Antiqua" w:hAnsi="Book Antiqua" w:cs="Times New Roman"/>
          <w:color w:val="000000" w:themeColor="text1"/>
          <w:kern w:val="0"/>
        </w:rPr>
        <w:t>PPIs</w:t>
      </w:r>
      <w:r w:rsidR="007939DF" w:rsidRPr="005E7CF7">
        <w:rPr>
          <w:rFonts w:ascii="Book Antiqua" w:hAnsi="Book Antiqua" w:cs="Times New Roman"/>
          <w:color w:val="000000" w:themeColor="text1"/>
          <w:kern w:val="0"/>
        </w:rPr>
        <w:t>)</w:t>
      </w:r>
      <w:r w:rsidR="00C23743" w:rsidRPr="005E7CF7">
        <w:rPr>
          <w:rFonts w:ascii="Book Antiqua" w:hAnsi="Book Antiqua" w:cs="Times New Roman"/>
          <w:color w:val="000000" w:themeColor="text1"/>
          <w:kern w:val="0"/>
        </w:rPr>
        <w:t xml:space="preserve"> are </w:t>
      </w:r>
      <w:r w:rsidR="0018341F" w:rsidRPr="005E7CF7">
        <w:rPr>
          <w:rFonts w:ascii="Book Antiqua" w:hAnsi="Book Antiqua" w:cs="Times New Roman"/>
          <w:color w:val="000000" w:themeColor="text1"/>
          <w:kern w:val="0"/>
        </w:rPr>
        <w:t xml:space="preserve">used to </w:t>
      </w:r>
      <w:r w:rsidR="00B35CB5" w:rsidRPr="005E7CF7">
        <w:rPr>
          <w:rFonts w:ascii="Book Antiqua" w:hAnsi="Book Antiqua" w:cs="Times New Roman"/>
          <w:color w:val="000000" w:themeColor="text1"/>
          <w:kern w:val="0"/>
        </w:rPr>
        <w:t>treat ESD-induced ulcers</w:t>
      </w:r>
      <w:r w:rsidR="00F50DED" w:rsidRPr="005E7CF7">
        <w:rPr>
          <w:rFonts w:ascii="Book Antiqua" w:hAnsi="Book Antiqua" w:cs="Times New Roman"/>
          <w:color w:val="000000" w:themeColor="text1"/>
          <w:kern w:val="0"/>
        </w:rPr>
        <w:fldChar w:fldCharType="begin"/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 &lt;EndNote&gt;&lt;Cite&gt;&lt;Author&gt;Yang&lt;/Author&gt;&lt;Year&gt;2011&lt;/Year&gt;&lt;RecNum&gt;2651&lt;/RecNum&gt;&lt;DisplayText&gt;&lt;style face="superscript"&gt;[7]&lt;/style&gt;&lt;/DisplayText&gt;&lt;record&gt;&lt;rec-number&gt;2651&lt;/rec-number&gt;&lt;foreign-keys&gt;&lt;key app="EN" db-id="ff9zfw9r70fsw9exp0rvdszksvrfsrferev2" timestamp="1485957907"&gt;2651&lt;/key&gt;&lt;key app="ENWeb" db-id=""&gt;0&lt;/key&gt;&lt;/foreign-keys&gt;&lt;ref-type name="Journal Article"&gt;17&lt;/ref-type&gt;&lt;contributors&gt;&lt;authors&gt;&lt;author&gt;Yang, Z.&lt;/author&gt;&lt;author&gt;Wu, Q.&lt;/author&gt;&lt;author&gt;Liu, Z.&lt;/author&gt;&lt;author&gt;Wu, K.&lt;/author&gt;&lt;author&gt;Fan, D.&lt;/author&gt;&lt;/authors&gt;&lt;/contributors&gt;&lt;auth-address&gt;Xijing Hospital of Digestive Diseases, Fourth Military Medical University, Xi&amp;apos;an, PR China.&lt;/auth-address&gt;&lt;titles&gt;&lt;title&gt;Proton pump inhibitors versus histamine-2-receptor antagonists for the management of iatrogenic gastric ulcer after endoscopic mucosal resection or endoscopic submucosal dissection: a meta-analysis of randomized trials&lt;/title&gt;&lt;secondary-title&gt;Digestion&lt;/secondary-title&gt;&lt;/titles&gt;&lt;periodical&gt;&lt;full-title&gt;Digestion&lt;/full-title&gt;&lt;/periodical&gt;&lt;pages&gt;315-20&lt;/pages&gt;&lt;volume&gt;84&lt;/volume&gt;&lt;number&gt;4&lt;/number&gt;&lt;keywords&gt;&lt;keyword&gt;Abdominal Pain/drug therapy/etiology&lt;/keyword&gt;&lt;keyword&gt;Dissection/*adverse effects&lt;/keyword&gt;&lt;keyword&gt;Gastric Mucosa/*surgery&lt;/keyword&gt;&lt;keyword&gt;Gastrointestinal Hemorrhage/etiology/*prevention &amp;amp; control&lt;/keyword&gt;&lt;keyword&gt;Gastroscopy&lt;/keyword&gt;&lt;keyword&gt;Histamine H2 Antagonists/pharmacology/*therapeutic use&lt;/keyword&gt;&lt;keyword&gt;Humans&lt;/keyword&gt;&lt;keyword&gt;Iatrogenic Disease&lt;/keyword&gt;&lt;keyword&gt;Proton Pump Inhibitors/pharmacology/*therapeutic use&lt;/keyword&gt;&lt;keyword&gt;Stomach Ulcer/*drug therapy/etiology&lt;/keyword&gt;&lt;keyword&gt;Wound Healing/drug effects&lt;/keyword&gt;&lt;/keywords&gt;&lt;dates&gt;&lt;year&gt;2011&lt;/year&gt;&lt;/dates&gt;&lt;isbn&gt;1421-9867 (Electronic)&amp;#xD;0012-2823 (Linking)&lt;/isbn&gt;&lt;accession-num&gt;22075541&lt;/accession-num&gt;&lt;urls&gt;&lt;related-urls&gt;&lt;url&gt;https://www.ncbi.nlm.nih.gov/pubmed/22075541&lt;/url&gt;&lt;url&gt;http://www.karger.com/Article/Pdf/331138&lt;/url&gt;&lt;/related-urls&gt;&lt;/urls&gt;&lt;electronic-resource-num&gt;10.1159/000331138&lt;/electronic-resource-num&gt;&lt;/record&gt;&lt;/Cite&gt;&lt;/EndNote&gt;</w:instrText>
      </w:r>
      <w:r w:rsidR="00F50DED" w:rsidRPr="005E7CF7">
        <w:rPr>
          <w:rFonts w:ascii="Book Antiqua" w:hAnsi="Book Antiqua" w:cs="Times New Roman"/>
          <w:color w:val="000000" w:themeColor="text1"/>
          <w:kern w:val="0"/>
        </w:rPr>
        <w:fldChar w:fldCharType="separate"/>
      </w:r>
      <w:r w:rsidR="00A14D92" w:rsidRPr="005E7CF7">
        <w:rPr>
          <w:rFonts w:ascii="Book Antiqua" w:hAnsi="Book Antiqua" w:cs="Times New Roman"/>
          <w:noProof/>
          <w:color w:val="000000" w:themeColor="text1"/>
          <w:kern w:val="0"/>
          <w:vertAlign w:val="superscript"/>
        </w:rPr>
        <w:t>[7]</w:t>
      </w:r>
      <w:r w:rsidR="00F50DED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523592" w:rsidRPr="005E7CF7">
        <w:rPr>
          <w:rFonts w:ascii="Book Antiqua" w:hAnsi="Book Antiqua" w:cs="Times New Roman"/>
          <w:color w:val="000000" w:themeColor="text1"/>
          <w:kern w:val="0"/>
        </w:rPr>
        <w:t xml:space="preserve">. However, PPIs </w:t>
      </w:r>
      <w:r w:rsidR="00B35CB5" w:rsidRPr="005E7CF7">
        <w:rPr>
          <w:rFonts w:ascii="Book Antiqua" w:hAnsi="Book Antiqua" w:cs="Times New Roman"/>
          <w:color w:val="000000" w:themeColor="text1"/>
          <w:kern w:val="0"/>
        </w:rPr>
        <w:t>may not</w:t>
      </w:r>
      <w:r w:rsidR="00332967" w:rsidRPr="005E7CF7">
        <w:rPr>
          <w:rFonts w:ascii="Book Antiqua" w:hAnsi="Book Antiqua" w:cs="Times New Roman"/>
          <w:color w:val="000000" w:themeColor="text1"/>
          <w:kern w:val="0"/>
        </w:rPr>
        <w:t xml:space="preserve"> suppress gastric acid secretion </w:t>
      </w:r>
      <w:r w:rsidR="00B35CB5" w:rsidRPr="005E7CF7">
        <w:rPr>
          <w:rFonts w:ascii="Book Antiqua" w:hAnsi="Book Antiqua" w:cs="Times New Roman"/>
          <w:color w:val="000000" w:themeColor="text1"/>
          <w:kern w:val="0"/>
        </w:rPr>
        <w:t xml:space="preserve">over </w:t>
      </w:r>
      <w:r w:rsidR="00332967" w:rsidRPr="005E7CF7">
        <w:rPr>
          <w:rFonts w:ascii="Book Antiqua" w:hAnsi="Book Antiqua" w:cs="Times New Roman"/>
          <w:color w:val="000000" w:themeColor="text1"/>
          <w:kern w:val="0"/>
        </w:rPr>
        <w:t>24</w:t>
      </w:r>
      <w:r w:rsidR="00B35CB5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t>h</w:t>
      </w:r>
      <w:r w:rsidR="00332967" w:rsidRPr="005E7CF7">
        <w:rPr>
          <w:rFonts w:ascii="Book Antiqua" w:hAnsi="Book Antiqua" w:cs="Times New Roman"/>
          <w:color w:val="000000" w:themeColor="text1"/>
          <w:kern w:val="0"/>
        </w:rPr>
        <w:t>, especially</w:t>
      </w:r>
      <w:r w:rsidR="009062F0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B35CB5" w:rsidRPr="005E7CF7">
        <w:rPr>
          <w:rFonts w:ascii="Book Antiqua" w:hAnsi="Book Antiqua" w:cs="Times New Roman"/>
          <w:color w:val="000000" w:themeColor="text1"/>
          <w:kern w:val="0"/>
        </w:rPr>
        <w:t>at night.</w:t>
      </w:r>
      <w:r w:rsidR="00332967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B35CB5" w:rsidRPr="005E7CF7">
        <w:rPr>
          <w:rFonts w:ascii="Book Antiqua" w:hAnsi="Book Antiqua" w:cs="Times New Roman"/>
          <w:color w:val="000000" w:themeColor="text1"/>
          <w:kern w:val="0"/>
        </w:rPr>
        <w:t>Admin</w:t>
      </w:r>
      <w:r w:rsidR="00992393" w:rsidRPr="005E7CF7">
        <w:rPr>
          <w:rFonts w:ascii="Book Antiqua" w:hAnsi="Book Antiqua" w:cs="Times New Roman"/>
          <w:color w:val="000000" w:themeColor="text1"/>
          <w:kern w:val="0"/>
        </w:rPr>
        <w:t>i</w:t>
      </w:r>
      <w:r w:rsidR="00B35CB5" w:rsidRPr="005E7CF7">
        <w:rPr>
          <w:rFonts w:ascii="Book Antiqua" w:hAnsi="Book Antiqua" w:cs="Times New Roman"/>
          <w:color w:val="000000" w:themeColor="text1"/>
          <w:kern w:val="0"/>
        </w:rPr>
        <w:t>stration is required over several days to maximize</w:t>
      </w:r>
      <w:r w:rsidR="00E41443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9062F0" w:rsidRPr="005E7CF7">
        <w:rPr>
          <w:rFonts w:ascii="Book Antiqua" w:hAnsi="Book Antiqua" w:cs="Times New Roman"/>
          <w:color w:val="000000" w:themeColor="text1"/>
          <w:kern w:val="0"/>
        </w:rPr>
        <w:t xml:space="preserve">gastric acid </w:t>
      </w:r>
      <w:r w:rsidR="00E41443" w:rsidRPr="005E7CF7">
        <w:rPr>
          <w:rFonts w:ascii="Book Antiqua" w:hAnsi="Book Antiqua" w:cs="Times New Roman"/>
          <w:color w:val="000000" w:themeColor="text1"/>
          <w:kern w:val="0"/>
        </w:rPr>
        <w:t>inhibition</w:t>
      </w:r>
      <w:r w:rsidR="00B35CB5" w:rsidRPr="005E7CF7">
        <w:rPr>
          <w:rFonts w:ascii="Book Antiqua" w:hAnsi="Book Antiqua" w:cs="Times New Roman"/>
          <w:color w:val="000000" w:themeColor="text1"/>
          <w:kern w:val="0"/>
        </w:rPr>
        <w:t xml:space="preserve">. More recently, </w:t>
      </w:r>
      <w:r w:rsidR="009062F0" w:rsidRPr="005E7CF7">
        <w:rPr>
          <w:rFonts w:ascii="Book Antiqua" w:hAnsi="Book Antiqua" w:cs="Times New Roman"/>
          <w:color w:val="000000" w:themeColor="text1"/>
          <w:kern w:val="0"/>
        </w:rPr>
        <w:t>interindividual genetic variation</w:t>
      </w:r>
      <w:r w:rsidR="00B35CB5" w:rsidRPr="005E7CF7">
        <w:rPr>
          <w:rFonts w:ascii="Book Antiqua" w:hAnsi="Book Antiqua" w:cs="Times New Roman"/>
          <w:color w:val="000000" w:themeColor="text1"/>
          <w:kern w:val="0"/>
        </w:rPr>
        <w:t>s</w:t>
      </w:r>
      <w:r w:rsidR="009062F0" w:rsidRPr="005E7CF7">
        <w:rPr>
          <w:rFonts w:ascii="Book Antiqua" w:hAnsi="Book Antiqua" w:cs="Times New Roman"/>
          <w:color w:val="000000" w:themeColor="text1"/>
          <w:kern w:val="0"/>
        </w:rPr>
        <w:t xml:space="preserve"> (</w:t>
      </w:r>
      <w:r w:rsidR="009062F0" w:rsidRPr="005E7CF7">
        <w:rPr>
          <w:rFonts w:ascii="Book Antiqua" w:hAnsi="Book Antiqua" w:cs="Times New Roman"/>
          <w:i/>
          <w:color w:val="000000" w:themeColor="text1"/>
          <w:kern w:val="0"/>
        </w:rPr>
        <w:t>e.g.</w:t>
      </w:r>
      <w:r w:rsidR="009062F0" w:rsidRPr="005E7CF7">
        <w:rPr>
          <w:rFonts w:ascii="Book Antiqua" w:hAnsi="Book Antiqua" w:cs="Times New Roman"/>
          <w:color w:val="000000" w:themeColor="text1"/>
          <w:kern w:val="0"/>
        </w:rPr>
        <w:t xml:space="preserve">, </w:t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  <w:t>CYP2C19 genotype</w:t>
      </w:r>
      <w:r w:rsidR="009062F0" w:rsidRPr="005E7CF7">
        <w:rPr>
          <w:rFonts w:ascii="Book Antiqua" w:hAnsi="Book Antiqua" w:cs="Times New Roman"/>
          <w:color w:val="000000" w:themeColor="text1"/>
          <w:kern w:val="0"/>
        </w:rPr>
        <w:t>)</w:t>
      </w:r>
      <w:r w:rsidR="00CA0931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PEVuZE5vdGU+PENpdGU+PEF1dGhvcj5TaGlyYWk8L0F1dGhvcj48WWVhcj4yMDAyPC9ZZWFyPjxS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</w:fldData>
        </w:fldCha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 </w:instrTex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PEVuZE5vdGU+PENpdGU+PEF1dGhvcj5TaGlyYWk8L0F1dGhvcj48WWVhcj4yMDAyPC9ZZWFyPjxS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</w:fldData>
        </w:fldCha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EN.CITE.DATA </w:instrTex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CA0931" w:rsidRPr="005E7CF7">
        <w:rPr>
          <w:rFonts w:ascii="Book Antiqua" w:hAnsi="Book Antiqua" w:cs="Times New Roman"/>
          <w:color w:val="000000" w:themeColor="text1"/>
          <w:kern w:val="0"/>
        </w:rPr>
      </w:r>
      <w:r w:rsidR="00CA0931" w:rsidRPr="005E7CF7">
        <w:rPr>
          <w:rFonts w:ascii="Book Antiqua" w:hAnsi="Book Antiqua" w:cs="Times New Roman"/>
          <w:color w:val="000000" w:themeColor="text1"/>
          <w:kern w:val="0"/>
        </w:rPr>
        <w:fldChar w:fldCharType="separate"/>
      </w:r>
      <w:r w:rsidR="009A4C6F" w:rsidRPr="005E7CF7">
        <w:rPr>
          <w:rFonts w:ascii="Book Antiqua" w:hAnsi="Book Antiqua" w:cs="Times New Roman"/>
          <w:noProof/>
          <w:color w:val="000000" w:themeColor="text1"/>
          <w:kern w:val="0"/>
          <w:vertAlign w:val="superscript"/>
        </w:rPr>
        <w:t>[8,</w:t>
      </w:r>
      <w:r w:rsidR="00A14D92" w:rsidRPr="005E7CF7">
        <w:rPr>
          <w:rFonts w:ascii="Book Antiqua" w:hAnsi="Book Antiqua" w:cs="Times New Roman"/>
          <w:noProof/>
          <w:color w:val="000000" w:themeColor="text1"/>
          <w:kern w:val="0"/>
          <w:vertAlign w:val="superscript"/>
        </w:rPr>
        <w:t>9]</w:t>
      </w:r>
      <w:r w:rsidR="00CA0931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E56A68" w:rsidRPr="005E7CF7">
        <w:rPr>
          <w:rFonts w:ascii="Book Antiqua" w:hAnsi="Book Antiqua" w:cs="Times New Roman"/>
          <w:color w:val="000000" w:themeColor="text1"/>
          <w:kern w:val="0"/>
        </w:rPr>
        <w:t xml:space="preserve"> have been linked to different metabolism rates of PPIs</w:t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  <w:t xml:space="preserve">. </w:t>
      </w:r>
      <w:proofErr w:type="spellStart"/>
      <w:r w:rsidR="00E56A68" w:rsidRPr="005E7CF7">
        <w:rPr>
          <w:rFonts w:ascii="Book Antiqua" w:hAnsi="Book Antiqua" w:cs="Times New Roman"/>
          <w:color w:val="000000" w:themeColor="text1"/>
          <w:kern w:val="0"/>
        </w:rPr>
        <w:t>V</w:t>
      </w:r>
      <w:r w:rsidR="00620C86" w:rsidRPr="005E7CF7">
        <w:rPr>
          <w:rFonts w:ascii="Book Antiqua" w:hAnsi="Book Antiqua" w:cs="Times New Roman"/>
          <w:color w:val="000000" w:themeColor="text1"/>
          <w:kern w:val="0"/>
        </w:rPr>
        <w:t>onoprazan</w:t>
      </w:r>
      <w:proofErr w:type="spellEnd"/>
      <w:r w:rsidR="00DE1933" w:rsidRPr="005E7CF7">
        <w:rPr>
          <w:rFonts w:ascii="Book Antiqua" w:hAnsi="Book Antiqua" w:cs="Times New Roman"/>
          <w:color w:val="000000" w:themeColor="text1"/>
          <w:kern w:val="0"/>
        </w:rPr>
        <w:t>,</w:t>
      </w:r>
      <w:r w:rsidR="00E56A68" w:rsidRPr="005E7CF7">
        <w:rPr>
          <w:rFonts w:ascii="Book Antiqua" w:hAnsi="Book Antiqua" w:cs="Times New Roman"/>
          <w:color w:val="000000" w:themeColor="text1"/>
          <w:kern w:val="0"/>
        </w:rPr>
        <w:t xml:space="preserve"> a </w:t>
      </w:r>
      <w:r w:rsidR="00B06DBC" w:rsidRPr="005E7CF7">
        <w:rPr>
          <w:rFonts w:ascii="Book Antiqua" w:hAnsi="Book Antiqua" w:cs="Times New Roman"/>
          <w:color w:val="000000" w:themeColor="text1"/>
        </w:rPr>
        <w:t xml:space="preserve">potassium-competitive acid blocker (P-CAB) </w:t>
      </w:r>
      <w:r w:rsidR="00620C86" w:rsidRPr="005E7CF7">
        <w:rPr>
          <w:rFonts w:ascii="Book Antiqua" w:hAnsi="Book Antiqua" w:cs="Times New Roman"/>
          <w:color w:val="000000" w:themeColor="text1"/>
        </w:rPr>
        <w:t xml:space="preserve">with more potent and sustained acid </w:t>
      </w:r>
      <w:r w:rsidR="00E41443" w:rsidRPr="005E7CF7">
        <w:rPr>
          <w:rFonts w:ascii="Book Antiqua" w:hAnsi="Book Antiqua" w:cs="Times New Roman"/>
          <w:color w:val="000000" w:themeColor="text1"/>
        </w:rPr>
        <w:t xml:space="preserve">inhibition </w:t>
      </w:r>
      <w:r w:rsidR="00F81661" w:rsidRPr="005E7CF7">
        <w:rPr>
          <w:rFonts w:ascii="Book Antiqua" w:hAnsi="Book Antiqua" w:cs="Times New Roman"/>
          <w:color w:val="000000" w:themeColor="text1"/>
        </w:rPr>
        <w:t>than</w:t>
      </w:r>
      <w:r w:rsidR="00620C86" w:rsidRPr="005E7CF7">
        <w:rPr>
          <w:rFonts w:ascii="Book Antiqua" w:hAnsi="Book Antiqua" w:cs="Times New Roman"/>
          <w:color w:val="000000" w:themeColor="text1"/>
        </w:rPr>
        <w:t xml:space="preserve"> PPIs</w:t>
      </w:r>
      <w:r w:rsidR="00DE1933" w:rsidRPr="005E7CF7">
        <w:rPr>
          <w:rFonts w:ascii="Book Antiqua" w:hAnsi="Book Antiqua" w:cs="Times New Roman"/>
          <w:color w:val="000000" w:themeColor="text1"/>
        </w:rPr>
        <w:t>,</w:t>
      </w:r>
      <w:r w:rsidR="00620C86" w:rsidRPr="005E7CF7">
        <w:rPr>
          <w:rFonts w:ascii="Book Antiqua" w:hAnsi="Book Antiqua" w:cs="Times New Roman"/>
          <w:color w:val="000000" w:themeColor="text1"/>
        </w:rPr>
        <w:t xml:space="preserve"> </w:t>
      </w:r>
      <w:r w:rsidR="00E56A68" w:rsidRPr="005E7CF7">
        <w:rPr>
          <w:rFonts w:ascii="Book Antiqua" w:hAnsi="Book Antiqua" w:cs="Times New Roman"/>
          <w:color w:val="000000" w:themeColor="text1"/>
        </w:rPr>
        <w:t xml:space="preserve">has </w:t>
      </w:r>
      <w:r w:rsidR="00B06DBC" w:rsidRPr="005E7CF7">
        <w:rPr>
          <w:rFonts w:ascii="Book Antiqua" w:hAnsi="Book Antiqua" w:cs="Times New Roman"/>
          <w:color w:val="000000" w:themeColor="text1"/>
        </w:rPr>
        <w:t xml:space="preserve">been </w:t>
      </w:r>
      <w:r w:rsidR="00E56A68" w:rsidRPr="005E7CF7">
        <w:rPr>
          <w:rFonts w:ascii="Book Antiqua" w:hAnsi="Book Antiqua" w:cs="Times New Roman"/>
          <w:color w:val="000000" w:themeColor="text1"/>
        </w:rPr>
        <w:t xml:space="preserve">approved </w:t>
      </w:r>
      <w:r w:rsidR="00052DB9" w:rsidRPr="005E7CF7">
        <w:rPr>
          <w:rFonts w:ascii="Book Antiqua" w:hAnsi="Book Antiqua" w:cs="Times New Roman"/>
          <w:color w:val="000000" w:themeColor="text1"/>
        </w:rPr>
        <w:t>in Japan</w:t>
      </w:r>
      <w:r w:rsidR="00B06DBC" w:rsidRPr="005E7CF7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PEVuZE5vdGU+PENpdGU+PEF1dGhvcj5Bc2hpZGE8L0F1dGhvcj48WWVhcj4yMDE2PC9ZZWFyPjxS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</w:fldData>
        </w:fldChar>
      </w:r>
      <w:r w:rsidR="00A14D92" w:rsidRPr="005E7CF7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A14D92" w:rsidRPr="005E7CF7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PEVuZE5vdGU+PENpdGU+PEF1dGhvcj5Bc2hpZGE8L0F1dGhvcj48WWVhcj4yMDE2PC9ZZWFyPjxS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</w:fldData>
        </w:fldChar>
      </w:r>
      <w:r w:rsidR="00A14D92" w:rsidRPr="005E7CF7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A14D92" w:rsidRPr="005E7CF7">
        <w:rPr>
          <w:rFonts w:ascii="Book Antiqua" w:hAnsi="Book Antiqua" w:cs="Times New Roman"/>
          <w:color w:val="000000" w:themeColor="text1"/>
        </w:rPr>
      </w:r>
      <w:r w:rsidR="00A14D92" w:rsidRPr="005E7CF7">
        <w:rPr>
          <w:rFonts w:ascii="Book Antiqua" w:hAnsi="Book Antiqua" w:cs="Times New Roman"/>
          <w:color w:val="000000" w:themeColor="text1"/>
        </w:rPr>
        <w:fldChar w:fldCharType="end"/>
      </w:r>
      <w:r w:rsidR="00B06DBC" w:rsidRPr="005E7CF7">
        <w:rPr>
          <w:rFonts w:ascii="Book Antiqua" w:hAnsi="Book Antiqua" w:cs="Times New Roman"/>
          <w:color w:val="000000" w:themeColor="text1"/>
        </w:rPr>
      </w:r>
      <w:r w:rsidR="00B06DBC" w:rsidRPr="005E7CF7">
        <w:rPr>
          <w:rFonts w:ascii="Book Antiqua" w:hAnsi="Book Antiqua" w:cs="Times New Roman"/>
          <w:color w:val="000000" w:themeColor="text1"/>
        </w:rPr>
        <w:fldChar w:fldCharType="separate"/>
      </w:r>
      <w:r w:rsidR="00A14D92" w:rsidRPr="005E7CF7">
        <w:rPr>
          <w:rFonts w:ascii="Book Antiqua" w:hAnsi="Book Antiqua" w:cs="Times New Roman"/>
          <w:noProof/>
          <w:color w:val="000000" w:themeColor="text1"/>
          <w:vertAlign w:val="superscript"/>
        </w:rPr>
        <w:t>[10-12]</w:t>
      </w:r>
      <w:r w:rsidR="00B06DBC" w:rsidRPr="005E7CF7">
        <w:rPr>
          <w:rFonts w:ascii="Book Antiqua" w:hAnsi="Book Antiqua" w:cs="Times New Roman"/>
          <w:color w:val="000000" w:themeColor="text1"/>
        </w:rPr>
        <w:fldChar w:fldCharType="end"/>
      </w:r>
      <w:r w:rsidR="00B06DBC" w:rsidRPr="005E7CF7">
        <w:rPr>
          <w:rFonts w:ascii="Book Antiqua" w:hAnsi="Book Antiqua" w:cs="Times New Roman"/>
          <w:color w:val="000000" w:themeColor="text1"/>
        </w:rPr>
        <w:t xml:space="preserve">. </w:t>
      </w:r>
      <w:r w:rsidR="00E105A8" w:rsidRPr="005E7CF7">
        <w:rPr>
          <w:rFonts w:ascii="Book Antiqua" w:hAnsi="Book Antiqua" w:cs="Times New Roman"/>
          <w:color w:val="000000" w:themeColor="text1"/>
        </w:rPr>
        <w:t xml:space="preserve">Although </w:t>
      </w:r>
      <w:proofErr w:type="spellStart"/>
      <w:r w:rsidR="00052DB9" w:rsidRPr="005E7CF7">
        <w:rPr>
          <w:rFonts w:ascii="Book Antiqua" w:hAnsi="Book Antiqua" w:cs="Times New Roman"/>
          <w:color w:val="000000" w:themeColor="text1"/>
          <w:kern w:val="0"/>
        </w:rPr>
        <w:t>vonoprazan</w:t>
      </w:r>
      <w:proofErr w:type="spellEnd"/>
      <w:r w:rsidR="00B06DBC" w:rsidRPr="005E7CF7">
        <w:rPr>
          <w:rFonts w:ascii="Book Antiqua" w:hAnsi="Book Antiqua" w:cs="Times New Roman"/>
          <w:color w:val="000000" w:themeColor="text1"/>
        </w:rPr>
        <w:t xml:space="preserve"> inhibit</w:t>
      </w:r>
      <w:r w:rsidR="006839A5" w:rsidRPr="005E7CF7">
        <w:rPr>
          <w:rFonts w:ascii="Book Antiqua" w:hAnsi="Book Antiqua" w:cs="Times New Roman"/>
          <w:color w:val="000000" w:themeColor="text1"/>
        </w:rPr>
        <w:t>s</w:t>
      </w:r>
      <w:r w:rsidR="00B06DBC" w:rsidRPr="005E7CF7">
        <w:rPr>
          <w:rFonts w:ascii="Book Antiqua" w:hAnsi="Book Antiqua" w:cs="Times New Roman"/>
          <w:color w:val="000000" w:themeColor="text1"/>
        </w:rPr>
        <w:t xml:space="preserve"> gastric H</w:t>
      </w:r>
      <w:r w:rsidR="00E56A68" w:rsidRPr="005E7CF7">
        <w:rPr>
          <w:rFonts w:ascii="Book Antiqua" w:hAnsi="Book Antiqua" w:cs="Times New Roman"/>
          <w:color w:val="000000" w:themeColor="text1"/>
          <w:vertAlign w:val="superscript"/>
        </w:rPr>
        <w:t>+</w:t>
      </w:r>
      <w:r w:rsidR="00D430DC" w:rsidRPr="005E7CF7">
        <w:rPr>
          <w:rFonts w:ascii="Book Antiqua" w:hAnsi="Book Antiqua" w:cs="Times New Roman"/>
          <w:color w:val="000000" w:themeColor="text1"/>
        </w:rPr>
        <w:t>/</w:t>
      </w:r>
      <w:r w:rsidR="00B06DBC" w:rsidRPr="005E7CF7">
        <w:rPr>
          <w:rFonts w:ascii="Book Antiqua" w:hAnsi="Book Antiqua" w:cs="Times New Roman"/>
          <w:color w:val="000000" w:themeColor="text1"/>
        </w:rPr>
        <w:t>K</w:t>
      </w:r>
      <w:r w:rsidR="00B06DBC" w:rsidRPr="005E7CF7">
        <w:rPr>
          <w:rFonts w:ascii="Book Antiqua" w:hAnsi="Book Antiqua" w:cs="Times New Roman"/>
          <w:color w:val="000000" w:themeColor="text1"/>
          <w:vertAlign w:val="superscript"/>
        </w:rPr>
        <w:t>+</w:t>
      </w:r>
      <w:r w:rsidR="00B06DBC" w:rsidRPr="005E7CF7">
        <w:rPr>
          <w:rFonts w:ascii="Book Antiqua" w:hAnsi="Book Antiqua" w:cs="Times New Roman"/>
          <w:color w:val="000000" w:themeColor="text1"/>
        </w:rPr>
        <w:t>-ATPase</w:t>
      </w:r>
      <w:r w:rsidR="00E105A8" w:rsidRPr="005E7CF7">
        <w:rPr>
          <w:rFonts w:ascii="Book Antiqua" w:hAnsi="Book Antiqua" w:cs="Times New Roman"/>
          <w:color w:val="000000" w:themeColor="text1"/>
        </w:rPr>
        <w:t xml:space="preserve"> similar</w:t>
      </w:r>
      <w:r w:rsidR="00F81661" w:rsidRPr="005E7CF7">
        <w:rPr>
          <w:rFonts w:ascii="Book Antiqua" w:hAnsi="Book Antiqua" w:cs="Times New Roman"/>
          <w:color w:val="000000" w:themeColor="text1"/>
        </w:rPr>
        <w:t>ly</w:t>
      </w:r>
      <w:r w:rsidR="00E105A8" w:rsidRPr="005E7CF7">
        <w:rPr>
          <w:rFonts w:ascii="Book Antiqua" w:hAnsi="Book Antiqua" w:cs="Times New Roman"/>
          <w:color w:val="000000" w:themeColor="text1"/>
        </w:rPr>
        <w:t xml:space="preserve"> to PPIs</w:t>
      </w:r>
      <w:r w:rsidR="00B06DBC" w:rsidRPr="005E7CF7">
        <w:rPr>
          <w:rFonts w:ascii="Book Antiqua" w:hAnsi="Book Antiqua" w:cs="Times New Roman"/>
          <w:color w:val="000000" w:themeColor="text1"/>
        </w:rPr>
        <w:t xml:space="preserve">, </w:t>
      </w:r>
      <w:r w:rsidR="00E56A68" w:rsidRPr="005E7CF7">
        <w:rPr>
          <w:rFonts w:ascii="Book Antiqua" w:hAnsi="Book Antiqua" w:cs="Times New Roman"/>
          <w:color w:val="000000" w:themeColor="text1"/>
        </w:rPr>
        <w:t>its mechanism of</w:t>
      </w:r>
      <w:r w:rsidR="00117470" w:rsidRPr="005E7CF7">
        <w:rPr>
          <w:rFonts w:ascii="Book Antiqua" w:hAnsi="Book Antiqua" w:cs="Times New Roman"/>
          <w:color w:val="000000" w:themeColor="text1"/>
        </w:rPr>
        <w:t xml:space="preserve"> ac</w:t>
      </w:r>
      <w:r w:rsidR="00E105A8" w:rsidRPr="005E7CF7">
        <w:rPr>
          <w:rFonts w:ascii="Book Antiqua" w:hAnsi="Book Antiqua" w:cs="Times New Roman"/>
          <w:color w:val="000000" w:themeColor="text1"/>
        </w:rPr>
        <w:t xml:space="preserve">id inhibition </w:t>
      </w:r>
      <w:r w:rsidR="009F5DBA" w:rsidRPr="005E7CF7">
        <w:rPr>
          <w:rFonts w:ascii="Book Antiqua" w:hAnsi="Book Antiqua" w:cs="Times New Roman"/>
          <w:color w:val="000000" w:themeColor="text1"/>
        </w:rPr>
        <w:t>involves inhibition of</w:t>
      </w:r>
      <w:r w:rsidR="00117470" w:rsidRPr="005E7CF7">
        <w:rPr>
          <w:rFonts w:ascii="Book Antiqua" w:hAnsi="Book Antiqua" w:cs="Times New Roman"/>
          <w:color w:val="000000" w:themeColor="text1"/>
        </w:rPr>
        <w:t xml:space="preserve"> H</w:t>
      </w:r>
      <w:r w:rsidR="00117470" w:rsidRPr="005E7CF7">
        <w:rPr>
          <w:rFonts w:ascii="Book Antiqua" w:hAnsi="Book Antiqua" w:cs="Times New Roman"/>
          <w:color w:val="000000" w:themeColor="text1"/>
          <w:vertAlign w:val="superscript"/>
        </w:rPr>
        <w:t>+</w:t>
      </w:r>
      <w:r w:rsidR="00117470" w:rsidRPr="005E7CF7">
        <w:rPr>
          <w:rFonts w:ascii="Book Antiqua" w:hAnsi="Book Antiqua" w:cs="Times New Roman"/>
          <w:color w:val="000000" w:themeColor="text1"/>
        </w:rPr>
        <w:t>, K</w:t>
      </w:r>
      <w:r w:rsidR="00117470" w:rsidRPr="005E7CF7">
        <w:rPr>
          <w:rFonts w:ascii="Book Antiqua" w:hAnsi="Book Antiqua" w:cs="Times New Roman"/>
          <w:color w:val="000000" w:themeColor="text1"/>
          <w:vertAlign w:val="superscript"/>
        </w:rPr>
        <w:t>+</w:t>
      </w:r>
      <w:r w:rsidR="00117470" w:rsidRPr="005E7CF7">
        <w:rPr>
          <w:rFonts w:ascii="Book Antiqua" w:hAnsi="Book Antiqua" w:cs="Times New Roman"/>
          <w:color w:val="000000" w:themeColor="text1"/>
        </w:rPr>
        <w:t>-ATPase</w:t>
      </w:r>
      <w:r w:rsidR="00B06DBC" w:rsidRPr="005E7CF7">
        <w:rPr>
          <w:rFonts w:ascii="Book Antiqua" w:hAnsi="Book Antiqua" w:cs="Times New Roman"/>
          <w:color w:val="000000" w:themeColor="text1"/>
        </w:rPr>
        <w:t xml:space="preserve"> </w:t>
      </w:r>
      <w:r w:rsidR="008C04A0" w:rsidRPr="005E7CF7">
        <w:rPr>
          <w:rFonts w:ascii="Book Antiqua" w:hAnsi="Book Antiqua" w:cs="Times New Roman"/>
          <w:color w:val="000000" w:themeColor="text1"/>
        </w:rPr>
        <w:t xml:space="preserve">by binding reversibly and competitively </w:t>
      </w:r>
      <w:r w:rsidR="008C04A0" w:rsidRPr="005E7CF7">
        <w:rPr>
          <w:rFonts w:ascii="Book Antiqua" w:hAnsi="Book Antiqua" w:cs="Times New Roman"/>
          <w:color w:val="000000" w:themeColor="text1"/>
        </w:rPr>
        <w:lastRenderedPageBreak/>
        <w:t xml:space="preserve">with </w:t>
      </w:r>
      <w:r w:rsidR="00B06DBC" w:rsidRPr="005E7CF7">
        <w:rPr>
          <w:rFonts w:ascii="Book Antiqua" w:hAnsi="Book Antiqua" w:cs="Times New Roman"/>
          <w:color w:val="000000" w:themeColor="text1"/>
        </w:rPr>
        <w:t>K</w:t>
      </w:r>
      <w:r w:rsidR="00B06DBC" w:rsidRPr="005E7CF7">
        <w:rPr>
          <w:rFonts w:ascii="Book Antiqua" w:hAnsi="Book Antiqua" w:cs="Times New Roman"/>
          <w:color w:val="000000" w:themeColor="text1"/>
          <w:vertAlign w:val="superscript"/>
        </w:rPr>
        <w:t>+</w:t>
      </w:r>
      <w:r w:rsidR="00B06DBC" w:rsidRPr="005E7CF7">
        <w:rPr>
          <w:rFonts w:ascii="Book Antiqua" w:hAnsi="Book Antiqua" w:cs="Times New Roman"/>
          <w:color w:val="000000" w:themeColor="text1"/>
        </w:rPr>
        <w:fldChar w:fldCharType="begin"/>
      </w:r>
      <w:r w:rsidR="00A14D92" w:rsidRPr="005E7CF7">
        <w:rPr>
          <w:rFonts w:ascii="Book Antiqua" w:hAnsi="Book Antiqua" w:cs="Times New Roman"/>
          <w:color w:val="000000" w:themeColor="text1"/>
        </w:rPr>
        <w:instrText xml:space="preserve"> ADDIN EN.CITE &lt;EndNote&gt;&lt;Cite&gt;&lt;Author&gt;Andersson&lt;/Author&gt;&lt;Year&gt;2005&lt;/Year&gt;&lt;RecNum&gt;29&lt;/RecNum&gt;&lt;DisplayText&gt;&lt;style face="superscript"&gt;[13]&lt;/style&gt;&lt;/DisplayText&gt;&lt;record&gt;&lt;rec-number&gt;29&lt;/rec-number&gt;&lt;foreign-keys&gt;&lt;key app="EN" db-id="a5x0eax2pp5991edfz3ptewupe5x0ezxpe59"&gt;29&lt;/key&gt;&lt;/foreign-keys&gt;&lt;ref-type name="Journal Article"&gt;17&lt;/ref-type&gt;&lt;contributors&gt;&lt;authors&gt;&lt;author&gt;Andersson, K.&lt;/author&gt;&lt;author&gt;Carlsson, E.&lt;/author&gt;&lt;/authors&gt;&lt;/contributors&gt;&lt;auth-address&gt;AstraZeneca R&amp;amp;D, 431 83 Molndal, Sweden. kjell.andersson@astrazeneca.com&lt;/auth-address&gt;&lt;titles&gt;&lt;title&gt;Potassium-competitive acid blockade: a new therapeutic strategy in acid-related diseases&lt;/title&gt;&lt;secondary-title&gt;Pharmacol Ther&lt;/secondary-title&gt;&lt;/titles&gt;&lt;periodical&gt;&lt;full-title&gt;Pharmacol Ther&lt;/full-title&gt;&lt;/periodical&gt;&lt;pages&gt;294-307&lt;/pages&gt;&lt;volume&gt;108&lt;/volume&gt;&lt;number&gt;3&lt;/number&gt;&lt;keywords&gt;&lt;keyword&gt;Animals&lt;/keyword&gt;&lt;keyword&gt;Antacids/pharmacokinetics/*pharmacology&lt;/keyword&gt;&lt;keyword&gt;Enzyme Inhibitors/pharmacokinetics/*pharmacology&lt;/keyword&gt;&lt;keyword&gt;Gastric Acid/*secretion&lt;/keyword&gt;&lt;keyword&gt;Gastroesophageal Reflux/drug therapy&lt;/keyword&gt;&lt;keyword&gt;Gastrointestinal Agents/pharmacokinetics/*pharmacology&lt;/keyword&gt;&lt;keyword&gt;Humans&lt;/keyword&gt;&lt;keyword&gt;Parietal Cells, Gastric/metabolism&lt;/keyword&gt;&lt;keyword&gt;Peptic Ulcer/drug therapy&lt;/keyword&gt;&lt;keyword&gt;Potassium/metabolism&lt;/keyword&gt;&lt;keyword&gt;*Proton Pump Inhibitors&lt;/keyword&gt;&lt;/keywords&gt;&lt;dates&gt;&lt;year&gt;2005&lt;/year&gt;&lt;pub-dates&gt;&lt;date&gt;Dec&lt;/date&gt;&lt;/pub-dates&gt;&lt;/dates&gt;&lt;isbn&gt;0163-7258 (Print)&amp;#xD;0163-7258 (Linking)&lt;/isbn&gt;&lt;accession-num&gt;16000224&lt;/accession-num&gt;&lt;urls&gt;&lt;related-urls&gt;&lt;url&gt;http://www.ncbi.nlm.nih.gov/pubmed/16000224&lt;/url&gt;&lt;/related-urls&gt;&lt;/urls&gt;&lt;electronic-resource-num&gt;10.1016/j.pharmthera.2005.05.005&lt;/electronic-resource-num&gt;&lt;/record&gt;&lt;/Cite&gt;&lt;/EndNote&gt;</w:instrText>
      </w:r>
      <w:r w:rsidR="00B06DBC" w:rsidRPr="005E7CF7">
        <w:rPr>
          <w:rFonts w:ascii="Book Antiqua" w:hAnsi="Book Antiqua" w:cs="Times New Roman"/>
          <w:color w:val="000000" w:themeColor="text1"/>
        </w:rPr>
        <w:fldChar w:fldCharType="separate"/>
      </w:r>
      <w:r w:rsidR="00A14D92" w:rsidRPr="005E7CF7">
        <w:rPr>
          <w:rFonts w:ascii="Book Antiqua" w:hAnsi="Book Antiqua" w:cs="Times New Roman"/>
          <w:noProof/>
          <w:color w:val="000000" w:themeColor="text1"/>
          <w:vertAlign w:val="superscript"/>
        </w:rPr>
        <w:t>[13]</w:t>
      </w:r>
      <w:r w:rsidR="00B06DBC" w:rsidRPr="005E7CF7">
        <w:rPr>
          <w:rFonts w:ascii="Book Antiqua" w:hAnsi="Book Antiqua" w:cs="Times New Roman"/>
          <w:color w:val="000000" w:themeColor="text1"/>
        </w:rPr>
        <w:fldChar w:fldCharType="end"/>
      </w:r>
      <w:r w:rsidR="00B06DBC" w:rsidRPr="005E7CF7">
        <w:rPr>
          <w:rFonts w:ascii="Book Antiqua" w:hAnsi="Book Antiqua" w:cs="Times New Roman"/>
          <w:color w:val="000000" w:themeColor="text1"/>
        </w:rPr>
        <w:t xml:space="preserve">. </w:t>
      </w:r>
      <w:r w:rsidR="009F5DBA" w:rsidRPr="005E7CF7">
        <w:rPr>
          <w:rFonts w:ascii="Book Antiqua" w:hAnsi="Book Antiqua" w:cs="Times New Roman"/>
          <w:color w:val="000000" w:themeColor="text1"/>
        </w:rPr>
        <w:t>It</w:t>
      </w:r>
      <w:r w:rsidR="001D3546" w:rsidRPr="005E7CF7">
        <w:rPr>
          <w:rFonts w:ascii="Book Antiqua" w:hAnsi="Book Antiqua" w:cs="Times New Roman"/>
          <w:color w:val="000000" w:themeColor="text1"/>
        </w:rPr>
        <w:t xml:space="preserve"> remains</w:t>
      </w:r>
      <w:r w:rsidR="00B06DBC" w:rsidRPr="005E7CF7">
        <w:rPr>
          <w:rFonts w:ascii="Book Antiqua" w:hAnsi="Book Antiqua" w:cs="Times New Roman"/>
          <w:color w:val="000000" w:themeColor="text1"/>
        </w:rPr>
        <w:t xml:space="preserve"> unclear</w:t>
      </w:r>
      <w:r w:rsidR="00BC038D" w:rsidRPr="005E7CF7">
        <w:rPr>
          <w:rFonts w:ascii="Book Antiqua" w:hAnsi="Book Antiqua" w:cs="Times New Roman"/>
          <w:color w:val="000000" w:themeColor="text1"/>
        </w:rPr>
        <w:t xml:space="preserve"> whether </w:t>
      </w:r>
      <w:proofErr w:type="spellStart"/>
      <w:r w:rsidR="00BC038D" w:rsidRPr="005E7CF7">
        <w:rPr>
          <w:rFonts w:ascii="Book Antiqua" w:hAnsi="Book Antiqua" w:cs="Times New Roman"/>
          <w:color w:val="000000" w:themeColor="text1"/>
        </w:rPr>
        <w:t>vonoprazan</w:t>
      </w:r>
      <w:proofErr w:type="spellEnd"/>
      <w:r w:rsidR="00BC038D" w:rsidRPr="005E7CF7">
        <w:rPr>
          <w:rFonts w:ascii="Book Antiqua" w:hAnsi="Book Antiqua" w:cs="Times New Roman"/>
          <w:color w:val="000000" w:themeColor="text1"/>
        </w:rPr>
        <w:t xml:space="preserve"> is associated with </w:t>
      </w:r>
      <w:r w:rsidR="009F5DBA" w:rsidRPr="005E7CF7">
        <w:rPr>
          <w:rFonts w:ascii="Book Antiqua" w:hAnsi="Book Antiqua" w:cs="Times New Roman"/>
          <w:color w:val="000000" w:themeColor="text1"/>
        </w:rPr>
        <w:t xml:space="preserve">improved ulcer </w:t>
      </w:r>
      <w:r w:rsidR="00BC038D" w:rsidRPr="005E7CF7">
        <w:rPr>
          <w:rFonts w:ascii="Book Antiqua" w:hAnsi="Book Antiqua" w:cs="Times New Roman"/>
          <w:color w:val="000000" w:themeColor="text1"/>
        </w:rPr>
        <w:t xml:space="preserve">healing speed and </w:t>
      </w:r>
      <w:r w:rsidR="001622EC" w:rsidRPr="005E7CF7">
        <w:rPr>
          <w:rFonts w:ascii="Book Antiqua" w:hAnsi="Book Antiqua" w:cs="Times New Roman"/>
          <w:color w:val="000000" w:themeColor="text1"/>
        </w:rPr>
        <w:t>prevention of post-ESD bleeding</w:t>
      </w:r>
      <w:r w:rsidR="000E0470" w:rsidRPr="005E7CF7">
        <w:rPr>
          <w:rFonts w:ascii="Book Antiqua" w:hAnsi="Book Antiqua" w:cs="Times New Roman"/>
          <w:color w:val="000000" w:themeColor="text1"/>
        </w:rPr>
        <w:t xml:space="preserve">, due to </w:t>
      </w:r>
      <w:r w:rsidR="00EA14F2" w:rsidRPr="005E7CF7">
        <w:rPr>
          <w:rFonts w:ascii="Book Antiqua" w:hAnsi="Book Antiqua" w:cs="Times New Roman"/>
          <w:color w:val="000000" w:themeColor="text1"/>
        </w:rPr>
        <w:t>the low</w:t>
      </w:r>
      <w:r w:rsidR="000E0470" w:rsidRPr="005E7CF7">
        <w:rPr>
          <w:rFonts w:ascii="Book Antiqua" w:hAnsi="Book Antiqua" w:cs="Times New Roman"/>
          <w:color w:val="000000" w:themeColor="text1"/>
        </w:rPr>
        <w:t xml:space="preserve"> </w:t>
      </w:r>
      <w:r w:rsidR="00EA14F2" w:rsidRPr="005E7CF7">
        <w:rPr>
          <w:rFonts w:ascii="Book Antiqua" w:hAnsi="Book Antiqua" w:cs="Times New Roman"/>
          <w:color w:val="000000" w:themeColor="text1"/>
        </w:rPr>
        <w:t xml:space="preserve">statistical </w:t>
      </w:r>
      <w:r w:rsidR="000E0470" w:rsidRPr="005E7CF7">
        <w:rPr>
          <w:rFonts w:ascii="Book Antiqua" w:hAnsi="Book Antiqua" w:cs="Times New Roman"/>
          <w:color w:val="000000" w:themeColor="text1"/>
        </w:rPr>
        <w:t>power</w:t>
      </w:r>
      <w:r w:rsidR="00EA14F2" w:rsidRPr="005E7CF7">
        <w:rPr>
          <w:rFonts w:ascii="Book Antiqua" w:hAnsi="Book Antiqua" w:cs="Times New Roman"/>
          <w:color w:val="000000" w:themeColor="text1"/>
        </w:rPr>
        <w:t xml:space="preserve"> of the most recent studies</w:t>
      </w:r>
      <w:r w:rsidR="009A3B0D" w:rsidRPr="005E7CF7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PEVuZE5vdGU+PENpdGU+PEF1dGhvcj5LYWdhd2E8L0F1dGhvcj48WWVhcj4yMDE2PC9ZZWFyPjxS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</w:fldData>
        </w:fldChar>
      </w:r>
      <w:r w:rsidR="00A14D92" w:rsidRPr="005E7CF7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A14D92" w:rsidRPr="005E7CF7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PEVuZE5vdGU+PENpdGU+PEF1dGhvcj5LYWdhd2E8L0F1dGhvcj48WWVhcj4yMDE2PC9ZZWFyPjxS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</w:fldData>
        </w:fldChar>
      </w:r>
      <w:r w:rsidR="00A14D92" w:rsidRPr="005E7CF7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A14D92" w:rsidRPr="005E7CF7">
        <w:rPr>
          <w:rFonts w:ascii="Book Antiqua" w:hAnsi="Book Antiqua" w:cs="Times New Roman"/>
          <w:color w:val="000000" w:themeColor="text1"/>
        </w:rPr>
      </w:r>
      <w:r w:rsidR="00A14D92" w:rsidRPr="005E7CF7">
        <w:rPr>
          <w:rFonts w:ascii="Book Antiqua" w:hAnsi="Book Antiqua" w:cs="Times New Roman"/>
          <w:color w:val="000000" w:themeColor="text1"/>
        </w:rPr>
        <w:fldChar w:fldCharType="end"/>
      </w:r>
      <w:r w:rsidR="009A3B0D" w:rsidRPr="005E7CF7">
        <w:rPr>
          <w:rFonts w:ascii="Book Antiqua" w:hAnsi="Book Antiqua" w:cs="Times New Roman"/>
          <w:color w:val="000000" w:themeColor="text1"/>
        </w:rPr>
      </w:r>
      <w:r w:rsidR="009A3B0D" w:rsidRPr="005E7CF7">
        <w:rPr>
          <w:rFonts w:ascii="Book Antiqua" w:hAnsi="Book Antiqua" w:cs="Times New Roman"/>
          <w:color w:val="000000" w:themeColor="text1"/>
        </w:rPr>
        <w:fldChar w:fldCharType="separate"/>
      </w:r>
      <w:r w:rsidR="009A4C6F" w:rsidRPr="005E7CF7">
        <w:rPr>
          <w:rFonts w:ascii="Book Antiqua" w:hAnsi="Book Antiqua" w:cs="Times New Roman"/>
          <w:noProof/>
          <w:color w:val="000000" w:themeColor="text1"/>
          <w:vertAlign w:val="superscript"/>
        </w:rPr>
        <w:t>[5,</w:t>
      </w:r>
      <w:r w:rsidR="00A14D92" w:rsidRPr="005E7CF7">
        <w:rPr>
          <w:rFonts w:ascii="Book Antiqua" w:hAnsi="Book Antiqua" w:cs="Times New Roman"/>
          <w:noProof/>
          <w:color w:val="000000" w:themeColor="text1"/>
          <w:vertAlign w:val="superscript"/>
        </w:rPr>
        <w:t>14]</w:t>
      </w:r>
      <w:r w:rsidR="009A3B0D" w:rsidRPr="005E7CF7">
        <w:rPr>
          <w:rFonts w:ascii="Book Antiqua" w:hAnsi="Book Antiqua" w:cs="Times New Roman"/>
          <w:color w:val="000000" w:themeColor="text1"/>
        </w:rPr>
        <w:fldChar w:fldCharType="end"/>
      </w:r>
      <w:r w:rsidR="00B06DBC" w:rsidRPr="005E7CF7">
        <w:rPr>
          <w:rFonts w:ascii="Book Antiqua" w:hAnsi="Book Antiqua" w:cs="Times New Roman"/>
          <w:color w:val="000000" w:themeColor="text1"/>
        </w:rPr>
        <w:t>.</w:t>
      </w:r>
    </w:p>
    <w:p w14:paraId="65F3332A" w14:textId="73A3DF23" w:rsidR="00754E16" w:rsidRPr="005E7CF7" w:rsidRDefault="00F60A32" w:rsidP="0050615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kern w:val="0"/>
        </w:rPr>
      </w:pP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Previous studies </w:t>
      </w:r>
      <w:r w:rsidR="009E6A18" w:rsidRPr="005E7CF7">
        <w:rPr>
          <w:rFonts w:ascii="Book Antiqua" w:hAnsi="Book Antiqua" w:cs="Times New Roman"/>
          <w:color w:val="000000" w:themeColor="text1"/>
          <w:kern w:val="0"/>
        </w:rPr>
        <w:t xml:space="preserve">have looked at </w:t>
      </w:r>
      <w:r w:rsidR="00322FB0" w:rsidRPr="005E7CF7">
        <w:rPr>
          <w:rFonts w:ascii="Book Antiqua" w:hAnsi="Book Antiqua" w:cs="Times New Roman"/>
          <w:color w:val="000000" w:themeColor="text1"/>
          <w:kern w:val="0"/>
        </w:rPr>
        <w:t xml:space="preserve">many </w:t>
      </w:r>
      <w:r w:rsidR="003146A3" w:rsidRPr="005E7CF7">
        <w:rPr>
          <w:rFonts w:ascii="Book Antiqua" w:hAnsi="Book Antiqua" w:cs="Times New Roman"/>
          <w:color w:val="000000" w:themeColor="text1"/>
          <w:kern w:val="0"/>
        </w:rPr>
        <w:t>factors related to</w:t>
      </w:r>
      <w:r w:rsidR="009E6A18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DE1933" w:rsidRPr="005E7CF7">
        <w:rPr>
          <w:rFonts w:ascii="Book Antiqua" w:hAnsi="Book Antiqua" w:cs="Times New Roman"/>
          <w:color w:val="000000" w:themeColor="text1"/>
          <w:kern w:val="0"/>
        </w:rPr>
        <w:t xml:space="preserve">ESD-induced </w:t>
      </w:r>
      <w:r w:rsidR="009E6A18" w:rsidRPr="005E7CF7">
        <w:rPr>
          <w:rFonts w:ascii="Book Antiqua" w:hAnsi="Book Antiqua" w:cs="Times New Roman"/>
          <w:color w:val="000000" w:themeColor="text1"/>
          <w:kern w:val="0"/>
        </w:rPr>
        <w:t>ulcer</w:t>
      </w:r>
      <w:r w:rsidR="003146A3" w:rsidRPr="005E7CF7">
        <w:rPr>
          <w:rFonts w:ascii="Book Antiqua" w:hAnsi="Book Antiqua" w:cs="Times New Roman"/>
          <w:color w:val="000000" w:themeColor="text1"/>
          <w:kern w:val="0"/>
        </w:rPr>
        <w:t xml:space="preserve"> healing</w:t>
      </w:r>
      <w:r w:rsidR="00910D59" w:rsidRPr="005E7CF7">
        <w:rPr>
          <w:rFonts w:ascii="Book Antiqua" w:hAnsi="Book Antiqua" w:cs="Times New Roman"/>
          <w:color w:val="000000" w:themeColor="text1"/>
          <w:kern w:val="0"/>
        </w:rPr>
        <w:t>,</w:t>
      </w:r>
      <w:r w:rsidR="003146A3" w:rsidRPr="005E7CF7">
        <w:rPr>
          <w:rFonts w:ascii="Book Antiqua" w:hAnsi="Book Antiqua" w:cs="Times New Roman"/>
          <w:color w:val="000000" w:themeColor="text1"/>
          <w:kern w:val="0"/>
        </w:rPr>
        <w:t xml:space="preserve"> such as location of </w:t>
      </w:r>
      <w:r w:rsidR="009E6A18" w:rsidRPr="005E7CF7">
        <w:rPr>
          <w:rFonts w:ascii="Book Antiqua" w:hAnsi="Book Antiqua" w:cs="Times New Roman"/>
          <w:color w:val="000000" w:themeColor="text1"/>
          <w:kern w:val="0"/>
        </w:rPr>
        <w:t xml:space="preserve">the </w:t>
      </w:r>
      <w:r w:rsidR="003146A3" w:rsidRPr="005E7CF7">
        <w:rPr>
          <w:rFonts w:ascii="Book Antiqua" w:hAnsi="Book Antiqua" w:cs="Times New Roman"/>
          <w:color w:val="000000" w:themeColor="text1"/>
          <w:kern w:val="0"/>
        </w:rPr>
        <w:t>tumor</w:t>
      </w:r>
      <w:r w:rsidR="00975E15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PEVuZE5vdGU+PENpdGU+PEF1dGhvcj5Zb3NoaXphd2E8L0F1dGhvcj48WWVhcj4yMDE2PC9ZZWFy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</w:fldData>
        </w:fldCha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 </w:instrTex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PEVuZE5vdGU+PENpdGU+PEF1dGhvcj5Zb3NoaXphd2E8L0F1dGhvcj48WWVhcj4yMDE2PC9ZZWFy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</w:fldData>
        </w:fldCha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EN.CITE.DATA </w:instrTex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975E15" w:rsidRPr="005E7CF7">
        <w:rPr>
          <w:rFonts w:ascii="Book Antiqua" w:hAnsi="Book Antiqua" w:cs="Times New Roman"/>
          <w:color w:val="000000" w:themeColor="text1"/>
          <w:kern w:val="0"/>
        </w:rPr>
      </w:r>
      <w:r w:rsidR="00975E15" w:rsidRPr="005E7CF7">
        <w:rPr>
          <w:rFonts w:ascii="Book Antiqua" w:hAnsi="Book Antiqua" w:cs="Times New Roman"/>
          <w:color w:val="000000" w:themeColor="text1"/>
          <w:kern w:val="0"/>
        </w:rPr>
        <w:fldChar w:fldCharType="separate"/>
      </w:r>
      <w:r w:rsidR="00A14D92" w:rsidRPr="005E7CF7">
        <w:rPr>
          <w:rFonts w:ascii="Book Antiqua" w:hAnsi="Book Antiqua" w:cs="Times New Roman"/>
          <w:noProof/>
          <w:color w:val="000000" w:themeColor="text1"/>
          <w:kern w:val="0"/>
          <w:vertAlign w:val="superscript"/>
        </w:rPr>
        <w:t>[15]</w:t>
      </w:r>
      <w:r w:rsidR="00975E15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853ABB" w:rsidRPr="005E7CF7">
        <w:rPr>
          <w:rFonts w:ascii="Book Antiqua" w:hAnsi="Book Antiqua" w:cs="Times New Roman"/>
          <w:color w:val="000000" w:themeColor="text1"/>
          <w:kern w:val="0"/>
        </w:rPr>
        <w:t>,</w:t>
      </w:r>
      <w:r w:rsidR="00A06F85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975E15" w:rsidRPr="005E7CF7">
        <w:rPr>
          <w:rFonts w:ascii="Book Antiqua" w:hAnsi="Book Antiqua" w:cs="Times New Roman"/>
          <w:color w:val="000000" w:themeColor="text1"/>
          <w:kern w:val="0"/>
        </w:rPr>
        <w:t xml:space="preserve">submucosal fibrosis </w:t>
      </w:r>
      <w:r w:rsidR="00975E15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PEVuZE5vdGU+PENpdGU+PEF1dGhvcj5Ib3Jpa2F3YTwvQXV0aG9yPjxZZWFyPjIwMTU8L1llYXI+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</w:fldData>
        </w:fldCha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 </w:instrTex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PEVuZE5vdGU+PENpdGU+PEF1dGhvcj5Ib3Jpa2F3YTwvQXV0aG9yPjxZZWFyPjIwMTU8L1llYXI+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</w:fldData>
        </w:fldCha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EN.CITE.DATA </w:instrTex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975E15" w:rsidRPr="005E7CF7">
        <w:rPr>
          <w:rFonts w:ascii="Book Antiqua" w:hAnsi="Book Antiqua" w:cs="Times New Roman"/>
          <w:color w:val="000000" w:themeColor="text1"/>
          <w:kern w:val="0"/>
        </w:rPr>
      </w:r>
      <w:r w:rsidR="00975E15" w:rsidRPr="005E7CF7">
        <w:rPr>
          <w:rFonts w:ascii="Book Antiqua" w:hAnsi="Book Antiqua" w:cs="Times New Roman"/>
          <w:color w:val="000000" w:themeColor="text1"/>
          <w:kern w:val="0"/>
        </w:rPr>
        <w:fldChar w:fldCharType="separate"/>
      </w:r>
      <w:r w:rsidR="00A14D92" w:rsidRPr="005E7CF7">
        <w:rPr>
          <w:rFonts w:ascii="Book Antiqua" w:hAnsi="Book Antiqua" w:cs="Times New Roman"/>
          <w:noProof/>
          <w:color w:val="000000" w:themeColor="text1"/>
          <w:kern w:val="0"/>
          <w:vertAlign w:val="superscript"/>
        </w:rPr>
        <w:t>[16]</w:t>
      </w:r>
      <w:r w:rsidR="00975E15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E63CE8" w:rsidRPr="005E7CF7">
        <w:rPr>
          <w:rFonts w:ascii="Book Antiqua" w:hAnsi="Book Antiqua" w:cs="Times New Roman"/>
          <w:color w:val="000000" w:themeColor="text1"/>
          <w:kern w:val="0"/>
        </w:rPr>
        <w:t xml:space="preserve">, </w:t>
      </w:r>
      <w:r w:rsidR="009E6A18" w:rsidRPr="005E7CF7">
        <w:rPr>
          <w:rFonts w:ascii="Book Antiqua" w:hAnsi="Book Antiqua" w:cs="Times New Roman"/>
          <w:color w:val="000000" w:themeColor="text1"/>
          <w:kern w:val="0"/>
        </w:rPr>
        <w:t xml:space="preserve">initial </w:t>
      </w:r>
      <w:r w:rsidR="009A4C6F" w:rsidRPr="005E7CF7">
        <w:rPr>
          <w:rFonts w:ascii="Book Antiqua" w:hAnsi="Book Antiqua" w:cs="Times New Roman"/>
          <w:color w:val="000000" w:themeColor="text1"/>
          <w:kern w:val="0"/>
        </w:rPr>
        <w:t>ulcer size</w:t>
      </w:r>
      <w:r w:rsidR="00E63CE8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PEVuZE5vdGU+PENpdGU+PEF1dGhvcj5PaDwvQXV0aG9yPjxZZWFyPjIwMDk8L1llYXI+PFJlY051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</w:fldData>
        </w:fldCha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 </w:instrTex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PEVuZE5vdGU+PENpdGU+PEF1dGhvcj5PaDwvQXV0aG9yPjxZZWFyPjIwMDk8L1llYXI+PFJlY051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</w:fldData>
        </w:fldCha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EN.CITE.DATA </w:instrTex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E63CE8" w:rsidRPr="005E7CF7">
        <w:rPr>
          <w:rFonts w:ascii="Book Antiqua" w:hAnsi="Book Antiqua" w:cs="Times New Roman"/>
          <w:color w:val="000000" w:themeColor="text1"/>
          <w:kern w:val="0"/>
        </w:rPr>
      </w:r>
      <w:r w:rsidR="00E63CE8" w:rsidRPr="005E7CF7">
        <w:rPr>
          <w:rFonts w:ascii="Book Antiqua" w:hAnsi="Book Antiqua" w:cs="Times New Roman"/>
          <w:color w:val="000000" w:themeColor="text1"/>
          <w:kern w:val="0"/>
        </w:rPr>
        <w:fldChar w:fldCharType="separate"/>
      </w:r>
      <w:r w:rsidR="009A4C6F" w:rsidRPr="005E7CF7">
        <w:rPr>
          <w:rFonts w:ascii="Book Antiqua" w:hAnsi="Book Antiqua" w:cs="Times New Roman"/>
          <w:noProof/>
          <w:color w:val="000000" w:themeColor="text1"/>
          <w:kern w:val="0"/>
          <w:vertAlign w:val="superscript"/>
        </w:rPr>
        <w:t>[17,</w:t>
      </w:r>
      <w:r w:rsidR="00A14D92" w:rsidRPr="005E7CF7">
        <w:rPr>
          <w:rFonts w:ascii="Book Antiqua" w:hAnsi="Book Antiqua" w:cs="Times New Roman"/>
          <w:noProof/>
          <w:color w:val="000000" w:themeColor="text1"/>
          <w:kern w:val="0"/>
          <w:vertAlign w:val="superscript"/>
        </w:rPr>
        <w:t>18]</w:t>
      </w:r>
      <w:r w:rsidR="00E63CE8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E63CE8" w:rsidRPr="005E7CF7">
        <w:rPr>
          <w:rFonts w:ascii="Book Antiqua" w:hAnsi="Book Antiqua" w:cs="Times New Roman"/>
          <w:color w:val="000000" w:themeColor="text1"/>
          <w:kern w:val="0"/>
        </w:rPr>
        <w:t>,</w:t>
      </w:r>
      <w:r w:rsidR="0057793A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CB128F" w:rsidRPr="005E7CF7">
        <w:rPr>
          <w:rFonts w:ascii="Book Antiqua" w:hAnsi="Book Antiqua" w:cs="Times New Roman"/>
          <w:color w:val="000000" w:themeColor="text1"/>
          <w:kern w:val="0"/>
        </w:rPr>
        <w:t>diabetes</w:t>
      </w:r>
      <w:r w:rsidR="009A4564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PEVuZE5vdGU+PENpdGU+PEF1dGhvcj5MaW08L0F1dGhvcj48WWVhcj4yMDE1PC9ZZWFyPjxSZWNO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</w:fldData>
        </w:fldCha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 </w:instrTex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PEVuZE5vdGU+PENpdGU+PEF1dGhvcj5MaW08L0F1dGhvcj48WWVhcj4yMDE1PC9ZZWFyPjxSZWNO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</w:fldData>
        </w:fldCha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EN.CITE.DATA </w:instrTex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9A4564" w:rsidRPr="005E7CF7">
        <w:rPr>
          <w:rFonts w:ascii="Book Antiqua" w:hAnsi="Book Antiqua" w:cs="Times New Roman"/>
          <w:color w:val="000000" w:themeColor="text1"/>
          <w:kern w:val="0"/>
        </w:rPr>
      </w:r>
      <w:r w:rsidR="009A4564" w:rsidRPr="005E7CF7">
        <w:rPr>
          <w:rFonts w:ascii="Book Antiqua" w:hAnsi="Book Antiqua" w:cs="Times New Roman"/>
          <w:color w:val="000000" w:themeColor="text1"/>
          <w:kern w:val="0"/>
        </w:rPr>
        <w:fldChar w:fldCharType="separate"/>
      </w:r>
      <w:r w:rsidR="00A14D92" w:rsidRPr="005E7CF7">
        <w:rPr>
          <w:rFonts w:ascii="Book Antiqua" w:hAnsi="Book Antiqua" w:cs="Times New Roman"/>
          <w:noProof/>
          <w:color w:val="000000" w:themeColor="text1"/>
          <w:kern w:val="0"/>
          <w:vertAlign w:val="superscript"/>
        </w:rPr>
        <w:t>[18]</w:t>
      </w:r>
      <w:r w:rsidR="009A4564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CB128F" w:rsidRPr="005E7CF7">
        <w:rPr>
          <w:rFonts w:ascii="Book Antiqua" w:hAnsi="Book Antiqua" w:cs="Times New Roman"/>
          <w:color w:val="000000" w:themeColor="text1"/>
          <w:kern w:val="0"/>
        </w:rPr>
        <w:t>, coagulation abnormality</w:t>
      </w:r>
      <w:r w:rsidR="009A4564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PEVuZE5vdGU+PENpdGU+PEF1dGhvcj5MaW08L0F1dGhvcj48WWVhcj4yMDE1PC9ZZWFyPjxSZWNO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</w:fldData>
        </w:fldCha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 </w:instrTex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PEVuZE5vdGU+PENpdGU+PEF1dGhvcj5MaW08L0F1dGhvcj48WWVhcj4yMDE1PC9ZZWFyPjxSZWNO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</w:fldData>
        </w:fldCha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EN.CITE.DATA </w:instrTex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9A4564" w:rsidRPr="005E7CF7">
        <w:rPr>
          <w:rFonts w:ascii="Book Antiqua" w:hAnsi="Book Antiqua" w:cs="Times New Roman"/>
          <w:color w:val="000000" w:themeColor="text1"/>
          <w:kern w:val="0"/>
        </w:rPr>
      </w:r>
      <w:r w:rsidR="009A4564" w:rsidRPr="005E7CF7">
        <w:rPr>
          <w:rFonts w:ascii="Book Antiqua" w:hAnsi="Book Antiqua" w:cs="Times New Roman"/>
          <w:color w:val="000000" w:themeColor="text1"/>
          <w:kern w:val="0"/>
        </w:rPr>
        <w:fldChar w:fldCharType="separate"/>
      </w:r>
      <w:r w:rsidR="00A14D92" w:rsidRPr="005E7CF7">
        <w:rPr>
          <w:rFonts w:ascii="Book Antiqua" w:hAnsi="Book Antiqua" w:cs="Times New Roman"/>
          <w:noProof/>
          <w:color w:val="000000" w:themeColor="text1"/>
          <w:kern w:val="0"/>
          <w:vertAlign w:val="superscript"/>
        </w:rPr>
        <w:t>[18]</w:t>
      </w:r>
      <w:r w:rsidR="009A4564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CB128F" w:rsidRPr="005E7CF7">
        <w:rPr>
          <w:rFonts w:ascii="Book Antiqua" w:hAnsi="Book Antiqua" w:cs="Times New Roman"/>
          <w:color w:val="000000" w:themeColor="text1"/>
          <w:kern w:val="0"/>
        </w:rPr>
        <w:t xml:space="preserve">, electrocoagulation </w:t>
      </w:r>
      <w:r w:rsidR="009A4564" w:rsidRPr="005E7CF7">
        <w:rPr>
          <w:rFonts w:ascii="Book Antiqua" w:hAnsi="Book Antiqua" w:cs="Times New Roman"/>
          <w:color w:val="000000" w:themeColor="text1"/>
          <w:kern w:val="0"/>
        </w:rPr>
        <w:t>during ESD</w:t>
      </w:r>
      <w:r w:rsidR="009A4564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PEVuZE5vdGU+PENpdGU+PEF1dGhvcj5MaW08L0F1dGhvcj48WWVhcj4yMDE1PC9ZZWFyPjxSZWNO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</w:fldData>
        </w:fldCha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 </w:instrTex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PEVuZE5vdGU+PENpdGU+PEF1dGhvcj5MaW08L0F1dGhvcj48WWVhcj4yMDE1PC9ZZWFyPjxSZWNO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</w:fldData>
        </w:fldCha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EN.CITE.DATA </w:instrTex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9A4564" w:rsidRPr="005E7CF7">
        <w:rPr>
          <w:rFonts w:ascii="Book Antiqua" w:hAnsi="Book Antiqua" w:cs="Times New Roman"/>
          <w:color w:val="000000" w:themeColor="text1"/>
          <w:kern w:val="0"/>
        </w:rPr>
      </w:r>
      <w:r w:rsidR="009A4564" w:rsidRPr="005E7CF7">
        <w:rPr>
          <w:rFonts w:ascii="Book Antiqua" w:hAnsi="Book Antiqua" w:cs="Times New Roman"/>
          <w:color w:val="000000" w:themeColor="text1"/>
          <w:kern w:val="0"/>
        </w:rPr>
        <w:fldChar w:fldCharType="separate"/>
      </w:r>
      <w:r w:rsidR="00A14D92" w:rsidRPr="005E7CF7">
        <w:rPr>
          <w:rFonts w:ascii="Book Antiqua" w:hAnsi="Book Antiqua" w:cs="Times New Roman"/>
          <w:noProof/>
          <w:color w:val="000000" w:themeColor="text1"/>
          <w:kern w:val="0"/>
          <w:vertAlign w:val="superscript"/>
        </w:rPr>
        <w:t>[18]</w:t>
      </w:r>
      <w:r w:rsidR="009A4564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9A4564" w:rsidRPr="005E7CF7">
        <w:rPr>
          <w:rFonts w:ascii="Book Antiqua" w:hAnsi="Book Antiqua" w:cs="Times New Roman"/>
          <w:color w:val="000000" w:themeColor="text1"/>
          <w:kern w:val="0"/>
        </w:rPr>
        <w:t xml:space="preserve">, </w:t>
      </w:r>
      <w:r w:rsidR="0057793A" w:rsidRPr="005E7CF7">
        <w:rPr>
          <w:rFonts w:ascii="Book Antiqua" w:hAnsi="Book Antiqua" w:cs="Times New Roman"/>
          <w:color w:val="000000" w:themeColor="text1"/>
          <w:kern w:val="0"/>
        </w:rPr>
        <w:t xml:space="preserve">and </w:t>
      </w:r>
      <w:r w:rsidR="009E6A18" w:rsidRPr="005E7CF7">
        <w:rPr>
          <w:rFonts w:ascii="Book Antiqua" w:hAnsi="Book Antiqua" w:cs="Times New Roman"/>
          <w:color w:val="000000" w:themeColor="text1"/>
          <w:kern w:val="0"/>
        </w:rPr>
        <w:t xml:space="preserve">method </w:t>
      </w:r>
      <w:r w:rsidR="00E63CE8" w:rsidRPr="005E7CF7">
        <w:rPr>
          <w:rFonts w:ascii="Book Antiqua" w:hAnsi="Book Antiqua" w:cs="Times New Roman"/>
          <w:color w:val="000000" w:themeColor="text1"/>
          <w:kern w:val="0"/>
        </w:rPr>
        <w:t xml:space="preserve">of gastric acid </w:t>
      </w:r>
      <w:r w:rsidR="0005775F" w:rsidRPr="005E7CF7">
        <w:rPr>
          <w:rFonts w:ascii="Book Antiqua" w:hAnsi="Book Antiqua" w:cs="Times New Roman"/>
          <w:color w:val="000000" w:themeColor="text1"/>
          <w:kern w:val="0"/>
        </w:rPr>
        <w:t>suppression</w:t>
      </w:r>
      <w:r w:rsidR="00E63CE8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PEVuZE5vdGU+PENpdGU+PEF1dGhvcj5NYXJ1b2thPC9BdXRob3I+PFllYXI+MjAxNzwvWWVhcj48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=
</w:fldData>
        </w:fldChar>
      </w:r>
      <w:r w:rsidR="00927EC1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 </w:instrText>
      </w:r>
      <w:r w:rsidR="00927EC1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PEVuZE5vdGU+PENpdGU+PEF1dGhvcj5NYXJ1b2thPC9BdXRob3I+PFllYXI+MjAxNzwvWWVhcj48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=
</w:fldData>
        </w:fldChar>
      </w:r>
      <w:r w:rsidR="00927EC1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EN.CITE.DATA </w:instrText>
      </w:r>
      <w:r w:rsidR="00927EC1" w:rsidRPr="005E7CF7">
        <w:rPr>
          <w:rFonts w:ascii="Book Antiqua" w:hAnsi="Book Antiqua" w:cs="Times New Roman"/>
          <w:color w:val="000000" w:themeColor="text1"/>
          <w:kern w:val="0"/>
        </w:rPr>
      </w:r>
      <w:r w:rsidR="00927EC1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E63CE8" w:rsidRPr="005E7CF7">
        <w:rPr>
          <w:rFonts w:ascii="Book Antiqua" w:hAnsi="Book Antiqua" w:cs="Times New Roman"/>
          <w:color w:val="000000" w:themeColor="text1"/>
          <w:kern w:val="0"/>
        </w:rPr>
      </w:r>
      <w:r w:rsidR="00E63CE8" w:rsidRPr="005E7CF7">
        <w:rPr>
          <w:rFonts w:ascii="Book Antiqua" w:hAnsi="Book Antiqua" w:cs="Times New Roman"/>
          <w:color w:val="000000" w:themeColor="text1"/>
          <w:kern w:val="0"/>
        </w:rPr>
        <w:fldChar w:fldCharType="separate"/>
      </w:r>
      <w:r w:rsidR="00927EC1" w:rsidRPr="005E7CF7">
        <w:rPr>
          <w:rFonts w:ascii="Book Antiqua" w:hAnsi="Book Antiqua" w:cs="Times New Roman"/>
          <w:noProof/>
          <w:color w:val="000000" w:themeColor="text1"/>
          <w:kern w:val="0"/>
          <w:vertAlign w:val="superscript"/>
        </w:rPr>
        <w:t>[19]</w:t>
      </w:r>
      <w:r w:rsidR="00E63CE8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E83E52" w:rsidRPr="005E7CF7">
        <w:rPr>
          <w:rFonts w:ascii="Book Antiqua" w:hAnsi="Book Antiqua" w:cs="Times New Roman"/>
          <w:color w:val="000000" w:themeColor="text1"/>
          <w:kern w:val="0"/>
        </w:rPr>
        <w:t>.</w:t>
      </w:r>
    </w:p>
    <w:p w14:paraId="119A0A84" w14:textId="75B73E29" w:rsidR="00B06DBC" w:rsidRPr="005E7CF7" w:rsidRDefault="00316A5C" w:rsidP="0050615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kern w:val="0"/>
        </w:rPr>
      </w:pPr>
      <w:r w:rsidRPr="005E7CF7">
        <w:rPr>
          <w:rFonts w:ascii="Book Antiqua" w:hAnsi="Book Antiqua" w:cs="Times New Roman"/>
          <w:color w:val="000000" w:themeColor="text1"/>
        </w:rPr>
        <w:t>C</w:t>
      </w:r>
      <w:r w:rsidR="00390146" w:rsidRPr="005E7CF7">
        <w:rPr>
          <w:rFonts w:ascii="Book Antiqua" w:hAnsi="Book Antiqua" w:cs="Times New Roman"/>
          <w:color w:val="000000" w:themeColor="text1"/>
        </w:rPr>
        <w:t>onc</w:t>
      </w:r>
      <w:r w:rsidRPr="005E7CF7">
        <w:rPr>
          <w:rFonts w:ascii="Book Antiqua" w:hAnsi="Book Antiqua" w:cs="Times New Roman"/>
          <w:color w:val="000000" w:themeColor="text1"/>
        </w:rPr>
        <w:t xml:space="preserve">urrent </w:t>
      </w:r>
      <w:r w:rsidR="00B06DBC" w:rsidRPr="005E7CF7">
        <w:rPr>
          <w:rFonts w:ascii="Book Antiqua" w:hAnsi="Book Antiqua" w:cs="Times New Roman"/>
          <w:i/>
          <w:color w:val="000000" w:themeColor="text1"/>
        </w:rPr>
        <w:t>Helicobacter pylori</w:t>
      </w:r>
      <w:r w:rsidR="00B06DBC" w:rsidRPr="005E7CF7">
        <w:rPr>
          <w:rFonts w:ascii="Book Antiqua" w:hAnsi="Book Antiqua" w:cs="Times New Roman"/>
          <w:color w:val="000000" w:themeColor="text1"/>
        </w:rPr>
        <w:t xml:space="preserve"> (</w:t>
      </w:r>
      <w:r w:rsidR="00B06DBC" w:rsidRPr="005E7CF7">
        <w:rPr>
          <w:rFonts w:ascii="Book Antiqua" w:hAnsi="Book Antiqua" w:cs="Times New Roman"/>
          <w:i/>
          <w:color w:val="000000" w:themeColor="text1"/>
        </w:rPr>
        <w:t>H. pylori</w:t>
      </w:r>
      <w:r w:rsidR="00B06DBC" w:rsidRPr="005E7CF7">
        <w:rPr>
          <w:rFonts w:ascii="Book Antiqua" w:hAnsi="Book Antiqua" w:cs="Times New Roman"/>
          <w:color w:val="000000" w:themeColor="text1"/>
        </w:rPr>
        <w:t xml:space="preserve">) infection </w:t>
      </w:r>
      <w:r w:rsidR="00390146" w:rsidRPr="005E7CF7">
        <w:rPr>
          <w:rFonts w:ascii="Book Antiqua" w:hAnsi="Book Antiqua" w:cs="Times New Roman"/>
          <w:color w:val="000000" w:themeColor="text1"/>
        </w:rPr>
        <w:t xml:space="preserve">has been found to </w:t>
      </w:r>
      <w:r w:rsidR="008B3A6A" w:rsidRPr="005E7CF7">
        <w:rPr>
          <w:rFonts w:ascii="Book Antiqua" w:hAnsi="Book Antiqua" w:cs="Times New Roman"/>
          <w:color w:val="000000" w:themeColor="text1"/>
        </w:rPr>
        <w:t>influence</w:t>
      </w:r>
      <w:r w:rsidR="00390146" w:rsidRPr="005E7CF7">
        <w:rPr>
          <w:rFonts w:ascii="Book Antiqua" w:hAnsi="Book Antiqua" w:cs="Times New Roman"/>
          <w:color w:val="000000" w:themeColor="text1"/>
        </w:rPr>
        <w:t xml:space="preserve"> the</w:t>
      </w:r>
      <w:r w:rsidR="008B3A6A" w:rsidRPr="005E7CF7">
        <w:rPr>
          <w:rFonts w:ascii="Book Antiqua" w:hAnsi="Book Antiqua" w:cs="Times New Roman"/>
          <w:color w:val="000000" w:themeColor="text1"/>
        </w:rPr>
        <w:t xml:space="preserve"> speed of </w:t>
      </w:r>
      <w:r w:rsidR="00B06DBC" w:rsidRPr="005E7CF7">
        <w:rPr>
          <w:rFonts w:ascii="Book Antiqua" w:hAnsi="Book Antiqua" w:cs="Times New Roman"/>
          <w:color w:val="000000" w:themeColor="text1"/>
        </w:rPr>
        <w:t>peptic ulcer</w:t>
      </w:r>
      <w:r w:rsidR="008B3A6A" w:rsidRPr="005E7CF7">
        <w:rPr>
          <w:rFonts w:ascii="Book Antiqua" w:hAnsi="Book Antiqua" w:cs="Times New Roman"/>
          <w:color w:val="000000" w:themeColor="text1"/>
        </w:rPr>
        <w:t xml:space="preserve"> healing</w:t>
      </w:r>
      <w:r w:rsidR="00C525B9" w:rsidRPr="005E7CF7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PEVuZE5vdGU+PENpdGU+PEF1dGhvcj5MYWJlbno8L0F1dGhvcj48WWVhcj4xOTk0PC9ZZWFyPjxS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</w:fldData>
        </w:fldChar>
      </w:r>
      <w:r w:rsidR="00614231" w:rsidRPr="005E7CF7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614231" w:rsidRPr="005E7CF7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PEVuZE5vdGU+PENpdGU+PEF1dGhvcj5MYWJlbno8L0F1dGhvcj48WWVhcj4xOTk0PC9ZZWFyPjxS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</w:fldData>
        </w:fldChar>
      </w:r>
      <w:r w:rsidR="00614231" w:rsidRPr="005E7CF7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614231" w:rsidRPr="005E7CF7">
        <w:rPr>
          <w:rFonts w:ascii="Book Antiqua" w:hAnsi="Book Antiqua" w:cs="Times New Roman"/>
          <w:color w:val="000000" w:themeColor="text1"/>
        </w:rPr>
      </w:r>
      <w:r w:rsidR="00614231" w:rsidRPr="005E7CF7">
        <w:rPr>
          <w:rFonts w:ascii="Book Antiqua" w:hAnsi="Book Antiqua" w:cs="Times New Roman"/>
          <w:color w:val="000000" w:themeColor="text1"/>
        </w:rPr>
        <w:fldChar w:fldCharType="end"/>
      </w:r>
      <w:r w:rsidR="00C525B9" w:rsidRPr="005E7CF7">
        <w:rPr>
          <w:rFonts w:ascii="Book Antiqua" w:hAnsi="Book Antiqua" w:cs="Times New Roman"/>
          <w:color w:val="000000" w:themeColor="text1"/>
        </w:rPr>
      </w:r>
      <w:r w:rsidR="00C525B9" w:rsidRPr="005E7CF7">
        <w:rPr>
          <w:rFonts w:ascii="Book Antiqua" w:hAnsi="Book Antiqua" w:cs="Times New Roman"/>
          <w:color w:val="000000" w:themeColor="text1"/>
        </w:rPr>
        <w:fldChar w:fldCharType="separate"/>
      </w:r>
      <w:r w:rsidR="009A4C6F" w:rsidRPr="005E7CF7">
        <w:rPr>
          <w:rFonts w:ascii="Book Antiqua" w:hAnsi="Book Antiqua" w:cs="Times New Roman"/>
          <w:noProof/>
          <w:color w:val="000000" w:themeColor="text1"/>
          <w:vertAlign w:val="superscript"/>
        </w:rPr>
        <w:t>[20,</w:t>
      </w:r>
      <w:r w:rsidR="00927EC1" w:rsidRPr="005E7CF7">
        <w:rPr>
          <w:rFonts w:ascii="Book Antiqua" w:hAnsi="Book Antiqua" w:cs="Times New Roman"/>
          <w:noProof/>
          <w:color w:val="000000" w:themeColor="text1"/>
          <w:vertAlign w:val="superscript"/>
        </w:rPr>
        <w:t>21]</w:t>
      </w:r>
      <w:r w:rsidR="00C525B9" w:rsidRPr="005E7CF7">
        <w:rPr>
          <w:rFonts w:ascii="Book Antiqua" w:hAnsi="Book Antiqua" w:cs="Times New Roman"/>
          <w:color w:val="000000" w:themeColor="text1"/>
        </w:rPr>
        <w:fldChar w:fldCharType="end"/>
      </w:r>
      <w:r w:rsidR="00C525B9" w:rsidRPr="005E7CF7">
        <w:rPr>
          <w:rFonts w:ascii="Book Antiqua" w:hAnsi="Book Antiqua" w:cs="Times New Roman"/>
          <w:color w:val="000000" w:themeColor="text1"/>
        </w:rPr>
        <w:t>.</w:t>
      </w:r>
      <w:r w:rsidR="00390146" w:rsidRPr="005E7CF7">
        <w:rPr>
          <w:rFonts w:ascii="Book Antiqua" w:hAnsi="Book Antiqua" w:cs="Times New Roman"/>
          <w:color w:val="000000" w:themeColor="text1"/>
        </w:rPr>
        <w:t xml:space="preserve"> </w:t>
      </w:r>
      <w:r w:rsidR="00B06DBC" w:rsidRPr="005E7CF7">
        <w:rPr>
          <w:rFonts w:ascii="Book Antiqua" w:hAnsi="Book Antiqua" w:cs="Times New Roman"/>
          <w:color w:val="000000" w:themeColor="text1"/>
        </w:rPr>
        <w:t xml:space="preserve">However, </w:t>
      </w:r>
      <w:r w:rsidR="001A11E4" w:rsidRPr="005E7CF7">
        <w:rPr>
          <w:rFonts w:ascii="Book Antiqua" w:hAnsi="Book Antiqua" w:cs="Times New Roman"/>
          <w:color w:val="000000" w:themeColor="text1"/>
          <w:kern w:val="0"/>
        </w:rPr>
        <w:t xml:space="preserve">it is unclear whether 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current </w:t>
      </w:r>
      <w:r w:rsidR="00B06DBC" w:rsidRPr="005E7CF7">
        <w:rPr>
          <w:rFonts w:ascii="Book Antiqua" w:hAnsi="Book Antiqua" w:cs="Times New Roman"/>
          <w:i/>
          <w:color w:val="000000" w:themeColor="text1"/>
          <w:kern w:val="0"/>
        </w:rPr>
        <w:t xml:space="preserve">H. pylori </w:t>
      </w:r>
      <w:r w:rsidRPr="005E7CF7">
        <w:rPr>
          <w:rFonts w:ascii="Book Antiqua" w:hAnsi="Book Antiqua" w:cs="Times New Roman"/>
          <w:color w:val="000000" w:themeColor="text1"/>
          <w:kern w:val="0"/>
        </w:rPr>
        <w:t>infection</w:t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  <w:t xml:space="preserve"> and eradication therapy </w:t>
      </w:r>
      <w:r w:rsidR="00B32077" w:rsidRPr="005E7CF7">
        <w:rPr>
          <w:rFonts w:ascii="Book Antiqua" w:hAnsi="Book Antiqua" w:cs="Times New Roman"/>
          <w:color w:val="000000" w:themeColor="text1"/>
          <w:kern w:val="0"/>
        </w:rPr>
        <w:t xml:space="preserve">affect the healing </w:t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  <w:t xml:space="preserve">of </w:t>
      </w:r>
      <w:r w:rsidR="005D6501" w:rsidRPr="005E7CF7">
        <w:rPr>
          <w:rFonts w:ascii="Book Antiqua" w:hAnsi="Book Antiqua" w:cs="Times New Roman"/>
          <w:color w:val="000000" w:themeColor="text1"/>
          <w:kern w:val="0"/>
        </w:rPr>
        <w:t xml:space="preserve">ESD-induced </w:t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  <w:t>ulcer</w:t>
      </w:r>
      <w:r w:rsidR="00390146" w:rsidRPr="005E7CF7">
        <w:rPr>
          <w:rFonts w:ascii="Book Antiqua" w:hAnsi="Book Antiqua" w:cs="Times New Roman"/>
          <w:color w:val="000000" w:themeColor="text1"/>
          <w:kern w:val="0"/>
        </w:rPr>
        <w:t>s</w:t>
      </w:r>
      <w:r w:rsidR="00390C16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PEVuZE5vdGU+PENpdGU+PEF1dGhvcj5LaW08L0F1dGhvcj48WWVhcj4yMDEzPC9ZZWFyPjxSZWNO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</w:fldData>
        </w:fldChar>
      </w:r>
      <w:r w:rsidR="00927EC1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 </w:instrText>
      </w:r>
      <w:r w:rsidR="00927EC1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PEVuZE5vdGU+PENpdGU+PEF1dGhvcj5LaW08L0F1dGhvcj48WWVhcj4yMDEzPC9ZZWFyPjxSZWNO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</w:fldData>
        </w:fldChar>
      </w:r>
      <w:r w:rsidR="00927EC1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EN.CITE.DATA </w:instrText>
      </w:r>
      <w:r w:rsidR="00927EC1" w:rsidRPr="005E7CF7">
        <w:rPr>
          <w:rFonts w:ascii="Book Antiqua" w:hAnsi="Book Antiqua" w:cs="Times New Roman"/>
          <w:color w:val="000000" w:themeColor="text1"/>
          <w:kern w:val="0"/>
        </w:rPr>
      </w:r>
      <w:r w:rsidR="00927EC1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390C16" w:rsidRPr="005E7CF7">
        <w:rPr>
          <w:rFonts w:ascii="Book Antiqua" w:hAnsi="Book Antiqua" w:cs="Times New Roman"/>
          <w:color w:val="000000" w:themeColor="text1"/>
          <w:kern w:val="0"/>
        </w:rPr>
      </w:r>
      <w:r w:rsidR="00390C16" w:rsidRPr="005E7CF7">
        <w:rPr>
          <w:rFonts w:ascii="Book Antiqua" w:hAnsi="Book Antiqua" w:cs="Times New Roman"/>
          <w:color w:val="000000" w:themeColor="text1"/>
          <w:kern w:val="0"/>
        </w:rPr>
        <w:fldChar w:fldCharType="separate"/>
      </w:r>
      <w:r w:rsidR="009A4C6F" w:rsidRPr="005E7CF7">
        <w:rPr>
          <w:rFonts w:ascii="Book Antiqua" w:hAnsi="Book Antiqua" w:cs="Times New Roman"/>
          <w:noProof/>
          <w:color w:val="000000" w:themeColor="text1"/>
          <w:kern w:val="0"/>
          <w:vertAlign w:val="superscript"/>
        </w:rPr>
        <w:t>[22,</w:t>
      </w:r>
      <w:r w:rsidR="00927EC1" w:rsidRPr="005E7CF7">
        <w:rPr>
          <w:rFonts w:ascii="Book Antiqua" w:hAnsi="Book Antiqua" w:cs="Times New Roman"/>
          <w:noProof/>
          <w:color w:val="000000" w:themeColor="text1"/>
          <w:kern w:val="0"/>
          <w:vertAlign w:val="superscript"/>
        </w:rPr>
        <w:t>23]</w:t>
      </w:r>
      <w:r w:rsidR="00390C16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  <w:t xml:space="preserve">. </w:t>
      </w:r>
      <w:r w:rsidR="00E86537" w:rsidRPr="005E7CF7">
        <w:rPr>
          <w:rFonts w:ascii="Book Antiqua" w:hAnsi="Book Antiqua" w:cs="Times New Roman"/>
          <w:color w:val="000000" w:themeColor="text1"/>
          <w:kern w:val="0"/>
        </w:rPr>
        <w:t xml:space="preserve">In addition, there </w:t>
      </w:r>
      <w:r w:rsidR="00390146" w:rsidRPr="005E7CF7">
        <w:rPr>
          <w:rFonts w:ascii="Book Antiqua" w:hAnsi="Book Antiqua" w:cs="Times New Roman"/>
          <w:color w:val="000000" w:themeColor="text1"/>
          <w:kern w:val="0"/>
        </w:rPr>
        <w:t>may be an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390146" w:rsidRPr="005E7CF7">
        <w:rPr>
          <w:rFonts w:ascii="Book Antiqua" w:hAnsi="Book Antiqua" w:cs="Times New Roman"/>
          <w:color w:val="000000" w:themeColor="text1"/>
          <w:kern w:val="0"/>
        </w:rPr>
        <w:t xml:space="preserve">association </w:t>
      </w:r>
      <w:r w:rsidR="00E86537" w:rsidRPr="005E7CF7">
        <w:rPr>
          <w:rFonts w:ascii="Book Antiqua" w:hAnsi="Book Antiqua" w:cs="Times New Roman"/>
          <w:color w:val="000000" w:themeColor="text1"/>
          <w:kern w:val="0"/>
        </w:rPr>
        <w:t xml:space="preserve">with </w:t>
      </w:r>
      <w:r w:rsidR="00390146" w:rsidRPr="005E7CF7">
        <w:rPr>
          <w:rFonts w:ascii="Book Antiqua" w:hAnsi="Book Antiqua" w:cs="Times New Roman"/>
          <w:color w:val="000000" w:themeColor="text1"/>
          <w:kern w:val="0"/>
        </w:rPr>
        <w:t xml:space="preserve">the </w:t>
      </w:r>
      <w:r w:rsidR="00B32077" w:rsidRPr="005E7CF7">
        <w:rPr>
          <w:rFonts w:ascii="Book Antiqua" w:hAnsi="Book Antiqua" w:cs="Times New Roman"/>
          <w:color w:val="000000" w:themeColor="text1"/>
          <w:kern w:val="0"/>
        </w:rPr>
        <w:t>severity</w:t>
      </w:r>
      <w:r w:rsidR="00E86537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of </w:t>
      </w:r>
      <w:r w:rsidR="00B32077" w:rsidRPr="005E7CF7">
        <w:rPr>
          <w:rFonts w:ascii="Book Antiqua" w:hAnsi="Book Antiqua" w:cs="Times New Roman"/>
          <w:color w:val="000000" w:themeColor="text1"/>
          <w:kern w:val="0"/>
        </w:rPr>
        <w:t>gastritis</w:t>
      </w:r>
      <w:r w:rsidR="00390146" w:rsidRPr="005E7CF7">
        <w:rPr>
          <w:rFonts w:ascii="Book Antiqua" w:hAnsi="Book Antiqua" w:cs="Times New Roman"/>
          <w:color w:val="000000" w:themeColor="text1"/>
          <w:kern w:val="0"/>
        </w:rPr>
        <w:t>/gastric atrophy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E86537" w:rsidRPr="005E7CF7">
        <w:rPr>
          <w:rFonts w:ascii="Book Antiqua" w:hAnsi="Book Antiqua" w:cs="Times New Roman"/>
          <w:color w:val="000000" w:themeColor="text1"/>
          <w:kern w:val="0"/>
        </w:rPr>
        <w:t xml:space="preserve">and </w:t>
      </w:r>
      <w:r w:rsidR="00390146" w:rsidRPr="005E7CF7">
        <w:rPr>
          <w:rFonts w:ascii="Book Antiqua" w:hAnsi="Book Antiqua" w:cs="Times New Roman"/>
          <w:color w:val="000000" w:themeColor="text1"/>
          <w:kern w:val="0"/>
        </w:rPr>
        <w:t xml:space="preserve">post-ESD </w:t>
      </w:r>
      <w:r w:rsidR="00E86537" w:rsidRPr="005E7CF7">
        <w:rPr>
          <w:rFonts w:ascii="Book Antiqua" w:hAnsi="Book Antiqua" w:cs="Times New Roman"/>
          <w:color w:val="000000" w:themeColor="text1"/>
          <w:kern w:val="0"/>
        </w:rPr>
        <w:t>ulcer healing</w:t>
      </w:r>
      <w:r w:rsidR="00E776C6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PEVuZE5vdGU+PENpdGU+PEF1dGhvcj5GdWppd2FyYTwvQXV0aG9yPjxZZWFyPjIwMTE8L1llYXI+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</w:fldData>
        </w:fldChar>
      </w:r>
      <w:r w:rsidR="00927EC1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 </w:instrText>
      </w:r>
      <w:r w:rsidR="00927EC1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PEVuZE5vdGU+PENpdGU+PEF1dGhvcj5GdWppd2FyYTwvQXV0aG9yPjxZZWFyPjIwMTE8L1llYXI+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</w:fldData>
        </w:fldChar>
      </w:r>
      <w:r w:rsidR="00927EC1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EN.CITE.DATA </w:instrText>
      </w:r>
      <w:r w:rsidR="00927EC1" w:rsidRPr="005E7CF7">
        <w:rPr>
          <w:rFonts w:ascii="Book Antiqua" w:hAnsi="Book Antiqua" w:cs="Times New Roman"/>
          <w:color w:val="000000" w:themeColor="text1"/>
          <w:kern w:val="0"/>
        </w:rPr>
      </w:r>
      <w:r w:rsidR="00927EC1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E776C6" w:rsidRPr="005E7CF7">
        <w:rPr>
          <w:rFonts w:ascii="Book Antiqua" w:hAnsi="Book Antiqua" w:cs="Times New Roman"/>
          <w:color w:val="000000" w:themeColor="text1"/>
          <w:kern w:val="0"/>
        </w:rPr>
      </w:r>
      <w:r w:rsidR="00E776C6" w:rsidRPr="005E7CF7">
        <w:rPr>
          <w:rFonts w:ascii="Book Antiqua" w:hAnsi="Book Antiqua" w:cs="Times New Roman"/>
          <w:color w:val="000000" w:themeColor="text1"/>
          <w:kern w:val="0"/>
        </w:rPr>
        <w:fldChar w:fldCharType="separate"/>
      </w:r>
      <w:r w:rsidR="009A4C6F" w:rsidRPr="005E7CF7">
        <w:rPr>
          <w:rFonts w:ascii="Book Antiqua" w:hAnsi="Book Antiqua" w:cs="Times New Roman"/>
          <w:noProof/>
          <w:color w:val="000000" w:themeColor="text1"/>
          <w:kern w:val="0"/>
          <w:vertAlign w:val="superscript"/>
        </w:rPr>
        <w:t>[23,</w:t>
      </w:r>
      <w:r w:rsidR="00927EC1" w:rsidRPr="005E7CF7">
        <w:rPr>
          <w:rFonts w:ascii="Book Antiqua" w:hAnsi="Book Antiqua" w:cs="Times New Roman"/>
          <w:noProof/>
          <w:color w:val="000000" w:themeColor="text1"/>
          <w:kern w:val="0"/>
          <w:vertAlign w:val="superscript"/>
        </w:rPr>
        <w:t>24]</w:t>
      </w:r>
      <w:r w:rsidR="00E776C6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  <w:t>.</w:t>
      </w:r>
    </w:p>
    <w:p w14:paraId="2B1375A6" w14:textId="11D8A82E" w:rsidR="00B06DBC" w:rsidRPr="005E7CF7" w:rsidRDefault="00390146" w:rsidP="0050615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kern w:val="0"/>
        </w:rPr>
      </w:pP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Rapid </w:t>
      </w:r>
      <w:r w:rsidR="00575556" w:rsidRPr="005E7CF7">
        <w:rPr>
          <w:rFonts w:ascii="Book Antiqua" w:hAnsi="Book Antiqua" w:cs="Times New Roman"/>
          <w:color w:val="000000" w:themeColor="text1"/>
          <w:kern w:val="0"/>
        </w:rPr>
        <w:t xml:space="preserve">healing of </w:t>
      </w:r>
      <w:r w:rsidR="005D6501" w:rsidRPr="005E7CF7">
        <w:rPr>
          <w:rFonts w:ascii="Book Antiqua" w:hAnsi="Book Antiqua" w:cs="Times New Roman"/>
          <w:color w:val="000000" w:themeColor="text1"/>
          <w:kern w:val="0"/>
        </w:rPr>
        <w:t xml:space="preserve">ESD-induced </w:t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  <w:t>ulcer</w:t>
      </w:r>
      <w:r w:rsidRPr="005E7CF7">
        <w:rPr>
          <w:rFonts w:ascii="Book Antiqua" w:hAnsi="Book Antiqua" w:cs="Times New Roman"/>
          <w:color w:val="000000" w:themeColor="text1"/>
          <w:kern w:val="0"/>
        </w:rPr>
        <w:t>s</w:t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  <w:t xml:space="preserve"> is </w:t>
      </w:r>
      <w:r w:rsidR="00AD61D9" w:rsidRPr="005E7CF7">
        <w:rPr>
          <w:rFonts w:ascii="Book Antiqua" w:hAnsi="Book Antiqua" w:cs="Times New Roman"/>
          <w:color w:val="000000" w:themeColor="text1"/>
          <w:kern w:val="0"/>
        </w:rPr>
        <w:t xml:space="preserve">key 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to </w:t>
      </w:r>
      <w:r w:rsidR="00822D5A" w:rsidRPr="005E7CF7">
        <w:rPr>
          <w:rFonts w:ascii="Book Antiqua" w:hAnsi="Book Antiqua" w:cs="Times New Roman"/>
          <w:color w:val="000000" w:themeColor="text1"/>
          <w:kern w:val="0"/>
        </w:rPr>
        <w:t xml:space="preserve">the </w:t>
      </w:r>
      <w:r w:rsidRPr="005E7CF7">
        <w:rPr>
          <w:rFonts w:ascii="Book Antiqua" w:hAnsi="Book Antiqua" w:cs="Times New Roman"/>
          <w:color w:val="000000" w:themeColor="text1"/>
          <w:kern w:val="0"/>
        </w:rPr>
        <w:t>prevent</w:t>
      </w:r>
      <w:r w:rsidR="00822D5A" w:rsidRPr="005E7CF7">
        <w:rPr>
          <w:rFonts w:ascii="Book Antiqua" w:hAnsi="Book Antiqua" w:cs="Times New Roman"/>
          <w:color w:val="000000" w:themeColor="text1"/>
          <w:kern w:val="0"/>
        </w:rPr>
        <w:t>ion of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073DDE" w:rsidRPr="005E7CF7">
        <w:rPr>
          <w:rFonts w:ascii="Book Antiqua" w:hAnsi="Book Antiqua" w:cs="Times New Roman"/>
          <w:color w:val="000000" w:themeColor="text1"/>
          <w:kern w:val="0"/>
        </w:rPr>
        <w:t>delayed bleeding</w:t>
      </w:r>
      <w:r w:rsidRPr="005E7CF7">
        <w:rPr>
          <w:rFonts w:ascii="Book Antiqua" w:hAnsi="Book Antiqua" w:cs="Times New Roman"/>
          <w:color w:val="000000" w:themeColor="text1"/>
          <w:kern w:val="0"/>
        </w:rPr>
        <w:t>. W</w:t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  <w:t>e investigated factor</w:t>
      </w:r>
      <w:r w:rsidRPr="005E7CF7">
        <w:rPr>
          <w:rFonts w:ascii="Book Antiqua" w:hAnsi="Book Antiqua" w:cs="Times New Roman"/>
          <w:color w:val="000000" w:themeColor="text1"/>
          <w:kern w:val="0"/>
        </w:rPr>
        <w:t>s</w:t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917E22" w:rsidRPr="005E7CF7">
        <w:rPr>
          <w:rFonts w:ascii="Book Antiqua" w:hAnsi="Book Antiqua" w:cs="Times New Roman"/>
          <w:color w:val="000000" w:themeColor="text1"/>
          <w:kern w:val="0"/>
        </w:rPr>
        <w:t xml:space="preserve">that might be </w:t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  <w:t>associated with healing of post-</w:t>
      </w:r>
      <w:r w:rsidR="00E25593" w:rsidRPr="005E7CF7">
        <w:rPr>
          <w:rFonts w:ascii="Book Antiqua" w:hAnsi="Book Antiqua" w:cs="Times New Roman"/>
          <w:color w:val="000000" w:themeColor="text1"/>
          <w:kern w:val="0"/>
        </w:rPr>
        <w:t>ESD</w:t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  <w:t xml:space="preserve"> ulcers, </w:t>
      </w:r>
      <w:r w:rsidR="00917E22" w:rsidRPr="005E7CF7">
        <w:rPr>
          <w:rFonts w:ascii="Book Antiqua" w:hAnsi="Book Antiqua" w:cs="Times New Roman"/>
          <w:color w:val="000000" w:themeColor="text1"/>
          <w:kern w:val="0"/>
        </w:rPr>
        <w:t xml:space="preserve">including </w:t>
      </w:r>
      <w:r w:rsidR="00B06DBC" w:rsidRPr="005E7CF7">
        <w:rPr>
          <w:rFonts w:ascii="Book Antiqua" w:hAnsi="Book Antiqua" w:cs="Times New Roman"/>
          <w:i/>
          <w:color w:val="000000" w:themeColor="text1"/>
          <w:kern w:val="0"/>
        </w:rPr>
        <w:t>H. pylori</w:t>
      </w:r>
      <w:r w:rsidR="00B06DBC" w:rsidRPr="005E7CF7">
        <w:rPr>
          <w:rFonts w:ascii="Book Antiqua" w:hAnsi="Book Antiqua" w:cs="Times New Roman"/>
          <w:color w:val="000000" w:themeColor="text1"/>
          <w:kern w:val="0"/>
        </w:rPr>
        <w:t xml:space="preserve"> status, </w:t>
      </w:r>
      <w:r w:rsidR="007E7528" w:rsidRPr="005E7CF7">
        <w:rPr>
          <w:rFonts w:ascii="Book Antiqua" w:hAnsi="Book Antiqua" w:cs="Times New Roman"/>
          <w:color w:val="000000" w:themeColor="text1"/>
          <w:kern w:val="0"/>
        </w:rPr>
        <w:t xml:space="preserve">profile of </w:t>
      </w:r>
      <w:r w:rsidR="005D6501" w:rsidRPr="005E7CF7">
        <w:rPr>
          <w:rFonts w:ascii="Book Antiqua" w:hAnsi="Book Antiqua" w:cs="Times New Roman"/>
          <w:color w:val="000000" w:themeColor="text1"/>
          <w:kern w:val="0"/>
        </w:rPr>
        <w:t xml:space="preserve">the </w:t>
      </w:r>
      <w:r w:rsidR="007E7528" w:rsidRPr="005E7CF7">
        <w:rPr>
          <w:rFonts w:ascii="Book Antiqua" w:hAnsi="Book Antiqua" w:cs="Times New Roman"/>
          <w:color w:val="000000" w:themeColor="text1"/>
          <w:kern w:val="0"/>
        </w:rPr>
        <w:t xml:space="preserve">gastric tumor, </w:t>
      </w:r>
      <w:r w:rsidR="00802B9B" w:rsidRPr="005E7CF7">
        <w:rPr>
          <w:rFonts w:ascii="Book Antiqua" w:hAnsi="Book Antiqua" w:cs="Times New Roman"/>
          <w:color w:val="000000" w:themeColor="text1"/>
          <w:kern w:val="0"/>
        </w:rPr>
        <w:t>kinds of acid inhibitory drugs</w:t>
      </w:r>
      <w:r w:rsidR="00064AB0" w:rsidRPr="005E7CF7">
        <w:rPr>
          <w:rFonts w:ascii="Book Antiqua" w:hAnsi="Book Antiqua" w:cs="Times New Roman"/>
          <w:color w:val="000000" w:themeColor="text1"/>
          <w:kern w:val="0"/>
        </w:rPr>
        <w:t>,</w:t>
      </w:r>
      <w:r w:rsidR="003667ED" w:rsidRPr="005E7CF7">
        <w:rPr>
          <w:rFonts w:ascii="Book Antiqua" w:hAnsi="Book Antiqua" w:cs="Times New Roman"/>
          <w:color w:val="000000" w:themeColor="text1"/>
          <w:kern w:val="0"/>
        </w:rPr>
        <w:t xml:space="preserve"> and severity of gastritis (</w:t>
      </w:r>
      <w:r w:rsidR="003667ED" w:rsidRPr="0010678A">
        <w:rPr>
          <w:rFonts w:ascii="Book Antiqua" w:hAnsi="Book Antiqua" w:cs="Times New Roman"/>
          <w:i/>
          <w:color w:val="000000" w:themeColor="text1"/>
          <w:kern w:val="0"/>
        </w:rPr>
        <w:t>e.g.</w:t>
      </w:r>
      <w:r w:rsidR="003667ED" w:rsidRPr="005E7CF7">
        <w:rPr>
          <w:rFonts w:ascii="Book Antiqua" w:hAnsi="Book Antiqua" w:cs="Times New Roman"/>
          <w:color w:val="000000" w:themeColor="text1"/>
          <w:kern w:val="0"/>
        </w:rPr>
        <w:t>, gastric atrophy and intestin</w:t>
      </w:r>
      <w:r w:rsidR="000F6388" w:rsidRPr="005E7CF7">
        <w:rPr>
          <w:rFonts w:ascii="Book Antiqua" w:hAnsi="Book Antiqua" w:cs="Times New Roman"/>
          <w:color w:val="000000" w:themeColor="text1"/>
          <w:kern w:val="0"/>
        </w:rPr>
        <w:t xml:space="preserve">al </w:t>
      </w:r>
      <w:r w:rsidR="003667ED" w:rsidRPr="005E7CF7">
        <w:rPr>
          <w:rFonts w:ascii="Book Antiqua" w:hAnsi="Book Antiqua" w:cs="Times New Roman"/>
          <w:color w:val="000000" w:themeColor="text1"/>
          <w:kern w:val="0"/>
        </w:rPr>
        <w:t>metaplasia)</w:t>
      </w:r>
      <w:r w:rsidR="00064AB0" w:rsidRPr="005E7CF7">
        <w:rPr>
          <w:rFonts w:ascii="Book Antiqua" w:hAnsi="Book Antiqua" w:cs="Times New Roman"/>
          <w:color w:val="000000" w:themeColor="text1"/>
          <w:kern w:val="0"/>
        </w:rPr>
        <w:t>.</w:t>
      </w:r>
    </w:p>
    <w:p w14:paraId="40A1DD59" w14:textId="77777777" w:rsidR="008E7BB2" w:rsidRPr="005E7CF7" w:rsidRDefault="008E7BB2" w:rsidP="00506158">
      <w:pPr>
        <w:spacing w:line="360" w:lineRule="auto"/>
        <w:rPr>
          <w:rFonts w:ascii="Book Antiqua" w:eastAsiaTheme="majorEastAsia" w:hAnsi="Book Antiqua" w:cs="Times New Roman"/>
          <w:b/>
          <w:color w:val="000000" w:themeColor="text1"/>
          <w:kern w:val="0"/>
        </w:rPr>
      </w:pPr>
    </w:p>
    <w:p w14:paraId="3412DE03" w14:textId="3332D621" w:rsidR="0052022C" w:rsidRPr="005E7CF7" w:rsidRDefault="009A4C6F" w:rsidP="00506158">
      <w:pPr>
        <w:spacing w:line="360" w:lineRule="auto"/>
        <w:rPr>
          <w:rFonts w:ascii="Book Antiqua" w:eastAsiaTheme="majorEastAsia" w:hAnsi="Book Antiqua" w:cs="Times New Roman"/>
          <w:color w:val="000000" w:themeColor="text1"/>
          <w:kern w:val="0"/>
        </w:rPr>
      </w:pPr>
      <w:bookmarkStart w:id="202" w:name="OLE_LINK1281"/>
      <w:bookmarkStart w:id="203" w:name="OLE_LINK1276"/>
      <w:bookmarkStart w:id="204" w:name="OLE_LINK1212"/>
      <w:bookmarkStart w:id="205" w:name="OLE_LINK1211"/>
      <w:bookmarkStart w:id="206" w:name="OLE_LINK1176"/>
      <w:r w:rsidRPr="005E7CF7">
        <w:rPr>
          <w:rFonts w:ascii="Book Antiqua" w:hAnsi="Book Antiqua"/>
          <w:b/>
        </w:rPr>
        <w:t>MATERIALS AND METHODS</w:t>
      </w:r>
      <w:bookmarkEnd w:id="202"/>
      <w:bookmarkEnd w:id="203"/>
      <w:bookmarkEnd w:id="204"/>
      <w:bookmarkEnd w:id="205"/>
      <w:bookmarkEnd w:id="206"/>
    </w:p>
    <w:p w14:paraId="52DBECC9" w14:textId="77777777" w:rsidR="0052022C" w:rsidRPr="005E7CF7" w:rsidRDefault="0052022C" w:rsidP="00506158">
      <w:pPr>
        <w:adjustRightInd w:val="0"/>
        <w:spacing w:line="360" w:lineRule="auto"/>
        <w:textAlignment w:val="baseline"/>
        <w:rPr>
          <w:rFonts w:ascii="Book Antiqua" w:eastAsiaTheme="majorEastAsia" w:hAnsi="Book Antiqua" w:cs="Times New Roman"/>
          <w:b/>
          <w:i/>
          <w:color w:val="000000" w:themeColor="text1"/>
          <w:kern w:val="0"/>
        </w:rPr>
      </w:pPr>
      <w:r w:rsidRPr="005E7CF7">
        <w:rPr>
          <w:rFonts w:ascii="Book Antiqua" w:eastAsiaTheme="majorEastAsia" w:hAnsi="Book Antiqua" w:cs="Times New Roman"/>
          <w:b/>
          <w:i/>
          <w:color w:val="000000" w:themeColor="text1"/>
        </w:rPr>
        <w:t>Patients</w:t>
      </w:r>
    </w:p>
    <w:p w14:paraId="5A17B0BC" w14:textId="27493A96" w:rsidR="0052022C" w:rsidRPr="005E7CF7" w:rsidRDefault="0052022C" w:rsidP="00506158">
      <w:pPr>
        <w:autoSpaceDE w:val="0"/>
        <w:autoSpaceDN w:val="0"/>
        <w:adjustRightInd w:val="0"/>
        <w:spacing w:line="360" w:lineRule="auto"/>
        <w:contextualSpacing/>
        <w:rPr>
          <w:rFonts w:ascii="Book Antiqua" w:eastAsiaTheme="majorEastAsia" w:hAnsi="Book Antiqua" w:cs="Times New Roman"/>
          <w:color w:val="000000" w:themeColor="text1"/>
        </w:rPr>
      </w:pPr>
      <w:r w:rsidRPr="005E7CF7">
        <w:rPr>
          <w:rFonts w:ascii="Book Antiqua" w:eastAsiaTheme="majorEastAsia" w:hAnsi="Book Antiqua" w:cs="Times New Roman"/>
          <w:color w:val="000000" w:themeColor="text1"/>
        </w:rPr>
        <w:t xml:space="preserve">We enrolled </w:t>
      </w:r>
      <w:r w:rsidR="008F7B1A" w:rsidRPr="005E7CF7">
        <w:rPr>
          <w:rFonts w:ascii="Book Antiqua" w:eastAsiaTheme="majorEastAsia" w:hAnsi="Book Antiqua" w:cs="Times New Roman"/>
          <w:color w:val="000000" w:themeColor="text1"/>
        </w:rPr>
        <w:t>132</w:t>
      </w:r>
      <w:r w:rsidRPr="005E7CF7">
        <w:rPr>
          <w:rFonts w:ascii="Book Antiqua" w:eastAsiaTheme="majorEastAsia" w:hAnsi="Book Antiqua" w:cs="Times New Roman"/>
          <w:color w:val="000000" w:themeColor="text1"/>
        </w:rPr>
        <w:t xml:space="preserve"> </w:t>
      </w:r>
      <w:r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Japanese patients </w:t>
      </w:r>
      <w:r w:rsidR="00F7728B" w:rsidRPr="005E7CF7">
        <w:rPr>
          <w:rFonts w:ascii="Book Antiqua" w:eastAsiaTheme="majorEastAsia" w:hAnsi="Book Antiqua" w:cs="Times New Roman"/>
          <w:color w:val="000000" w:themeColor="text1"/>
          <w:kern w:val="0"/>
        </w:rPr>
        <w:t>who</w:t>
      </w:r>
      <w:r w:rsidR="008E6386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 underwent </w:t>
      </w:r>
      <w:r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ESD for clinical early-stage gastric cancer </w:t>
      </w:r>
      <w:bookmarkStart w:id="207" w:name="OLE_LINK1"/>
      <w:bookmarkStart w:id="208" w:name="OLE_LINK2"/>
      <w:r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and adenoma </w:t>
      </w:r>
      <w:r w:rsidR="008E6386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between </w:t>
      </w:r>
      <w:r w:rsidR="00321887" w:rsidRPr="005E7CF7">
        <w:rPr>
          <w:rFonts w:ascii="Book Antiqua" w:eastAsiaTheme="majorEastAsia" w:hAnsi="Book Antiqua" w:cs="Times New Roman"/>
          <w:color w:val="000000" w:themeColor="text1"/>
          <w:kern w:val="0"/>
        </w:rPr>
        <w:t>March</w:t>
      </w:r>
      <w:r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 2013 </w:t>
      </w:r>
      <w:r w:rsidR="008E6386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and </w:t>
      </w:r>
      <w:r w:rsidR="00321887" w:rsidRPr="005E7CF7">
        <w:rPr>
          <w:rFonts w:ascii="Book Antiqua" w:eastAsiaTheme="majorEastAsia" w:hAnsi="Book Antiqua" w:cs="Times New Roman"/>
          <w:color w:val="000000" w:themeColor="text1"/>
          <w:kern w:val="0"/>
        </w:rPr>
        <w:t>October</w:t>
      </w:r>
      <w:r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 201</w:t>
      </w:r>
      <w:r w:rsidR="00321887" w:rsidRPr="005E7CF7">
        <w:rPr>
          <w:rFonts w:ascii="Book Antiqua" w:eastAsiaTheme="majorEastAsia" w:hAnsi="Book Antiqua" w:cs="Times New Roman"/>
          <w:color w:val="000000" w:themeColor="text1"/>
          <w:kern w:val="0"/>
        </w:rPr>
        <w:t>6</w:t>
      </w:r>
      <w:bookmarkEnd w:id="207"/>
      <w:bookmarkEnd w:id="208"/>
      <w:r w:rsidR="001A7EBE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 at our </w:t>
      </w:r>
      <w:r w:rsidR="001A7EBE" w:rsidRPr="005E7CF7">
        <w:rPr>
          <w:rFonts w:ascii="Book Antiqua" w:eastAsiaTheme="majorEastAsia" w:hAnsi="Book Antiqua" w:cs="Times New Roman"/>
          <w:color w:val="000000" w:themeColor="text1"/>
          <w:kern w:val="0"/>
        </w:rPr>
        <w:lastRenderedPageBreak/>
        <w:t>institution</w:t>
      </w:r>
      <w:r w:rsidRPr="005E7CF7">
        <w:rPr>
          <w:rFonts w:ascii="Book Antiqua" w:eastAsiaTheme="majorEastAsia" w:hAnsi="Book Antiqua" w:cs="Times New Roman"/>
          <w:color w:val="000000" w:themeColor="text1"/>
        </w:rPr>
        <w:t xml:space="preserve">. </w:t>
      </w:r>
      <w:r w:rsidR="00CB1F14" w:rsidRPr="005E7CF7">
        <w:rPr>
          <w:rFonts w:ascii="Book Antiqua" w:eastAsiaTheme="majorEastAsia" w:hAnsi="Book Antiqua" w:cs="Times New Roman"/>
          <w:color w:val="000000" w:themeColor="text1"/>
        </w:rPr>
        <w:t>A</w:t>
      </w:r>
      <w:r w:rsidR="006C1CCE" w:rsidRPr="005E7CF7">
        <w:rPr>
          <w:rFonts w:ascii="Book Antiqua" w:hAnsi="Book Antiqua" w:cs="Times New Roman"/>
          <w:color w:val="000000" w:themeColor="text1"/>
        </w:rPr>
        <w:t>pproval for the study</w:t>
      </w:r>
      <w:r w:rsidR="006C1CCE" w:rsidRPr="005E7CF7">
        <w:rPr>
          <w:rFonts w:ascii="Book Antiqua" w:hAnsi="Book Antiqua" w:cs="Times New Roman"/>
          <w:b/>
          <w:color w:val="000000" w:themeColor="text1"/>
        </w:rPr>
        <w:t xml:space="preserve"> </w:t>
      </w:r>
      <w:r w:rsidR="006C1CCE" w:rsidRPr="005E7CF7">
        <w:rPr>
          <w:rFonts w:ascii="Book Antiqua" w:hAnsi="Book Antiqua" w:cs="Times New Roman"/>
          <w:color w:val="000000" w:themeColor="text1"/>
        </w:rPr>
        <w:t xml:space="preserve">protocol was given in advance by the Institutional Review Board of the Shiga University of Medicine Science (Number </w:t>
      </w:r>
      <w:r w:rsidR="008F4E6C" w:rsidRPr="005E7CF7">
        <w:rPr>
          <w:rFonts w:ascii="Book Antiqua" w:hAnsi="Book Antiqua" w:cs="Times New Roman"/>
          <w:color w:val="000000" w:themeColor="text1"/>
        </w:rPr>
        <w:t>27-36</w:t>
      </w:r>
      <w:r w:rsidR="006C1CCE" w:rsidRPr="005E7CF7">
        <w:rPr>
          <w:rFonts w:ascii="Book Antiqua" w:hAnsi="Book Antiqua" w:cs="Times New Roman"/>
          <w:color w:val="000000" w:themeColor="text1"/>
        </w:rPr>
        <w:t>).</w:t>
      </w:r>
      <w:r w:rsidR="001A6FE9" w:rsidRPr="005E7CF7">
        <w:rPr>
          <w:rFonts w:ascii="Book Antiqua" w:hAnsi="Book Antiqua" w:cs="Times New Roman"/>
          <w:color w:val="000000" w:themeColor="text1"/>
        </w:rPr>
        <w:t xml:space="preserve"> </w:t>
      </w:r>
      <w:r w:rsidRPr="005E7CF7">
        <w:rPr>
          <w:rFonts w:ascii="Book Antiqua" w:eastAsiaTheme="majorEastAsia" w:hAnsi="Book Antiqua" w:cs="Times New Roman"/>
          <w:color w:val="000000" w:themeColor="text1"/>
        </w:rPr>
        <w:t xml:space="preserve">This trial was registered in the University Hospital Medical Information Network, </w:t>
      </w:r>
      <w:r w:rsidR="002B7BD0" w:rsidRPr="005E7CF7">
        <w:rPr>
          <w:rFonts w:ascii="Book Antiqua" w:eastAsia="ヒラギノ明朝 ProN W3" w:hAnsi="Book Antiqua" w:cs="Times New Roman"/>
          <w:color w:val="000000" w:themeColor="text1"/>
          <w:kern w:val="0"/>
        </w:rPr>
        <w:t>UMIN000018188</w:t>
      </w:r>
      <w:r w:rsidRPr="005E7CF7">
        <w:rPr>
          <w:rFonts w:ascii="Book Antiqua" w:eastAsiaTheme="majorEastAsia" w:hAnsi="Book Antiqua" w:cs="Times New Roman"/>
          <w:color w:val="000000" w:themeColor="text1"/>
        </w:rPr>
        <w:t>.</w:t>
      </w:r>
    </w:p>
    <w:p w14:paraId="59E414B5" w14:textId="37F4A727" w:rsidR="0052022C" w:rsidRPr="005E7CF7" w:rsidRDefault="003F6664" w:rsidP="00506158">
      <w:pPr>
        <w:adjustRightInd w:val="0"/>
        <w:spacing w:line="360" w:lineRule="auto"/>
        <w:ind w:firstLineChars="100" w:firstLine="240"/>
        <w:textAlignment w:val="baseline"/>
        <w:rPr>
          <w:rFonts w:ascii="Book Antiqua" w:eastAsiaTheme="majorEastAsia" w:hAnsi="Book Antiqua" w:cs="Times New Roman"/>
          <w:color w:val="000000" w:themeColor="text1"/>
          <w:kern w:val="0"/>
        </w:rPr>
      </w:pPr>
      <w:r w:rsidRPr="005E7CF7">
        <w:rPr>
          <w:rFonts w:ascii="Book Antiqua" w:eastAsiaTheme="majorEastAsia" w:hAnsi="Book Antiqua" w:cs="Times New Roman"/>
          <w:color w:val="000000" w:themeColor="text1"/>
        </w:rPr>
        <w:t xml:space="preserve">ESD was performed if cases met the following criteria </w:t>
      </w:r>
      <w:r w:rsidR="007F4AB5" w:rsidRPr="005E7CF7">
        <w:rPr>
          <w:rFonts w:ascii="Book Antiqua" w:eastAsiaTheme="majorEastAsia" w:hAnsi="Book Antiqua" w:cs="Times New Roman"/>
          <w:color w:val="000000" w:themeColor="text1"/>
        </w:rPr>
        <w:t xml:space="preserve">of </w:t>
      </w:r>
      <w:r w:rsidR="007F4AB5" w:rsidRPr="005E7CF7">
        <w:rPr>
          <w:rFonts w:ascii="Book Antiqua" w:eastAsiaTheme="majorEastAsia" w:hAnsi="Book Antiqua" w:cs="Times New Roman"/>
          <w:color w:val="000000" w:themeColor="text1"/>
          <w:kern w:val="0"/>
        </w:rPr>
        <w:t>e</w:t>
      </w:r>
      <w:r w:rsidR="0052022C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arly-stage gastric </w:t>
      </w:r>
      <w:r w:rsidR="0007778E" w:rsidRPr="005E7CF7">
        <w:rPr>
          <w:rFonts w:ascii="Book Antiqua" w:eastAsiaTheme="majorEastAsia" w:hAnsi="Book Antiqua" w:cs="Times New Roman"/>
          <w:color w:val="000000" w:themeColor="text1"/>
          <w:kern w:val="0"/>
        </w:rPr>
        <w:t>cancer and gastric adenoma</w:t>
      </w:r>
      <w:r w:rsidR="000A3C9E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 according to </w:t>
      </w:r>
      <w:r w:rsidR="000A3C9E" w:rsidRPr="005E7CF7">
        <w:rPr>
          <w:rFonts w:ascii="Book Antiqua" w:eastAsia="MS Mincho" w:hAnsi="Book Antiqua" w:cs="Arial"/>
          <w:color w:val="000000" w:themeColor="text1"/>
          <w:kern w:val="0"/>
          <w:shd w:val="clear" w:color="auto" w:fill="FFFFFF"/>
        </w:rPr>
        <w:t>the Union for International Cancer Control</w:t>
      </w:r>
      <w:r w:rsidR="000A3C9E" w:rsidRPr="005E7CF7">
        <w:rPr>
          <w:rFonts w:ascii="Book Antiqua" w:eastAsiaTheme="majorEastAsia" w:hAnsi="Book Antiqua" w:cs="Times New Roman"/>
          <w:color w:val="000000" w:themeColor="text1"/>
          <w:kern w:val="0"/>
        </w:rPr>
        <w:t>/</w:t>
      </w:r>
      <w:r w:rsidR="000A3C9E" w:rsidRPr="005E7CF7">
        <w:rPr>
          <w:rFonts w:ascii="Book Antiqua" w:eastAsia="MS Mincho" w:hAnsi="Book Antiqua" w:cs="Arial"/>
          <w:color w:val="000000" w:themeColor="text1"/>
          <w:kern w:val="0"/>
          <w:shd w:val="clear" w:color="auto" w:fill="FFFFFF"/>
        </w:rPr>
        <w:t>American Joint Committee on Cancer</w:t>
      </w:r>
      <w:r w:rsidR="004D4CF8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 stages</w:t>
      </w:r>
      <w:r w:rsidRPr="005E7CF7">
        <w:rPr>
          <w:rFonts w:ascii="Book Antiqua" w:eastAsiaTheme="majorEastAsia" w:hAnsi="Book Antiqua" w:cs="Times New Roman"/>
          <w:color w:val="000000" w:themeColor="text1"/>
          <w:kern w:val="0"/>
        </w:rPr>
        <w:t>:</w:t>
      </w:r>
      <w:r w:rsidR="0052022C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 </w:t>
      </w:r>
      <w:r w:rsidR="009A4C6F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(</w:t>
      </w:r>
      <w:r w:rsidR="0052022C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1) </w:t>
      </w:r>
      <w:proofErr w:type="spellStart"/>
      <w:r w:rsidR="009A4C6F" w:rsidRPr="005E7CF7">
        <w:rPr>
          <w:rFonts w:ascii="Book Antiqua" w:eastAsiaTheme="majorEastAsia" w:hAnsi="Book Antiqua" w:cs="Times New Roman"/>
          <w:color w:val="000000" w:themeColor="text1"/>
          <w:kern w:val="0"/>
        </w:rPr>
        <w:t>I</w:t>
      </w:r>
      <w:r w:rsidR="0052022C" w:rsidRPr="005E7CF7">
        <w:rPr>
          <w:rFonts w:ascii="Book Antiqua" w:eastAsiaTheme="majorEastAsia" w:hAnsi="Book Antiqua" w:cs="Times New Roman"/>
          <w:color w:val="000000" w:themeColor="text1"/>
          <w:kern w:val="0"/>
        </w:rPr>
        <w:t>ntramucosal</w:t>
      </w:r>
      <w:proofErr w:type="spellEnd"/>
      <w:r w:rsidR="0052022C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 intestinal-type </w:t>
      </w:r>
      <w:r w:rsidR="007A28E5" w:rsidRPr="005E7CF7">
        <w:rPr>
          <w:rFonts w:ascii="Book Antiqua" w:eastAsiaTheme="majorEastAsia" w:hAnsi="Book Antiqua" w:cs="Times New Roman"/>
          <w:color w:val="000000" w:themeColor="text1"/>
          <w:kern w:val="0"/>
        </w:rPr>
        <w:t>neoplasm</w:t>
      </w:r>
      <w:r w:rsidR="0052022C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 without ulcerati</w:t>
      </w:r>
      <w:r w:rsidRPr="005E7CF7">
        <w:rPr>
          <w:rFonts w:ascii="Book Antiqua" w:eastAsiaTheme="majorEastAsia" w:hAnsi="Book Antiqua" w:cs="Times New Roman"/>
          <w:color w:val="000000" w:themeColor="text1"/>
          <w:kern w:val="0"/>
        </w:rPr>
        <w:t>on</w:t>
      </w:r>
      <w:r w:rsidR="0052022C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, regardless of </w:t>
      </w:r>
      <w:r w:rsidR="001C60D0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tumor </w:t>
      </w:r>
      <w:r w:rsidR="0052022C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size; </w:t>
      </w:r>
      <w:r w:rsidR="009A4C6F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(</w:t>
      </w:r>
      <w:r w:rsidR="0052022C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2) </w:t>
      </w:r>
      <w:proofErr w:type="spellStart"/>
      <w:r w:rsidR="0052022C" w:rsidRPr="005E7CF7">
        <w:rPr>
          <w:rFonts w:ascii="Book Antiqua" w:eastAsiaTheme="majorEastAsia" w:hAnsi="Book Antiqua" w:cs="Times New Roman"/>
          <w:color w:val="000000" w:themeColor="text1"/>
          <w:kern w:val="0"/>
        </w:rPr>
        <w:t>intramucosal</w:t>
      </w:r>
      <w:proofErr w:type="spellEnd"/>
      <w:r w:rsidR="0052022C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 intestinal-type cancer with </w:t>
      </w:r>
      <w:r w:rsidRPr="005E7CF7">
        <w:rPr>
          <w:rFonts w:ascii="Book Antiqua" w:eastAsiaTheme="majorEastAsia" w:hAnsi="Book Antiqua" w:cs="Times New Roman"/>
          <w:color w:val="000000" w:themeColor="text1"/>
          <w:kern w:val="0"/>
        </w:rPr>
        <w:t>ulceration</w:t>
      </w:r>
      <w:r w:rsidR="0052022C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, </w:t>
      </w:r>
      <w:r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≤ </w:t>
      </w:r>
      <w:r w:rsidR="0052022C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3 cm; </w:t>
      </w:r>
      <w:r w:rsidR="009A4C6F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(</w:t>
      </w:r>
      <w:r w:rsidR="0052022C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3) intestinal-type cancer </w:t>
      </w:r>
      <w:r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invading the </w:t>
      </w:r>
      <w:r w:rsidR="0052022C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submucosa </w:t>
      </w:r>
      <w:r w:rsidRPr="005E7CF7">
        <w:rPr>
          <w:rFonts w:ascii="Book Antiqua" w:eastAsiaTheme="majorEastAsia" w:hAnsi="Book Antiqua" w:cs="Times New Roman"/>
          <w:color w:val="000000" w:themeColor="text1"/>
          <w:kern w:val="0"/>
        </w:rPr>
        <w:t>&lt;</w:t>
      </w:r>
      <w:r w:rsidR="0052022C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 500 </w:t>
      </w:r>
      <w:proofErr w:type="spellStart"/>
      <w:r w:rsidR="0052022C" w:rsidRPr="005E7CF7">
        <w:rPr>
          <w:rFonts w:ascii="Book Antiqua" w:eastAsiaTheme="majorEastAsia" w:hAnsi="Book Antiqua" w:cs="Lantinghei SC Extralight"/>
          <w:color w:val="000000" w:themeColor="text1"/>
        </w:rPr>
        <w:t>μ</w:t>
      </w:r>
      <w:r w:rsidR="00B371AF" w:rsidRPr="005E7CF7">
        <w:rPr>
          <w:rFonts w:ascii="Book Antiqua" w:eastAsiaTheme="majorEastAsia" w:hAnsi="Book Antiqua" w:cs="Times New Roman"/>
          <w:color w:val="000000" w:themeColor="text1"/>
        </w:rPr>
        <w:t>m</w:t>
      </w:r>
      <w:proofErr w:type="spellEnd"/>
      <w:r w:rsidR="0052022C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 from</w:t>
      </w:r>
      <w:r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 the </w:t>
      </w:r>
      <w:proofErr w:type="spellStart"/>
      <w:r w:rsidR="0052022C" w:rsidRPr="005E7CF7">
        <w:rPr>
          <w:rFonts w:ascii="Book Antiqua" w:eastAsiaTheme="majorEastAsia" w:hAnsi="Book Antiqua" w:cs="Times New Roman"/>
          <w:color w:val="000000" w:themeColor="text1"/>
          <w:kern w:val="0"/>
        </w:rPr>
        <w:t>muscularis</w:t>
      </w:r>
      <w:proofErr w:type="spellEnd"/>
      <w:r w:rsidR="0052022C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 mucosa, </w:t>
      </w:r>
      <w:r w:rsidR="005F63C6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≤ </w:t>
      </w:r>
      <w:r w:rsidR="0052022C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3 cm in size; and </w:t>
      </w:r>
      <w:r w:rsidR="009A4C6F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(</w:t>
      </w:r>
      <w:r w:rsidR="0052022C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4) </w:t>
      </w:r>
      <w:proofErr w:type="spellStart"/>
      <w:r w:rsidR="0052022C" w:rsidRPr="005E7CF7">
        <w:rPr>
          <w:rFonts w:ascii="Book Antiqua" w:eastAsiaTheme="majorEastAsia" w:hAnsi="Book Antiqua" w:cs="Times New Roman"/>
          <w:color w:val="000000" w:themeColor="text1"/>
          <w:kern w:val="0"/>
        </w:rPr>
        <w:t>intramucosal</w:t>
      </w:r>
      <w:proofErr w:type="spellEnd"/>
      <w:r w:rsidR="0052022C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 diffuse-type cancer without </w:t>
      </w:r>
      <w:r w:rsidR="005F63C6" w:rsidRPr="005E7CF7">
        <w:rPr>
          <w:rFonts w:ascii="Book Antiqua" w:eastAsiaTheme="majorEastAsia" w:hAnsi="Book Antiqua" w:cs="Times New Roman"/>
          <w:color w:val="000000" w:themeColor="text1"/>
          <w:kern w:val="0"/>
        </w:rPr>
        <w:t>ulceration</w:t>
      </w:r>
      <w:r w:rsidR="0052022C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, </w:t>
      </w:r>
      <w:r w:rsidR="005F63C6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≤ </w:t>
      </w:r>
      <w:r w:rsidR="0052022C" w:rsidRPr="005E7CF7">
        <w:rPr>
          <w:rFonts w:ascii="Book Antiqua" w:eastAsiaTheme="majorEastAsia" w:hAnsi="Book Antiqua" w:cs="Times New Roman"/>
          <w:color w:val="000000" w:themeColor="text1"/>
          <w:kern w:val="0"/>
        </w:rPr>
        <w:t>2 cm.</w:t>
      </w:r>
      <w:r w:rsidR="00741576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 </w:t>
      </w:r>
      <w:r w:rsidR="00741576" w:rsidRPr="005E7CF7">
        <w:rPr>
          <w:rFonts w:ascii="Book Antiqua" w:hAnsi="Book Antiqua" w:cstheme="majorHAnsi"/>
          <w:color w:val="000000" w:themeColor="text1"/>
          <w:lang w:val="en-GB"/>
        </w:rPr>
        <w:t>Exclusion criteria were patients with advanced-stage gastric cancer, patients who refuse follow-up</w:t>
      </w:r>
      <w:r w:rsidR="009A4C6F" w:rsidRPr="005E7CF7">
        <w:rPr>
          <w:rFonts w:ascii="Book Antiqua" w:hAnsi="Book Antiqua" w:cstheme="majorHAnsi"/>
          <w:color w:val="000000" w:themeColor="text1"/>
          <w:lang w:val="en-GB"/>
        </w:rPr>
        <w:t xml:space="preserve"> endoscopy at both 4 and 8 </w:t>
      </w:r>
      <w:proofErr w:type="spellStart"/>
      <w:r w:rsidR="009A4C6F" w:rsidRPr="005E7CF7">
        <w:rPr>
          <w:rFonts w:ascii="Book Antiqua" w:hAnsi="Book Antiqua" w:cstheme="majorHAnsi"/>
          <w:color w:val="000000" w:themeColor="text1"/>
          <w:lang w:val="en-GB"/>
        </w:rPr>
        <w:t>wk</w:t>
      </w:r>
      <w:proofErr w:type="spellEnd"/>
      <w:r w:rsidR="00741576" w:rsidRPr="005E7CF7">
        <w:rPr>
          <w:rFonts w:ascii="Book Antiqua" w:hAnsi="Book Antiqua" w:cstheme="majorHAnsi"/>
          <w:color w:val="000000" w:themeColor="text1"/>
          <w:lang w:val="en-GB"/>
        </w:rPr>
        <w:t xml:space="preserve"> </w:t>
      </w:r>
      <w:r w:rsidR="00741576" w:rsidRPr="005E7CF7">
        <w:rPr>
          <w:rFonts w:ascii="Book Antiqua" w:hAnsi="Book Antiqua" w:cstheme="majorHAnsi"/>
          <w:color w:val="000000" w:themeColor="text1"/>
        </w:rPr>
        <w:t xml:space="preserve">after </w:t>
      </w:r>
      <w:r w:rsidR="00741576" w:rsidRPr="005E7CF7">
        <w:rPr>
          <w:rFonts w:ascii="Book Antiqua" w:hAnsi="Book Antiqua" w:cstheme="majorHAnsi"/>
          <w:color w:val="000000" w:themeColor="text1"/>
          <w:lang w:val="en-GB"/>
        </w:rPr>
        <w:t xml:space="preserve">ESD treatment and patients with lack of informed consent. </w:t>
      </w:r>
    </w:p>
    <w:p w14:paraId="4FBA00D7" w14:textId="009B6B39" w:rsidR="009E1607" w:rsidRPr="005E7CF7" w:rsidRDefault="009E1607" w:rsidP="00506158">
      <w:pPr>
        <w:adjustRightInd w:val="0"/>
        <w:spacing w:line="360" w:lineRule="auto"/>
        <w:ind w:firstLineChars="100" w:firstLine="240"/>
        <w:textAlignment w:val="baseline"/>
        <w:rPr>
          <w:rFonts w:ascii="Book Antiqua" w:hAnsi="Book Antiqua" w:cstheme="majorHAnsi"/>
          <w:color w:val="000000" w:themeColor="text1"/>
          <w:lang w:val="en-GB"/>
        </w:rPr>
      </w:pPr>
      <w:r w:rsidRPr="005E7CF7">
        <w:rPr>
          <w:rFonts w:ascii="Book Antiqua" w:hAnsi="Book Antiqua" w:cs="Arial"/>
          <w:color w:val="000000" w:themeColor="text1"/>
        </w:rPr>
        <w:t>Although severity of anemia and o</w:t>
      </w:r>
      <w:r w:rsidRPr="005E7CF7">
        <w:rPr>
          <w:rFonts w:ascii="Book Antiqua" w:hAnsi="Book Antiqua" w:cstheme="majorHAnsi"/>
          <w:color w:val="000000" w:themeColor="text1"/>
          <w:kern w:val="0"/>
        </w:rPr>
        <w:t>xygenation</w:t>
      </w:r>
      <w:r w:rsidRPr="005E7CF7">
        <w:rPr>
          <w:rFonts w:ascii="Book Antiqua" w:hAnsi="Book Antiqua" w:cs="Arial"/>
          <w:color w:val="000000" w:themeColor="text1"/>
        </w:rPr>
        <w:t xml:space="preserve"> were expected to affect the healing speed of </w:t>
      </w:r>
      <w:r w:rsidR="002D2659" w:rsidRPr="005E7CF7">
        <w:rPr>
          <w:rFonts w:ascii="Book Antiqua" w:hAnsi="Book Antiqua" w:cs="Arial"/>
          <w:color w:val="000000" w:themeColor="text1"/>
        </w:rPr>
        <w:t>ESD-induced ulcer</w:t>
      </w:r>
      <w:r w:rsidRPr="005E7CF7">
        <w:rPr>
          <w:rFonts w:ascii="Book Antiqua" w:hAnsi="Book Antiqua" w:cs="Arial"/>
          <w:color w:val="000000" w:themeColor="text1"/>
        </w:rPr>
        <w:t xml:space="preserve">, </w:t>
      </w:r>
      <w:r w:rsidR="000D110C" w:rsidRPr="005E7CF7">
        <w:rPr>
          <w:rFonts w:ascii="Book Antiqua" w:hAnsi="Book Antiqua" w:cs="Arial"/>
          <w:color w:val="000000" w:themeColor="text1"/>
        </w:rPr>
        <w:t>there were</w:t>
      </w:r>
      <w:r w:rsidRPr="005E7CF7">
        <w:rPr>
          <w:rFonts w:ascii="Book Antiqua" w:hAnsi="Book Antiqua" w:cs="Arial"/>
          <w:color w:val="000000" w:themeColor="text1"/>
        </w:rPr>
        <w:t xml:space="preserve"> no patient</w:t>
      </w:r>
      <w:r w:rsidR="000D110C" w:rsidRPr="005E7CF7">
        <w:rPr>
          <w:rFonts w:ascii="Book Antiqua" w:hAnsi="Book Antiqua" w:cs="Arial"/>
          <w:color w:val="000000" w:themeColor="text1"/>
        </w:rPr>
        <w:t>s</w:t>
      </w:r>
      <w:r w:rsidRPr="005E7CF7">
        <w:rPr>
          <w:rFonts w:ascii="Book Antiqua" w:hAnsi="Book Antiqua" w:cs="Arial"/>
          <w:color w:val="000000" w:themeColor="text1"/>
        </w:rPr>
        <w:t xml:space="preserve"> with severe anemia </w:t>
      </w:r>
      <w:r w:rsidR="000D110C" w:rsidRPr="005E7CF7">
        <w:rPr>
          <w:rFonts w:ascii="Book Antiqua" w:hAnsi="Book Antiqua" w:cs="Arial"/>
          <w:color w:val="000000" w:themeColor="text1"/>
        </w:rPr>
        <w:t>of</w:t>
      </w:r>
      <w:r w:rsidRPr="005E7CF7">
        <w:rPr>
          <w:rFonts w:ascii="Book Antiqua" w:hAnsi="Book Antiqua" w:cs="Arial"/>
          <w:color w:val="000000" w:themeColor="text1"/>
        </w:rPr>
        <w:t xml:space="preserve"> less than 10 g/m</w:t>
      </w:r>
      <w:r w:rsidR="009A4C6F" w:rsidRPr="005E7CF7">
        <w:rPr>
          <w:rFonts w:ascii="Book Antiqua" w:hAnsi="Book Antiqua" w:cs="Arial"/>
          <w:color w:val="000000" w:themeColor="text1"/>
        </w:rPr>
        <w:t>L</w:t>
      </w:r>
      <w:r w:rsidR="000D110C" w:rsidRPr="005E7CF7">
        <w:rPr>
          <w:rFonts w:ascii="Book Antiqua" w:hAnsi="Book Antiqua" w:cs="Arial"/>
          <w:color w:val="000000" w:themeColor="text1"/>
        </w:rPr>
        <w:t xml:space="preserve"> or </w:t>
      </w:r>
      <w:r w:rsidRPr="005E7CF7">
        <w:rPr>
          <w:rFonts w:ascii="Book Antiqua" w:hAnsi="Book Antiqua" w:cs="Arial"/>
          <w:color w:val="000000" w:themeColor="text1"/>
        </w:rPr>
        <w:t>hypoxemia.</w:t>
      </w:r>
    </w:p>
    <w:p w14:paraId="1DFB39A0" w14:textId="77777777" w:rsidR="0052022C" w:rsidRPr="005E7CF7" w:rsidRDefault="0052022C" w:rsidP="00506158">
      <w:pPr>
        <w:adjustRightInd w:val="0"/>
        <w:spacing w:line="360" w:lineRule="auto"/>
        <w:textAlignment w:val="baseline"/>
        <w:rPr>
          <w:rFonts w:ascii="Book Antiqua" w:eastAsiaTheme="majorEastAsia" w:hAnsi="Book Antiqua" w:cs="Times New Roman"/>
          <w:color w:val="000000" w:themeColor="text1"/>
          <w:kern w:val="0"/>
        </w:rPr>
      </w:pPr>
    </w:p>
    <w:p w14:paraId="49DE68BF" w14:textId="77777777" w:rsidR="0052022C" w:rsidRPr="005E7CF7" w:rsidRDefault="0052022C" w:rsidP="00506158">
      <w:pPr>
        <w:adjustRightInd w:val="0"/>
        <w:spacing w:line="360" w:lineRule="auto"/>
        <w:textAlignment w:val="baseline"/>
        <w:rPr>
          <w:rFonts w:ascii="Book Antiqua" w:eastAsiaTheme="majorEastAsia" w:hAnsi="Book Antiqua" w:cs="Times New Roman"/>
          <w:b/>
          <w:color w:val="000000" w:themeColor="text1"/>
          <w:kern w:val="0"/>
        </w:rPr>
      </w:pPr>
      <w:r w:rsidRPr="005E7CF7">
        <w:rPr>
          <w:rFonts w:ascii="Book Antiqua" w:eastAsiaTheme="majorEastAsia" w:hAnsi="Book Antiqua" w:cs="Times New Roman"/>
          <w:b/>
          <w:i/>
          <w:color w:val="000000" w:themeColor="text1"/>
        </w:rPr>
        <w:t>Study protocol</w:t>
      </w:r>
    </w:p>
    <w:p w14:paraId="3FEEC804" w14:textId="20113149" w:rsidR="00B6071D" w:rsidRPr="005E7CF7" w:rsidRDefault="00CE266F" w:rsidP="00506158">
      <w:pPr>
        <w:adjustRightInd w:val="0"/>
        <w:spacing w:line="360" w:lineRule="auto"/>
        <w:textAlignment w:val="baseline"/>
        <w:rPr>
          <w:rFonts w:ascii="Book Antiqua" w:eastAsiaTheme="majorEastAsia" w:hAnsi="Book Antiqua" w:cs="Times New Roman"/>
          <w:i/>
          <w:color w:val="000000" w:themeColor="text1"/>
          <w:kern w:val="0"/>
        </w:rPr>
      </w:pPr>
      <w:r w:rsidRPr="005E7CF7">
        <w:rPr>
          <w:rFonts w:ascii="Book Antiqua" w:hAnsi="Book Antiqua" w:cs="Times New Roman"/>
          <w:bCs/>
          <w:color w:val="000000" w:themeColor="text1"/>
        </w:rPr>
        <w:t xml:space="preserve">For this </w:t>
      </w:r>
      <w:r w:rsidR="002D2AEF" w:rsidRPr="005E7CF7">
        <w:rPr>
          <w:rFonts w:ascii="Book Antiqua" w:hAnsi="Book Antiqua" w:cs="Times New Roman"/>
          <w:bCs/>
          <w:color w:val="000000" w:themeColor="text1"/>
        </w:rPr>
        <w:t xml:space="preserve">study, we enrolled </w:t>
      </w:r>
      <w:r w:rsidR="000A4EB7" w:rsidRPr="005E7CF7">
        <w:rPr>
          <w:rFonts w:ascii="Book Antiqua" w:hAnsi="Book Antiqua" w:cs="Times New Roman"/>
          <w:bCs/>
          <w:color w:val="000000" w:themeColor="text1"/>
        </w:rPr>
        <w:t xml:space="preserve">patients </w:t>
      </w:r>
      <w:r w:rsidRPr="005E7CF7">
        <w:rPr>
          <w:rFonts w:ascii="Book Antiqua" w:hAnsi="Book Antiqua" w:cs="Times New Roman"/>
          <w:bCs/>
          <w:color w:val="000000" w:themeColor="text1"/>
        </w:rPr>
        <w:t xml:space="preserve">who had undergone </w:t>
      </w:r>
      <w:r w:rsidR="000A4EB7" w:rsidRPr="005E7CF7">
        <w:rPr>
          <w:rFonts w:ascii="Book Antiqua" w:hAnsi="Book Antiqua" w:cs="Times New Roman"/>
          <w:bCs/>
          <w:color w:val="000000" w:themeColor="text1"/>
        </w:rPr>
        <w:t xml:space="preserve">ESD for </w:t>
      </w:r>
      <w:r w:rsidR="003C283F" w:rsidRPr="005E7CF7">
        <w:rPr>
          <w:rFonts w:ascii="Book Antiqua" w:hAnsi="Book Antiqua" w:cs="Times New Roman"/>
          <w:bCs/>
          <w:color w:val="000000" w:themeColor="text1"/>
        </w:rPr>
        <w:t xml:space="preserve">resection of </w:t>
      </w:r>
      <w:r w:rsidR="000A4EB7" w:rsidRPr="005E7CF7">
        <w:rPr>
          <w:rFonts w:ascii="Book Antiqua" w:hAnsi="Book Antiqua" w:cs="Times New Roman"/>
          <w:bCs/>
          <w:color w:val="000000" w:themeColor="text1"/>
        </w:rPr>
        <w:t>gastric tumor</w:t>
      </w:r>
      <w:r w:rsidR="002D2AEF" w:rsidRPr="005E7CF7">
        <w:rPr>
          <w:rFonts w:ascii="Book Antiqua" w:hAnsi="Book Antiqua" w:cs="Times New Roman"/>
          <w:bCs/>
          <w:color w:val="000000" w:themeColor="text1"/>
        </w:rPr>
        <w:t xml:space="preserve"> and </w:t>
      </w:r>
      <w:r w:rsidRPr="005E7CF7">
        <w:rPr>
          <w:rFonts w:ascii="Book Antiqua" w:hAnsi="Book Antiqua" w:cs="Times New Roman"/>
          <w:bCs/>
          <w:color w:val="000000" w:themeColor="text1"/>
        </w:rPr>
        <w:t xml:space="preserve">provided </w:t>
      </w:r>
      <w:r w:rsidR="002D2AEF" w:rsidRPr="005E7CF7">
        <w:rPr>
          <w:rFonts w:ascii="Book Antiqua" w:hAnsi="Book Antiqua" w:cs="Times New Roman"/>
          <w:bCs/>
          <w:color w:val="000000" w:themeColor="text1"/>
        </w:rPr>
        <w:t>b</w:t>
      </w:r>
      <w:r w:rsidR="000A4EB7" w:rsidRPr="005E7CF7">
        <w:rPr>
          <w:rFonts w:ascii="Book Antiqua" w:hAnsi="Book Antiqua" w:cs="Times New Roman"/>
          <w:bCs/>
          <w:color w:val="000000" w:themeColor="text1"/>
        </w:rPr>
        <w:t xml:space="preserve">lood samples </w:t>
      </w:r>
      <w:r w:rsidR="000A4EB7" w:rsidRPr="005E7CF7">
        <w:rPr>
          <w:rFonts w:ascii="Book Antiqua" w:hAnsi="Book Antiqua" w:cs="Times New Roman"/>
          <w:color w:val="000000" w:themeColor="text1"/>
        </w:rPr>
        <w:t xml:space="preserve">for an </w:t>
      </w:r>
      <w:r w:rsidR="000A4EB7" w:rsidRPr="005E7CF7">
        <w:rPr>
          <w:rFonts w:ascii="Book Antiqua" w:hAnsi="Book Antiqua" w:cs="Times New Roman"/>
          <w:bCs/>
          <w:color w:val="000000" w:themeColor="text1"/>
        </w:rPr>
        <w:t>anti</w:t>
      </w:r>
      <w:r w:rsidR="000A4EB7" w:rsidRPr="005E7CF7">
        <w:rPr>
          <w:rFonts w:ascii="Book Antiqua" w:hAnsi="Book Antiqua" w:cs="Times New Roman"/>
          <w:color w:val="000000" w:themeColor="text1"/>
        </w:rPr>
        <w:t>-</w:t>
      </w:r>
      <w:r w:rsidR="000A4EB7" w:rsidRPr="005E7CF7">
        <w:rPr>
          <w:rFonts w:ascii="Book Antiqua" w:hAnsi="Book Antiqua" w:cs="Times New Roman"/>
          <w:bCs/>
          <w:i/>
          <w:color w:val="000000" w:themeColor="text1"/>
        </w:rPr>
        <w:t>H. pylori</w:t>
      </w:r>
      <w:r w:rsidR="000A4EB7" w:rsidRPr="005E7CF7">
        <w:rPr>
          <w:rFonts w:ascii="Book Antiqua" w:hAnsi="Book Antiqua" w:cs="Times New Roman"/>
          <w:bCs/>
          <w:color w:val="000000" w:themeColor="text1"/>
        </w:rPr>
        <w:t xml:space="preserve"> IgG</w:t>
      </w:r>
      <w:r w:rsidR="000A4EB7" w:rsidRPr="005E7CF7">
        <w:rPr>
          <w:rFonts w:ascii="Book Antiqua" w:hAnsi="Book Antiqua" w:cs="Times New Roman"/>
          <w:color w:val="000000" w:themeColor="text1"/>
        </w:rPr>
        <w:t xml:space="preserve"> serological test</w:t>
      </w:r>
      <w:r w:rsidR="00B47CBB" w:rsidRPr="005E7CF7">
        <w:rPr>
          <w:rFonts w:ascii="Book Antiqua" w:hAnsi="Book Antiqua" w:cs="Times New Roman"/>
          <w:color w:val="000000" w:themeColor="text1"/>
        </w:rPr>
        <w:t>ing</w:t>
      </w:r>
      <w:r w:rsidR="000A4EB7" w:rsidRPr="005E7CF7">
        <w:rPr>
          <w:rFonts w:ascii="Book Antiqua" w:hAnsi="Book Antiqua" w:cs="Times New Roman"/>
          <w:color w:val="000000" w:themeColor="text1"/>
        </w:rPr>
        <w:t xml:space="preserve"> and </w:t>
      </w:r>
      <w:r w:rsidR="000A4EB7" w:rsidRPr="005E7CF7">
        <w:rPr>
          <w:rFonts w:ascii="Book Antiqua" w:eastAsiaTheme="majorEastAsia" w:hAnsi="Book Antiqua" w:cs="Times New Roman"/>
          <w:i/>
          <w:color w:val="000000" w:themeColor="text1"/>
        </w:rPr>
        <w:t>CYP2C19</w:t>
      </w:r>
      <w:r w:rsidR="000A4EB7" w:rsidRPr="005E7CF7">
        <w:rPr>
          <w:rFonts w:ascii="Book Antiqua" w:eastAsiaTheme="majorEastAsia" w:hAnsi="Book Antiqua" w:cs="Times New Roman"/>
          <w:color w:val="000000" w:themeColor="text1"/>
        </w:rPr>
        <w:t xml:space="preserve"> genotyping</w:t>
      </w:r>
      <w:r w:rsidR="000A4EB7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. </w:t>
      </w:r>
      <w:r w:rsidR="00B47CBB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The endoscopic </w:t>
      </w:r>
      <w:r w:rsidR="00B6071D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severity of gastritis </w:t>
      </w:r>
      <w:r w:rsidR="00B47CBB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was </w:t>
      </w:r>
      <w:r w:rsidR="00B47CBB" w:rsidRPr="005E7CF7">
        <w:rPr>
          <w:rFonts w:ascii="Book Antiqua" w:eastAsiaTheme="majorEastAsia" w:hAnsi="Book Antiqua" w:cs="Times New Roman"/>
          <w:color w:val="000000" w:themeColor="text1"/>
          <w:kern w:val="0"/>
        </w:rPr>
        <w:lastRenderedPageBreak/>
        <w:t xml:space="preserve">characterized </w:t>
      </w:r>
      <w:r w:rsidR="00B6071D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by </w:t>
      </w:r>
      <w:r w:rsidR="009A4C6F" w:rsidRPr="005E7CF7">
        <w:rPr>
          <w:rFonts w:ascii="Book Antiqua" w:hAnsi="Book Antiqua" w:cs="Times New Roman"/>
          <w:color w:val="000000" w:themeColor="text1"/>
        </w:rPr>
        <w:t>the Kyoto classification</w:t>
      </w:r>
      <w:r w:rsidR="00B6071D" w:rsidRPr="005E7CF7">
        <w:rPr>
          <w:rFonts w:ascii="Book Antiqua" w:hAnsi="Book Antiqua" w:cs="Times New Roman"/>
          <w:color w:val="000000" w:themeColor="text1"/>
        </w:rPr>
        <w:fldChar w:fldCharType="begin"/>
      </w:r>
      <w:r w:rsidR="00614231" w:rsidRPr="005E7CF7">
        <w:rPr>
          <w:rFonts w:ascii="Book Antiqua" w:hAnsi="Book Antiqua" w:cs="Times New Roman"/>
          <w:color w:val="000000" w:themeColor="text1"/>
        </w:rPr>
        <w:instrText xml:space="preserve"> ADDIN EN.CITE &lt;EndNote&gt;&lt;Cite&gt;&lt;Author&gt;Sugimoto&lt;/Author&gt;&lt;Year&gt;2017&lt;/Year&gt;&lt;RecNum&gt;2171&lt;/RecNum&gt;&lt;DisplayText&gt;&lt;style face="superscript"&gt;[25]&lt;/style&gt;&lt;/DisplayText&gt;&lt;record&gt;&lt;rec-number&gt;2171&lt;/rec-number&gt;&lt;foreign-keys&gt;&lt;key app="EN" db-id="apfzffrslefdtkexfw55xw2t0wrsfwpssds5" timestamp="1493099117"&gt;2171&lt;/key&gt;&lt;/foreign-keys&gt;&lt;ref-type name="Journal Article"&gt;17&lt;/ref-type&gt;&lt;contributors&gt;&lt;authors&gt;&lt;author&gt;Sugimoto, M.&lt;/author&gt;&lt;author&gt;Ban, H.&lt;/author&gt;&lt;author&gt;Ichikawa, H.&lt;/author&gt;&lt;author&gt;Sahara, S.&lt;/author&gt;&lt;author&gt;Otsuka, T.&lt;/author&gt;&lt;author&gt;Inatomi, O.&lt;/author&gt;&lt;author&gt;Bamba, S.&lt;/author&gt;&lt;author&gt;Furuta, T.&lt;/author&gt;&lt;author&gt;Andoh, A.&lt;/author&gt;&lt;/authors&gt;&lt;/contributors&gt;&lt;auth-address&gt;Division of Digestive Endoscopy, Shiga University of Medical Science Hospital, Japan.&lt;/auth-address&gt;&lt;titles&gt;&lt;title&gt;Efficacy of the Kyoto Classification of Gastritis in Identifying Patients at High Risk for Gastric Cancer&lt;/title&gt;&lt;secondary-title&gt;Intern Med&lt;/secondary-title&gt;&lt;/titles&gt;&lt;periodical&gt;&lt;full-title&gt;Internal Medicine&lt;/full-title&gt;&lt;abbr-1&gt;Intern. Med.&lt;/abbr-1&gt;&lt;abbr-2&gt;Intern Med&lt;/abbr-2&gt;&lt;/periodical&gt;&lt;pages&gt;579-586&lt;/pages&gt;&lt;volume&gt;56&lt;/volume&gt;&lt;number&gt;6&lt;/number&gt;&lt;dates&gt;&lt;year&gt;2017&lt;/year&gt;&lt;/dates&gt;&lt;isbn&gt;1349-7235 (Electronic)&amp;#xD;0918-2918 (Linking)&lt;/isbn&gt;&lt;accession-num&gt;28321054&lt;/accession-num&gt;&lt;urls&gt;&lt;related-urls&gt;&lt;url&gt;https://www.ncbi.nlm.nih.gov/pubmed/28321054&lt;/url&gt;&lt;url&gt;https://www.ncbi.nlm.nih.gov/pmc/articles/PMC5410464/pdf/1349-7235-56-0579.pdf&lt;/url&gt;&lt;/related-urls&gt;&lt;/urls&gt;&lt;electronic-resource-num&gt;10.2169/internalmedicine.56.7775&lt;/electronic-resource-num&gt;&lt;/record&gt;&lt;/Cite&gt;&lt;/EndNote&gt;</w:instrText>
      </w:r>
      <w:r w:rsidR="00B6071D" w:rsidRPr="005E7CF7">
        <w:rPr>
          <w:rFonts w:ascii="Book Antiqua" w:hAnsi="Book Antiqua" w:cs="Times New Roman"/>
          <w:color w:val="000000" w:themeColor="text1"/>
        </w:rPr>
        <w:fldChar w:fldCharType="separate"/>
      </w:r>
      <w:r w:rsidR="00927EC1" w:rsidRPr="005E7CF7">
        <w:rPr>
          <w:rFonts w:ascii="Book Antiqua" w:hAnsi="Book Antiqua" w:cs="Times New Roman"/>
          <w:noProof/>
          <w:color w:val="000000" w:themeColor="text1"/>
          <w:vertAlign w:val="superscript"/>
        </w:rPr>
        <w:t>[25]</w:t>
      </w:r>
      <w:r w:rsidR="00B6071D" w:rsidRPr="005E7CF7">
        <w:rPr>
          <w:rFonts w:ascii="Book Antiqua" w:hAnsi="Book Antiqua" w:cs="Times New Roman"/>
          <w:color w:val="000000" w:themeColor="text1"/>
        </w:rPr>
        <w:fldChar w:fldCharType="end"/>
      </w:r>
      <w:r w:rsidR="00B6071D" w:rsidRPr="005E7CF7">
        <w:rPr>
          <w:rFonts w:ascii="Book Antiqua" w:hAnsi="Book Antiqua" w:cs="Times New Roman"/>
          <w:color w:val="000000" w:themeColor="text1"/>
        </w:rPr>
        <w:t xml:space="preserve">. </w:t>
      </w:r>
      <w:r w:rsidR="0046727C" w:rsidRPr="005E7CF7">
        <w:rPr>
          <w:rFonts w:ascii="Book Antiqua" w:hAnsi="Book Antiqua" w:cs="Times New Roman"/>
          <w:bCs/>
          <w:color w:val="000000" w:themeColor="text1"/>
        </w:rPr>
        <w:t xml:space="preserve">According to </w:t>
      </w:r>
      <w:r w:rsidR="0046727C" w:rsidRPr="005E7CF7">
        <w:rPr>
          <w:rFonts w:ascii="Book Antiqua" w:hAnsi="Book Antiqua" w:cs="Times New Roman"/>
          <w:color w:val="000000" w:themeColor="text1"/>
        </w:rPr>
        <w:t>the Kyoto classification of gastritis, patients are scored according to</w:t>
      </w:r>
      <w:r w:rsidR="0046727C" w:rsidRPr="005E7CF7">
        <w:rPr>
          <w:rFonts w:ascii="Book Antiqua" w:hAnsi="Book Antiqua" w:cs="Times New Roman"/>
          <w:snapToGrid w:val="0"/>
          <w:color w:val="000000" w:themeColor="text1"/>
        </w:rPr>
        <w:t xml:space="preserve"> </w:t>
      </w:r>
      <w:r w:rsidR="0046727C" w:rsidRPr="005E7CF7">
        <w:rPr>
          <w:rFonts w:ascii="Book Antiqua" w:hAnsi="Book Antiqua" w:cs="Times New Roman"/>
          <w:color w:val="000000" w:themeColor="text1"/>
        </w:rPr>
        <w:t>atrophy (</w:t>
      </w:r>
      <w:r w:rsidR="00EF0D31" w:rsidRPr="005E7CF7">
        <w:rPr>
          <w:rFonts w:ascii="Book Antiqua" w:hAnsi="Book Antiqua" w:cs="Times New Roman"/>
          <w:bCs/>
          <w:color w:val="000000" w:themeColor="text1"/>
        </w:rPr>
        <w:t>None:</w:t>
      </w:r>
      <w:r w:rsidR="0046727C" w:rsidRPr="005E7CF7">
        <w:rPr>
          <w:rFonts w:ascii="Book Antiqua" w:hAnsi="Book Antiqua" w:cs="Times New Roman"/>
          <w:color w:val="000000" w:themeColor="text1"/>
        </w:rPr>
        <w:t xml:space="preserve"> A0, </w:t>
      </w:r>
      <w:r w:rsidR="00830177" w:rsidRPr="005E7CF7">
        <w:rPr>
          <w:rFonts w:ascii="Book Antiqua" w:hAnsi="Book Antiqua" w:cs="Times New Roman"/>
          <w:color w:val="000000" w:themeColor="text1"/>
        </w:rPr>
        <w:t xml:space="preserve">atrophic patterns with </w:t>
      </w:r>
      <w:r w:rsidR="00EF0D31" w:rsidRPr="005E7CF7">
        <w:rPr>
          <w:rFonts w:ascii="Book Antiqua" w:hAnsi="Book Antiqua" w:cs="Times New Roman"/>
          <w:color w:val="000000" w:themeColor="text1"/>
        </w:rPr>
        <w:t xml:space="preserve">a margin between the non-atrophic </w:t>
      </w:r>
      <w:proofErr w:type="spellStart"/>
      <w:r w:rsidR="00EF0D31" w:rsidRPr="005E7CF7">
        <w:rPr>
          <w:rFonts w:ascii="Book Antiqua" w:hAnsi="Book Antiqua" w:cs="Times New Roman"/>
          <w:color w:val="000000" w:themeColor="text1"/>
        </w:rPr>
        <w:t>fundic</w:t>
      </w:r>
      <w:proofErr w:type="spellEnd"/>
      <w:r w:rsidR="00EF0D31" w:rsidRPr="005E7CF7">
        <w:rPr>
          <w:rFonts w:ascii="Book Antiqua" w:hAnsi="Book Antiqua" w:cs="Times New Roman"/>
          <w:color w:val="000000" w:themeColor="text1"/>
        </w:rPr>
        <w:t xml:space="preserve"> mucosa and atrophic mucosa located in the lesser curvature of the stomach: </w:t>
      </w:r>
      <w:r w:rsidR="0046727C" w:rsidRPr="005E7CF7">
        <w:rPr>
          <w:rFonts w:ascii="Book Antiqua" w:hAnsi="Book Antiqua" w:cs="Times New Roman"/>
          <w:color w:val="000000" w:themeColor="text1"/>
        </w:rPr>
        <w:t xml:space="preserve">A1, and </w:t>
      </w:r>
      <w:r w:rsidR="00830177" w:rsidRPr="005E7CF7">
        <w:rPr>
          <w:rFonts w:ascii="Book Antiqua" w:hAnsi="Book Antiqua" w:cs="Times New Roman"/>
          <w:color w:val="000000" w:themeColor="text1"/>
        </w:rPr>
        <w:t>atrophic patterns, whose margin does not cross the lesser curvature</w:t>
      </w:r>
      <w:r w:rsidR="0046727C" w:rsidRPr="005E7CF7">
        <w:rPr>
          <w:rFonts w:ascii="Book Antiqua" w:hAnsi="Book Antiqua" w:cs="Times New Roman"/>
          <w:color w:val="000000" w:themeColor="text1"/>
        </w:rPr>
        <w:t xml:space="preserve">: A2), intestinal metaplasia (none: IM0, within antrum: IM1, and up to corpus: IM2), hypertrophy of gastric folds (negative: H0, positive: H1), and diffuse </w:t>
      </w:r>
      <w:r w:rsidR="00F726FD" w:rsidRPr="005E7CF7">
        <w:rPr>
          <w:rFonts w:ascii="Book Antiqua" w:hAnsi="Book Antiqua" w:cs="Times New Roman"/>
          <w:color w:val="000000" w:themeColor="text1"/>
        </w:rPr>
        <w:t>redness</w:t>
      </w:r>
      <w:r w:rsidR="0046727C" w:rsidRPr="005E7CF7">
        <w:rPr>
          <w:rFonts w:ascii="Book Antiqua" w:hAnsi="Book Antiqua" w:cs="Times New Roman"/>
          <w:color w:val="000000" w:themeColor="text1"/>
        </w:rPr>
        <w:t xml:space="preserve"> (negativ</w:t>
      </w:r>
      <w:r w:rsidR="009A4C6F" w:rsidRPr="005E7CF7">
        <w:rPr>
          <w:rFonts w:ascii="Book Antiqua" w:hAnsi="Book Antiqua" w:cs="Times New Roman"/>
          <w:color w:val="000000" w:themeColor="text1"/>
        </w:rPr>
        <w:t>e: DR0, mild: DR1, severe: DR2)</w:t>
      </w:r>
      <w:r w:rsidR="00176A5D" w:rsidRPr="005E7CF7">
        <w:rPr>
          <w:rFonts w:ascii="Book Antiqua" w:hAnsi="Book Antiqua" w:cs="Times New Roman"/>
          <w:color w:val="000000" w:themeColor="text1"/>
        </w:rPr>
        <w:fldChar w:fldCharType="begin"/>
      </w:r>
      <w:r w:rsidR="00614231" w:rsidRPr="005E7CF7">
        <w:rPr>
          <w:rFonts w:ascii="Book Antiqua" w:hAnsi="Book Antiqua" w:cs="Times New Roman"/>
          <w:color w:val="000000" w:themeColor="text1"/>
        </w:rPr>
        <w:instrText xml:space="preserve"> ADDIN EN.CITE &lt;EndNote&gt;&lt;Cite&gt;&lt;Author&gt;Sugimoto&lt;/Author&gt;&lt;Year&gt;2017&lt;/Year&gt;&lt;RecNum&gt;2171&lt;/RecNum&gt;&lt;DisplayText&gt;&lt;style face="superscript"&gt;[25]&lt;/style&gt;&lt;/DisplayText&gt;&lt;record&gt;&lt;rec-number&gt;2171&lt;/rec-number&gt;&lt;foreign-keys&gt;&lt;key app="EN" db-id="apfzffrslefdtkexfw55xw2t0wrsfwpssds5" timestamp="1493099117"&gt;2171&lt;/key&gt;&lt;/foreign-keys&gt;&lt;ref-type name="Journal Article"&gt;17&lt;/ref-type&gt;&lt;contributors&gt;&lt;authors&gt;&lt;author&gt;Sugimoto, M.&lt;/author&gt;&lt;author&gt;Ban, H.&lt;/author&gt;&lt;author&gt;Ichikawa, H.&lt;/author&gt;&lt;author&gt;Sahara, S.&lt;/author&gt;&lt;author&gt;Otsuka, T.&lt;/author&gt;&lt;author&gt;Inatomi, O.&lt;/author&gt;&lt;author&gt;Bamba, S.&lt;/author&gt;&lt;author&gt;Furuta, T.&lt;/author&gt;&lt;author&gt;Andoh, A.&lt;/author&gt;&lt;/authors&gt;&lt;/contributors&gt;&lt;auth-address&gt;Division of Digestive Endoscopy, Shiga University of Medical Science Hospital, Japan.&lt;/auth-address&gt;&lt;titles&gt;&lt;title&gt;Efficacy of the Kyoto Classification of Gastritis in Identifying Patients at High Risk for Gastric Cancer&lt;/title&gt;&lt;secondary-title&gt;Intern Med&lt;/secondary-title&gt;&lt;/titles&gt;&lt;periodical&gt;&lt;full-title&gt;Internal Medicine&lt;/full-title&gt;&lt;abbr-1&gt;Intern. Med.&lt;/abbr-1&gt;&lt;abbr-2&gt;Intern Med&lt;/abbr-2&gt;&lt;/periodical&gt;&lt;pages&gt;579-586&lt;/pages&gt;&lt;volume&gt;56&lt;/volume&gt;&lt;number&gt;6&lt;/number&gt;&lt;dates&gt;&lt;year&gt;2017&lt;/year&gt;&lt;/dates&gt;&lt;isbn&gt;1349-7235 (Electronic)&amp;#xD;0918-2918 (Linking)&lt;/isbn&gt;&lt;accession-num&gt;28321054&lt;/accession-num&gt;&lt;urls&gt;&lt;related-urls&gt;&lt;url&gt;https://www.ncbi.nlm.nih.gov/pubmed/28321054&lt;/url&gt;&lt;url&gt;https://www.ncbi.nlm.nih.gov/pmc/articles/PMC5410464/pdf/1349-7235-56-0579.pdf&lt;/url&gt;&lt;/related-urls&gt;&lt;/urls&gt;&lt;electronic-resource-num&gt;10.2169/internalmedicine.56.7775&lt;/electronic-resource-num&gt;&lt;/record&gt;&lt;/Cite&gt;&lt;/EndNote&gt;</w:instrText>
      </w:r>
      <w:r w:rsidR="00176A5D" w:rsidRPr="005E7CF7">
        <w:rPr>
          <w:rFonts w:ascii="Book Antiqua" w:hAnsi="Book Antiqua" w:cs="Times New Roman"/>
          <w:color w:val="000000" w:themeColor="text1"/>
        </w:rPr>
        <w:fldChar w:fldCharType="separate"/>
      </w:r>
      <w:r w:rsidR="00927EC1" w:rsidRPr="005E7CF7">
        <w:rPr>
          <w:rFonts w:ascii="Book Antiqua" w:hAnsi="Book Antiqua" w:cs="Times New Roman"/>
          <w:noProof/>
          <w:color w:val="000000" w:themeColor="text1"/>
          <w:vertAlign w:val="superscript"/>
        </w:rPr>
        <w:t>[25]</w:t>
      </w:r>
      <w:r w:rsidR="00176A5D" w:rsidRPr="005E7CF7">
        <w:rPr>
          <w:rFonts w:ascii="Book Antiqua" w:hAnsi="Book Antiqua" w:cs="Times New Roman"/>
          <w:color w:val="000000" w:themeColor="text1"/>
        </w:rPr>
        <w:fldChar w:fldCharType="end"/>
      </w:r>
      <w:r w:rsidR="0046727C" w:rsidRPr="005E7CF7">
        <w:rPr>
          <w:rFonts w:ascii="Book Antiqua" w:hAnsi="Book Antiqua" w:cs="Times New Roman"/>
          <w:color w:val="000000" w:themeColor="text1"/>
        </w:rPr>
        <w:t>.</w:t>
      </w:r>
    </w:p>
    <w:p w14:paraId="7C674587" w14:textId="796F791F" w:rsidR="000A0CFB" w:rsidRPr="005E7CF7" w:rsidRDefault="004118DC" w:rsidP="00506158">
      <w:pPr>
        <w:adjustRightInd w:val="0"/>
        <w:spacing w:line="360" w:lineRule="auto"/>
        <w:ind w:firstLineChars="100" w:firstLine="240"/>
        <w:textAlignment w:val="baseline"/>
        <w:rPr>
          <w:rFonts w:ascii="Book Antiqua" w:eastAsiaTheme="majorEastAsia" w:hAnsi="Book Antiqua" w:cs="Times New Roman"/>
          <w:color w:val="000000" w:themeColor="text1"/>
          <w:kern w:val="0"/>
        </w:rPr>
      </w:pPr>
      <w:r w:rsidRPr="005E7CF7">
        <w:rPr>
          <w:rFonts w:ascii="Book Antiqua" w:eastAsiaTheme="majorEastAsia" w:hAnsi="Book Antiqua" w:cs="Times New Roman"/>
          <w:color w:val="000000" w:themeColor="text1"/>
          <w:kern w:val="0"/>
        </w:rPr>
        <w:t>ESD was performed with a single-channel magnifying endoscope (</w:t>
      </w:r>
      <w:r w:rsidR="008C6DEA" w:rsidRPr="005E7CF7">
        <w:rPr>
          <w:rFonts w:ascii="Book Antiqua" w:eastAsia="MS PGothic" w:hAnsi="Book Antiqua" w:cs="Times New Roman"/>
          <w:color w:val="000000" w:themeColor="text1"/>
        </w:rPr>
        <w:t>GIF-H290Z</w:t>
      </w:r>
      <w:r w:rsidR="008C6DEA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 or </w:t>
      </w:r>
      <w:r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GIF-H260Z; Olympus, Tokyo, Japan). We used </w:t>
      </w:r>
      <w:r w:rsidR="008C6DEA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a </w:t>
      </w:r>
      <w:r w:rsidR="00B47CBB" w:rsidRPr="005E7CF7">
        <w:rPr>
          <w:rFonts w:ascii="Book Antiqua" w:eastAsiaTheme="majorEastAsia" w:hAnsi="Book Antiqua" w:cs="Times New Roman"/>
          <w:color w:val="000000" w:themeColor="text1"/>
          <w:kern w:val="0"/>
        </w:rPr>
        <w:t>fixed-length</w:t>
      </w:r>
      <w:r w:rsidR="00186B66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 disc-tipped</w:t>
      </w:r>
      <w:r w:rsidR="00B47CBB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 knife (</w:t>
      </w:r>
      <w:r w:rsidR="008C6DEA" w:rsidRPr="005E7CF7">
        <w:rPr>
          <w:rFonts w:ascii="Book Antiqua" w:eastAsia="MS PGothic" w:hAnsi="Book Antiqua" w:cs="Times New Roman"/>
          <w:color w:val="000000" w:themeColor="text1"/>
        </w:rPr>
        <w:t>Dual knife</w:t>
      </w:r>
      <w:r w:rsidR="00B47CBB" w:rsidRPr="005E7CF7">
        <w:rPr>
          <w:rFonts w:ascii="Book Antiqua" w:eastAsia="MS PGothic" w:hAnsi="Book Antiqua" w:cs="Times New Roman"/>
          <w:color w:val="000000" w:themeColor="text1"/>
          <w:vertAlign w:val="superscript"/>
        </w:rPr>
        <w:t>®</w:t>
      </w:r>
      <w:r w:rsidR="00B47CBB" w:rsidRPr="005E7CF7">
        <w:rPr>
          <w:rFonts w:ascii="Book Antiqua" w:eastAsia="MS PGothic" w:hAnsi="Book Antiqua" w:cs="Times New Roman"/>
          <w:color w:val="000000" w:themeColor="text1"/>
        </w:rPr>
        <w:t>,</w:t>
      </w:r>
      <w:r w:rsidR="009A4C6F" w:rsidRPr="005E7CF7">
        <w:rPr>
          <w:rFonts w:ascii="Book Antiqua" w:eastAsia="SimSun" w:hAnsi="Book Antiqua" w:cs="Times New Roman"/>
          <w:color w:val="000000" w:themeColor="text1"/>
          <w:lang w:eastAsia="zh-CN"/>
        </w:rPr>
        <w:t xml:space="preserve"> </w:t>
      </w:r>
      <w:r w:rsidR="008C6DEA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KD-650L/Q; Olympus, Tokyo, Japan) or </w:t>
      </w:r>
      <w:r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an </w:t>
      </w:r>
      <w:r w:rsidR="009866CF" w:rsidRPr="005E7CF7">
        <w:rPr>
          <w:rFonts w:ascii="Book Antiqua" w:eastAsia="Times New Roman" w:hAnsi="Book Antiqua" w:cs="Times New Roman"/>
          <w:color w:val="000000" w:themeColor="text1"/>
        </w:rPr>
        <w:t>insulated-tip diathermic knife</w:t>
      </w:r>
      <w:r w:rsidR="009866CF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 </w:t>
      </w:r>
      <w:r w:rsidR="008F6F43" w:rsidRPr="005E7CF7">
        <w:rPr>
          <w:rFonts w:ascii="Book Antiqua" w:eastAsiaTheme="majorEastAsia" w:hAnsi="Book Antiqua" w:cs="Times New Roman"/>
          <w:color w:val="000000" w:themeColor="text1"/>
          <w:kern w:val="0"/>
        </w:rPr>
        <w:t>(</w:t>
      </w:r>
      <w:r w:rsidRPr="005E7CF7">
        <w:rPr>
          <w:rFonts w:ascii="Book Antiqua" w:eastAsiaTheme="majorEastAsia" w:hAnsi="Book Antiqua" w:cs="Times New Roman"/>
          <w:color w:val="000000" w:themeColor="text1"/>
          <w:kern w:val="0"/>
        </w:rPr>
        <w:t>IT knife 2</w:t>
      </w:r>
      <w:r w:rsidR="008F6F43" w:rsidRPr="005E7CF7">
        <w:rPr>
          <w:rFonts w:ascii="Book Antiqua" w:eastAsia="MS PGothic" w:hAnsi="Book Antiqua" w:cs="Times New Roman"/>
          <w:color w:val="000000" w:themeColor="text1"/>
          <w:vertAlign w:val="superscript"/>
        </w:rPr>
        <w:t>®</w:t>
      </w:r>
      <w:r w:rsidR="008F6F43" w:rsidRPr="005E7CF7">
        <w:rPr>
          <w:rFonts w:ascii="Book Antiqua" w:eastAsia="MS PGothic" w:hAnsi="Book Antiqua" w:cs="Times New Roman"/>
          <w:color w:val="000000" w:themeColor="text1"/>
        </w:rPr>
        <w:t>,</w:t>
      </w:r>
      <w:r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 KD-611L, </w:t>
      </w:r>
      <w:r w:rsidR="008C6DEA" w:rsidRPr="005E7CF7">
        <w:rPr>
          <w:rFonts w:ascii="Book Antiqua" w:eastAsia="MS PGothic" w:hAnsi="Book Antiqua" w:cs="Times New Roman"/>
          <w:color w:val="000000" w:themeColor="text1"/>
          <w:kern w:val="0"/>
        </w:rPr>
        <w:t>Olympus, Tokyo, Japan</w:t>
      </w:r>
      <w:r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) and </w:t>
      </w:r>
      <w:r w:rsidR="008F6F43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applied electric </w:t>
      </w:r>
      <w:r w:rsidRPr="005E7CF7">
        <w:rPr>
          <w:rFonts w:ascii="Book Antiqua" w:eastAsiaTheme="majorEastAsia" w:hAnsi="Book Antiqua" w:cs="Times New Roman"/>
          <w:color w:val="000000" w:themeColor="text1"/>
          <w:kern w:val="0"/>
        </w:rPr>
        <w:t>current using an electrosurgical generator (</w:t>
      </w:r>
      <w:r w:rsidR="008C6DEA" w:rsidRPr="005E7CF7">
        <w:rPr>
          <w:rFonts w:ascii="Book Antiqua" w:eastAsia="MS PGothic" w:hAnsi="Book Antiqua" w:cs="Times New Roman"/>
          <w:color w:val="000000" w:themeColor="text1"/>
          <w:kern w:val="0"/>
        </w:rPr>
        <w:t>VIO300D</w:t>
      </w:r>
      <w:r w:rsidR="008F6F43" w:rsidRPr="005E7CF7">
        <w:rPr>
          <w:rFonts w:ascii="Book Antiqua" w:eastAsia="MS PGothic" w:hAnsi="Book Antiqua" w:cs="Times New Roman"/>
          <w:color w:val="000000" w:themeColor="text1"/>
          <w:vertAlign w:val="superscript"/>
        </w:rPr>
        <w:t>®</w:t>
      </w:r>
      <w:r w:rsidR="008C6DEA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; ERBE </w:t>
      </w:r>
      <w:proofErr w:type="spellStart"/>
      <w:r w:rsidR="008C6DEA" w:rsidRPr="005E7CF7">
        <w:rPr>
          <w:rFonts w:ascii="Book Antiqua" w:eastAsia="MS PGothic" w:hAnsi="Book Antiqua" w:cs="Times New Roman"/>
          <w:color w:val="000000" w:themeColor="text1"/>
          <w:kern w:val="0"/>
        </w:rPr>
        <w:t>Elektrom</w:t>
      </w:r>
      <w:r w:rsidR="008C6DEA" w:rsidRPr="005E7CF7">
        <w:rPr>
          <w:rFonts w:ascii="Book Antiqua" w:eastAsia="MS PGothic" w:hAnsi="Book Antiqua" w:cs="Times New Roman"/>
          <w:color w:val="000000" w:themeColor="text1"/>
        </w:rPr>
        <w:t>edizin</w:t>
      </w:r>
      <w:proofErr w:type="spellEnd"/>
      <w:r w:rsidR="008C6DEA" w:rsidRPr="005E7CF7">
        <w:rPr>
          <w:rFonts w:ascii="Book Antiqua" w:eastAsia="MS PGothic" w:hAnsi="Book Antiqua" w:cs="Times New Roman"/>
          <w:color w:val="000000" w:themeColor="text1"/>
        </w:rPr>
        <w:t xml:space="preserve"> GmbH, Tubingen, Germany</w:t>
      </w:r>
      <w:r w:rsidRPr="005E7CF7">
        <w:rPr>
          <w:rFonts w:ascii="Book Antiqua" w:eastAsiaTheme="majorEastAsia" w:hAnsi="Book Antiqua" w:cs="Times New Roman"/>
          <w:color w:val="000000" w:themeColor="text1"/>
          <w:kern w:val="0"/>
        </w:rPr>
        <w:t>). Visible vessels were heat-coagulated using hemostatic forceps</w:t>
      </w:r>
      <w:r w:rsidR="008C6DEA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 </w:t>
      </w:r>
      <w:r w:rsidR="008C6DEA" w:rsidRPr="005E7CF7">
        <w:rPr>
          <w:rFonts w:ascii="Book Antiqua" w:eastAsia="MS PGothic" w:hAnsi="Book Antiqua" w:cs="Times New Roman"/>
          <w:color w:val="000000" w:themeColor="text1"/>
          <w:kern w:val="0"/>
        </w:rPr>
        <w:t>(</w:t>
      </w:r>
      <w:r w:rsidR="008C6DEA" w:rsidRPr="005E7CF7">
        <w:rPr>
          <w:rFonts w:ascii="Book Antiqua" w:eastAsia="MS PGothic" w:hAnsi="Book Antiqua" w:cs="Times New Roman"/>
          <w:color w:val="000000" w:themeColor="text1"/>
        </w:rPr>
        <w:t>FD-412LR</w:t>
      </w:r>
      <w:r w:rsidR="00186B66" w:rsidRPr="005E7CF7">
        <w:rPr>
          <w:rFonts w:ascii="Book Antiqua" w:eastAsia="MS PGothic" w:hAnsi="Book Antiqua" w:cs="Times New Roman"/>
          <w:color w:val="000000" w:themeColor="text1"/>
          <w:vertAlign w:val="superscript"/>
        </w:rPr>
        <w:t>®</w:t>
      </w:r>
      <w:r w:rsidR="008C6DEA" w:rsidRPr="005E7CF7">
        <w:rPr>
          <w:rFonts w:ascii="Book Antiqua" w:eastAsia="MS PGothic" w:hAnsi="Book Antiqua" w:cs="Times New Roman"/>
          <w:color w:val="000000" w:themeColor="text1"/>
        </w:rPr>
        <w:t xml:space="preserve">; </w:t>
      </w:r>
      <w:r w:rsidR="008C6DEA" w:rsidRPr="005E7CF7">
        <w:rPr>
          <w:rFonts w:ascii="Book Antiqua" w:eastAsia="MS PGothic" w:hAnsi="Book Antiqua" w:cs="Times New Roman"/>
          <w:color w:val="000000" w:themeColor="text1"/>
          <w:kern w:val="0"/>
        </w:rPr>
        <w:t>Olympus, Tokyo, Japan</w:t>
      </w:r>
      <w:r w:rsidR="008C6DEA" w:rsidRPr="005E7CF7">
        <w:rPr>
          <w:rFonts w:ascii="Book Antiqua" w:eastAsia="MS PGothic" w:hAnsi="Book Antiqua" w:cs="Times New Roman"/>
          <w:color w:val="000000" w:themeColor="text1"/>
        </w:rPr>
        <w:t>)</w:t>
      </w:r>
      <w:r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. </w:t>
      </w:r>
      <w:r w:rsidR="00B74646" w:rsidRPr="005E7CF7">
        <w:rPr>
          <w:rFonts w:ascii="Book Antiqua" w:eastAsia="MS PGothic" w:hAnsi="Book Antiqua" w:cs="Times New Roman"/>
          <w:color w:val="000000" w:themeColor="text1"/>
        </w:rPr>
        <w:t xml:space="preserve">After ESD, 73.5% of patients were dosed with lansoprazole 30 mg and 26.5% were dosed with </w:t>
      </w:r>
      <w:proofErr w:type="spellStart"/>
      <w:r w:rsidR="00B74646" w:rsidRPr="005E7CF7">
        <w:rPr>
          <w:rFonts w:ascii="Book Antiqua" w:eastAsia="MS PGothic" w:hAnsi="Book Antiqua" w:cs="Times New Roman"/>
          <w:color w:val="000000" w:themeColor="text1"/>
        </w:rPr>
        <w:t>vonoprazan</w:t>
      </w:r>
      <w:proofErr w:type="spellEnd"/>
      <w:r w:rsidR="00B74646" w:rsidRPr="005E7CF7">
        <w:rPr>
          <w:rFonts w:ascii="Book Antiqua" w:eastAsia="MS PGothic" w:hAnsi="Book Antiqua" w:cs="Times New Roman"/>
          <w:color w:val="000000" w:themeColor="text1"/>
        </w:rPr>
        <w:t xml:space="preserve"> 20 mg (Table 1) for 8</w:t>
      </w:r>
      <w:r w:rsidR="009A4C6F" w:rsidRPr="005E7CF7">
        <w:rPr>
          <w:rFonts w:ascii="Book Antiqua" w:eastAsia="MS PGothic" w:hAnsi="Book Antiqua" w:cs="Times New Roman"/>
          <w:color w:val="000000" w:themeColor="text1"/>
        </w:rPr>
        <w:t xml:space="preserve"> wk</w:t>
      </w:r>
      <w:r w:rsidR="00B74646" w:rsidRPr="005E7CF7">
        <w:rPr>
          <w:rFonts w:ascii="Book Antiqua" w:eastAsia="MS PGothic" w:hAnsi="Book Antiqua" w:cs="Times New Roman"/>
          <w:color w:val="000000" w:themeColor="text1"/>
        </w:rPr>
        <w:t>.</w:t>
      </w:r>
      <w:r w:rsidR="00B74646" w:rsidRPr="005E7CF7" w:rsidDel="00B74646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 </w:t>
      </w:r>
    </w:p>
    <w:p w14:paraId="39438301" w14:textId="71A0B54A" w:rsidR="00B07252" w:rsidRPr="005E7CF7" w:rsidRDefault="009765B8" w:rsidP="00506158">
      <w:pPr>
        <w:adjustRightInd w:val="0"/>
        <w:spacing w:line="360" w:lineRule="auto"/>
        <w:ind w:firstLineChars="100" w:firstLine="240"/>
        <w:textAlignment w:val="baseline"/>
        <w:rPr>
          <w:rFonts w:ascii="Book Antiqua" w:hAnsi="Book Antiqua" w:cs="Times New Roman"/>
          <w:bCs/>
          <w:color w:val="000000" w:themeColor="text1"/>
        </w:rPr>
      </w:pPr>
      <w:r w:rsidRPr="005E7CF7">
        <w:rPr>
          <w:rFonts w:ascii="Book Antiqua" w:eastAsiaTheme="majorEastAsia" w:hAnsi="Book Antiqua" w:cs="Times New Roman"/>
          <w:color w:val="000000" w:themeColor="text1"/>
        </w:rPr>
        <w:t xml:space="preserve">The major </w:t>
      </w:r>
      <w:r w:rsidR="004118DC" w:rsidRPr="005E7CF7">
        <w:rPr>
          <w:rFonts w:ascii="Book Antiqua" w:eastAsiaTheme="majorEastAsia" w:hAnsi="Book Antiqua" w:cs="Times New Roman"/>
          <w:color w:val="000000" w:themeColor="text1"/>
        </w:rPr>
        <w:t xml:space="preserve">and minor axes of </w:t>
      </w:r>
      <w:r w:rsidRPr="005E7CF7">
        <w:rPr>
          <w:rFonts w:ascii="Book Antiqua" w:eastAsiaTheme="majorEastAsia" w:hAnsi="Book Antiqua" w:cs="Times New Roman"/>
          <w:color w:val="000000" w:themeColor="text1"/>
        </w:rPr>
        <w:t xml:space="preserve">ESD-induced </w:t>
      </w:r>
      <w:r w:rsidR="004118DC" w:rsidRPr="005E7CF7">
        <w:rPr>
          <w:rFonts w:ascii="Book Antiqua" w:eastAsiaTheme="majorEastAsia" w:hAnsi="Book Antiqua" w:cs="Times New Roman"/>
          <w:color w:val="000000" w:themeColor="text1"/>
        </w:rPr>
        <w:t xml:space="preserve">ulcers were endoscopically measured the day after </w:t>
      </w:r>
      <w:r w:rsidR="0009459F" w:rsidRPr="005E7CF7">
        <w:rPr>
          <w:rFonts w:ascii="Book Antiqua" w:eastAsiaTheme="majorEastAsia" w:hAnsi="Book Antiqua" w:cs="Times New Roman"/>
          <w:color w:val="000000" w:themeColor="text1"/>
          <w:kern w:val="0"/>
        </w:rPr>
        <w:t>ESD</w:t>
      </w:r>
      <w:r w:rsidR="003C283F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 by measurement forceps </w:t>
      </w:r>
      <w:r w:rsidR="003C283F" w:rsidRPr="005E7CF7">
        <w:rPr>
          <w:rFonts w:ascii="Book Antiqua" w:eastAsia="MS PGothic" w:hAnsi="Book Antiqua" w:cs="Times New Roman"/>
          <w:color w:val="000000" w:themeColor="text1"/>
          <w:kern w:val="0"/>
        </w:rPr>
        <w:t>(M2-4K</w:t>
      </w:r>
      <w:r w:rsidRPr="005E7CF7">
        <w:rPr>
          <w:rFonts w:ascii="Book Antiqua" w:eastAsia="MS PGothic" w:hAnsi="Book Antiqua" w:cs="Times New Roman"/>
          <w:color w:val="000000" w:themeColor="text1"/>
          <w:kern w:val="0"/>
          <w:vertAlign w:val="superscript"/>
        </w:rPr>
        <w:t>®</w:t>
      </w:r>
      <w:r w:rsidR="003C283F" w:rsidRPr="005E7CF7">
        <w:rPr>
          <w:rFonts w:ascii="Book Antiqua" w:eastAsia="MS PGothic" w:hAnsi="Book Antiqua" w:cs="Times New Roman"/>
          <w:color w:val="000000" w:themeColor="text1"/>
          <w:kern w:val="0"/>
        </w:rPr>
        <w:t>; Olympus Corporation, Tokyo, Japan)</w:t>
      </w:r>
      <w:r w:rsidR="0007778E" w:rsidRPr="005E7CF7">
        <w:rPr>
          <w:rFonts w:ascii="Book Antiqua" w:eastAsiaTheme="majorEastAsia" w:hAnsi="Book Antiqua" w:cs="Times New Roman"/>
          <w:color w:val="000000" w:themeColor="text1"/>
        </w:rPr>
        <w:t xml:space="preserve">, </w:t>
      </w:r>
      <w:r w:rsidRPr="005E7CF7">
        <w:rPr>
          <w:rFonts w:ascii="Book Antiqua" w:eastAsiaTheme="majorEastAsia" w:hAnsi="Book Antiqua" w:cs="Times New Roman"/>
          <w:color w:val="000000" w:themeColor="text1"/>
        </w:rPr>
        <w:t xml:space="preserve">and at </w:t>
      </w:r>
      <w:r w:rsidR="00C32C27" w:rsidRPr="005E7CF7">
        <w:rPr>
          <w:rFonts w:ascii="Book Antiqua" w:eastAsiaTheme="majorEastAsia" w:hAnsi="Book Antiqua" w:cs="Times New Roman"/>
          <w:color w:val="000000" w:themeColor="text1"/>
        </w:rPr>
        <w:t xml:space="preserve">4 and 8 </w:t>
      </w:r>
      <w:proofErr w:type="spellStart"/>
      <w:r w:rsidR="00C32C27" w:rsidRPr="005E7CF7">
        <w:rPr>
          <w:rFonts w:ascii="Book Antiqua" w:eastAsiaTheme="majorEastAsia" w:hAnsi="Book Antiqua" w:cs="Times New Roman"/>
          <w:color w:val="000000" w:themeColor="text1"/>
        </w:rPr>
        <w:t>wk</w:t>
      </w:r>
      <w:proofErr w:type="spellEnd"/>
      <w:r w:rsidR="004118DC" w:rsidRPr="005E7CF7">
        <w:rPr>
          <w:rFonts w:ascii="Book Antiqua" w:eastAsiaTheme="majorEastAsia" w:hAnsi="Book Antiqua" w:cs="Times New Roman"/>
          <w:color w:val="000000" w:themeColor="text1"/>
        </w:rPr>
        <w:t xml:space="preserve"> </w:t>
      </w:r>
      <w:r w:rsidR="008D5E0D" w:rsidRPr="005E7CF7">
        <w:rPr>
          <w:rFonts w:ascii="Book Antiqua" w:eastAsiaTheme="majorEastAsia" w:hAnsi="Book Antiqua" w:cs="Times New Roman"/>
          <w:color w:val="000000" w:themeColor="text1"/>
          <w:kern w:val="0"/>
        </w:rPr>
        <w:t>post-ESD</w:t>
      </w:r>
      <w:r w:rsidR="004118DC" w:rsidRPr="005E7CF7">
        <w:rPr>
          <w:rFonts w:ascii="Book Antiqua" w:eastAsiaTheme="majorEastAsia" w:hAnsi="Book Antiqua" w:cs="Times New Roman"/>
          <w:color w:val="000000" w:themeColor="text1"/>
        </w:rPr>
        <w:t xml:space="preserve">. </w:t>
      </w:r>
    </w:p>
    <w:p w14:paraId="69AF94D2" w14:textId="77777777" w:rsidR="0052022C" w:rsidRPr="005E7CF7" w:rsidRDefault="0052022C" w:rsidP="00506158">
      <w:pPr>
        <w:adjustRightInd w:val="0"/>
        <w:spacing w:line="360" w:lineRule="auto"/>
        <w:contextualSpacing/>
        <w:textAlignment w:val="baseline"/>
        <w:rPr>
          <w:rFonts w:ascii="Book Antiqua" w:eastAsiaTheme="majorEastAsia" w:hAnsi="Book Antiqua" w:cs="Times New Roman"/>
          <w:color w:val="000000" w:themeColor="text1"/>
        </w:rPr>
      </w:pPr>
    </w:p>
    <w:p w14:paraId="0FED2950" w14:textId="77777777" w:rsidR="0052022C" w:rsidRPr="005E7CF7" w:rsidRDefault="0052022C" w:rsidP="00506158">
      <w:pPr>
        <w:adjustRightInd w:val="0"/>
        <w:spacing w:line="360" w:lineRule="auto"/>
        <w:contextualSpacing/>
        <w:textAlignment w:val="baseline"/>
        <w:rPr>
          <w:rFonts w:ascii="Book Antiqua" w:eastAsiaTheme="majorEastAsia" w:hAnsi="Book Antiqua" w:cs="Times New Roman"/>
          <w:b/>
          <w:i/>
          <w:color w:val="000000" w:themeColor="text1"/>
        </w:rPr>
      </w:pPr>
      <w:r w:rsidRPr="005E7CF7">
        <w:rPr>
          <w:rFonts w:ascii="Book Antiqua" w:eastAsiaTheme="majorEastAsia" w:hAnsi="Book Antiqua" w:cs="Times New Roman"/>
          <w:b/>
          <w:i/>
          <w:color w:val="000000" w:themeColor="text1"/>
        </w:rPr>
        <w:t>H. pylori infection</w:t>
      </w:r>
    </w:p>
    <w:p w14:paraId="1856A08E" w14:textId="6FD2E90F" w:rsidR="0052022C" w:rsidRPr="005E7CF7" w:rsidRDefault="001851E2" w:rsidP="00506158">
      <w:pPr>
        <w:adjustRightInd w:val="0"/>
        <w:spacing w:line="360" w:lineRule="auto"/>
        <w:contextualSpacing/>
        <w:textAlignment w:val="baseline"/>
        <w:rPr>
          <w:rFonts w:ascii="Book Antiqua" w:eastAsiaTheme="majorEastAsia" w:hAnsi="Book Antiqua" w:cs="Times New Roman"/>
          <w:color w:val="000000" w:themeColor="text1"/>
        </w:rPr>
      </w:pPr>
      <w:r w:rsidRPr="005E7CF7">
        <w:rPr>
          <w:rFonts w:ascii="Book Antiqua" w:hAnsi="Book Antiqua" w:cs="Times New Roman"/>
          <w:color w:val="000000" w:themeColor="text1"/>
        </w:rPr>
        <w:lastRenderedPageBreak/>
        <w:t xml:space="preserve">Infection status of </w:t>
      </w:r>
      <w:r w:rsidRPr="005E7CF7">
        <w:rPr>
          <w:rFonts w:ascii="Book Antiqua" w:hAnsi="Book Antiqua" w:cs="Times New Roman"/>
          <w:i/>
          <w:color w:val="000000" w:themeColor="text1"/>
        </w:rPr>
        <w:t>H. pylori</w:t>
      </w:r>
      <w:r w:rsidRPr="005E7CF7">
        <w:rPr>
          <w:rFonts w:ascii="Book Antiqua" w:hAnsi="Book Antiqua" w:cs="Times New Roman"/>
          <w:color w:val="000000" w:themeColor="text1"/>
        </w:rPr>
        <w:t xml:space="preserve"> was evaluated based on findings from two tests: an </w:t>
      </w:r>
      <w:r w:rsidRPr="005E7CF7">
        <w:rPr>
          <w:rFonts w:ascii="Book Antiqua" w:hAnsi="Book Antiqua" w:cs="Times New Roman"/>
          <w:bCs/>
          <w:color w:val="000000" w:themeColor="text1"/>
        </w:rPr>
        <w:t>anti</w:t>
      </w:r>
      <w:r w:rsidRPr="005E7CF7">
        <w:rPr>
          <w:rFonts w:ascii="Book Antiqua" w:hAnsi="Book Antiqua" w:cs="Times New Roman"/>
          <w:color w:val="000000" w:themeColor="text1"/>
        </w:rPr>
        <w:t>-</w:t>
      </w:r>
      <w:r w:rsidRPr="005E7CF7">
        <w:rPr>
          <w:rFonts w:ascii="Book Antiqua" w:hAnsi="Book Antiqua" w:cs="Times New Roman"/>
          <w:bCs/>
          <w:i/>
          <w:color w:val="000000" w:themeColor="text1"/>
        </w:rPr>
        <w:t>H</w:t>
      </w:r>
      <w:r w:rsidR="009765B8" w:rsidRPr="005E7CF7">
        <w:rPr>
          <w:rFonts w:ascii="Book Antiqua" w:hAnsi="Book Antiqua" w:cs="Times New Roman"/>
          <w:bCs/>
          <w:i/>
          <w:color w:val="000000" w:themeColor="text1"/>
        </w:rPr>
        <w:t>.</w:t>
      </w:r>
      <w:r w:rsidRPr="005E7CF7">
        <w:rPr>
          <w:rFonts w:ascii="Book Antiqua" w:hAnsi="Book Antiqua" w:cs="Times New Roman"/>
          <w:bCs/>
          <w:i/>
          <w:color w:val="000000" w:themeColor="text1"/>
        </w:rPr>
        <w:t xml:space="preserve"> pylori</w:t>
      </w:r>
      <w:r w:rsidRPr="005E7CF7">
        <w:rPr>
          <w:rFonts w:ascii="Book Antiqua" w:hAnsi="Book Antiqua" w:cs="Times New Roman"/>
          <w:bCs/>
          <w:color w:val="000000" w:themeColor="text1"/>
        </w:rPr>
        <w:t xml:space="preserve"> IgG</w:t>
      </w:r>
      <w:r w:rsidRPr="005E7CF7">
        <w:rPr>
          <w:rFonts w:ascii="Book Antiqua" w:hAnsi="Book Antiqua" w:cs="Times New Roman"/>
          <w:color w:val="000000" w:themeColor="text1"/>
        </w:rPr>
        <w:t xml:space="preserve"> serological test (E plate </w:t>
      </w:r>
      <w:proofErr w:type="spellStart"/>
      <w:r w:rsidRPr="005E7CF7">
        <w:rPr>
          <w:rFonts w:ascii="Book Antiqua" w:hAnsi="Book Antiqua" w:cs="Times New Roman"/>
          <w:color w:val="000000" w:themeColor="text1"/>
        </w:rPr>
        <w:t>Eiken</w:t>
      </w:r>
      <w:proofErr w:type="spellEnd"/>
      <w:r w:rsidRPr="005E7CF7">
        <w:rPr>
          <w:rFonts w:ascii="Book Antiqua" w:hAnsi="Book Antiqua" w:cs="Times New Roman"/>
          <w:color w:val="000000" w:themeColor="text1"/>
        </w:rPr>
        <w:t xml:space="preserve"> </w:t>
      </w:r>
      <w:r w:rsidRPr="005E7CF7">
        <w:rPr>
          <w:rFonts w:ascii="Book Antiqua" w:hAnsi="Book Antiqua" w:cs="Times New Roman"/>
          <w:i/>
          <w:color w:val="000000" w:themeColor="text1"/>
        </w:rPr>
        <w:t>H. pylori</w:t>
      </w:r>
      <w:r w:rsidRPr="005E7CF7">
        <w:rPr>
          <w:rFonts w:ascii="Book Antiqua" w:hAnsi="Book Antiqua" w:cs="Times New Roman"/>
          <w:color w:val="000000" w:themeColor="text1"/>
        </w:rPr>
        <w:t xml:space="preserve"> antibody</w:t>
      </w:r>
      <w:r w:rsidRPr="005E7CF7">
        <w:rPr>
          <w:rFonts w:ascii="Book Antiqua" w:hAnsi="Book Antiqua" w:cs="Times New Roman"/>
          <w:color w:val="000000" w:themeColor="text1"/>
          <w:vertAlign w:val="superscript"/>
        </w:rPr>
        <w:t>®</w:t>
      </w:r>
      <w:r w:rsidRPr="005E7CF7">
        <w:rPr>
          <w:rFonts w:ascii="Book Antiqua" w:hAnsi="Book Antiqua" w:cs="Times New Roman"/>
          <w:color w:val="000000" w:themeColor="text1"/>
        </w:rPr>
        <w:t xml:space="preserve">; </w:t>
      </w:r>
      <w:proofErr w:type="spellStart"/>
      <w:r w:rsidRPr="005E7CF7">
        <w:rPr>
          <w:rFonts w:ascii="Book Antiqua" w:hAnsi="Book Antiqua" w:cs="Times New Roman"/>
          <w:color w:val="000000" w:themeColor="text1"/>
        </w:rPr>
        <w:t>Eiken</w:t>
      </w:r>
      <w:proofErr w:type="spellEnd"/>
      <w:r w:rsidRPr="005E7CF7">
        <w:rPr>
          <w:rFonts w:ascii="Book Antiqua" w:hAnsi="Book Antiqua" w:cs="Times New Roman"/>
          <w:color w:val="000000" w:themeColor="text1"/>
        </w:rPr>
        <w:t xml:space="preserve"> Chemical Co. Ltd., Tochigi, Japan) and a rapid urease test (</w:t>
      </w:r>
      <w:proofErr w:type="spellStart"/>
      <w:r w:rsidRPr="005E7CF7">
        <w:rPr>
          <w:rFonts w:ascii="Book Antiqua" w:hAnsi="Book Antiqua" w:cs="Times New Roman"/>
          <w:color w:val="000000" w:themeColor="text1"/>
        </w:rPr>
        <w:t>Helicocheck</w:t>
      </w:r>
      <w:proofErr w:type="spellEnd"/>
      <w:r w:rsidRPr="005E7CF7">
        <w:rPr>
          <w:rFonts w:ascii="Book Antiqua" w:hAnsi="Book Antiqua" w:cs="Times New Roman"/>
          <w:color w:val="000000" w:themeColor="text1"/>
          <w:vertAlign w:val="superscript"/>
        </w:rPr>
        <w:t>®</w:t>
      </w:r>
      <w:r w:rsidRPr="005E7CF7">
        <w:rPr>
          <w:rFonts w:ascii="Book Antiqua" w:hAnsi="Book Antiqua" w:cs="Times New Roman"/>
          <w:color w:val="000000" w:themeColor="text1"/>
        </w:rPr>
        <w:t>; Otsuka Co., Tokyo, Japan).</w:t>
      </w:r>
      <w:r w:rsidR="0052022C" w:rsidRPr="005E7CF7">
        <w:rPr>
          <w:rFonts w:ascii="Book Antiqua" w:eastAsiaTheme="majorEastAsia" w:hAnsi="Book Antiqua" w:cs="Times New Roman"/>
          <w:color w:val="000000" w:themeColor="text1"/>
        </w:rPr>
        <w:t xml:space="preserve"> When either test was positive, the patient was diagnosed as positive for </w:t>
      </w:r>
      <w:r w:rsidR="0052022C" w:rsidRPr="005E7CF7">
        <w:rPr>
          <w:rFonts w:ascii="Book Antiqua" w:eastAsiaTheme="majorEastAsia" w:hAnsi="Book Antiqua" w:cs="Times New Roman"/>
          <w:i/>
          <w:color w:val="000000" w:themeColor="text1"/>
        </w:rPr>
        <w:t>H. pylori</w:t>
      </w:r>
      <w:r w:rsidR="0052022C" w:rsidRPr="005E7CF7">
        <w:rPr>
          <w:rFonts w:ascii="Book Antiqua" w:eastAsiaTheme="majorEastAsia" w:hAnsi="Book Antiqua" w:cs="Times New Roman"/>
          <w:color w:val="000000" w:themeColor="text1"/>
        </w:rPr>
        <w:t xml:space="preserve"> infection. </w:t>
      </w:r>
    </w:p>
    <w:p w14:paraId="4E5A2DCB" w14:textId="77777777" w:rsidR="0052022C" w:rsidRPr="005E7CF7" w:rsidRDefault="0052022C" w:rsidP="00506158">
      <w:pPr>
        <w:adjustRightInd w:val="0"/>
        <w:spacing w:line="360" w:lineRule="auto"/>
        <w:textAlignment w:val="baseline"/>
        <w:rPr>
          <w:rFonts w:ascii="Book Antiqua" w:eastAsiaTheme="majorEastAsia" w:hAnsi="Book Antiqua" w:cs="Times New Roman"/>
          <w:color w:val="000000" w:themeColor="text1"/>
          <w:kern w:val="0"/>
        </w:rPr>
      </w:pPr>
    </w:p>
    <w:p w14:paraId="749BA626" w14:textId="0943CD21" w:rsidR="0052022C" w:rsidRPr="005E7CF7" w:rsidRDefault="0052022C" w:rsidP="00506158">
      <w:pPr>
        <w:adjustRightInd w:val="0"/>
        <w:spacing w:line="360" w:lineRule="auto"/>
        <w:textAlignment w:val="baseline"/>
        <w:rPr>
          <w:rFonts w:ascii="Book Antiqua" w:eastAsiaTheme="majorEastAsia" w:hAnsi="Book Antiqua" w:cs="Times New Roman"/>
          <w:b/>
          <w:color w:val="000000" w:themeColor="text1"/>
          <w:kern w:val="0"/>
        </w:rPr>
      </w:pPr>
      <w:r w:rsidRPr="005E7CF7">
        <w:rPr>
          <w:rFonts w:ascii="Book Antiqua" w:eastAsiaTheme="majorEastAsia" w:hAnsi="Book Antiqua" w:cs="Times New Roman"/>
          <w:b/>
          <w:i/>
          <w:color w:val="000000" w:themeColor="text1"/>
        </w:rPr>
        <w:t>CYP2C19 genotyping</w:t>
      </w:r>
      <w:r w:rsidRPr="005E7CF7">
        <w:rPr>
          <w:rFonts w:ascii="Book Antiqua" w:eastAsiaTheme="majorEastAsia" w:hAnsi="Book Antiqua" w:cs="Times New Roman"/>
          <w:b/>
          <w:color w:val="000000" w:themeColor="text1"/>
          <w:kern w:val="0"/>
        </w:rPr>
        <w:t xml:space="preserve"> </w:t>
      </w:r>
    </w:p>
    <w:p w14:paraId="09CA95AF" w14:textId="20D7D682" w:rsidR="0052022C" w:rsidRPr="005E7CF7" w:rsidRDefault="00F8345C" w:rsidP="00506158">
      <w:pPr>
        <w:autoSpaceDE w:val="0"/>
        <w:autoSpaceDN w:val="0"/>
        <w:adjustRightInd w:val="0"/>
        <w:spacing w:line="360" w:lineRule="auto"/>
        <w:rPr>
          <w:rFonts w:ascii="Book Antiqua" w:eastAsiaTheme="majorEastAsia" w:hAnsi="Book Antiqua" w:cs="Times New Roman"/>
          <w:color w:val="000000" w:themeColor="text1"/>
          <w:kern w:val="0"/>
        </w:rPr>
      </w:pPr>
      <w:r w:rsidRPr="005E7CF7">
        <w:rPr>
          <w:rFonts w:ascii="Book Antiqua" w:eastAsia="平成明朝" w:hAnsi="Book Antiqua" w:cs="Times New Roman"/>
          <w:color w:val="000000" w:themeColor="text1"/>
          <w:lang w:eastAsia="en-US"/>
        </w:rPr>
        <w:t>Genomic DNA was extracted from the blood (DNA Extract All Reagents</w:t>
      </w:r>
      <w:r w:rsidR="009765B8" w:rsidRPr="005E7CF7">
        <w:rPr>
          <w:rFonts w:ascii="Book Antiqua" w:eastAsia="平成明朝" w:hAnsi="Book Antiqua" w:cs="Times New Roman"/>
          <w:color w:val="000000" w:themeColor="text1"/>
          <w:vertAlign w:val="superscript"/>
          <w:lang w:eastAsia="en-US"/>
        </w:rPr>
        <w:t>®</w:t>
      </w:r>
      <w:r w:rsidRPr="005E7CF7">
        <w:rPr>
          <w:rFonts w:ascii="Book Antiqua" w:eastAsia="平成明朝" w:hAnsi="Book Antiqua" w:cs="Times New Roman"/>
          <w:color w:val="000000" w:themeColor="text1"/>
          <w:lang w:eastAsia="en-US"/>
        </w:rPr>
        <w:t>, Applied Biosystems, Foster City CA, U</w:t>
      </w:r>
      <w:r w:rsidR="00C32C27" w:rsidRPr="005E7CF7">
        <w:rPr>
          <w:rFonts w:ascii="Book Antiqua" w:eastAsia="SimSun" w:hAnsi="Book Antiqua" w:cs="Times New Roman"/>
          <w:color w:val="000000" w:themeColor="text1"/>
          <w:lang w:eastAsia="zh-CN"/>
        </w:rPr>
        <w:t xml:space="preserve">nited </w:t>
      </w:r>
      <w:del w:id="209" w:author="Li Ma" w:date="2018-03-20T14:55:00Z">
        <w:r w:rsidR="00C32C27" w:rsidRPr="005E7CF7" w:rsidDel="00874B11">
          <w:rPr>
            <w:rFonts w:ascii="Book Antiqua" w:eastAsia="SimSun" w:hAnsi="Book Antiqua" w:cs="Times New Roman"/>
            <w:color w:val="000000" w:themeColor="text1"/>
            <w:lang w:eastAsia="zh-CN"/>
          </w:rPr>
          <w:delText>Staes</w:delText>
        </w:r>
      </w:del>
      <w:ins w:id="210" w:author="Li Ma" w:date="2018-03-20T15:48:00Z">
        <w:r w:rsidR="002E332D">
          <w:rPr>
            <w:rFonts w:ascii="Book Antiqua" w:eastAsia="SimSun" w:hAnsi="Book Antiqua" w:cs="Times New Roman"/>
            <w:color w:val="000000" w:themeColor="text1"/>
            <w:lang w:eastAsia="zh-CN"/>
          </w:rPr>
          <w:t>States</w:t>
        </w:r>
      </w:ins>
      <w:r w:rsidRPr="005E7CF7">
        <w:rPr>
          <w:rFonts w:ascii="Book Antiqua" w:eastAsia="平成明朝" w:hAnsi="Book Antiqua" w:cs="Times New Roman"/>
          <w:color w:val="000000" w:themeColor="text1"/>
          <w:lang w:eastAsia="en-US"/>
        </w:rPr>
        <w:t>). Subsequently, genotyping was performed using a single-nucleotide polymorphism (SNP) genotyping assay (</w:t>
      </w:r>
      <w:proofErr w:type="spellStart"/>
      <w:r w:rsidRPr="005E7CF7">
        <w:rPr>
          <w:rFonts w:ascii="Book Antiqua" w:eastAsia="平成明朝" w:hAnsi="Book Antiqua" w:cs="Times New Roman"/>
          <w:color w:val="000000" w:themeColor="text1"/>
          <w:lang w:eastAsia="en-US"/>
        </w:rPr>
        <w:t>TaqMan</w:t>
      </w:r>
      <w:proofErr w:type="spellEnd"/>
      <w:r w:rsidR="009765B8" w:rsidRPr="005E7CF7">
        <w:rPr>
          <w:rFonts w:ascii="Book Antiqua" w:eastAsia="平成明朝" w:hAnsi="Book Antiqua" w:cs="Times New Roman"/>
          <w:color w:val="000000" w:themeColor="text1"/>
          <w:vertAlign w:val="superscript"/>
          <w:lang w:eastAsia="en-US"/>
        </w:rPr>
        <w:t>®</w:t>
      </w:r>
      <w:r w:rsidRPr="005E7CF7">
        <w:rPr>
          <w:rFonts w:ascii="Book Antiqua" w:eastAsia="平成明朝" w:hAnsi="Book Antiqua" w:cs="Times New Roman"/>
          <w:color w:val="000000" w:themeColor="text1"/>
          <w:lang w:eastAsia="en-US"/>
        </w:rPr>
        <w:t>, Applied Biosystems) in a real-time polymerase chain reaction (PCR) system (Step One Plus</w:t>
      </w:r>
      <w:r w:rsidR="009765B8" w:rsidRPr="005E7CF7">
        <w:rPr>
          <w:rFonts w:ascii="Book Antiqua" w:eastAsia="平成明朝" w:hAnsi="Book Antiqua" w:cs="Times New Roman"/>
          <w:color w:val="000000" w:themeColor="text1"/>
          <w:vertAlign w:val="superscript"/>
          <w:lang w:eastAsia="en-US"/>
        </w:rPr>
        <w:t>®</w:t>
      </w:r>
      <w:r w:rsidRPr="005E7CF7">
        <w:rPr>
          <w:rFonts w:ascii="Book Antiqua" w:eastAsia="平成明朝" w:hAnsi="Book Antiqua" w:cs="Times New Roman"/>
          <w:color w:val="000000" w:themeColor="text1"/>
          <w:lang w:eastAsia="en-US"/>
        </w:rPr>
        <w:t>, Applied Biosystems)</w:t>
      </w:r>
      <w:bookmarkStart w:id="211" w:name="_GoBack"/>
      <w:bookmarkEnd w:id="211"/>
      <w:r w:rsidRPr="005E7CF7">
        <w:rPr>
          <w:rFonts w:ascii="Book Antiqua" w:eastAsia="平成明朝" w:hAnsi="Book Antiqua" w:cs="Times New Roman"/>
          <w:color w:val="000000" w:themeColor="text1"/>
          <w:lang w:eastAsia="en-US"/>
        </w:rPr>
        <w:t xml:space="preserve">. </w:t>
      </w:r>
      <w:r w:rsidRPr="005E7CF7">
        <w:rPr>
          <w:rFonts w:ascii="Book Antiqua" w:hAnsi="Book Antiqua" w:cs="Times New Roman"/>
          <w:color w:val="000000" w:themeColor="text1"/>
        </w:rPr>
        <w:t xml:space="preserve">Genotyping for identifying the </w:t>
      </w:r>
      <w:r w:rsidRPr="005E7CF7">
        <w:rPr>
          <w:rFonts w:ascii="Book Antiqua" w:hAnsi="Book Antiqua" w:cs="Times New Roman"/>
          <w:i/>
          <w:color w:val="000000" w:themeColor="text1"/>
        </w:rPr>
        <w:t>CYP2C19</w:t>
      </w:r>
      <w:r w:rsidRPr="005E7CF7">
        <w:rPr>
          <w:rFonts w:ascii="Book Antiqua" w:hAnsi="Book Antiqua" w:cs="Times New Roman"/>
          <w:color w:val="000000" w:themeColor="text1"/>
        </w:rPr>
        <w:t xml:space="preserve"> wild-type gene and t</w:t>
      </w:r>
      <w:r w:rsidR="004118DC" w:rsidRPr="005E7CF7">
        <w:rPr>
          <w:rFonts w:ascii="Book Antiqua" w:hAnsi="Book Antiqua" w:cs="Times New Roman"/>
          <w:color w:val="000000" w:themeColor="text1"/>
        </w:rPr>
        <w:t>wo</w:t>
      </w:r>
      <w:r w:rsidRPr="005E7CF7">
        <w:rPr>
          <w:rFonts w:ascii="Book Antiqua" w:hAnsi="Book Antiqua" w:cs="Times New Roman"/>
          <w:color w:val="000000" w:themeColor="text1"/>
        </w:rPr>
        <w:t xml:space="preserve"> mutated alleles, </w:t>
      </w:r>
      <w:r w:rsidRPr="005E7CF7">
        <w:rPr>
          <w:rFonts w:ascii="Book Antiqua" w:hAnsi="Book Antiqua" w:cs="Times New Roman"/>
          <w:i/>
          <w:color w:val="000000" w:themeColor="text1"/>
        </w:rPr>
        <w:t xml:space="preserve">CYP2C19 *2 </w:t>
      </w:r>
      <w:r w:rsidRPr="005E7CF7">
        <w:rPr>
          <w:rFonts w:ascii="Book Antiqua" w:eastAsia="MS PGothic" w:hAnsi="Book Antiqua" w:cs="Times New Roman"/>
          <w:color w:val="000000" w:themeColor="text1"/>
          <w:lang w:eastAsia="en-US"/>
        </w:rPr>
        <w:t>(rs</w:t>
      </w:r>
      <w:r w:rsidRPr="005E7CF7">
        <w:rPr>
          <w:rFonts w:ascii="Book Antiqua" w:eastAsia="平成明朝" w:hAnsi="Book Antiqua" w:cs="Times New Roman"/>
          <w:bCs/>
          <w:color w:val="000000" w:themeColor="text1"/>
          <w:lang w:eastAsia="en-US"/>
        </w:rPr>
        <w:t>4244285</w:t>
      </w:r>
      <w:r w:rsidRPr="005E7CF7">
        <w:rPr>
          <w:rFonts w:ascii="Book Antiqua" w:eastAsia="MS PGothic" w:hAnsi="Book Antiqua" w:cs="Times New Roman"/>
          <w:color w:val="000000" w:themeColor="text1"/>
          <w:lang w:eastAsia="en-US"/>
        </w:rPr>
        <w:t>, A/G)</w:t>
      </w:r>
      <w:r w:rsidR="004118DC" w:rsidRPr="005E7CF7">
        <w:rPr>
          <w:rFonts w:ascii="Book Antiqua" w:hAnsi="Book Antiqua" w:cs="Times New Roman"/>
          <w:color w:val="000000" w:themeColor="text1"/>
        </w:rPr>
        <w:t xml:space="preserve"> and</w:t>
      </w:r>
      <w:r w:rsidRPr="005E7CF7">
        <w:rPr>
          <w:rFonts w:ascii="Book Antiqua" w:hAnsi="Book Antiqua" w:cs="Times New Roman"/>
          <w:i/>
          <w:color w:val="000000" w:themeColor="text1"/>
        </w:rPr>
        <w:t xml:space="preserve"> *3</w:t>
      </w:r>
      <w:r w:rsidRPr="005E7CF7">
        <w:rPr>
          <w:rFonts w:ascii="Book Antiqua" w:hAnsi="Book Antiqua" w:cs="Times New Roman"/>
          <w:color w:val="000000" w:themeColor="text1"/>
        </w:rPr>
        <w:t xml:space="preserve"> (</w:t>
      </w:r>
      <w:r w:rsidRPr="005E7CF7">
        <w:rPr>
          <w:rFonts w:ascii="Book Antiqua" w:eastAsia="平成明朝" w:hAnsi="Book Antiqua" w:cs="Times New Roman"/>
          <w:bCs/>
          <w:color w:val="000000" w:themeColor="text1"/>
          <w:lang w:eastAsia="en-US"/>
        </w:rPr>
        <w:t>rs</w:t>
      </w:r>
      <w:r w:rsidRPr="005E7CF7">
        <w:rPr>
          <w:rFonts w:ascii="Book Antiqua" w:eastAsia="平成明朝" w:hAnsi="Book Antiqua" w:cs="Times New Roman"/>
          <w:color w:val="000000" w:themeColor="text1"/>
          <w:lang w:eastAsia="en-US"/>
        </w:rPr>
        <w:t xml:space="preserve">-4986893, </w:t>
      </w:r>
      <w:r w:rsidRPr="005E7CF7">
        <w:rPr>
          <w:rFonts w:ascii="Book Antiqua" w:eastAsia="MS PGothic" w:hAnsi="Book Antiqua" w:cs="Times New Roman"/>
          <w:color w:val="000000" w:themeColor="text1"/>
          <w:lang w:eastAsia="en-US"/>
        </w:rPr>
        <w:t>G/A</w:t>
      </w:r>
      <w:r w:rsidRPr="005E7CF7">
        <w:rPr>
          <w:rFonts w:ascii="Book Antiqua" w:eastAsia="平成明朝" w:hAnsi="Book Antiqua" w:cs="Times New Roman"/>
          <w:color w:val="000000" w:themeColor="text1"/>
          <w:lang w:eastAsia="en-US"/>
        </w:rPr>
        <w:t xml:space="preserve">) </w:t>
      </w:r>
      <w:r w:rsidRPr="005E7CF7">
        <w:rPr>
          <w:rFonts w:ascii="Book Antiqua" w:hAnsi="Book Antiqua" w:cs="Times New Roman"/>
          <w:color w:val="000000" w:themeColor="text1"/>
        </w:rPr>
        <w:t xml:space="preserve">were performed to classify each subject as belonging to one of the following four genotype groups: </w:t>
      </w:r>
      <w:r w:rsidR="004118DC" w:rsidRPr="005E7CF7">
        <w:rPr>
          <w:rFonts w:ascii="Book Antiqua" w:hAnsi="Book Antiqua" w:cs="Times New Roman"/>
          <w:color w:val="000000" w:themeColor="text1"/>
        </w:rPr>
        <w:t>extensive</w:t>
      </w:r>
      <w:r w:rsidRPr="005E7CF7">
        <w:rPr>
          <w:rFonts w:ascii="Book Antiqua" w:hAnsi="Book Antiqua" w:cs="Times New Roman"/>
          <w:color w:val="000000" w:themeColor="text1"/>
        </w:rPr>
        <w:t xml:space="preserve"> metabolizers (</w:t>
      </w:r>
      <w:r w:rsidR="004118DC" w:rsidRPr="005E7CF7">
        <w:rPr>
          <w:rFonts w:ascii="Book Antiqua" w:hAnsi="Book Antiqua" w:cs="Times New Roman"/>
          <w:color w:val="000000" w:themeColor="text1"/>
        </w:rPr>
        <w:t xml:space="preserve">EMs, </w:t>
      </w:r>
      <w:r w:rsidRPr="005E7CF7">
        <w:rPr>
          <w:rFonts w:ascii="Book Antiqua" w:hAnsi="Book Antiqua" w:cs="Times New Roman"/>
          <w:color w:val="000000" w:themeColor="text1"/>
        </w:rPr>
        <w:t xml:space="preserve">* 1/ * 1), intermediate metabolizers (IMs; * 1/ * 2 or * 1/ * 3), </w:t>
      </w:r>
      <w:r w:rsidR="009765B8" w:rsidRPr="005E7CF7">
        <w:rPr>
          <w:rFonts w:ascii="Book Antiqua" w:hAnsi="Book Antiqua" w:cs="Times New Roman"/>
          <w:color w:val="000000" w:themeColor="text1"/>
        </w:rPr>
        <w:t xml:space="preserve">or </w:t>
      </w:r>
      <w:r w:rsidRPr="005E7CF7">
        <w:rPr>
          <w:rFonts w:ascii="Book Antiqua" w:hAnsi="Book Antiqua" w:cs="Times New Roman"/>
          <w:color w:val="000000" w:themeColor="text1"/>
        </w:rPr>
        <w:t>poor metabolizers (PMs; * 2/ * 2, * 2/ * 3 or * 3/ * 3).</w:t>
      </w:r>
    </w:p>
    <w:p w14:paraId="0D7CA3A1" w14:textId="77777777" w:rsidR="0052022C" w:rsidRPr="005E7CF7" w:rsidRDefault="0052022C" w:rsidP="00506158">
      <w:pPr>
        <w:adjustRightInd w:val="0"/>
        <w:spacing w:line="360" w:lineRule="auto"/>
        <w:contextualSpacing/>
        <w:textAlignment w:val="baseline"/>
        <w:rPr>
          <w:rFonts w:ascii="Book Antiqua" w:eastAsiaTheme="majorEastAsia" w:hAnsi="Book Antiqua" w:cs="Times New Roman"/>
          <w:color w:val="000000" w:themeColor="text1"/>
          <w:kern w:val="0"/>
        </w:rPr>
      </w:pPr>
    </w:p>
    <w:p w14:paraId="019E0BDE" w14:textId="77777777" w:rsidR="0052022C" w:rsidRPr="005E7CF7" w:rsidRDefault="0052022C" w:rsidP="00506158">
      <w:pPr>
        <w:adjustRightInd w:val="0"/>
        <w:spacing w:line="360" w:lineRule="auto"/>
        <w:contextualSpacing/>
        <w:textAlignment w:val="baseline"/>
        <w:rPr>
          <w:rFonts w:ascii="Book Antiqua" w:eastAsiaTheme="majorEastAsia" w:hAnsi="Book Antiqua" w:cs="Times New Roman"/>
          <w:b/>
          <w:i/>
          <w:color w:val="000000" w:themeColor="text1"/>
        </w:rPr>
      </w:pPr>
      <w:r w:rsidRPr="005E7CF7">
        <w:rPr>
          <w:rFonts w:ascii="Book Antiqua" w:eastAsiaTheme="majorEastAsia" w:hAnsi="Book Antiqua" w:cs="Times New Roman"/>
          <w:b/>
          <w:i/>
          <w:color w:val="000000" w:themeColor="text1"/>
        </w:rPr>
        <w:t>Statistical analysis</w:t>
      </w:r>
    </w:p>
    <w:p w14:paraId="1801CE7C" w14:textId="0990C270" w:rsidR="009B2813" w:rsidRPr="005E7CF7" w:rsidRDefault="0052022C" w:rsidP="00506158">
      <w:pPr>
        <w:adjustRightInd w:val="0"/>
        <w:spacing w:line="360" w:lineRule="auto"/>
        <w:contextualSpacing/>
        <w:textAlignment w:val="baseline"/>
        <w:rPr>
          <w:rFonts w:ascii="Book Antiqua" w:hAnsi="Book Antiqua" w:cs="Times New Roman"/>
          <w:color w:val="000000" w:themeColor="text1"/>
        </w:rPr>
      </w:pPr>
      <w:r w:rsidRPr="005E7CF7">
        <w:rPr>
          <w:rFonts w:ascii="Book Antiqua" w:eastAsiaTheme="majorEastAsia" w:hAnsi="Book Antiqua" w:cs="Times New Roman"/>
          <w:color w:val="000000" w:themeColor="text1"/>
        </w:rPr>
        <w:t xml:space="preserve">Age, </w:t>
      </w:r>
      <w:r w:rsidR="0099427A" w:rsidRPr="005E7CF7">
        <w:rPr>
          <w:rFonts w:ascii="Book Antiqua" w:eastAsiaTheme="majorEastAsia" w:hAnsi="Book Antiqua" w:cs="Times New Roman"/>
          <w:color w:val="000000" w:themeColor="text1"/>
        </w:rPr>
        <w:t xml:space="preserve">ESD procedure time </w:t>
      </w:r>
      <w:r w:rsidRPr="005E7CF7">
        <w:rPr>
          <w:rFonts w:ascii="Book Antiqua" w:eastAsiaTheme="majorEastAsia" w:hAnsi="Book Antiqua" w:cs="Times New Roman"/>
          <w:color w:val="000000" w:themeColor="text1"/>
        </w:rPr>
        <w:t xml:space="preserve">and </w:t>
      </w:r>
      <w:r w:rsidR="0046727C" w:rsidRPr="005E7CF7">
        <w:rPr>
          <w:rFonts w:ascii="Book Antiqua" w:eastAsiaTheme="majorEastAsia" w:hAnsi="Book Antiqua" w:cs="Times New Roman"/>
          <w:color w:val="000000" w:themeColor="text1"/>
        </w:rPr>
        <w:t xml:space="preserve">ESD-induced </w:t>
      </w:r>
      <w:r w:rsidRPr="005E7CF7">
        <w:rPr>
          <w:rFonts w:ascii="Book Antiqua" w:eastAsiaTheme="majorEastAsia" w:hAnsi="Book Antiqua" w:cs="Times New Roman"/>
          <w:color w:val="000000" w:themeColor="text1"/>
        </w:rPr>
        <w:t xml:space="preserve">ulcer area </w:t>
      </w:r>
      <w:r w:rsidR="0046727C" w:rsidRPr="005E7CF7">
        <w:rPr>
          <w:rFonts w:ascii="Book Antiqua" w:eastAsiaTheme="majorEastAsia" w:hAnsi="Book Antiqua" w:cs="Times New Roman"/>
          <w:color w:val="000000" w:themeColor="text1"/>
        </w:rPr>
        <w:t xml:space="preserve">are </w:t>
      </w:r>
      <w:r w:rsidRPr="005E7CF7">
        <w:rPr>
          <w:rFonts w:ascii="Book Antiqua" w:eastAsiaTheme="majorEastAsia" w:hAnsi="Book Antiqua" w:cs="Times New Roman"/>
          <w:color w:val="000000" w:themeColor="text1"/>
        </w:rPr>
        <w:t>expressed as mean ± standard deviation (SD). The healing rates of ulcer</w:t>
      </w:r>
      <w:r w:rsidR="0046727C" w:rsidRPr="005E7CF7">
        <w:rPr>
          <w:rFonts w:ascii="Book Antiqua" w:eastAsiaTheme="majorEastAsia" w:hAnsi="Book Antiqua" w:cs="Times New Roman"/>
          <w:color w:val="000000" w:themeColor="text1"/>
        </w:rPr>
        <w:t>s</w:t>
      </w:r>
      <w:r w:rsidRPr="005E7CF7">
        <w:rPr>
          <w:rFonts w:ascii="Book Antiqua" w:eastAsiaTheme="majorEastAsia" w:hAnsi="Book Antiqua" w:cs="Times New Roman"/>
          <w:color w:val="000000" w:themeColor="text1"/>
        </w:rPr>
        <w:t xml:space="preserve"> were calculated as (1</w:t>
      </w:r>
      <w:r w:rsidR="00C32C27" w:rsidRPr="005E7CF7">
        <w:rPr>
          <w:rFonts w:ascii="Book Antiqua" w:eastAsia="SimSun" w:hAnsi="Book Antiqua" w:cs="Kohinoor Telugu Semibold"/>
          <w:color w:val="000000" w:themeColor="text1"/>
          <w:lang w:eastAsia="zh-CN"/>
        </w:rPr>
        <w:t>-</w:t>
      </w:r>
      <w:r w:rsidRPr="005E7CF7">
        <w:rPr>
          <w:rFonts w:ascii="Book Antiqua" w:eastAsiaTheme="majorEastAsia" w:hAnsi="Book Antiqua" w:cs="Times New Roman"/>
          <w:color w:val="000000" w:themeColor="text1"/>
        </w:rPr>
        <w:t xml:space="preserve">ulcer area/ulcer area just after ESD) × 100 (%) and </w:t>
      </w:r>
      <w:r w:rsidR="0046727C" w:rsidRPr="005E7CF7">
        <w:rPr>
          <w:rFonts w:ascii="Book Antiqua" w:eastAsiaTheme="majorEastAsia" w:hAnsi="Book Antiqua" w:cs="Times New Roman"/>
          <w:color w:val="000000" w:themeColor="text1"/>
        </w:rPr>
        <w:t xml:space="preserve">are </w:t>
      </w:r>
      <w:r w:rsidRPr="005E7CF7">
        <w:rPr>
          <w:rFonts w:ascii="Book Antiqua" w:eastAsiaTheme="majorEastAsia" w:hAnsi="Book Antiqua" w:cs="Times New Roman"/>
          <w:color w:val="000000" w:themeColor="text1"/>
        </w:rPr>
        <w:t xml:space="preserve">expressed as mean ± SD. </w:t>
      </w:r>
      <w:r w:rsidRPr="005E7CF7">
        <w:rPr>
          <w:rFonts w:ascii="Book Antiqua" w:eastAsiaTheme="majorEastAsia" w:hAnsi="Book Antiqua" w:cs="Times New Roman"/>
          <w:color w:val="000000" w:themeColor="text1"/>
        </w:rPr>
        <w:lastRenderedPageBreak/>
        <w:t>Statistical differences in these parameters among CYP2C19 genotypes</w:t>
      </w:r>
      <w:r w:rsidR="00A60700" w:rsidRPr="005E7CF7">
        <w:rPr>
          <w:rFonts w:ascii="Book Antiqua" w:eastAsiaTheme="majorEastAsia" w:hAnsi="Book Antiqua" w:cs="Times New Roman"/>
          <w:color w:val="000000" w:themeColor="text1"/>
        </w:rPr>
        <w:t xml:space="preserve">; </w:t>
      </w:r>
      <w:r w:rsidRPr="005E7CF7">
        <w:rPr>
          <w:rFonts w:ascii="Book Antiqua" w:eastAsiaTheme="majorEastAsia" w:hAnsi="Book Antiqua" w:cs="Times New Roman"/>
          <w:color w:val="000000" w:themeColor="text1"/>
        </w:rPr>
        <w:t xml:space="preserve">between </w:t>
      </w:r>
      <w:r w:rsidR="003D2E54" w:rsidRPr="005E7CF7">
        <w:rPr>
          <w:rFonts w:ascii="Book Antiqua" w:eastAsiaTheme="majorEastAsia" w:hAnsi="Book Antiqua" w:cs="Times New Roman"/>
          <w:i/>
          <w:color w:val="000000" w:themeColor="text1"/>
        </w:rPr>
        <w:t xml:space="preserve">H. pylori </w:t>
      </w:r>
      <w:r w:rsidR="003D2E54" w:rsidRPr="005E7CF7">
        <w:rPr>
          <w:rFonts w:ascii="Book Antiqua" w:eastAsiaTheme="majorEastAsia" w:hAnsi="Book Antiqua" w:cs="Times New Roman"/>
          <w:color w:val="000000" w:themeColor="text1"/>
        </w:rPr>
        <w:t>infection status</w:t>
      </w:r>
      <w:r w:rsidR="00A60700" w:rsidRPr="005E7CF7">
        <w:rPr>
          <w:rFonts w:ascii="Book Antiqua" w:eastAsiaTheme="majorEastAsia" w:hAnsi="Book Antiqua" w:cs="Times New Roman"/>
          <w:color w:val="000000" w:themeColor="text1"/>
        </w:rPr>
        <w:t xml:space="preserve">es; </w:t>
      </w:r>
      <w:r w:rsidR="0029061A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among degrees of </w:t>
      </w:r>
      <w:r w:rsidR="00A80840" w:rsidRPr="005E7CF7">
        <w:rPr>
          <w:rFonts w:ascii="Book Antiqua" w:eastAsia="MS PGothic" w:hAnsi="Book Antiqua" w:cs="Times New Roman"/>
          <w:color w:val="000000" w:themeColor="text1"/>
          <w:kern w:val="0"/>
        </w:rPr>
        <w:t>at</w:t>
      </w:r>
      <w:r w:rsidR="003D2E54" w:rsidRPr="005E7CF7">
        <w:rPr>
          <w:rFonts w:ascii="Book Antiqua" w:eastAsia="MS PGothic" w:hAnsi="Book Antiqua" w:cs="Times New Roman"/>
          <w:color w:val="000000" w:themeColor="text1"/>
          <w:kern w:val="0"/>
        </w:rPr>
        <w:t>rophy</w:t>
      </w:r>
      <w:r w:rsidR="0029061A" w:rsidRPr="005E7CF7">
        <w:rPr>
          <w:rFonts w:ascii="Book Antiqua" w:eastAsia="MS PGothic" w:hAnsi="Book Antiqua" w:cs="Times New Roman"/>
          <w:color w:val="000000" w:themeColor="text1"/>
          <w:kern w:val="0"/>
        </w:rPr>
        <w:t>, intestinal metaplasia</w:t>
      </w:r>
      <w:r w:rsidR="0046727C" w:rsidRPr="005E7CF7">
        <w:rPr>
          <w:rFonts w:ascii="Book Antiqua" w:eastAsia="MS PGothic" w:hAnsi="Book Antiqua" w:cs="Times New Roman"/>
          <w:color w:val="000000" w:themeColor="text1"/>
          <w:kern w:val="0"/>
        </w:rPr>
        <w:t>,</w:t>
      </w:r>
      <w:r w:rsidR="0029061A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 and diffuse redness </w:t>
      </w:r>
      <w:r w:rsidR="00A80840" w:rsidRPr="005E7CF7">
        <w:rPr>
          <w:rFonts w:ascii="Book Antiqua" w:eastAsia="MS PGothic" w:hAnsi="Book Antiqua" w:cs="Times New Roman"/>
          <w:color w:val="000000" w:themeColor="text1"/>
          <w:kern w:val="0"/>
        </w:rPr>
        <w:t>according</w:t>
      </w:r>
      <w:r w:rsidR="0029061A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 to </w:t>
      </w:r>
      <w:r w:rsidR="009416D7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the </w:t>
      </w:r>
      <w:r w:rsidR="0029061A" w:rsidRPr="005E7CF7">
        <w:rPr>
          <w:rFonts w:ascii="Book Antiqua" w:eastAsia="MS PGothic" w:hAnsi="Book Antiqua" w:cs="Times New Roman"/>
          <w:color w:val="000000" w:themeColor="text1"/>
          <w:kern w:val="0"/>
        </w:rPr>
        <w:t>K</w:t>
      </w:r>
      <w:r w:rsidR="0046727C" w:rsidRPr="005E7CF7">
        <w:rPr>
          <w:rFonts w:ascii="Book Antiqua" w:eastAsia="MS PGothic" w:hAnsi="Book Antiqua" w:cs="Times New Roman"/>
          <w:color w:val="000000" w:themeColor="text1"/>
          <w:kern w:val="0"/>
        </w:rPr>
        <w:t>yoto</w:t>
      </w:r>
      <w:r w:rsidR="0029061A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 classification</w:t>
      </w:r>
      <w:r w:rsidR="00A60700" w:rsidRPr="005E7CF7">
        <w:rPr>
          <w:rFonts w:ascii="Book Antiqua" w:eastAsia="MS PGothic" w:hAnsi="Book Antiqua" w:cs="Times New Roman"/>
          <w:color w:val="000000" w:themeColor="text1"/>
          <w:kern w:val="0"/>
        </w:rPr>
        <w:t>;</w:t>
      </w:r>
      <w:r w:rsidR="0029061A" w:rsidRPr="005E7CF7">
        <w:rPr>
          <w:rFonts w:ascii="Book Antiqua" w:eastAsiaTheme="majorEastAsia" w:hAnsi="Book Antiqua" w:cs="Times New Roman"/>
          <w:color w:val="000000" w:themeColor="text1"/>
        </w:rPr>
        <w:t xml:space="preserve"> </w:t>
      </w:r>
      <w:r w:rsidRPr="005E7CF7">
        <w:rPr>
          <w:rFonts w:ascii="Book Antiqua" w:eastAsiaTheme="majorEastAsia" w:hAnsi="Book Antiqua" w:cs="Times New Roman"/>
          <w:color w:val="000000" w:themeColor="text1"/>
        </w:rPr>
        <w:t xml:space="preserve">and among tumor locations were determined using </w:t>
      </w:r>
      <w:r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one-way ANOVA with </w:t>
      </w:r>
      <w:proofErr w:type="spellStart"/>
      <w:r w:rsidRPr="005E7CF7">
        <w:rPr>
          <w:rFonts w:ascii="Book Antiqua" w:eastAsiaTheme="majorEastAsia" w:hAnsi="Book Antiqua" w:cs="Times New Roman"/>
          <w:color w:val="000000" w:themeColor="text1"/>
          <w:kern w:val="0"/>
        </w:rPr>
        <w:t>Scheffé</w:t>
      </w:r>
      <w:proofErr w:type="spellEnd"/>
      <w:r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 multiple comparison </w:t>
      </w:r>
      <w:r w:rsidR="00C32C27" w:rsidRPr="005E7CF7">
        <w:rPr>
          <w:rFonts w:ascii="Book Antiqua" w:eastAsiaTheme="majorEastAsia" w:hAnsi="Book Antiqua" w:cs="Times New Roman"/>
          <w:color w:val="000000" w:themeColor="text1"/>
        </w:rPr>
        <w:t xml:space="preserve">and Fisher’s exact tests. All </w:t>
      </w:r>
      <w:r w:rsidR="00C32C27" w:rsidRPr="005E7CF7">
        <w:rPr>
          <w:rFonts w:ascii="Book Antiqua" w:eastAsiaTheme="majorEastAsia" w:hAnsi="Book Antiqua" w:cs="Times New Roman"/>
          <w:i/>
          <w:color w:val="000000" w:themeColor="text1"/>
        </w:rPr>
        <w:t>P</w:t>
      </w:r>
      <w:r w:rsidR="00892E5B" w:rsidRPr="005E7CF7">
        <w:rPr>
          <w:rFonts w:ascii="Book Antiqua" w:eastAsiaTheme="majorEastAsia" w:hAnsi="Book Antiqua" w:cs="Times New Roman"/>
          <w:color w:val="000000" w:themeColor="text1"/>
        </w:rPr>
        <w:t xml:space="preserve"> </w:t>
      </w:r>
      <w:r w:rsidRPr="005E7CF7">
        <w:rPr>
          <w:rFonts w:ascii="Book Antiqua" w:eastAsiaTheme="majorEastAsia" w:hAnsi="Book Antiqua" w:cs="Times New Roman"/>
          <w:color w:val="000000" w:themeColor="text1"/>
        </w:rPr>
        <w:t xml:space="preserve">values are two-sided, and </w:t>
      </w:r>
      <w:r w:rsidR="00C32C27" w:rsidRPr="005E7CF7">
        <w:rPr>
          <w:rFonts w:ascii="Book Antiqua" w:eastAsiaTheme="majorEastAsia" w:hAnsi="Book Antiqua" w:cs="Times New Roman"/>
          <w:i/>
          <w:color w:val="000000" w:themeColor="text1"/>
        </w:rPr>
        <w:t>P</w:t>
      </w:r>
      <w:r w:rsidRPr="005E7CF7">
        <w:rPr>
          <w:rFonts w:ascii="Book Antiqua" w:eastAsiaTheme="majorEastAsia" w:hAnsi="Book Antiqua" w:cs="Times New Roman"/>
          <w:color w:val="000000" w:themeColor="text1"/>
        </w:rPr>
        <w:t xml:space="preserve"> &lt;</w:t>
      </w:r>
      <w:r w:rsidR="0046727C" w:rsidRPr="005E7CF7">
        <w:rPr>
          <w:rFonts w:ascii="Book Antiqua" w:eastAsiaTheme="majorEastAsia" w:hAnsi="Book Antiqua" w:cs="Times New Roman"/>
          <w:color w:val="000000" w:themeColor="text1"/>
        </w:rPr>
        <w:t xml:space="preserve"> </w:t>
      </w:r>
      <w:r w:rsidRPr="005E7CF7">
        <w:rPr>
          <w:rFonts w:ascii="Book Antiqua" w:eastAsiaTheme="majorEastAsia" w:hAnsi="Book Antiqua" w:cs="Times New Roman"/>
          <w:color w:val="000000" w:themeColor="text1"/>
        </w:rPr>
        <w:t xml:space="preserve">0.05 was considered statistically significant. </w:t>
      </w:r>
      <w:r w:rsidR="009B2813" w:rsidRPr="005E7CF7">
        <w:rPr>
          <w:rFonts w:ascii="Book Antiqua" w:hAnsi="Book Antiqua" w:cs="Times New Roman"/>
          <w:color w:val="000000" w:themeColor="text1"/>
        </w:rPr>
        <w:t xml:space="preserve">Calculations were </w:t>
      </w:r>
      <w:r w:rsidR="00892E5B" w:rsidRPr="005E7CF7">
        <w:rPr>
          <w:rFonts w:ascii="Book Antiqua" w:hAnsi="Book Antiqua" w:cs="Times New Roman"/>
          <w:color w:val="000000" w:themeColor="text1"/>
        </w:rPr>
        <w:t xml:space="preserve">performed </w:t>
      </w:r>
      <w:r w:rsidR="009B2813" w:rsidRPr="005E7CF7">
        <w:rPr>
          <w:rFonts w:ascii="Book Antiqua" w:hAnsi="Book Antiqua" w:cs="Times New Roman"/>
          <w:color w:val="000000" w:themeColor="text1"/>
        </w:rPr>
        <w:t xml:space="preserve">using commercial software </w:t>
      </w:r>
      <w:bookmarkStart w:id="212" w:name="OLE_LINK21"/>
      <w:bookmarkStart w:id="213" w:name="OLE_LINK22"/>
      <w:r w:rsidR="009B2813" w:rsidRPr="005E7CF7">
        <w:rPr>
          <w:rFonts w:ascii="Book Antiqua" w:hAnsi="Book Antiqua" w:cs="Times New Roman"/>
          <w:color w:val="000000" w:themeColor="text1"/>
        </w:rPr>
        <w:t xml:space="preserve">(SPSS version 20, </w:t>
      </w:r>
      <w:r w:rsidR="009B2813" w:rsidRPr="005E7CF7">
        <w:rPr>
          <w:rFonts w:ascii="Book Antiqua" w:eastAsia="平成明朝" w:hAnsi="Book Antiqua" w:cs="Times New Roman"/>
          <w:color w:val="000000" w:themeColor="text1"/>
          <w:lang w:eastAsia="en-US"/>
        </w:rPr>
        <w:t>IBM</w:t>
      </w:r>
      <w:bookmarkEnd w:id="212"/>
      <w:bookmarkEnd w:id="213"/>
      <w:r w:rsidR="009B2813" w:rsidRPr="005E7CF7">
        <w:rPr>
          <w:rFonts w:ascii="Book Antiqua" w:eastAsia="平成明朝" w:hAnsi="Book Antiqua" w:cs="Times New Roman"/>
          <w:color w:val="000000" w:themeColor="text1"/>
          <w:lang w:eastAsia="en-US"/>
        </w:rPr>
        <w:t xml:space="preserve"> </w:t>
      </w:r>
      <w:proofErr w:type="spellStart"/>
      <w:r w:rsidR="009B2813" w:rsidRPr="005E7CF7">
        <w:rPr>
          <w:rFonts w:ascii="Book Antiqua" w:eastAsia="平成明朝" w:hAnsi="Book Antiqua" w:cs="Times New Roman"/>
          <w:color w:val="000000" w:themeColor="text1"/>
          <w:lang w:eastAsia="en-US"/>
        </w:rPr>
        <w:t>Inc</w:t>
      </w:r>
      <w:proofErr w:type="spellEnd"/>
      <w:r w:rsidR="009B2813" w:rsidRPr="005E7CF7">
        <w:rPr>
          <w:rFonts w:ascii="Book Antiqua" w:eastAsia="平成明朝" w:hAnsi="Book Antiqua" w:cs="Times New Roman"/>
          <w:color w:val="000000" w:themeColor="text1"/>
          <w:lang w:eastAsia="en-US"/>
        </w:rPr>
        <w:t>; Armonk NY, U</w:t>
      </w:r>
      <w:r w:rsidR="00C32C27" w:rsidRPr="005E7CF7">
        <w:rPr>
          <w:rFonts w:ascii="Book Antiqua" w:eastAsia="SimSun" w:hAnsi="Book Antiqua" w:cs="Times New Roman"/>
          <w:color w:val="000000" w:themeColor="text1"/>
          <w:lang w:eastAsia="zh-CN"/>
        </w:rPr>
        <w:t>nited States</w:t>
      </w:r>
      <w:r w:rsidR="009B2813" w:rsidRPr="005E7CF7">
        <w:rPr>
          <w:rFonts w:ascii="Book Antiqua" w:hAnsi="Book Antiqua" w:cs="Times New Roman"/>
          <w:color w:val="000000" w:themeColor="text1"/>
        </w:rPr>
        <w:t>).</w:t>
      </w:r>
      <w:r w:rsidR="002A146E" w:rsidRPr="005E7CF7">
        <w:rPr>
          <w:rFonts w:ascii="Book Antiqua" w:hAnsi="Book Antiqua" w:cs="Times New Roman"/>
          <w:color w:val="000000" w:themeColor="text1"/>
        </w:rPr>
        <w:t xml:space="preserve"> </w:t>
      </w:r>
    </w:p>
    <w:p w14:paraId="4A9FF4FF" w14:textId="77777777" w:rsidR="00461DDC" w:rsidRPr="005E7CF7" w:rsidRDefault="00461DDC" w:rsidP="00506158">
      <w:pPr>
        <w:adjustRightInd w:val="0"/>
        <w:spacing w:line="360" w:lineRule="auto"/>
        <w:contextualSpacing/>
        <w:textAlignment w:val="baseline"/>
        <w:rPr>
          <w:rFonts w:ascii="Book Antiqua" w:hAnsi="Book Antiqua" w:cs="Times New Roman"/>
          <w:color w:val="000000" w:themeColor="text1"/>
        </w:rPr>
      </w:pPr>
    </w:p>
    <w:p w14:paraId="47C24F82" w14:textId="0AD1A2B8" w:rsidR="00461DDC" w:rsidRPr="005E7CF7" w:rsidRDefault="00C32C27" w:rsidP="00506158">
      <w:pPr>
        <w:spacing w:line="360" w:lineRule="auto"/>
        <w:rPr>
          <w:rFonts w:ascii="Book Antiqua" w:eastAsiaTheme="majorEastAsia" w:hAnsi="Book Antiqua" w:cs="Times New Roman"/>
          <w:color w:val="000000" w:themeColor="text1"/>
          <w:kern w:val="0"/>
        </w:rPr>
      </w:pPr>
      <w:r w:rsidRPr="005E7CF7">
        <w:rPr>
          <w:rFonts w:ascii="Book Antiqua" w:eastAsiaTheme="majorEastAsia" w:hAnsi="Book Antiqua" w:cs="Times New Roman"/>
          <w:b/>
          <w:color w:val="000000" w:themeColor="text1"/>
          <w:kern w:val="0"/>
        </w:rPr>
        <w:t>RESULTS</w:t>
      </w:r>
    </w:p>
    <w:p w14:paraId="32030B8C" w14:textId="52E59A19" w:rsidR="009356DF" w:rsidRPr="005E7CF7" w:rsidRDefault="00EC3659" w:rsidP="00506158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kern w:val="0"/>
        </w:rPr>
      </w:pPr>
      <w:r w:rsidRPr="005E7CF7">
        <w:rPr>
          <w:rFonts w:ascii="Book Antiqua" w:hAnsi="Book Antiqua" w:cs="Times New Roman"/>
          <w:b/>
          <w:i/>
          <w:color w:val="000000" w:themeColor="text1"/>
          <w:kern w:val="0"/>
        </w:rPr>
        <w:t xml:space="preserve">ESD </w:t>
      </w:r>
      <w:r w:rsidR="009E4D22" w:rsidRPr="005E7CF7">
        <w:rPr>
          <w:rFonts w:ascii="Book Antiqua" w:hAnsi="Book Antiqua" w:cs="Times New Roman"/>
          <w:b/>
          <w:i/>
          <w:color w:val="000000" w:themeColor="text1"/>
          <w:kern w:val="0"/>
        </w:rPr>
        <w:t xml:space="preserve">and </w:t>
      </w:r>
      <w:r w:rsidR="00BD43F2" w:rsidRPr="005E7CF7">
        <w:rPr>
          <w:rFonts w:ascii="Book Antiqua" w:eastAsia="MS PGothic" w:hAnsi="Book Antiqua" w:cs="Times New Roman"/>
          <w:b/>
          <w:i/>
          <w:color w:val="000000" w:themeColor="text1"/>
        </w:rPr>
        <w:t xml:space="preserve">ESD-induced </w:t>
      </w:r>
      <w:r w:rsidR="009E4D22" w:rsidRPr="005E7CF7">
        <w:rPr>
          <w:rFonts w:ascii="Book Antiqua" w:eastAsia="MS PGothic" w:hAnsi="Book Antiqua" w:cs="Times New Roman"/>
          <w:b/>
          <w:i/>
          <w:color w:val="000000" w:themeColor="text1"/>
        </w:rPr>
        <w:t>ulcer</w:t>
      </w:r>
      <w:r w:rsidR="00BD43F2" w:rsidRPr="005E7CF7">
        <w:rPr>
          <w:rFonts w:ascii="Book Antiqua" w:eastAsia="MS PGothic" w:hAnsi="Book Antiqua" w:cs="Times New Roman"/>
          <w:b/>
          <w:i/>
          <w:color w:val="000000" w:themeColor="text1"/>
        </w:rPr>
        <w:t>s</w:t>
      </w:r>
    </w:p>
    <w:p w14:paraId="1B460601" w14:textId="01266C1E" w:rsidR="00B56929" w:rsidRPr="005E7CF7" w:rsidRDefault="00BD43F2" w:rsidP="00506158">
      <w:pPr>
        <w:spacing w:line="360" w:lineRule="auto"/>
        <w:rPr>
          <w:rFonts w:ascii="Book Antiqua" w:eastAsia="MS PGothic" w:hAnsi="Book Antiqua" w:cs="Times New Roman"/>
          <w:color w:val="000000" w:themeColor="text1"/>
        </w:rPr>
      </w:pP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The mean </w:t>
      </w:r>
      <w:r w:rsidR="000B4D09" w:rsidRPr="005E7CF7">
        <w:rPr>
          <w:rFonts w:ascii="Book Antiqua" w:hAnsi="Book Antiqua" w:cs="Times New Roman"/>
          <w:color w:val="000000" w:themeColor="text1"/>
          <w:kern w:val="0"/>
        </w:rPr>
        <w:t xml:space="preserve">procedure time was </w:t>
      </w:r>
      <w:r w:rsidR="000B4D09" w:rsidRPr="005E7CF7">
        <w:rPr>
          <w:rFonts w:ascii="Book Antiqua" w:eastAsia="MS PGothic" w:hAnsi="Book Antiqua" w:cs="Times New Roman"/>
          <w:color w:val="000000" w:themeColor="text1"/>
        </w:rPr>
        <w:t xml:space="preserve">76.4 </w:t>
      </w:r>
      <w:r w:rsidR="000B4D09" w:rsidRPr="005E7CF7">
        <w:rPr>
          <w:rFonts w:ascii="Book Antiqua" w:hAnsi="Book Antiqua" w:cs="Times New Roman"/>
          <w:color w:val="000000" w:themeColor="text1"/>
          <w:kern w:val="0"/>
        </w:rPr>
        <w:t>± 56.7</w:t>
      </w:r>
      <w:r w:rsidR="000B4D09" w:rsidRPr="005E7CF7">
        <w:rPr>
          <w:rFonts w:ascii="Book Antiqua" w:eastAsia="MS PGothic" w:hAnsi="Book Antiqua" w:cs="Times New Roman"/>
          <w:color w:val="000000" w:themeColor="text1"/>
        </w:rPr>
        <w:t xml:space="preserve"> min and </w:t>
      </w:r>
      <w:r w:rsidRPr="005E7CF7">
        <w:rPr>
          <w:rFonts w:ascii="Book Antiqua" w:eastAsia="MS PGothic" w:hAnsi="Book Antiqua" w:cs="Times New Roman"/>
          <w:color w:val="000000" w:themeColor="text1"/>
        </w:rPr>
        <w:t xml:space="preserve">the </w:t>
      </w:r>
      <w:r w:rsidR="0002501A" w:rsidRPr="005E7CF7">
        <w:rPr>
          <w:rFonts w:ascii="Book Antiqua" w:eastAsia="MS PGothic" w:hAnsi="Book Antiqua" w:cs="Times New Roman"/>
          <w:color w:val="000000" w:themeColor="text1"/>
        </w:rPr>
        <w:t>m</w:t>
      </w:r>
      <w:r w:rsidR="000B4D09" w:rsidRPr="005E7CF7">
        <w:rPr>
          <w:rFonts w:ascii="Book Antiqua" w:eastAsia="MS PGothic" w:hAnsi="Book Antiqua" w:cs="Times New Roman"/>
          <w:color w:val="000000" w:themeColor="text1"/>
        </w:rPr>
        <w:t>ean resected</w:t>
      </w:r>
      <w:r w:rsidRPr="005E7CF7">
        <w:rPr>
          <w:rFonts w:ascii="Book Antiqua" w:eastAsia="MS PGothic" w:hAnsi="Book Antiqua" w:cs="Times New Roman"/>
          <w:i/>
          <w:color w:val="000000" w:themeColor="text1"/>
        </w:rPr>
        <w:t xml:space="preserve"> </w:t>
      </w:r>
      <w:r w:rsidRPr="005E7CF7">
        <w:rPr>
          <w:rFonts w:ascii="Book Antiqua" w:eastAsia="MS PGothic" w:hAnsi="Book Antiqua" w:cs="Times New Roman"/>
          <w:color w:val="000000" w:themeColor="text1"/>
        </w:rPr>
        <w:t>ESD-induced</w:t>
      </w:r>
      <w:r w:rsidRPr="005E7CF7">
        <w:rPr>
          <w:rFonts w:ascii="Book Antiqua" w:eastAsia="MS PGothic" w:hAnsi="Book Antiqua" w:cs="Times New Roman"/>
          <w:i/>
          <w:color w:val="000000" w:themeColor="text1"/>
        </w:rPr>
        <w:t xml:space="preserve"> </w:t>
      </w:r>
      <w:r w:rsidR="000B4D09" w:rsidRPr="005E7CF7">
        <w:rPr>
          <w:rFonts w:ascii="Book Antiqua" w:eastAsia="MS PGothic" w:hAnsi="Book Antiqua" w:cs="Times New Roman"/>
          <w:color w:val="000000" w:themeColor="text1"/>
        </w:rPr>
        <w:t xml:space="preserve">ulcer area was 671.9 </w:t>
      </w:r>
      <w:r w:rsidR="000B4D09" w:rsidRPr="005E7CF7">
        <w:rPr>
          <w:rFonts w:ascii="Book Antiqua" w:hAnsi="Book Antiqua" w:cs="Times New Roman"/>
          <w:color w:val="000000" w:themeColor="text1"/>
          <w:kern w:val="0"/>
        </w:rPr>
        <w:t>±</w:t>
      </w:r>
      <w:r w:rsidR="000B4D09" w:rsidRPr="005E7CF7">
        <w:rPr>
          <w:rFonts w:ascii="Book Antiqua" w:eastAsia="MS PGothic" w:hAnsi="Book Antiqua" w:cs="Times New Roman"/>
          <w:color w:val="000000" w:themeColor="text1"/>
        </w:rPr>
        <w:t xml:space="preserve"> 720.9 mm</w:t>
      </w:r>
      <w:r w:rsidR="000B4D09" w:rsidRPr="005E7CF7">
        <w:rPr>
          <w:rFonts w:ascii="Book Antiqua" w:eastAsia="MS PGothic" w:hAnsi="Book Antiqua" w:cs="Times New Roman"/>
          <w:color w:val="000000" w:themeColor="text1"/>
          <w:vertAlign w:val="superscript"/>
        </w:rPr>
        <w:t>2</w:t>
      </w:r>
      <w:r w:rsidR="0002501A" w:rsidRPr="005E7CF7">
        <w:rPr>
          <w:rFonts w:ascii="Book Antiqua" w:eastAsia="MS PGothic" w:hAnsi="Book Antiqua" w:cs="Times New Roman"/>
          <w:color w:val="000000" w:themeColor="text1"/>
        </w:rPr>
        <w:t xml:space="preserve"> at </w:t>
      </w:r>
      <w:r w:rsidR="0002501A" w:rsidRPr="005E7CF7">
        <w:rPr>
          <w:rFonts w:ascii="Book Antiqua" w:hAnsi="Book Antiqua" w:cs="Times New Roman"/>
          <w:color w:val="000000" w:themeColor="text1"/>
          <w:kern w:val="0"/>
        </w:rPr>
        <w:t>Day 1</w:t>
      </w:r>
      <w:r w:rsidR="000B4D09" w:rsidRPr="005E7CF7">
        <w:rPr>
          <w:rFonts w:ascii="Book Antiqua" w:eastAsia="MS PGothic" w:hAnsi="Book Antiqua" w:cs="Times New Roman"/>
          <w:color w:val="000000" w:themeColor="text1"/>
        </w:rPr>
        <w:t>.</w:t>
      </w:r>
      <w:r w:rsidR="00F91EEF" w:rsidRPr="005E7CF7">
        <w:rPr>
          <w:rFonts w:ascii="Book Antiqua" w:eastAsia="MS PGothic" w:hAnsi="Book Antiqua" w:cs="Times New Roman"/>
          <w:color w:val="000000" w:themeColor="text1"/>
        </w:rPr>
        <w:t xml:space="preserve"> </w:t>
      </w:r>
      <w:r w:rsidR="0083799D" w:rsidRPr="005E7CF7">
        <w:rPr>
          <w:rFonts w:ascii="Book Antiqua" w:hAnsi="Book Antiqua" w:cs="Times New Roman"/>
          <w:color w:val="000000" w:themeColor="text1"/>
          <w:kern w:val="0"/>
        </w:rPr>
        <w:t xml:space="preserve">Procedure time </w:t>
      </w:r>
      <w:r w:rsidR="005D6501" w:rsidRPr="005E7CF7">
        <w:rPr>
          <w:rFonts w:ascii="Book Antiqua" w:hAnsi="Book Antiqua" w:cs="Times New Roman"/>
          <w:color w:val="000000" w:themeColor="text1"/>
          <w:kern w:val="0"/>
        </w:rPr>
        <w:t xml:space="preserve">for lesions in the </w:t>
      </w:r>
      <w:r w:rsidR="0083799D" w:rsidRPr="005E7CF7">
        <w:rPr>
          <w:rFonts w:ascii="Book Antiqua" w:hAnsi="Book Antiqua" w:cs="Times New Roman"/>
          <w:color w:val="000000" w:themeColor="text1"/>
          <w:kern w:val="0"/>
        </w:rPr>
        <w:t xml:space="preserve">lower third of </w:t>
      </w:r>
      <w:r w:rsidR="005D6501" w:rsidRPr="005E7CF7">
        <w:rPr>
          <w:rFonts w:ascii="Book Antiqua" w:hAnsi="Book Antiqua" w:cs="Times New Roman"/>
          <w:color w:val="000000" w:themeColor="text1"/>
          <w:kern w:val="0"/>
        </w:rPr>
        <w:t xml:space="preserve">the </w:t>
      </w:r>
      <w:r w:rsidR="0083799D" w:rsidRPr="005E7CF7">
        <w:rPr>
          <w:rFonts w:ascii="Book Antiqua" w:hAnsi="Book Antiqua" w:cs="Times New Roman"/>
          <w:color w:val="000000" w:themeColor="text1"/>
          <w:kern w:val="0"/>
        </w:rPr>
        <w:t xml:space="preserve">stomach </w:t>
      </w:r>
      <w:r w:rsidR="00172FBD" w:rsidRPr="005E7CF7">
        <w:rPr>
          <w:rFonts w:ascii="Book Antiqua" w:hAnsi="Book Antiqua" w:cs="Times New Roman"/>
          <w:color w:val="000000" w:themeColor="text1"/>
          <w:kern w:val="0"/>
        </w:rPr>
        <w:t xml:space="preserve">(47.5 ± 3.2 min) </w:t>
      </w:r>
      <w:r w:rsidR="0083799D" w:rsidRPr="005E7CF7">
        <w:rPr>
          <w:rFonts w:ascii="Book Antiqua" w:hAnsi="Book Antiqua" w:cs="Times New Roman"/>
          <w:color w:val="000000" w:themeColor="text1"/>
          <w:kern w:val="0"/>
        </w:rPr>
        <w:t xml:space="preserve">was significantly </w:t>
      </w:r>
      <w:r w:rsidR="009931E8" w:rsidRPr="005E7CF7">
        <w:rPr>
          <w:rFonts w:ascii="Book Antiqua" w:hAnsi="Book Antiqua" w:cs="Times New Roman"/>
          <w:color w:val="000000" w:themeColor="text1"/>
          <w:kern w:val="0"/>
        </w:rPr>
        <w:t>shorte</w:t>
      </w:r>
      <w:r w:rsidR="00B86549" w:rsidRPr="005E7CF7">
        <w:rPr>
          <w:rFonts w:ascii="Book Antiqua" w:hAnsi="Book Antiqua" w:cs="Times New Roman"/>
          <w:color w:val="000000" w:themeColor="text1"/>
          <w:kern w:val="0"/>
        </w:rPr>
        <w:t>r</w:t>
      </w:r>
      <w:r w:rsidR="009931E8" w:rsidRPr="005E7CF7">
        <w:rPr>
          <w:rFonts w:ascii="Book Antiqua" w:hAnsi="Book Antiqua" w:cs="Times New Roman"/>
          <w:color w:val="000000" w:themeColor="text1"/>
          <w:kern w:val="0"/>
        </w:rPr>
        <w:t xml:space="preserve"> than </w:t>
      </w:r>
      <w:r w:rsidR="002F3F2B" w:rsidRPr="005E7CF7">
        <w:rPr>
          <w:rFonts w:ascii="Book Antiqua" w:hAnsi="Book Antiqua" w:cs="Times New Roman"/>
          <w:color w:val="000000" w:themeColor="text1"/>
          <w:kern w:val="0"/>
        </w:rPr>
        <w:t xml:space="preserve">those </w:t>
      </w:r>
      <w:r w:rsidR="005D6501" w:rsidRPr="005E7CF7">
        <w:rPr>
          <w:rFonts w:ascii="Book Antiqua" w:hAnsi="Book Antiqua" w:cs="Times New Roman"/>
          <w:color w:val="000000" w:themeColor="text1"/>
          <w:kern w:val="0"/>
        </w:rPr>
        <w:t xml:space="preserve">for the middle and upper thirds </w:t>
      </w:r>
      <w:r w:rsidR="00C32C27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[</w:t>
      </w:r>
      <w:r w:rsidR="0083799D" w:rsidRPr="005E7CF7">
        <w:rPr>
          <w:rFonts w:ascii="Book Antiqua" w:hAnsi="Book Antiqua" w:cs="Times New Roman"/>
          <w:i/>
          <w:color w:val="000000" w:themeColor="text1"/>
          <w:kern w:val="0"/>
        </w:rPr>
        <w:t>vs</w:t>
      </w:r>
      <w:r w:rsidR="00C32C27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 xml:space="preserve"> </w:t>
      </w:r>
      <w:r w:rsidR="0083799D" w:rsidRPr="005E7CF7">
        <w:rPr>
          <w:rFonts w:ascii="Book Antiqua" w:hAnsi="Book Antiqua" w:cs="Times New Roman"/>
          <w:color w:val="000000" w:themeColor="text1"/>
          <w:kern w:val="0"/>
        </w:rPr>
        <w:t>middle</w:t>
      </w:r>
      <w:r w:rsidR="00C32C27" w:rsidRPr="005E7CF7">
        <w:rPr>
          <w:rFonts w:ascii="Book Antiqua" w:eastAsia="SimSun" w:hAnsi="Book Antiqua" w:cs="Times New Roman"/>
          <w:color w:val="000000" w:themeColor="text1"/>
          <w:kern w:val="0"/>
          <w:vertAlign w:val="superscript"/>
          <w:lang w:eastAsia="zh-CN"/>
        </w:rPr>
        <w:t xml:space="preserve"> </w:t>
      </w:r>
      <w:r w:rsidR="00C32C27" w:rsidRPr="005E7CF7">
        <w:rPr>
          <w:rFonts w:ascii="Book Antiqua" w:hAnsi="Book Antiqua" w:cs="Times New Roman"/>
          <w:color w:val="000000" w:themeColor="text1"/>
          <w:kern w:val="0"/>
        </w:rPr>
        <w:t>(</w:t>
      </w:r>
      <w:r w:rsidR="00172FBD" w:rsidRPr="005E7CF7">
        <w:rPr>
          <w:rFonts w:ascii="Book Antiqua" w:hAnsi="Book Antiqua" w:cs="Times New Roman"/>
          <w:color w:val="000000" w:themeColor="text1"/>
          <w:kern w:val="0"/>
        </w:rPr>
        <w:t>85.7 ± 6.6 min</w:t>
      </w:r>
      <w:r w:rsidR="00C32C27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)</w:t>
      </w:r>
      <w:r w:rsidR="005D6501" w:rsidRPr="005E7CF7">
        <w:rPr>
          <w:rFonts w:ascii="Book Antiqua" w:hAnsi="Book Antiqua" w:cs="Times New Roman"/>
          <w:color w:val="000000" w:themeColor="text1"/>
          <w:kern w:val="0"/>
        </w:rPr>
        <w:t xml:space="preserve">, </w:t>
      </w:r>
      <w:r w:rsidR="00C32C27" w:rsidRPr="005E7CF7">
        <w:rPr>
          <w:rFonts w:ascii="Book Antiqua" w:hAnsi="Book Antiqua" w:cs="Times New Roman"/>
          <w:i/>
          <w:color w:val="000000" w:themeColor="text1"/>
          <w:kern w:val="0"/>
        </w:rPr>
        <w:t>P</w:t>
      </w:r>
      <w:r w:rsidR="00C32C27" w:rsidRPr="005E7CF7">
        <w:rPr>
          <w:rFonts w:ascii="Book Antiqua" w:eastAsia="SimSun" w:hAnsi="Book Antiqua" w:cs="Times New Roman"/>
          <w:i/>
          <w:color w:val="000000" w:themeColor="text1"/>
          <w:kern w:val="0"/>
          <w:lang w:eastAsia="zh-CN"/>
        </w:rPr>
        <w:t xml:space="preserve"> </w:t>
      </w:r>
      <w:r w:rsidR="0083799D" w:rsidRPr="005E7CF7">
        <w:rPr>
          <w:rFonts w:ascii="Book Antiqua" w:hAnsi="Book Antiqua" w:cs="Times New Roman"/>
          <w:color w:val="000000" w:themeColor="text1"/>
          <w:kern w:val="0"/>
        </w:rPr>
        <w:t>=</w:t>
      </w:r>
      <w:r w:rsidR="00C32C27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 xml:space="preserve"> </w:t>
      </w:r>
      <w:r w:rsidR="0083799D" w:rsidRPr="005E7CF7">
        <w:rPr>
          <w:rFonts w:ascii="Book Antiqua" w:hAnsi="Book Antiqua" w:cs="Times New Roman"/>
          <w:color w:val="000000" w:themeColor="text1"/>
          <w:kern w:val="0"/>
        </w:rPr>
        <w:t xml:space="preserve">0.001, </w:t>
      </w:r>
      <w:r w:rsidR="0083799D" w:rsidRPr="005E7CF7">
        <w:rPr>
          <w:rFonts w:ascii="Book Antiqua" w:hAnsi="Book Antiqua" w:cs="Times New Roman"/>
          <w:i/>
          <w:color w:val="000000" w:themeColor="text1"/>
          <w:kern w:val="0"/>
        </w:rPr>
        <w:t>vs</w:t>
      </w:r>
      <w:r w:rsidR="00C32C27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 xml:space="preserve"> </w:t>
      </w:r>
      <w:r w:rsidR="0083799D" w:rsidRPr="005E7CF7">
        <w:rPr>
          <w:rFonts w:ascii="Book Antiqua" w:hAnsi="Book Antiqua" w:cs="Times New Roman"/>
          <w:color w:val="000000" w:themeColor="text1"/>
          <w:kern w:val="0"/>
        </w:rPr>
        <w:t>upper</w:t>
      </w:r>
      <w:r w:rsidR="00C32C27" w:rsidRPr="005E7CF7">
        <w:rPr>
          <w:rFonts w:ascii="Book Antiqua" w:eastAsia="SimSun" w:hAnsi="Book Antiqua" w:cs="Times New Roman"/>
          <w:color w:val="000000" w:themeColor="text1"/>
          <w:kern w:val="0"/>
          <w:vertAlign w:val="superscript"/>
          <w:lang w:eastAsia="zh-CN"/>
        </w:rPr>
        <w:t xml:space="preserve"> </w:t>
      </w:r>
      <w:r w:rsidR="00C32C27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(</w:t>
      </w:r>
      <w:r w:rsidR="00172FBD" w:rsidRPr="005E7CF7">
        <w:rPr>
          <w:rFonts w:ascii="Book Antiqua" w:hAnsi="Book Antiqua" w:cs="Times New Roman"/>
          <w:color w:val="000000" w:themeColor="text1"/>
          <w:kern w:val="0"/>
        </w:rPr>
        <w:t>131.3</w:t>
      </w:r>
      <w:r w:rsidR="00172FBD" w:rsidRPr="005E7CF7">
        <w:rPr>
          <w:rFonts w:ascii="Book Antiqua" w:eastAsia="MS PGothic" w:hAnsi="Book Antiqua" w:cs="Times New Roman"/>
          <w:color w:val="000000" w:themeColor="text1"/>
        </w:rPr>
        <w:t xml:space="preserve"> </w:t>
      </w:r>
      <w:r w:rsidR="00172FBD" w:rsidRPr="005E7CF7">
        <w:rPr>
          <w:rFonts w:ascii="Book Antiqua" w:hAnsi="Book Antiqua" w:cs="Times New Roman"/>
          <w:color w:val="000000" w:themeColor="text1"/>
          <w:kern w:val="0"/>
        </w:rPr>
        <w:t>± 17.9 min)</w:t>
      </w:r>
      <w:r w:rsidR="00D27596" w:rsidRPr="005E7CF7">
        <w:rPr>
          <w:rFonts w:ascii="Book Antiqua" w:hAnsi="Book Antiqua" w:cs="Times New Roman"/>
          <w:color w:val="000000" w:themeColor="text1"/>
          <w:kern w:val="0"/>
        </w:rPr>
        <w:t>,</w:t>
      </w:r>
      <w:r w:rsidR="00172FBD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C32C27" w:rsidRPr="005E7CF7">
        <w:rPr>
          <w:rFonts w:ascii="Book Antiqua" w:hAnsi="Book Antiqua" w:cs="Times New Roman"/>
          <w:i/>
          <w:color w:val="000000" w:themeColor="text1"/>
          <w:kern w:val="0"/>
        </w:rPr>
        <w:t>P</w:t>
      </w:r>
      <w:r w:rsidR="005D6501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83799D" w:rsidRPr="005E7CF7">
        <w:rPr>
          <w:rFonts w:ascii="Book Antiqua" w:hAnsi="Book Antiqua" w:cs="Times New Roman"/>
          <w:color w:val="000000" w:themeColor="text1"/>
          <w:kern w:val="0"/>
        </w:rPr>
        <w:t>&lt;</w:t>
      </w:r>
      <w:r w:rsidR="005D6501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C32C27" w:rsidRPr="005E7CF7">
        <w:rPr>
          <w:rFonts w:ascii="Book Antiqua" w:hAnsi="Book Antiqua" w:cs="Times New Roman"/>
          <w:color w:val="000000" w:themeColor="text1"/>
          <w:kern w:val="0"/>
        </w:rPr>
        <w:t>0.001, respectively</w:t>
      </w:r>
      <w:r w:rsidR="00C32C27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]</w:t>
      </w:r>
      <w:r w:rsidR="0083799D" w:rsidRPr="005E7CF7">
        <w:rPr>
          <w:rFonts w:ascii="Book Antiqua" w:hAnsi="Book Antiqua" w:cs="Times New Roman"/>
          <w:color w:val="000000" w:themeColor="text1"/>
          <w:kern w:val="0"/>
        </w:rPr>
        <w:t>.</w:t>
      </w:r>
      <w:r w:rsidR="00530767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5D6501" w:rsidRPr="005E7CF7">
        <w:rPr>
          <w:rFonts w:ascii="Book Antiqua" w:eastAsia="MS PGothic" w:hAnsi="Book Antiqua" w:cs="Times New Roman"/>
          <w:color w:val="000000" w:themeColor="text1"/>
        </w:rPr>
        <w:t xml:space="preserve">The initial </w:t>
      </w:r>
      <w:r w:rsidR="005F13ED" w:rsidRPr="005E7CF7">
        <w:rPr>
          <w:rFonts w:ascii="Book Antiqua" w:eastAsia="MS PGothic" w:hAnsi="Book Antiqua" w:cs="Times New Roman"/>
          <w:color w:val="000000" w:themeColor="text1"/>
        </w:rPr>
        <w:t xml:space="preserve">ulcer area </w:t>
      </w:r>
      <w:r w:rsidR="005D6501" w:rsidRPr="005E7CF7">
        <w:rPr>
          <w:rFonts w:ascii="Book Antiqua" w:eastAsia="MS PGothic" w:hAnsi="Book Antiqua" w:cs="Times New Roman"/>
          <w:color w:val="000000" w:themeColor="text1"/>
        </w:rPr>
        <w:t xml:space="preserve">in the </w:t>
      </w:r>
      <w:r w:rsidR="005F13ED" w:rsidRPr="005E7CF7">
        <w:rPr>
          <w:rFonts w:ascii="Book Antiqua" w:eastAsia="MS PGothic" w:hAnsi="Book Antiqua" w:cs="Times New Roman"/>
          <w:color w:val="000000" w:themeColor="text1"/>
        </w:rPr>
        <w:t xml:space="preserve">lower third </w:t>
      </w:r>
      <w:r w:rsidR="00172FBD" w:rsidRPr="005E7CF7">
        <w:rPr>
          <w:rFonts w:ascii="Book Antiqua" w:eastAsia="MS PGothic" w:hAnsi="Book Antiqua" w:cs="Times New Roman"/>
          <w:color w:val="000000" w:themeColor="text1"/>
        </w:rPr>
        <w:t xml:space="preserve">(456.4 </w:t>
      </w:r>
      <w:r w:rsidR="00172FBD" w:rsidRPr="005E7CF7">
        <w:rPr>
          <w:rFonts w:ascii="Book Antiqua" w:hAnsi="Book Antiqua" w:cs="Times New Roman"/>
          <w:color w:val="000000" w:themeColor="text1"/>
          <w:kern w:val="0"/>
        </w:rPr>
        <w:t>± 265.2</w:t>
      </w:r>
      <w:r w:rsidR="00172FBD" w:rsidRPr="005E7CF7">
        <w:rPr>
          <w:rFonts w:ascii="Book Antiqua" w:eastAsia="MS PGothic" w:hAnsi="Book Antiqua" w:cs="Times New Roman"/>
          <w:color w:val="000000" w:themeColor="text1"/>
        </w:rPr>
        <w:t xml:space="preserve"> mm</w:t>
      </w:r>
      <w:r w:rsidR="00172FBD" w:rsidRPr="005E7CF7">
        <w:rPr>
          <w:rFonts w:ascii="Book Antiqua" w:eastAsia="MS PGothic" w:hAnsi="Book Antiqua" w:cs="Times New Roman"/>
          <w:color w:val="000000" w:themeColor="text1"/>
          <w:vertAlign w:val="superscript"/>
        </w:rPr>
        <w:t>2</w:t>
      </w:r>
      <w:r w:rsidR="00172FBD" w:rsidRPr="005E7CF7">
        <w:rPr>
          <w:rFonts w:ascii="Book Antiqua" w:eastAsia="MS PGothic" w:hAnsi="Book Antiqua" w:cs="Times New Roman"/>
          <w:color w:val="000000" w:themeColor="text1"/>
        </w:rPr>
        <w:t>)</w:t>
      </w:r>
      <w:r w:rsidR="00172FBD" w:rsidRPr="005E7CF7">
        <w:rPr>
          <w:rFonts w:ascii="Book Antiqua" w:eastAsia="MS PGothic" w:hAnsi="Book Antiqua" w:cs="Times New Roman"/>
          <w:color w:val="000000" w:themeColor="text1"/>
          <w:vertAlign w:val="superscript"/>
        </w:rPr>
        <w:t xml:space="preserve"> </w:t>
      </w:r>
      <w:r w:rsidR="005F13ED" w:rsidRPr="005E7CF7">
        <w:rPr>
          <w:rFonts w:ascii="Book Antiqua" w:eastAsia="MS PGothic" w:hAnsi="Book Antiqua" w:cs="Times New Roman"/>
          <w:color w:val="000000" w:themeColor="text1"/>
        </w:rPr>
        <w:t xml:space="preserve">was significantly smaller than that of </w:t>
      </w:r>
      <w:r w:rsidR="005D6501" w:rsidRPr="005E7CF7">
        <w:rPr>
          <w:rFonts w:ascii="Book Antiqua" w:eastAsia="MS PGothic" w:hAnsi="Book Antiqua" w:cs="Times New Roman"/>
          <w:color w:val="000000" w:themeColor="text1"/>
        </w:rPr>
        <w:t xml:space="preserve">the </w:t>
      </w:r>
      <w:r w:rsidR="005F13ED" w:rsidRPr="005E7CF7">
        <w:rPr>
          <w:rFonts w:ascii="Book Antiqua" w:eastAsia="MS PGothic" w:hAnsi="Book Antiqua" w:cs="Times New Roman"/>
          <w:color w:val="000000" w:themeColor="text1"/>
        </w:rPr>
        <w:t>middle</w:t>
      </w:r>
      <w:r w:rsidR="00B01D42" w:rsidRPr="005E7CF7">
        <w:rPr>
          <w:rFonts w:ascii="Book Antiqua" w:eastAsia="MS PGothic" w:hAnsi="Book Antiqua" w:cs="Times New Roman"/>
          <w:color w:val="000000" w:themeColor="text1"/>
        </w:rPr>
        <w:t xml:space="preserve"> third (</w:t>
      </w:r>
      <w:r w:rsidR="00172FBD" w:rsidRPr="005E7CF7">
        <w:rPr>
          <w:rFonts w:ascii="Book Antiqua" w:eastAsia="MS PGothic" w:hAnsi="Book Antiqua" w:cs="Times New Roman"/>
          <w:color w:val="000000" w:themeColor="text1"/>
        </w:rPr>
        <w:t xml:space="preserve">822.0 </w:t>
      </w:r>
      <w:r w:rsidR="00172FBD" w:rsidRPr="005E7CF7">
        <w:rPr>
          <w:rFonts w:ascii="Book Antiqua" w:hAnsi="Book Antiqua" w:cs="Times New Roman"/>
          <w:color w:val="000000" w:themeColor="text1"/>
          <w:kern w:val="0"/>
        </w:rPr>
        <w:t>± 922.2</w:t>
      </w:r>
      <w:r w:rsidR="00172FBD" w:rsidRPr="005E7CF7">
        <w:rPr>
          <w:rFonts w:ascii="Book Antiqua" w:eastAsia="MS PGothic" w:hAnsi="Book Antiqua" w:cs="Times New Roman"/>
          <w:color w:val="000000" w:themeColor="text1"/>
        </w:rPr>
        <w:t xml:space="preserve"> mm</w:t>
      </w:r>
      <w:r w:rsidR="00172FBD" w:rsidRPr="005E7CF7">
        <w:rPr>
          <w:rFonts w:ascii="Book Antiqua" w:eastAsia="MS PGothic" w:hAnsi="Book Antiqua" w:cs="Times New Roman"/>
          <w:color w:val="000000" w:themeColor="text1"/>
          <w:vertAlign w:val="superscript"/>
        </w:rPr>
        <w:t>2</w:t>
      </w:r>
      <w:r w:rsidR="00172FBD" w:rsidRPr="005E7CF7">
        <w:rPr>
          <w:rFonts w:ascii="Book Antiqua" w:eastAsia="MS PGothic" w:hAnsi="Book Antiqua" w:cs="Times New Roman"/>
          <w:color w:val="000000" w:themeColor="text1"/>
        </w:rPr>
        <w:t>,</w:t>
      </w:r>
      <w:r w:rsidR="00172FBD" w:rsidRPr="005E7CF7">
        <w:rPr>
          <w:rFonts w:ascii="Book Antiqua" w:eastAsia="MS PGothic" w:hAnsi="Book Antiqua" w:cs="Times New Roman"/>
          <w:color w:val="000000" w:themeColor="text1"/>
          <w:vertAlign w:val="superscript"/>
        </w:rPr>
        <w:t xml:space="preserve"> </w:t>
      </w:r>
      <w:r w:rsidR="00C32C27" w:rsidRPr="005E7CF7">
        <w:rPr>
          <w:rFonts w:ascii="Book Antiqua" w:eastAsia="MS PGothic" w:hAnsi="Book Antiqua" w:cs="Times New Roman"/>
          <w:i/>
          <w:color w:val="000000" w:themeColor="text1"/>
        </w:rPr>
        <w:t>P</w:t>
      </w:r>
      <w:r w:rsidR="005D6501" w:rsidRPr="005E7CF7">
        <w:rPr>
          <w:rFonts w:ascii="Book Antiqua" w:eastAsia="MS PGothic" w:hAnsi="Book Antiqua" w:cs="Times New Roman"/>
          <w:color w:val="000000" w:themeColor="text1"/>
        </w:rPr>
        <w:t xml:space="preserve"> </w:t>
      </w:r>
      <w:r w:rsidR="00D27596" w:rsidRPr="005E7CF7">
        <w:rPr>
          <w:rFonts w:ascii="Book Antiqua" w:eastAsia="MS PGothic" w:hAnsi="Book Antiqua" w:cs="Times New Roman"/>
          <w:color w:val="000000" w:themeColor="text1"/>
        </w:rPr>
        <w:t>=</w:t>
      </w:r>
      <w:r w:rsidR="005D6501" w:rsidRPr="005E7CF7">
        <w:rPr>
          <w:rFonts w:ascii="Book Antiqua" w:eastAsia="MS PGothic" w:hAnsi="Book Antiqua" w:cs="Times New Roman"/>
          <w:color w:val="000000" w:themeColor="text1"/>
        </w:rPr>
        <w:t xml:space="preserve"> </w:t>
      </w:r>
      <w:r w:rsidR="00B01D42" w:rsidRPr="005E7CF7">
        <w:rPr>
          <w:rFonts w:ascii="Book Antiqua" w:eastAsia="MS PGothic" w:hAnsi="Book Antiqua" w:cs="Times New Roman"/>
          <w:color w:val="000000" w:themeColor="text1"/>
        </w:rPr>
        <w:t xml:space="preserve">0.008). </w:t>
      </w:r>
    </w:p>
    <w:p w14:paraId="61F748F3" w14:textId="09E6B3F9" w:rsidR="0062689A" w:rsidRPr="005E7CF7" w:rsidRDefault="00F91EEF" w:rsidP="00506158">
      <w:pPr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kern w:val="0"/>
        </w:rPr>
      </w:pPr>
      <w:r w:rsidRPr="005E7CF7">
        <w:rPr>
          <w:rFonts w:ascii="Book Antiqua" w:eastAsia="MS PGothic" w:hAnsi="Book Antiqua" w:cs="Times New Roman"/>
          <w:color w:val="000000" w:themeColor="text1"/>
        </w:rPr>
        <w:t xml:space="preserve">After ESD, </w:t>
      </w:r>
      <w:r w:rsidR="0002501A" w:rsidRPr="005E7CF7">
        <w:rPr>
          <w:rFonts w:ascii="Book Antiqua" w:eastAsia="MS PGothic" w:hAnsi="Book Antiqua" w:cs="Times New Roman"/>
          <w:color w:val="000000" w:themeColor="text1"/>
        </w:rPr>
        <w:t xml:space="preserve">mean </w:t>
      </w:r>
      <w:r w:rsidR="001165CE" w:rsidRPr="005E7CF7">
        <w:rPr>
          <w:rFonts w:ascii="Book Antiqua" w:eastAsia="MS PGothic" w:hAnsi="Book Antiqua" w:cs="Times New Roman"/>
          <w:color w:val="000000" w:themeColor="text1"/>
        </w:rPr>
        <w:t>ESD-induced</w:t>
      </w:r>
      <w:r w:rsidR="00530767" w:rsidRPr="005E7CF7">
        <w:rPr>
          <w:rFonts w:ascii="Book Antiqua" w:eastAsia="MS PGothic" w:hAnsi="Book Antiqua" w:cs="Times New Roman"/>
          <w:color w:val="000000" w:themeColor="text1"/>
        </w:rPr>
        <w:t xml:space="preserve"> </w:t>
      </w:r>
      <w:r w:rsidR="0002501A" w:rsidRPr="005E7CF7">
        <w:rPr>
          <w:rFonts w:ascii="Book Antiqua" w:eastAsia="MS PGothic" w:hAnsi="Book Antiqua" w:cs="Times New Roman"/>
          <w:color w:val="000000" w:themeColor="text1"/>
        </w:rPr>
        <w:t>ulcer area</w:t>
      </w:r>
      <w:r w:rsidR="00530767" w:rsidRPr="005E7CF7">
        <w:rPr>
          <w:rFonts w:ascii="Book Antiqua" w:eastAsia="MS PGothic" w:hAnsi="Book Antiqua" w:cs="Times New Roman"/>
          <w:color w:val="000000" w:themeColor="text1"/>
        </w:rPr>
        <w:t>s</w:t>
      </w:r>
      <w:r w:rsidR="0002501A" w:rsidRPr="005E7CF7">
        <w:rPr>
          <w:rFonts w:ascii="Book Antiqua" w:eastAsia="MS PGothic" w:hAnsi="Book Antiqua" w:cs="Times New Roman"/>
          <w:color w:val="000000" w:themeColor="text1"/>
        </w:rPr>
        <w:t xml:space="preserve"> at </w:t>
      </w:r>
      <w:r w:rsidR="0002501A" w:rsidRPr="005E7CF7">
        <w:rPr>
          <w:rFonts w:ascii="Book Antiqua" w:hAnsi="Book Antiqua" w:cs="Times New Roman"/>
          <w:color w:val="000000" w:themeColor="text1"/>
          <w:kern w:val="0"/>
        </w:rPr>
        <w:t xml:space="preserve">4 and 8 </w:t>
      </w:r>
      <w:proofErr w:type="spellStart"/>
      <w:r w:rsidR="00C32C27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wk</w:t>
      </w:r>
      <w:proofErr w:type="spellEnd"/>
      <w:r w:rsidR="00530767" w:rsidRPr="005E7CF7">
        <w:rPr>
          <w:rFonts w:ascii="Book Antiqua" w:eastAsia="MS PGothic" w:hAnsi="Book Antiqua" w:cs="Times New Roman"/>
          <w:color w:val="000000" w:themeColor="text1"/>
        </w:rPr>
        <w:t xml:space="preserve"> were</w:t>
      </w:r>
      <w:r w:rsidR="0002501A" w:rsidRPr="005E7CF7">
        <w:rPr>
          <w:rFonts w:ascii="Book Antiqua" w:eastAsia="MS PGothic" w:hAnsi="Book Antiqua" w:cs="Times New Roman"/>
          <w:color w:val="000000" w:themeColor="text1"/>
        </w:rPr>
        <w:t xml:space="preserve"> </w:t>
      </w:r>
      <w:r w:rsidR="0002501A" w:rsidRPr="005E7CF7">
        <w:rPr>
          <w:rFonts w:ascii="Book Antiqua" w:hAnsi="Book Antiqua" w:cs="Times New Roman"/>
          <w:color w:val="000000" w:themeColor="text1"/>
          <w:kern w:val="0"/>
        </w:rPr>
        <w:t>71.3 ± 135.6</w:t>
      </w:r>
      <w:r w:rsidR="0002501A" w:rsidRPr="005E7CF7">
        <w:rPr>
          <w:rFonts w:ascii="Book Antiqua" w:eastAsia="MS PGothic" w:hAnsi="Book Antiqua" w:cs="Times New Roman"/>
          <w:color w:val="000000" w:themeColor="text1"/>
        </w:rPr>
        <w:t xml:space="preserve"> mm</w:t>
      </w:r>
      <w:r w:rsidR="0002501A" w:rsidRPr="005E7CF7">
        <w:rPr>
          <w:rFonts w:ascii="Book Antiqua" w:eastAsia="MS PGothic" w:hAnsi="Book Antiqua" w:cs="Times New Roman"/>
          <w:color w:val="000000" w:themeColor="text1"/>
          <w:vertAlign w:val="superscript"/>
        </w:rPr>
        <w:t>2</w:t>
      </w:r>
      <w:r w:rsidR="0002501A" w:rsidRPr="005E7CF7">
        <w:rPr>
          <w:rFonts w:ascii="Book Antiqua" w:eastAsia="MS PGothic" w:hAnsi="Book Antiqua" w:cs="Times New Roman"/>
          <w:color w:val="000000" w:themeColor="text1"/>
        </w:rPr>
        <w:t xml:space="preserve"> and </w:t>
      </w:r>
      <w:r w:rsidR="0002501A" w:rsidRPr="005E7CF7">
        <w:rPr>
          <w:rFonts w:ascii="Book Antiqua" w:hAnsi="Book Antiqua" w:cs="Times New Roman"/>
          <w:color w:val="000000" w:themeColor="text1"/>
          <w:kern w:val="0"/>
        </w:rPr>
        <w:t>2.8 ± 15.6 mm</w:t>
      </w:r>
      <w:r w:rsidR="0002501A" w:rsidRPr="005E7CF7">
        <w:rPr>
          <w:rFonts w:ascii="Book Antiqua" w:hAnsi="Book Antiqua" w:cs="Times New Roman"/>
          <w:color w:val="000000" w:themeColor="text1"/>
          <w:kern w:val="0"/>
          <w:vertAlign w:val="superscript"/>
        </w:rPr>
        <w:t>2</w:t>
      </w:r>
      <w:r w:rsidR="00530767" w:rsidRPr="005E7CF7">
        <w:rPr>
          <w:rFonts w:ascii="Book Antiqua" w:hAnsi="Book Antiqua" w:cs="Times New Roman"/>
          <w:color w:val="000000" w:themeColor="text1"/>
          <w:kern w:val="0"/>
        </w:rPr>
        <w:t>, respectively, and</w:t>
      </w:r>
      <w:r w:rsidR="005A5577" w:rsidRPr="005E7CF7">
        <w:rPr>
          <w:rFonts w:ascii="Book Antiqua" w:eastAsia="MS PGothic" w:hAnsi="Book Antiqua" w:cs="Times New Roman"/>
          <w:color w:val="000000" w:themeColor="text1"/>
        </w:rPr>
        <w:t xml:space="preserve"> </w:t>
      </w:r>
      <w:r w:rsidR="00530767" w:rsidRPr="005E7CF7">
        <w:rPr>
          <w:rFonts w:ascii="Book Antiqua" w:eastAsia="MS PGothic" w:hAnsi="Book Antiqua" w:cs="Times New Roman"/>
          <w:color w:val="000000" w:themeColor="text1"/>
        </w:rPr>
        <w:t>m</w:t>
      </w:r>
      <w:r w:rsidR="00E07934" w:rsidRPr="005E7CF7">
        <w:rPr>
          <w:rFonts w:ascii="Book Antiqua" w:eastAsia="MS PGothic" w:hAnsi="Book Antiqua" w:cs="Times New Roman"/>
          <w:color w:val="000000" w:themeColor="text1"/>
        </w:rPr>
        <w:t xml:space="preserve">ean </w:t>
      </w:r>
      <w:r w:rsidR="001165CE" w:rsidRPr="005E7CF7">
        <w:rPr>
          <w:rFonts w:ascii="Book Antiqua" w:eastAsia="MS PGothic" w:hAnsi="Book Antiqua" w:cs="Times New Roman"/>
          <w:color w:val="000000" w:themeColor="text1"/>
        </w:rPr>
        <w:t xml:space="preserve">healing </w:t>
      </w:r>
      <w:r w:rsidR="00E07934" w:rsidRPr="005E7CF7">
        <w:rPr>
          <w:rFonts w:ascii="Book Antiqua" w:eastAsia="MS PGothic" w:hAnsi="Book Antiqua" w:cs="Times New Roman"/>
          <w:color w:val="000000" w:themeColor="text1"/>
        </w:rPr>
        <w:t xml:space="preserve">rates were 90.4% </w:t>
      </w:r>
      <w:r w:rsidR="00E07934" w:rsidRPr="005E7CF7">
        <w:rPr>
          <w:rFonts w:ascii="Book Antiqua" w:hAnsi="Book Antiqua" w:cs="Times New Roman"/>
          <w:color w:val="000000" w:themeColor="text1"/>
          <w:kern w:val="0"/>
        </w:rPr>
        <w:t>±</w:t>
      </w:r>
      <w:r w:rsidR="00E07934" w:rsidRPr="005E7CF7">
        <w:rPr>
          <w:rFonts w:ascii="Book Antiqua" w:eastAsia="MS PGothic" w:hAnsi="Book Antiqua" w:cs="Times New Roman"/>
          <w:color w:val="000000" w:themeColor="text1"/>
        </w:rPr>
        <w:t xml:space="preserve"> 0.</w:t>
      </w:r>
      <w:r w:rsidR="009D401E" w:rsidRPr="005E7CF7">
        <w:rPr>
          <w:rFonts w:ascii="Book Antiqua" w:eastAsia="MS PGothic" w:hAnsi="Book Antiqua" w:cs="Times New Roman"/>
          <w:color w:val="000000" w:themeColor="text1"/>
        </w:rPr>
        <w:t>8</w:t>
      </w:r>
      <w:r w:rsidR="00E07934" w:rsidRPr="005E7CF7">
        <w:rPr>
          <w:rFonts w:ascii="Book Antiqua" w:eastAsia="MS PGothic" w:hAnsi="Book Antiqua" w:cs="Times New Roman"/>
          <w:color w:val="000000" w:themeColor="text1"/>
        </w:rPr>
        <w:t xml:space="preserve">% at 4 </w:t>
      </w:r>
      <w:proofErr w:type="spellStart"/>
      <w:r w:rsidR="00C32C27" w:rsidRPr="005E7CF7">
        <w:rPr>
          <w:rFonts w:ascii="Book Antiqua" w:eastAsia="SimSun" w:hAnsi="Book Antiqua" w:cs="Times New Roman"/>
          <w:color w:val="000000" w:themeColor="text1"/>
          <w:lang w:eastAsia="zh-CN"/>
        </w:rPr>
        <w:t>wk</w:t>
      </w:r>
      <w:proofErr w:type="spellEnd"/>
      <w:r w:rsidR="00E07934" w:rsidRPr="005E7CF7">
        <w:rPr>
          <w:rFonts w:ascii="Book Antiqua" w:eastAsia="MS PGothic" w:hAnsi="Book Antiqua" w:cs="Times New Roman"/>
          <w:color w:val="000000" w:themeColor="text1"/>
        </w:rPr>
        <w:t xml:space="preserve"> and 99.8% </w:t>
      </w:r>
      <w:r w:rsidR="00E07934" w:rsidRPr="005E7CF7">
        <w:rPr>
          <w:rFonts w:ascii="Book Antiqua" w:hAnsi="Book Antiqua" w:cs="Times New Roman"/>
          <w:color w:val="000000" w:themeColor="text1"/>
          <w:kern w:val="0"/>
        </w:rPr>
        <w:t>±</w:t>
      </w:r>
      <w:r w:rsidR="00E07934" w:rsidRPr="005E7CF7">
        <w:rPr>
          <w:rFonts w:ascii="Book Antiqua" w:eastAsia="MS PGothic" w:hAnsi="Book Antiqua" w:cs="Times New Roman"/>
          <w:color w:val="000000" w:themeColor="text1"/>
        </w:rPr>
        <w:t xml:space="preserve"> 0.</w:t>
      </w:r>
      <w:r w:rsidR="009D401E" w:rsidRPr="005E7CF7">
        <w:rPr>
          <w:rFonts w:ascii="Book Antiqua" w:eastAsia="MS PGothic" w:hAnsi="Book Antiqua" w:cs="Times New Roman"/>
          <w:color w:val="000000" w:themeColor="text1"/>
        </w:rPr>
        <w:t>1</w:t>
      </w:r>
      <w:r w:rsidR="00E07934" w:rsidRPr="005E7CF7">
        <w:rPr>
          <w:rFonts w:ascii="Book Antiqua" w:eastAsia="MS PGothic" w:hAnsi="Book Antiqua" w:cs="Times New Roman"/>
          <w:color w:val="000000" w:themeColor="text1"/>
        </w:rPr>
        <w:t xml:space="preserve">% at 8 </w:t>
      </w:r>
      <w:proofErr w:type="spellStart"/>
      <w:r w:rsidR="00C32C27" w:rsidRPr="005E7CF7">
        <w:rPr>
          <w:rFonts w:ascii="Book Antiqua" w:eastAsia="SimSun" w:hAnsi="Book Antiqua" w:cs="Times New Roman"/>
          <w:color w:val="000000" w:themeColor="text1"/>
          <w:lang w:eastAsia="zh-CN"/>
        </w:rPr>
        <w:t>wk</w:t>
      </w:r>
      <w:proofErr w:type="spellEnd"/>
      <w:r w:rsidR="00363433" w:rsidRPr="005E7CF7">
        <w:rPr>
          <w:rFonts w:ascii="Book Antiqua" w:eastAsia="MS PGothic" w:hAnsi="Book Antiqua" w:cs="Times New Roman"/>
          <w:color w:val="000000" w:themeColor="text1"/>
        </w:rPr>
        <w:t xml:space="preserve"> (Fig</w:t>
      </w:r>
      <w:r w:rsidR="00C32C27" w:rsidRPr="005E7CF7">
        <w:rPr>
          <w:rFonts w:ascii="Book Antiqua" w:eastAsia="SimSun" w:hAnsi="Book Antiqua" w:cs="Times New Roman"/>
          <w:color w:val="000000" w:themeColor="text1"/>
          <w:lang w:eastAsia="zh-CN"/>
        </w:rPr>
        <w:t>ures</w:t>
      </w:r>
      <w:r w:rsidR="00363433" w:rsidRPr="005E7CF7">
        <w:rPr>
          <w:rFonts w:ascii="Book Antiqua" w:eastAsia="MS PGothic" w:hAnsi="Book Antiqua" w:cs="Times New Roman"/>
          <w:color w:val="000000" w:themeColor="text1"/>
        </w:rPr>
        <w:t xml:space="preserve"> 1A and 2A)</w:t>
      </w:r>
      <w:r w:rsidR="00E07934" w:rsidRPr="005E7CF7">
        <w:rPr>
          <w:rFonts w:ascii="Book Antiqua" w:eastAsia="MS PGothic" w:hAnsi="Book Antiqua" w:cs="Times New Roman"/>
          <w:color w:val="000000" w:themeColor="text1"/>
        </w:rPr>
        <w:t xml:space="preserve">. </w:t>
      </w:r>
      <w:r w:rsidR="00D80F9A" w:rsidRPr="005E7CF7">
        <w:rPr>
          <w:rFonts w:ascii="Book Antiqua" w:eastAsia="MS PGothic" w:hAnsi="Book Antiqua" w:cs="Times New Roman"/>
          <w:color w:val="000000" w:themeColor="text1"/>
        </w:rPr>
        <w:t>A</w:t>
      </w:r>
      <w:r w:rsidR="002B5574" w:rsidRPr="005E7CF7">
        <w:rPr>
          <w:rFonts w:ascii="Book Antiqua" w:hAnsi="Book Antiqua" w:cs="Times New Roman"/>
          <w:color w:val="000000" w:themeColor="text1"/>
          <w:kern w:val="0"/>
        </w:rPr>
        <w:t xml:space="preserve">t 8 </w:t>
      </w:r>
      <w:proofErr w:type="spellStart"/>
      <w:r w:rsidR="00C32C27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wk</w:t>
      </w:r>
      <w:proofErr w:type="spellEnd"/>
      <w:r w:rsidR="002B5574" w:rsidRPr="005E7CF7">
        <w:rPr>
          <w:rFonts w:ascii="Book Antiqua" w:hAnsi="Book Antiqua" w:cs="Times New Roman"/>
          <w:color w:val="000000" w:themeColor="text1"/>
          <w:kern w:val="0"/>
        </w:rPr>
        <w:t xml:space="preserve">, mean </w:t>
      </w:r>
      <w:r w:rsidR="001165CE" w:rsidRPr="005E7CF7">
        <w:rPr>
          <w:rFonts w:ascii="Book Antiqua" w:hAnsi="Book Antiqua" w:cs="Times New Roman"/>
          <w:color w:val="000000" w:themeColor="text1"/>
          <w:kern w:val="0"/>
        </w:rPr>
        <w:t xml:space="preserve">healing </w:t>
      </w:r>
      <w:r w:rsidR="002B5574" w:rsidRPr="005E7CF7">
        <w:rPr>
          <w:rFonts w:ascii="Book Antiqua" w:hAnsi="Book Antiqua" w:cs="Times New Roman"/>
          <w:color w:val="000000" w:themeColor="text1"/>
          <w:kern w:val="0"/>
        </w:rPr>
        <w:t xml:space="preserve">rate </w:t>
      </w:r>
      <w:r w:rsidR="001165CE" w:rsidRPr="005E7CF7">
        <w:rPr>
          <w:rFonts w:ascii="Book Antiqua" w:hAnsi="Book Antiqua" w:cs="Times New Roman"/>
          <w:color w:val="000000" w:themeColor="text1"/>
          <w:kern w:val="0"/>
        </w:rPr>
        <w:t xml:space="preserve">in the </w:t>
      </w:r>
      <w:r w:rsidR="002B5574" w:rsidRPr="005E7CF7">
        <w:rPr>
          <w:rFonts w:ascii="Book Antiqua" w:hAnsi="Book Antiqua" w:cs="Times New Roman"/>
          <w:i/>
          <w:color w:val="000000" w:themeColor="text1"/>
          <w:kern w:val="0"/>
        </w:rPr>
        <w:t xml:space="preserve">H. </w:t>
      </w:r>
      <w:r w:rsidR="002F3F2B" w:rsidRPr="005E7CF7">
        <w:rPr>
          <w:rFonts w:ascii="Book Antiqua" w:hAnsi="Book Antiqua" w:cs="Times New Roman"/>
          <w:i/>
          <w:color w:val="000000" w:themeColor="text1"/>
          <w:kern w:val="0"/>
        </w:rPr>
        <w:t>pylori</w:t>
      </w:r>
      <w:r w:rsidR="002F3F2B" w:rsidRPr="005E7CF7">
        <w:rPr>
          <w:rFonts w:ascii="Book Antiqua" w:hAnsi="Book Antiqua" w:cs="Times New Roman"/>
          <w:color w:val="000000" w:themeColor="text1"/>
          <w:kern w:val="0"/>
        </w:rPr>
        <w:t>-</w:t>
      </w:r>
      <w:r w:rsidR="002C250F" w:rsidRPr="005E7CF7">
        <w:rPr>
          <w:rFonts w:ascii="Book Antiqua" w:hAnsi="Book Antiqua" w:cs="Times New Roman"/>
          <w:color w:val="000000" w:themeColor="text1"/>
          <w:kern w:val="0"/>
        </w:rPr>
        <w:t>positive</w:t>
      </w:r>
      <w:r w:rsidR="002B5574" w:rsidRPr="005E7CF7">
        <w:rPr>
          <w:rFonts w:ascii="Book Antiqua" w:hAnsi="Book Antiqua" w:cs="Times New Roman"/>
          <w:color w:val="000000" w:themeColor="text1"/>
          <w:kern w:val="0"/>
        </w:rPr>
        <w:t xml:space="preserve"> group </w:t>
      </w:r>
      <w:r w:rsidR="0062689A" w:rsidRPr="005E7CF7">
        <w:rPr>
          <w:rFonts w:ascii="Book Antiqua" w:hAnsi="Book Antiqua" w:cs="Times New Roman"/>
          <w:color w:val="000000" w:themeColor="text1"/>
          <w:kern w:val="0"/>
        </w:rPr>
        <w:t>(</w:t>
      </w:r>
      <w:r w:rsidR="0062689A" w:rsidRPr="005E7CF7">
        <w:rPr>
          <w:rFonts w:ascii="Book Antiqua" w:eastAsia="MS PGothic" w:hAnsi="Book Antiqua" w:cs="Times New Roman"/>
          <w:color w:val="000000" w:themeColor="text1"/>
        </w:rPr>
        <w:t xml:space="preserve">99.7 </w:t>
      </w:r>
      <w:r w:rsidR="0062689A" w:rsidRPr="005E7CF7">
        <w:rPr>
          <w:rFonts w:ascii="Book Antiqua" w:hAnsi="Book Antiqua" w:cs="Times New Roman"/>
          <w:color w:val="000000" w:themeColor="text1"/>
          <w:kern w:val="0"/>
        </w:rPr>
        <w:t>±</w:t>
      </w:r>
      <w:r w:rsidR="0062689A" w:rsidRPr="005E7CF7">
        <w:rPr>
          <w:rFonts w:ascii="Book Antiqua" w:eastAsia="MS PGothic" w:hAnsi="Book Antiqua" w:cs="Times New Roman"/>
          <w:color w:val="000000" w:themeColor="text1"/>
        </w:rPr>
        <w:t xml:space="preserve"> 0.1%) </w:t>
      </w:r>
      <w:r w:rsidR="002B5574" w:rsidRPr="005E7CF7">
        <w:rPr>
          <w:rFonts w:ascii="Book Antiqua" w:hAnsi="Book Antiqua" w:cs="Times New Roman"/>
          <w:color w:val="000000" w:themeColor="text1"/>
          <w:kern w:val="0"/>
        </w:rPr>
        <w:t xml:space="preserve">was </w:t>
      </w:r>
      <w:r w:rsidR="002C250F" w:rsidRPr="005E7CF7">
        <w:rPr>
          <w:rFonts w:ascii="Book Antiqua" w:hAnsi="Book Antiqua" w:cs="Times New Roman"/>
          <w:color w:val="000000" w:themeColor="text1"/>
          <w:kern w:val="0"/>
        </w:rPr>
        <w:t xml:space="preserve">significantly lower than </w:t>
      </w:r>
      <w:r w:rsidR="001165CE" w:rsidRPr="005E7CF7">
        <w:rPr>
          <w:rFonts w:ascii="Book Antiqua" w:hAnsi="Book Antiqua" w:cs="Times New Roman"/>
          <w:color w:val="000000" w:themeColor="text1"/>
          <w:kern w:val="0"/>
        </w:rPr>
        <w:t xml:space="preserve">that in the </w:t>
      </w:r>
      <w:r w:rsidR="002C250F" w:rsidRPr="005E7CF7">
        <w:rPr>
          <w:rFonts w:ascii="Book Antiqua" w:hAnsi="Book Antiqua" w:cs="Times New Roman"/>
          <w:color w:val="000000" w:themeColor="text1"/>
          <w:kern w:val="0"/>
        </w:rPr>
        <w:t>nega</w:t>
      </w:r>
      <w:r w:rsidR="002B5574" w:rsidRPr="005E7CF7">
        <w:rPr>
          <w:rFonts w:ascii="Book Antiqua" w:hAnsi="Book Antiqua" w:cs="Times New Roman"/>
          <w:color w:val="000000" w:themeColor="text1"/>
          <w:kern w:val="0"/>
        </w:rPr>
        <w:t>tive group (</w:t>
      </w:r>
      <w:r w:rsidR="002C250F" w:rsidRPr="005E7CF7">
        <w:rPr>
          <w:rFonts w:ascii="Book Antiqua" w:eastAsia="MS PGothic" w:hAnsi="Book Antiqua" w:cs="Times New Roman"/>
          <w:color w:val="000000" w:themeColor="text1"/>
        </w:rPr>
        <w:t xml:space="preserve">99.9 </w:t>
      </w:r>
      <w:r w:rsidR="002C250F" w:rsidRPr="005E7CF7">
        <w:rPr>
          <w:rFonts w:ascii="Book Antiqua" w:hAnsi="Book Antiqua" w:cs="Times New Roman"/>
          <w:color w:val="000000" w:themeColor="text1"/>
          <w:kern w:val="0"/>
        </w:rPr>
        <w:t>±</w:t>
      </w:r>
      <w:r w:rsidR="0062689A" w:rsidRPr="005E7CF7">
        <w:rPr>
          <w:rFonts w:ascii="Book Antiqua" w:eastAsia="MS PGothic" w:hAnsi="Book Antiqua" w:cs="Times New Roman"/>
          <w:color w:val="000000" w:themeColor="text1"/>
        </w:rPr>
        <w:t xml:space="preserve"> 0.0</w:t>
      </w:r>
      <w:r w:rsidR="002C250F" w:rsidRPr="005E7CF7">
        <w:rPr>
          <w:rFonts w:ascii="Book Antiqua" w:eastAsia="MS PGothic" w:hAnsi="Book Antiqua" w:cs="Times New Roman"/>
          <w:color w:val="000000" w:themeColor="text1"/>
        </w:rPr>
        <w:t xml:space="preserve">%, </w:t>
      </w:r>
      <w:r w:rsidR="00C32C27" w:rsidRPr="005E7CF7">
        <w:rPr>
          <w:rFonts w:ascii="Book Antiqua" w:hAnsi="Book Antiqua" w:cs="Times New Roman"/>
          <w:i/>
          <w:color w:val="000000" w:themeColor="text1"/>
          <w:kern w:val="0"/>
        </w:rPr>
        <w:t>P</w:t>
      </w:r>
      <w:r w:rsidR="00C32C27" w:rsidRPr="005E7CF7">
        <w:rPr>
          <w:rFonts w:ascii="Book Antiqua" w:eastAsia="SimSun" w:hAnsi="Book Antiqua" w:cs="Times New Roman"/>
          <w:i/>
          <w:color w:val="000000" w:themeColor="text1"/>
          <w:kern w:val="0"/>
          <w:lang w:eastAsia="zh-CN"/>
        </w:rPr>
        <w:t xml:space="preserve"> </w:t>
      </w:r>
      <w:r w:rsidR="0062689A" w:rsidRPr="005E7CF7">
        <w:rPr>
          <w:rFonts w:ascii="Book Antiqua" w:hAnsi="Book Antiqua" w:cs="Times New Roman"/>
          <w:color w:val="000000" w:themeColor="text1"/>
          <w:kern w:val="0"/>
        </w:rPr>
        <w:t>=</w:t>
      </w:r>
      <w:r w:rsidR="00C32C27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 xml:space="preserve"> </w:t>
      </w:r>
      <w:r w:rsidR="00015335" w:rsidRPr="005E7CF7">
        <w:rPr>
          <w:rFonts w:ascii="Book Antiqua" w:hAnsi="Book Antiqua" w:cs="Times New Roman"/>
          <w:color w:val="000000" w:themeColor="text1"/>
          <w:kern w:val="0"/>
        </w:rPr>
        <w:t>0.035</w:t>
      </w:r>
      <w:r w:rsidR="002B5574" w:rsidRPr="005E7CF7">
        <w:rPr>
          <w:rFonts w:ascii="Book Antiqua" w:hAnsi="Book Antiqua" w:cs="Times New Roman"/>
          <w:color w:val="000000" w:themeColor="text1"/>
          <w:kern w:val="0"/>
        </w:rPr>
        <w:t xml:space="preserve">). </w:t>
      </w:r>
      <w:r w:rsidR="001C23B5" w:rsidRPr="005E7CF7">
        <w:rPr>
          <w:rFonts w:ascii="Book Antiqua" w:eastAsia="MS PGothic" w:hAnsi="Book Antiqua" w:cs="Times New Roman"/>
          <w:color w:val="000000" w:themeColor="text1"/>
        </w:rPr>
        <w:t xml:space="preserve">There were no significant differences </w:t>
      </w:r>
      <w:r w:rsidR="001C23B5" w:rsidRPr="005E7CF7">
        <w:rPr>
          <w:rFonts w:ascii="Book Antiqua" w:eastAsia="MS PGothic" w:hAnsi="Book Antiqua" w:cs="Times New Roman"/>
          <w:color w:val="000000" w:themeColor="text1"/>
        </w:rPr>
        <w:lastRenderedPageBreak/>
        <w:t>between mean</w:t>
      </w:r>
      <w:r w:rsidR="001165CE" w:rsidRPr="005E7CF7">
        <w:rPr>
          <w:rFonts w:ascii="Book Antiqua" w:eastAsia="MS PGothic" w:hAnsi="Book Antiqua" w:cs="Times New Roman"/>
          <w:color w:val="000000" w:themeColor="text1"/>
        </w:rPr>
        <w:t xml:space="preserve"> healing</w:t>
      </w:r>
      <w:r w:rsidR="00A933CA" w:rsidRPr="005E7CF7">
        <w:rPr>
          <w:rFonts w:ascii="Book Antiqua" w:eastAsia="MS PGothic" w:hAnsi="Book Antiqua" w:cs="Times New Roman"/>
          <w:color w:val="000000" w:themeColor="text1"/>
        </w:rPr>
        <w:t xml:space="preserve"> rate</w:t>
      </w:r>
      <w:r w:rsidR="001C23B5" w:rsidRPr="005E7CF7">
        <w:rPr>
          <w:rFonts w:ascii="Book Antiqua" w:eastAsia="MS PGothic" w:hAnsi="Book Antiqua" w:cs="Times New Roman"/>
          <w:color w:val="000000" w:themeColor="text1"/>
        </w:rPr>
        <w:t>s</w:t>
      </w:r>
      <w:r w:rsidR="00A933CA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1C23B5" w:rsidRPr="005E7CF7">
        <w:rPr>
          <w:rFonts w:ascii="Book Antiqua" w:hAnsi="Book Antiqua" w:cs="Times New Roman"/>
          <w:color w:val="000000" w:themeColor="text1"/>
          <w:kern w:val="0"/>
        </w:rPr>
        <w:t>for</w:t>
      </w:r>
      <w:r w:rsidR="0036120D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62689A" w:rsidRPr="005E7CF7">
        <w:rPr>
          <w:rFonts w:ascii="Book Antiqua" w:hAnsi="Book Antiqua" w:cs="Times New Roman"/>
          <w:color w:val="000000" w:themeColor="text1"/>
          <w:kern w:val="0"/>
        </w:rPr>
        <w:t xml:space="preserve">lansoprazole and </w:t>
      </w:r>
      <w:proofErr w:type="spellStart"/>
      <w:r w:rsidR="0062689A" w:rsidRPr="005E7CF7">
        <w:rPr>
          <w:rFonts w:ascii="Book Antiqua" w:hAnsi="Book Antiqua" w:cs="Times New Roman"/>
          <w:color w:val="000000" w:themeColor="text1"/>
          <w:kern w:val="0"/>
        </w:rPr>
        <w:t>vonoprazan</w:t>
      </w:r>
      <w:proofErr w:type="spellEnd"/>
      <w:r w:rsidR="001165CE" w:rsidRPr="005E7CF7">
        <w:rPr>
          <w:rFonts w:ascii="Book Antiqua" w:hAnsi="Book Antiqua" w:cs="Times New Roman"/>
          <w:color w:val="000000" w:themeColor="text1"/>
          <w:kern w:val="0"/>
        </w:rPr>
        <w:t xml:space="preserve"> treatment</w:t>
      </w:r>
      <w:r w:rsidR="00E07934" w:rsidRPr="005E7CF7">
        <w:rPr>
          <w:rFonts w:ascii="Book Antiqua" w:hAnsi="Book Antiqua" w:cs="Times New Roman"/>
          <w:color w:val="000000" w:themeColor="text1"/>
          <w:kern w:val="0"/>
        </w:rPr>
        <w:t xml:space="preserve"> at 4 and 8 </w:t>
      </w:r>
      <w:proofErr w:type="spellStart"/>
      <w:r w:rsidR="00C32C27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wk</w:t>
      </w:r>
      <w:proofErr w:type="spellEnd"/>
      <w:r w:rsidR="005A5577" w:rsidRPr="005E7CF7">
        <w:rPr>
          <w:rFonts w:ascii="Book Antiqua" w:hAnsi="Book Antiqua" w:cs="Times New Roman"/>
          <w:color w:val="000000" w:themeColor="text1"/>
          <w:kern w:val="0"/>
        </w:rPr>
        <w:t xml:space="preserve"> (Fig</w:t>
      </w:r>
      <w:r w:rsidR="00C32C27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ures</w:t>
      </w:r>
      <w:r w:rsidR="005A5577" w:rsidRPr="005E7CF7">
        <w:rPr>
          <w:rFonts w:ascii="Book Antiqua" w:hAnsi="Book Antiqua" w:cs="Times New Roman"/>
          <w:color w:val="000000" w:themeColor="text1"/>
          <w:kern w:val="0"/>
        </w:rPr>
        <w:t xml:space="preserve"> 1B</w:t>
      </w:r>
      <w:r w:rsidR="00C32C27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 xml:space="preserve"> and </w:t>
      </w:r>
      <w:r w:rsidR="005A5577" w:rsidRPr="005E7CF7">
        <w:rPr>
          <w:rFonts w:ascii="Book Antiqua" w:hAnsi="Book Antiqua" w:cs="Times New Roman"/>
          <w:color w:val="000000" w:themeColor="text1"/>
          <w:kern w:val="0"/>
        </w:rPr>
        <w:t>C</w:t>
      </w:r>
      <w:r w:rsidR="00F70AD1" w:rsidRPr="005E7CF7">
        <w:rPr>
          <w:rFonts w:ascii="Book Antiqua" w:hAnsi="Book Antiqua" w:cs="Times New Roman"/>
          <w:color w:val="000000" w:themeColor="text1"/>
          <w:kern w:val="0"/>
        </w:rPr>
        <w:t xml:space="preserve">, 2B </w:t>
      </w:r>
      <w:r w:rsidR="00C32C27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 xml:space="preserve">and </w:t>
      </w:r>
      <w:r w:rsidR="00F70AD1" w:rsidRPr="005E7CF7">
        <w:rPr>
          <w:rFonts w:ascii="Book Antiqua" w:hAnsi="Book Antiqua" w:cs="Times New Roman"/>
          <w:color w:val="000000" w:themeColor="text1"/>
          <w:kern w:val="0"/>
        </w:rPr>
        <w:t>C</w:t>
      </w:r>
      <w:r w:rsidR="005A5577" w:rsidRPr="005E7CF7">
        <w:rPr>
          <w:rFonts w:ascii="Book Antiqua" w:hAnsi="Book Antiqua" w:cs="Times New Roman"/>
          <w:color w:val="000000" w:themeColor="text1"/>
          <w:kern w:val="0"/>
        </w:rPr>
        <w:t xml:space="preserve">). </w:t>
      </w:r>
    </w:p>
    <w:p w14:paraId="33B7DCD4" w14:textId="47B4706E" w:rsidR="00D27596" w:rsidRPr="005E7CF7" w:rsidRDefault="001165CE" w:rsidP="00506158">
      <w:pPr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kern w:val="0"/>
        </w:rPr>
      </w:pP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Healing </w:t>
      </w:r>
      <w:r w:rsidR="00E07934" w:rsidRPr="005E7CF7">
        <w:rPr>
          <w:rFonts w:ascii="Book Antiqua" w:hAnsi="Book Antiqua" w:cs="Times New Roman"/>
          <w:color w:val="000000" w:themeColor="text1"/>
          <w:kern w:val="0"/>
        </w:rPr>
        <w:t xml:space="preserve">rate was associated with </w:t>
      </w:r>
      <w:r w:rsidR="002F3F2B" w:rsidRPr="005E7CF7">
        <w:rPr>
          <w:rFonts w:ascii="Book Antiqua" w:hAnsi="Book Antiqua" w:cs="Times New Roman"/>
          <w:color w:val="000000" w:themeColor="text1"/>
          <w:kern w:val="0"/>
        </w:rPr>
        <w:t xml:space="preserve">the </w:t>
      </w:r>
      <w:r w:rsidR="00E07934" w:rsidRPr="005E7CF7">
        <w:rPr>
          <w:rFonts w:ascii="Book Antiqua" w:hAnsi="Book Antiqua" w:cs="Times New Roman"/>
          <w:color w:val="000000" w:themeColor="text1"/>
          <w:kern w:val="0"/>
        </w:rPr>
        <w:t>severi</w:t>
      </w:r>
      <w:r w:rsidR="00C32C27" w:rsidRPr="005E7CF7">
        <w:rPr>
          <w:rFonts w:ascii="Book Antiqua" w:hAnsi="Book Antiqua" w:cs="Times New Roman"/>
          <w:color w:val="000000" w:themeColor="text1"/>
          <w:kern w:val="0"/>
        </w:rPr>
        <w:t xml:space="preserve">ty of gastric atrophy at 4 </w:t>
      </w:r>
      <w:proofErr w:type="spellStart"/>
      <w:r w:rsidR="00C32C27" w:rsidRPr="005E7CF7">
        <w:rPr>
          <w:rFonts w:ascii="Book Antiqua" w:hAnsi="Book Antiqua" w:cs="Times New Roman"/>
          <w:color w:val="000000" w:themeColor="text1"/>
          <w:kern w:val="0"/>
        </w:rPr>
        <w:t>wk</w:t>
      </w:r>
      <w:proofErr w:type="spellEnd"/>
      <w:r w:rsidR="00A93BAC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8D47BA" w:rsidRPr="005E7CF7">
        <w:rPr>
          <w:rFonts w:ascii="Book Antiqua" w:hAnsi="Book Antiqua" w:cs="Times New Roman"/>
          <w:color w:val="000000" w:themeColor="text1"/>
          <w:kern w:val="0"/>
        </w:rPr>
        <w:t>(A0: 97.9 ± 0.6%, A1: 93.4 ± 4.1%, and A2: 89.7</w:t>
      </w:r>
      <w:r w:rsidR="00490B30" w:rsidRPr="005E7CF7">
        <w:rPr>
          <w:rFonts w:ascii="Book Antiqua" w:hAnsi="Book Antiqua" w:cs="Times New Roman"/>
          <w:color w:val="000000" w:themeColor="text1"/>
          <w:kern w:val="0"/>
        </w:rPr>
        <w:t xml:space="preserve"> ± 1.0%, respectively)</w:t>
      </w:r>
      <w:r w:rsidR="00D27596" w:rsidRPr="005E7CF7">
        <w:rPr>
          <w:rFonts w:ascii="Book Antiqua" w:hAnsi="Book Antiqua" w:cs="Times New Roman"/>
          <w:color w:val="000000" w:themeColor="text1"/>
          <w:kern w:val="0"/>
        </w:rPr>
        <w:t>.</w:t>
      </w:r>
    </w:p>
    <w:p w14:paraId="7A3D2B79" w14:textId="4F0FF1AD" w:rsidR="00490B30" w:rsidRPr="005E7CF7" w:rsidRDefault="00D27596" w:rsidP="00506158">
      <w:pPr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kern w:val="0"/>
        </w:rPr>
      </w:pPr>
      <w:r w:rsidRPr="005E7CF7">
        <w:rPr>
          <w:rFonts w:ascii="Book Antiqua" w:hAnsi="Book Antiqua" w:cs="Times New Roman"/>
          <w:color w:val="000000" w:themeColor="text1"/>
          <w:kern w:val="0"/>
        </w:rPr>
        <w:t>In patients with severe gastric atrophy,</w:t>
      </w:r>
      <w:r w:rsidR="00AC0685" w:rsidRPr="005E7CF7">
        <w:rPr>
          <w:rFonts w:ascii="Book Antiqua" w:hAnsi="Book Antiqua" w:cs="Times New Roman"/>
          <w:color w:val="000000" w:themeColor="text1"/>
          <w:kern w:val="0"/>
        </w:rPr>
        <w:t xml:space="preserve"> the healing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rate</w:t>
      </w:r>
      <w:r w:rsidR="00A93BAC" w:rsidRPr="005E7CF7">
        <w:rPr>
          <w:rFonts w:ascii="Book Antiqua" w:hAnsi="Book Antiqua" w:cs="Times New Roman"/>
          <w:color w:val="000000" w:themeColor="text1"/>
          <w:kern w:val="0"/>
        </w:rPr>
        <w:t xml:space="preserve"> was significantly lower than that</w:t>
      </w:r>
      <w:r w:rsidR="00AC0685" w:rsidRPr="005E7CF7">
        <w:rPr>
          <w:rFonts w:ascii="Book Antiqua" w:hAnsi="Book Antiqua" w:cs="Times New Roman"/>
          <w:color w:val="000000" w:themeColor="text1"/>
          <w:kern w:val="0"/>
        </w:rPr>
        <w:t xml:space="preserve"> in patients with mild or no</w:t>
      </w:r>
      <w:r w:rsidR="00A93BAC" w:rsidRPr="005E7CF7">
        <w:rPr>
          <w:rFonts w:ascii="Book Antiqua" w:hAnsi="Book Antiqua" w:cs="Times New Roman"/>
          <w:color w:val="000000" w:themeColor="text1"/>
          <w:kern w:val="0"/>
        </w:rPr>
        <w:t xml:space="preserve"> atrophy (A0</w:t>
      </w:r>
      <w:r w:rsidR="00AC0685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A93BAC" w:rsidRPr="005E7CF7">
        <w:rPr>
          <w:rFonts w:ascii="Book Antiqua" w:hAnsi="Book Antiqua" w:cs="Times New Roman"/>
          <w:color w:val="000000" w:themeColor="text1"/>
          <w:kern w:val="0"/>
        </w:rPr>
        <w:t>+</w:t>
      </w:r>
      <w:r w:rsidR="00AC0685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A93BAC" w:rsidRPr="005E7CF7">
        <w:rPr>
          <w:rFonts w:ascii="Book Antiqua" w:hAnsi="Book Antiqua" w:cs="Times New Roman"/>
          <w:color w:val="000000" w:themeColor="text1"/>
          <w:kern w:val="0"/>
        </w:rPr>
        <w:t>A1) (</w:t>
      </w:r>
      <w:r w:rsidR="00C32C27" w:rsidRPr="005E7CF7">
        <w:rPr>
          <w:rFonts w:ascii="Book Antiqua" w:hAnsi="Book Antiqua" w:cs="Times New Roman"/>
          <w:i/>
          <w:color w:val="000000" w:themeColor="text1"/>
          <w:kern w:val="0"/>
        </w:rPr>
        <w:t>P</w:t>
      </w:r>
      <w:r w:rsidR="00A93BAC" w:rsidRPr="005E7CF7">
        <w:rPr>
          <w:rFonts w:ascii="Book Antiqua" w:hAnsi="Book Antiqua" w:cs="Times New Roman"/>
          <w:color w:val="000000" w:themeColor="text1"/>
          <w:kern w:val="0"/>
        </w:rPr>
        <w:t xml:space="preserve"> &lt;</w:t>
      </w:r>
      <w:r w:rsidR="00A93BAC" w:rsidRPr="005E7CF7">
        <w:rPr>
          <w:rFonts w:ascii="Book Antiqua" w:hAnsi="Book Antiqua" w:cs="Times New Roman"/>
          <w:color w:val="000000" w:themeColor="text1"/>
        </w:rPr>
        <w:t xml:space="preserve"> </w:t>
      </w:r>
      <w:r w:rsidR="00A93BAC" w:rsidRPr="005E7CF7">
        <w:rPr>
          <w:rFonts w:ascii="Book Antiqua" w:hAnsi="Book Antiqua" w:cs="Times New Roman"/>
          <w:color w:val="000000" w:themeColor="text1"/>
          <w:kern w:val="0"/>
        </w:rPr>
        <w:t xml:space="preserve">0.001 and </w:t>
      </w:r>
      <w:r w:rsidR="00C32C27" w:rsidRPr="005E7CF7">
        <w:rPr>
          <w:rFonts w:ascii="Book Antiqua" w:hAnsi="Book Antiqua" w:cs="Times New Roman"/>
          <w:i/>
          <w:color w:val="000000" w:themeColor="text1"/>
          <w:kern w:val="0"/>
        </w:rPr>
        <w:t>P</w:t>
      </w:r>
      <w:r w:rsidR="00A93BAC" w:rsidRPr="005E7CF7">
        <w:rPr>
          <w:rFonts w:ascii="Book Antiqua" w:hAnsi="Book Antiqua" w:cs="Times New Roman"/>
          <w:color w:val="000000" w:themeColor="text1"/>
          <w:kern w:val="0"/>
        </w:rPr>
        <w:t xml:space="preserve"> = 0.010) (Fig</w:t>
      </w:r>
      <w:r w:rsidR="00C32C27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ures</w:t>
      </w:r>
      <w:r w:rsidR="00A93BAC" w:rsidRPr="005E7CF7">
        <w:rPr>
          <w:rFonts w:ascii="Book Antiqua" w:hAnsi="Book Antiqua" w:cs="Times New Roman"/>
          <w:color w:val="000000" w:themeColor="text1"/>
          <w:kern w:val="0"/>
        </w:rPr>
        <w:t xml:space="preserve"> 1D and 2E). </w:t>
      </w:r>
      <w:r w:rsidR="00CF40AB" w:rsidRPr="005E7CF7">
        <w:rPr>
          <w:rFonts w:ascii="Book Antiqua" w:hAnsi="Book Antiqua" w:cs="Times New Roman"/>
          <w:color w:val="000000" w:themeColor="text1"/>
          <w:kern w:val="0"/>
        </w:rPr>
        <w:t xml:space="preserve">In addition, </w:t>
      </w:r>
      <w:r w:rsidR="00490B30" w:rsidRPr="005E7CF7">
        <w:rPr>
          <w:rFonts w:ascii="Book Antiqua" w:hAnsi="Book Antiqua" w:cs="Times New Roman"/>
          <w:color w:val="000000" w:themeColor="text1"/>
          <w:kern w:val="0"/>
        </w:rPr>
        <w:t xml:space="preserve">at 4 </w:t>
      </w:r>
      <w:proofErr w:type="spellStart"/>
      <w:r w:rsidR="00C32C27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wk</w:t>
      </w:r>
      <w:proofErr w:type="spellEnd"/>
      <w:r w:rsidR="00490B30" w:rsidRPr="005E7CF7">
        <w:rPr>
          <w:rFonts w:ascii="Book Antiqua" w:hAnsi="Book Antiqua" w:cs="Times New Roman"/>
          <w:color w:val="000000" w:themeColor="text1"/>
          <w:kern w:val="0"/>
        </w:rPr>
        <w:t xml:space="preserve">, </w:t>
      </w:r>
      <w:r w:rsidR="00AC0685" w:rsidRPr="005E7CF7">
        <w:rPr>
          <w:rFonts w:ascii="Book Antiqua" w:hAnsi="Book Antiqua" w:cs="Times New Roman"/>
          <w:color w:val="000000" w:themeColor="text1"/>
          <w:kern w:val="0"/>
        </w:rPr>
        <w:t xml:space="preserve">the </w:t>
      </w:r>
      <w:r w:rsidR="00490B30" w:rsidRPr="005E7CF7">
        <w:rPr>
          <w:rFonts w:ascii="Book Antiqua" w:hAnsi="Book Antiqua" w:cs="Times New Roman"/>
          <w:color w:val="000000" w:themeColor="text1"/>
          <w:kern w:val="0"/>
        </w:rPr>
        <w:t xml:space="preserve">mean </w:t>
      </w:r>
      <w:r w:rsidR="00AC0685" w:rsidRPr="005E7CF7">
        <w:rPr>
          <w:rFonts w:ascii="Book Antiqua" w:hAnsi="Book Antiqua" w:cs="Times New Roman"/>
          <w:color w:val="000000" w:themeColor="text1"/>
          <w:kern w:val="0"/>
        </w:rPr>
        <w:t xml:space="preserve">healing </w:t>
      </w:r>
      <w:r w:rsidR="00490B30" w:rsidRPr="005E7CF7">
        <w:rPr>
          <w:rFonts w:ascii="Book Antiqua" w:hAnsi="Book Antiqua" w:cs="Times New Roman"/>
          <w:color w:val="000000" w:themeColor="text1"/>
          <w:kern w:val="0"/>
        </w:rPr>
        <w:t xml:space="preserve">rate in the lower third </w:t>
      </w:r>
      <w:r w:rsidR="008D47BA" w:rsidRPr="005E7CF7">
        <w:rPr>
          <w:rFonts w:ascii="Book Antiqua" w:hAnsi="Book Antiqua" w:cs="Times New Roman"/>
          <w:color w:val="000000" w:themeColor="text1"/>
          <w:kern w:val="0"/>
        </w:rPr>
        <w:t xml:space="preserve">(92.8 ± 1.2%) </w:t>
      </w:r>
      <w:r w:rsidR="00490B30" w:rsidRPr="005E7CF7">
        <w:rPr>
          <w:rFonts w:ascii="Book Antiqua" w:hAnsi="Book Antiqua" w:cs="Times New Roman"/>
          <w:color w:val="000000" w:themeColor="text1"/>
          <w:kern w:val="0"/>
        </w:rPr>
        <w:t xml:space="preserve">was significantly delayed compared to </w:t>
      </w:r>
      <w:r w:rsidR="00AC0685" w:rsidRPr="005E7CF7">
        <w:rPr>
          <w:rFonts w:ascii="Book Antiqua" w:hAnsi="Book Antiqua" w:cs="Times New Roman"/>
          <w:color w:val="000000" w:themeColor="text1"/>
          <w:kern w:val="0"/>
        </w:rPr>
        <w:t xml:space="preserve">the </w:t>
      </w:r>
      <w:r w:rsidR="00490B30" w:rsidRPr="005E7CF7">
        <w:rPr>
          <w:rFonts w:ascii="Book Antiqua" w:hAnsi="Book Antiqua" w:cs="Times New Roman"/>
          <w:color w:val="000000" w:themeColor="text1"/>
          <w:kern w:val="0"/>
        </w:rPr>
        <w:t xml:space="preserve">upper </w:t>
      </w:r>
      <w:r w:rsidR="00AC0685" w:rsidRPr="005E7CF7">
        <w:rPr>
          <w:rFonts w:ascii="Book Antiqua" w:hAnsi="Book Antiqua" w:cs="Times New Roman"/>
          <w:color w:val="000000" w:themeColor="text1"/>
          <w:kern w:val="0"/>
        </w:rPr>
        <w:t>two-</w:t>
      </w:r>
      <w:r w:rsidR="00490B30" w:rsidRPr="005E7CF7">
        <w:rPr>
          <w:rFonts w:ascii="Book Antiqua" w:hAnsi="Book Antiqua" w:cs="Times New Roman"/>
          <w:color w:val="000000" w:themeColor="text1"/>
          <w:kern w:val="0"/>
        </w:rPr>
        <w:t>thirds (</w:t>
      </w:r>
      <w:r w:rsidR="008D47BA" w:rsidRPr="005E7CF7">
        <w:rPr>
          <w:rFonts w:ascii="Book Antiqua" w:hAnsi="Book Antiqua" w:cs="Times New Roman"/>
          <w:color w:val="000000" w:themeColor="text1"/>
          <w:kern w:val="0"/>
        </w:rPr>
        <w:t xml:space="preserve">83.7 ± 5.3 %, </w:t>
      </w:r>
      <w:r w:rsidR="00C32C27" w:rsidRPr="005E7CF7">
        <w:rPr>
          <w:rFonts w:ascii="Book Antiqua" w:hAnsi="Book Antiqua" w:cs="Times New Roman"/>
          <w:i/>
          <w:color w:val="000000" w:themeColor="text1"/>
          <w:kern w:val="0"/>
        </w:rPr>
        <w:t>P</w:t>
      </w:r>
      <w:r w:rsidR="00490B30" w:rsidRPr="005E7CF7">
        <w:rPr>
          <w:rFonts w:ascii="Book Antiqua" w:hAnsi="Book Antiqua" w:cs="Times New Roman"/>
          <w:color w:val="000000" w:themeColor="text1"/>
          <w:kern w:val="0"/>
        </w:rPr>
        <w:t xml:space="preserve"> = 0.013)</w:t>
      </w:r>
      <w:r w:rsidR="008D47BA" w:rsidRPr="005E7CF7">
        <w:rPr>
          <w:rFonts w:ascii="Book Antiqua" w:hAnsi="Book Antiqua" w:cs="Times New Roman"/>
          <w:color w:val="000000" w:themeColor="text1"/>
          <w:kern w:val="0"/>
        </w:rPr>
        <w:t xml:space="preserve"> (Fig</w:t>
      </w:r>
      <w:r w:rsidR="00C32C27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ure</w:t>
      </w:r>
      <w:r w:rsidR="008D47BA" w:rsidRPr="005E7CF7">
        <w:rPr>
          <w:rFonts w:ascii="Book Antiqua" w:hAnsi="Book Antiqua" w:cs="Times New Roman"/>
          <w:color w:val="000000" w:themeColor="text1"/>
          <w:kern w:val="0"/>
        </w:rPr>
        <w:t xml:space="preserve"> 1E and 2F)</w:t>
      </w:r>
      <w:r w:rsidR="00C32C27" w:rsidRPr="005E7CF7">
        <w:rPr>
          <w:rFonts w:ascii="Book Antiqua" w:hAnsi="Book Antiqua" w:cs="Times New Roman"/>
          <w:color w:val="000000" w:themeColor="text1"/>
          <w:kern w:val="0"/>
        </w:rPr>
        <w:t xml:space="preserve">. After 8 </w:t>
      </w:r>
      <w:proofErr w:type="spellStart"/>
      <w:r w:rsidR="00C32C27" w:rsidRPr="005E7CF7">
        <w:rPr>
          <w:rFonts w:ascii="Book Antiqua" w:hAnsi="Book Antiqua" w:cs="Times New Roman"/>
          <w:color w:val="000000" w:themeColor="text1"/>
          <w:kern w:val="0"/>
        </w:rPr>
        <w:t>w</w:t>
      </w:r>
      <w:r w:rsidR="00C32C27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k</w:t>
      </w:r>
      <w:proofErr w:type="spellEnd"/>
      <w:r w:rsidR="00490B30" w:rsidRPr="005E7CF7">
        <w:rPr>
          <w:rFonts w:ascii="Book Antiqua" w:hAnsi="Book Antiqua" w:cs="Times New Roman"/>
          <w:color w:val="000000" w:themeColor="text1"/>
          <w:kern w:val="0"/>
        </w:rPr>
        <w:t xml:space="preserve">, ESD-induced ulcers were </w:t>
      </w:r>
      <w:r w:rsidR="005D6501" w:rsidRPr="005E7CF7">
        <w:rPr>
          <w:rFonts w:ascii="Book Antiqua" w:hAnsi="Book Antiqua" w:cs="Times New Roman"/>
          <w:color w:val="000000" w:themeColor="text1"/>
          <w:kern w:val="0"/>
        </w:rPr>
        <w:t xml:space="preserve">scarred </w:t>
      </w:r>
      <w:r w:rsidR="00490B30" w:rsidRPr="005E7CF7">
        <w:rPr>
          <w:rFonts w:ascii="Book Antiqua" w:hAnsi="Book Antiqua" w:cs="Times New Roman"/>
          <w:color w:val="000000" w:themeColor="text1"/>
          <w:kern w:val="0"/>
        </w:rPr>
        <w:t xml:space="preserve">in 85.7% (12/14) </w:t>
      </w:r>
      <w:r w:rsidR="00AC0685" w:rsidRPr="005E7CF7">
        <w:rPr>
          <w:rFonts w:ascii="Book Antiqua" w:hAnsi="Book Antiqua" w:cs="Times New Roman"/>
          <w:color w:val="000000" w:themeColor="text1"/>
          <w:kern w:val="0"/>
        </w:rPr>
        <w:t xml:space="preserve">in the </w:t>
      </w:r>
      <w:r w:rsidR="00490B30" w:rsidRPr="005E7CF7">
        <w:rPr>
          <w:rFonts w:ascii="Book Antiqua" w:hAnsi="Book Antiqua" w:cs="Times New Roman"/>
          <w:color w:val="000000" w:themeColor="text1"/>
          <w:kern w:val="0"/>
        </w:rPr>
        <w:t xml:space="preserve">upper third, 89.2% (58/65) of </w:t>
      </w:r>
      <w:r w:rsidR="00AC0685" w:rsidRPr="005E7CF7">
        <w:rPr>
          <w:rFonts w:ascii="Book Antiqua" w:hAnsi="Book Antiqua" w:cs="Times New Roman"/>
          <w:color w:val="000000" w:themeColor="text1"/>
          <w:kern w:val="0"/>
        </w:rPr>
        <w:t xml:space="preserve">the </w:t>
      </w:r>
      <w:r w:rsidR="00490B30" w:rsidRPr="005E7CF7">
        <w:rPr>
          <w:rFonts w:ascii="Book Antiqua" w:hAnsi="Book Antiqua" w:cs="Times New Roman"/>
          <w:color w:val="000000" w:themeColor="text1"/>
          <w:kern w:val="0"/>
        </w:rPr>
        <w:t xml:space="preserve">middle third, and 83.3% (40/48) of </w:t>
      </w:r>
      <w:r w:rsidR="00AC0685" w:rsidRPr="005E7CF7">
        <w:rPr>
          <w:rFonts w:ascii="Book Antiqua" w:hAnsi="Book Antiqua" w:cs="Times New Roman"/>
          <w:color w:val="000000" w:themeColor="text1"/>
          <w:kern w:val="0"/>
        </w:rPr>
        <w:t xml:space="preserve">the </w:t>
      </w:r>
      <w:r w:rsidR="00490B30" w:rsidRPr="005E7CF7">
        <w:rPr>
          <w:rFonts w:ascii="Book Antiqua" w:hAnsi="Book Antiqua" w:cs="Times New Roman"/>
          <w:color w:val="000000" w:themeColor="text1"/>
          <w:kern w:val="0"/>
        </w:rPr>
        <w:t>lower third (</w:t>
      </w:r>
      <w:r w:rsidR="00C32C27" w:rsidRPr="005E7CF7">
        <w:rPr>
          <w:rFonts w:ascii="Book Antiqua" w:hAnsi="Book Antiqua" w:cs="Times New Roman"/>
          <w:i/>
          <w:color w:val="000000" w:themeColor="text1"/>
          <w:kern w:val="0"/>
        </w:rPr>
        <w:t>P</w:t>
      </w:r>
      <w:r w:rsidR="00490B30" w:rsidRPr="005E7CF7">
        <w:rPr>
          <w:rFonts w:ascii="Book Antiqua" w:hAnsi="Book Antiqua" w:cs="Times New Roman"/>
          <w:color w:val="000000" w:themeColor="text1"/>
          <w:kern w:val="0"/>
        </w:rPr>
        <w:t xml:space="preserve"> = 0.657)</w:t>
      </w:r>
      <w:r w:rsidR="00AC0685" w:rsidRPr="005E7CF7">
        <w:rPr>
          <w:rFonts w:ascii="Book Antiqua" w:hAnsi="Book Antiqua" w:cs="Times New Roman"/>
          <w:color w:val="000000" w:themeColor="text1"/>
          <w:kern w:val="0"/>
        </w:rPr>
        <w:t xml:space="preserve"> of the stomach</w:t>
      </w:r>
      <w:r w:rsidR="00490B30" w:rsidRPr="005E7CF7">
        <w:rPr>
          <w:rFonts w:ascii="Book Antiqua" w:hAnsi="Book Antiqua" w:cs="Times New Roman"/>
          <w:color w:val="000000" w:themeColor="text1"/>
          <w:kern w:val="0"/>
        </w:rPr>
        <w:t xml:space="preserve">. </w:t>
      </w:r>
      <w:r w:rsidR="006A32EB" w:rsidRPr="005E7CF7">
        <w:rPr>
          <w:rFonts w:ascii="Book Antiqua" w:hAnsi="Book Antiqua" w:cs="Times New Roman"/>
          <w:color w:val="000000" w:themeColor="text1"/>
          <w:kern w:val="0"/>
        </w:rPr>
        <w:t xml:space="preserve">There </w:t>
      </w:r>
      <w:r w:rsidR="00AC0685" w:rsidRPr="005E7CF7">
        <w:rPr>
          <w:rFonts w:ascii="Book Antiqua" w:hAnsi="Book Antiqua" w:cs="Times New Roman"/>
          <w:color w:val="000000" w:themeColor="text1"/>
          <w:kern w:val="0"/>
        </w:rPr>
        <w:t xml:space="preserve">was </w:t>
      </w:r>
      <w:r w:rsidR="006A32EB" w:rsidRPr="005E7CF7">
        <w:rPr>
          <w:rFonts w:ascii="Book Antiqua" w:hAnsi="Book Antiqua" w:cs="Times New Roman"/>
          <w:color w:val="000000" w:themeColor="text1"/>
          <w:kern w:val="0"/>
        </w:rPr>
        <w:t xml:space="preserve">no significant </w:t>
      </w:r>
      <w:r w:rsidR="00AC0685" w:rsidRPr="005E7CF7">
        <w:rPr>
          <w:rFonts w:ascii="Book Antiqua" w:hAnsi="Book Antiqua" w:cs="Times New Roman"/>
          <w:color w:val="000000" w:themeColor="text1"/>
          <w:kern w:val="0"/>
        </w:rPr>
        <w:t xml:space="preserve">association of healing </w:t>
      </w:r>
      <w:r w:rsidR="00363433" w:rsidRPr="005E7CF7">
        <w:rPr>
          <w:rFonts w:ascii="Book Antiqua" w:hAnsi="Book Antiqua" w:cs="Times New Roman"/>
          <w:color w:val="000000" w:themeColor="text1"/>
          <w:kern w:val="0"/>
        </w:rPr>
        <w:t xml:space="preserve">rates </w:t>
      </w:r>
      <w:r w:rsidR="006A32EB" w:rsidRPr="005E7CF7">
        <w:rPr>
          <w:rFonts w:ascii="Book Antiqua" w:hAnsi="Book Antiqua" w:cs="Times New Roman"/>
          <w:color w:val="000000" w:themeColor="text1"/>
          <w:kern w:val="0"/>
        </w:rPr>
        <w:t xml:space="preserve">at 4 </w:t>
      </w:r>
      <w:proofErr w:type="spellStart"/>
      <w:r w:rsidR="00C32C27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wk</w:t>
      </w:r>
      <w:proofErr w:type="spellEnd"/>
      <w:r w:rsidR="006A32EB" w:rsidRPr="005E7CF7">
        <w:rPr>
          <w:rFonts w:ascii="Book Antiqua" w:hAnsi="Book Antiqua" w:cs="Times New Roman"/>
          <w:color w:val="000000" w:themeColor="text1"/>
          <w:kern w:val="0"/>
        </w:rPr>
        <w:t xml:space="preserve"> with </w:t>
      </w:r>
      <w:r w:rsidR="00363433" w:rsidRPr="005E7CF7">
        <w:rPr>
          <w:rFonts w:ascii="Book Antiqua" w:hAnsi="Book Antiqua" w:cs="Times New Roman"/>
          <w:color w:val="000000" w:themeColor="text1"/>
          <w:kern w:val="0"/>
        </w:rPr>
        <w:t>CYP2C19 genotypes (Fig</w:t>
      </w:r>
      <w:r w:rsidR="00C32C27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ure</w:t>
      </w:r>
      <w:r w:rsidR="00565F0B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363433" w:rsidRPr="005E7CF7">
        <w:rPr>
          <w:rFonts w:ascii="Book Antiqua" w:hAnsi="Book Antiqua" w:cs="Times New Roman"/>
          <w:color w:val="000000" w:themeColor="text1"/>
          <w:kern w:val="0"/>
        </w:rPr>
        <w:t>2D).</w:t>
      </w:r>
      <w:r w:rsidR="004A1FF6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</w:p>
    <w:p w14:paraId="0032EAAD" w14:textId="77777777" w:rsidR="00D94DD7" w:rsidRPr="005E7CF7" w:rsidRDefault="00D94DD7" w:rsidP="00506158">
      <w:pPr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</w:p>
    <w:p w14:paraId="7F52AE73" w14:textId="46B2C119" w:rsidR="008B70BE" w:rsidRPr="005E7CF7" w:rsidRDefault="008B70BE" w:rsidP="00506158">
      <w:pPr>
        <w:spacing w:line="360" w:lineRule="auto"/>
        <w:rPr>
          <w:rFonts w:ascii="Book Antiqua" w:hAnsi="Book Antiqua" w:cs="Times New Roman"/>
          <w:b/>
          <w:i/>
          <w:color w:val="000000" w:themeColor="text1"/>
        </w:rPr>
      </w:pPr>
      <w:r w:rsidRPr="005E7CF7">
        <w:rPr>
          <w:rFonts w:ascii="Book Antiqua" w:hAnsi="Book Antiqua" w:cs="Times New Roman"/>
          <w:b/>
          <w:i/>
          <w:color w:val="000000" w:themeColor="text1"/>
          <w:kern w:val="0"/>
        </w:rPr>
        <w:t>F</w:t>
      </w:r>
      <w:r w:rsidRPr="005E7CF7">
        <w:rPr>
          <w:rFonts w:ascii="Book Antiqua" w:hAnsi="Book Antiqua" w:cs="Times New Roman"/>
          <w:b/>
          <w:i/>
          <w:color w:val="000000" w:themeColor="text1"/>
        </w:rPr>
        <w:t xml:space="preserve">actors </w:t>
      </w:r>
      <w:r w:rsidR="00074579" w:rsidRPr="005E7CF7">
        <w:rPr>
          <w:rFonts w:ascii="Book Antiqua" w:hAnsi="Book Antiqua" w:cs="Times New Roman"/>
          <w:b/>
          <w:i/>
          <w:color w:val="000000" w:themeColor="text1"/>
        </w:rPr>
        <w:t xml:space="preserve">affecting </w:t>
      </w:r>
      <w:r w:rsidR="00074579" w:rsidRPr="005E7CF7">
        <w:rPr>
          <w:rFonts w:ascii="Book Antiqua" w:eastAsia="MS PGothic" w:hAnsi="Book Antiqua" w:cs="Times New Roman"/>
          <w:b/>
          <w:i/>
          <w:color w:val="000000" w:themeColor="text1"/>
        </w:rPr>
        <w:t>ESD-induced ulcer healing</w:t>
      </w:r>
    </w:p>
    <w:p w14:paraId="28FCF28F" w14:textId="7F4BC679" w:rsidR="009356DF" w:rsidRPr="005E7CF7" w:rsidRDefault="009356DF" w:rsidP="00506158">
      <w:pPr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We investigated </w:t>
      </w:r>
      <w:r w:rsidR="00074579" w:rsidRPr="005E7CF7">
        <w:rPr>
          <w:rFonts w:ascii="Book Antiqua" w:hAnsi="Book Antiqua" w:cs="Times New Roman"/>
          <w:color w:val="000000" w:themeColor="text1"/>
          <w:kern w:val="0"/>
        </w:rPr>
        <w:t xml:space="preserve">the healing 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rate of </w:t>
      </w:r>
      <w:r w:rsidR="00074579" w:rsidRPr="005E7CF7">
        <w:rPr>
          <w:rFonts w:ascii="Book Antiqua" w:eastAsia="MS PGothic" w:hAnsi="Book Antiqua" w:cs="Times New Roman"/>
          <w:color w:val="000000" w:themeColor="text1"/>
        </w:rPr>
        <w:t>ESD-induced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ulcer</w:t>
      </w:r>
      <w:r w:rsidR="00074579" w:rsidRPr="005E7CF7">
        <w:rPr>
          <w:rFonts w:ascii="Book Antiqua" w:hAnsi="Book Antiqua" w:cs="Times New Roman"/>
          <w:color w:val="000000" w:themeColor="text1"/>
          <w:kern w:val="0"/>
        </w:rPr>
        <w:t>s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by setting up over 90% of </w:t>
      </w:r>
      <w:r w:rsidR="00074579" w:rsidRPr="005E7CF7">
        <w:rPr>
          <w:rFonts w:ascii="Book Antiqua" w:eastAsia="MS PGothic" w:hAnsi="Book Antiqua" w:cs="Times New Roman"/>
          <w:color w:val="000000" w:themeColor="text1"/>
        </w:rPr>
        <w:t>ESD-induced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ulcer area at 4 </w:t>
      </w:r>
      <w:proofErr w:type="spellStart"/>
      <w:r w:rsidR="0072085E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wk</w:t>
      </w:r>
      <w:proofErr w:type="spellEnd"/>
      <w:r w:rsidR="005E7CF7">
        <w:rPr>
          <w:rFonts w:ascii="Book Antiqua" w:hAnsi="Book Antiqua" w:cs="Times New Roman"/>
          <w:color w:val="000000" w:themeColor="text1"/>
          <w:kern w:val="0"/>
        </w:rPr>
        <w:t xml:space="preserve"> and 100% at 8 wk</w:t>
      </w:r>
      <w:r w:rsidRPr="005E7CF7">
        <w:rPr>
          <w:rFonts w:ascii="Book Antiqua" w:hAnsi="Book Antiqua" w:cs="Times New Roman"/>
          <w:color w:val="000000" w:themeColor="text1"/>
          <w:kern w:val="0"/>
        </w:rPr>
        <w:t>.</w:t>
      </w:r>
      <w:r w:rsidR="00074579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074579" w:rsidRPr="005E7CF7">
        <w:rPr>
          <w:rFonts w:ascii="Book Antiqua" w:eastAsia="MS PGothic" w:hAnsi="Book Antiqua" w:cs="Times New Roman"/>
          <w:color w:val="000000" w:themeColor="text1"/>
        </w:rPr>
        <w:t>ESD-induced ulcers with</w:t>
      </w:r>
      <w:r w:rsidRPr="005E7CF7">
        <w:rPr>
          <w:rFonts w:ascii="Book Antiqua" w:eastAsia="MS PGothic" w:hAnsi="Book Antiqua" w:cs="Times New Roman"/>
          <w:color w:val="000000" w:themeColor="text1"/>
        </w:rPr>
        <w:t xml:space="preserve"> </w:t>
      </w:r>
      <w:r w:rsidR="00074579" w:rsidRPr="005E7CF7">
        <w:rPr>
          <w:rFonts w:ascii="Book Antiqua" w:hAnsi="Book Antiqua" w:cs="Times New Roman"/>
          <w:color w:val="000000" w:themeColor="text1"/>
        </w:rPr>
        <w:t xml:space="preserve">≥ </w:t>
      </w:r>
      <w:r w:rsidRPr="005E7CF7">
        <w:rPr>
          <w:rFonts w:ascii="Book Antiqua" w:eastAsia="MS PGothic" w:hAnsi="Book Antiqua" w:cs="Times New Roman"/>
          <w:color w:val="000000" w:themeColor="text1"/>
        </w:rPr>
        <w:t xml:space="preserve">90% </w:t>
      </w:r>
      <w:r w:rsidR="00074579" w:rsidRPr="005E7CF7">
        <w:rPr>
          <w:rFonts w:ascii="Book Antiqua" w:eastAsia="MS PGothic" w:hAnsi="Book Antiqua" w:cs="Times New Roman"/>
          <w:color w:val="000000" w:themeColor="text1"/>
        </w:rPr>
        <w:t xml:space="preserve">healing </w:t>
      </w:r>
      <w:r w:rsidRPr="005E7CF7">
        <w:rPr>
          <w:rFonts w:ascii="Book Antiqua" w:eastAsia="MS PGothic" w:hAnsi="Book Antiqua" w:cs="Times New Roman"/>
          <w:color w:val="000000" w:themeColor="text1"/>
        </w:rPr>
        <w:t xml:space="preserve">at 4 </w:t>
      </w:r>
      <w:proofErr w:type="spellStart"/>
      <w:r w:rsidR="0072085E" w:rsidRPr="005E7CF7">
        <w:rPr>
          <w:rFonts w:ascii="Book Antiqua" w:eastAsia="SimSun" w:hAnsi="Book Antiqua" w:cs="Times New Roman"/>
          <w:color w:val="000000" w:themeColor="text1"/>
          <w:lang w:eastAsia="zh-CN"/>
        </w:rPr>
        <w:t>wk</w:t>
      </w:r>
      <w:proofErr w:type="spellEnd"/>
      <w:r w:rsidR="005D6501" w:rsidRPr="005E7CF7">
        <w:rPr>
          <w:rFonts w:ascii="Book Antiqua" w:eastAsia="MS PGothic" w:hAnsi="Book Antiqua" w:cs="Times New Roman"/>
          <w:color w:val="000000" w:themeColor="text1"/>
        </w:rPr>
        <w:t xml:space="preserve"> 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were associated with </w:t>
      </w:r>
      <w:r w:rsidR="00074579" w:rsidRPr="005E7CF7">
        <w:rPr>
          <w:rFonts w:ascii="Book Antiqua" w:hAnsi="Book Antiqua" w:cs="Times New Roman"/>
          <w:color w:val="000000" w:themeColor="text1"/>
          <w:kern w:val="0"/>
        </w:rPr>
        <w:t>absence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of </w:t>
      </w:r>
      <w:r w:rsidR="00440ED8" w:rsidRPr="005E7CF7">
        <w:rPr>
          <w:rFonts w:ascii="Book Antiqua" w:hAnsi="Book Antiqua" w:cs="Times New Roman"/>
          <w:color w:val="000000" w:themeColor="text1"/>
          <w:kern w:val="0"/>
        </w:rPr>
        <w:t>atrophy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(</w:t>
      </w:r>
      <w:r w:rsidR="0072085E" w:rsidRPr="005E7CF7">
        <w:rPr>
          <w:rFonts w:ascii="Book Antiqua" w:hAnsi="Book Antiqua" w:cs="Times New Roman"/>
          <w:i/>
          <w:color w:val="000000" w:themeColor="text1"/>
          <w:kern w:val="0"/>
        </w:rPr>
        <w:t>P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= 0.010), depth of gastric tumor (</w:t>
      </w:r>
      <w:r w:rsidR="0072085E" w:rsidRPr="005E7CF7">
        <w:rPr>
          <w:rFonts w:ascii="Book Antiqua" w:hAnsi="Book Antiqua" w:cs="Times New Roman"/>
          <w:i/>
          <w:color w:val="000000" w:themeColor="text1"/>
          <w:kern w:val="0"/>
        </w:rPr>
        <w:t>P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= 0.004)</w:t>
      </w:r>
      <w:r w:rsidR="005D6501" w:rsidRPr="005E7CF7">
        <w:rPr>
          <w:rFonts w:ascii="Book Antiqua" w:hAnsi="Book Antiqua" w:cs="Times New Roman"/>
          <w:color w:val="000000" w:themeColor="text1"/>
          <w:kern w:val="0"/>
        </w:rPr>
        <w:t>,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and procedure time </w:t>
      </w:r>
      <w:r w:rsidR="0072085E" w:rsidRPr="005E7CF7">
        <w:rPr>
          <w:rFonts w:ascii="Book Antiqua" w:hAnsi="Book Antiqua" w:cs="Times New Roman"/>
          <w:i/>
          <w:color w:val="000000" w:themeColor="text1"/>
          <w:kern w:val="0"/>
        </w:rPr>
        <w:t>P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= 0.026) (Table 2). </w:t>
      </w:r>
      <w:r w:rsidR="00074579" w:rsidRPr="005E7CF7">
        <w:rPr>
          <w:rFonts w:ascii="Book Antiqua" w:hAnsi="Book Antiqua" w:cs="Times New Roman"/>
          <w:color w:val="000000" w:themeColor="text1"/>
          <w:kern w:val="0"/>
        </w:rPr>
        <w:t xml:space="preserve">The mean 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procedure time in the </w:t>
      </w:r>
      <w:r w:rsidR="00074579" w:rsidRPr="005E7CF7">
        <w:rPr>
          <w:rFonts w:ascii="Book Antiqua" w:hAnsi="Book Antiqua" w:cs="Times New Roman"/>
          <w:color w:val="000000" w:themeColor="text1"/>
        </w:rPr>
        <w:t xml:space="preserve">≥ </w:t>
      </w:r>
      <w:r w:rsidR="00074579" w:rsidRPr="005E7CF7">
        <w:rPr>
          <w:rFonts w:ascii="Book Antiqua" w:eastAsia="MS PGothic" w:hAnsi="Book Antiqua" w:cs="Times New Roman"/>
          <w:color w:val="000000" w:themeColor="text1"/>
        </w:rPr>
        <w:t>90% healing</w:t>
      </w:r>
      <w:r w:rsidR="00440ED8" w:rsidRPr="005E7CF7">
        <w:rPr>
          <w:rFonts w:ascii="Book Antiqua" w:hAnsi="Book Antiqua" w:cs="Times New Roman"/>
          <w:color w:val="000000" w:themeColor="text1"/>
          <w:kern w:val="0"/>
        </w:rPr>
        <w:t xml:space="preserve"> group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was significantly shorter than </w:t>
      </w:r>
      <w:r w:rsidR="00074579" w:rsidRPr="005E7CF7">
        <w:rPr>
          <w:rFonts w:ascii="Book Antiqua" w:hAnsi="Book Antiqua" w:cs="Times New Roman"/>
          <w:color w:val="000000" w:themeColor="text1"/>
          <w:kern w:val="0"/>
        </w:rPr>
        <w:t xml:space="preserve">that in 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the </w:t>
      </w:r>
      <w:r w:rsidR="00074579" w:rsidRPr="005E7CF7">
        <w:rPr>
          <w:rFonts w:ascii="Book Antiqua" w:hAnsi="Book Antiqua" w:cs="Times New Roman"/>
          <w:color w:val="000000" w:themeColor="text1"/>
          <w:kern w:val="0"/>
        </w:rPr>
        <w:t>&lt; 90% healing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group (</w:t>
      </w:r>
      <w:r w:rsidRPr="005E7CF7">
        <w:rPr>
          <w:rFonts w:ascii="Book Antiqua" w:eastAsia="MS PGothic" w:hAnsi="Book Antiqua" w:cs="Times New Roman"/>
          <w:color w:val="000000" w:themeColor="text1"/>
        </w:rPr>
        <w:t xml:space="preserve">65.6 ± 41.1 min </w:t>
      </w:r>
      <w:r w:rsidRPr="005E7CF7">
        <w:rPr>
          <w:rFonts w:ascii="Book Antiqua" w:eastAsia="MS PGothic" w:hAnsi="Book Antiqua" w:cs="Times New Roman"/>
          <w:i/>
          <w:color w:val="000000" w:themeColor="text1"/>
        </w:rPr>
        <w:t>vs</w:t>
      </w:r>
      <w:r w:rsidR="0072085E" w:rsidRPr="005E7CF7">
        <w:rPr>
          <w:rFonts w:ascii="Book Antiqua" w:eastAsia="SimSun" w:hAnsi="Book Antiqua" w:cs="Times New Roman"/>
          <w:color w:val="000000" w:themeColor="text1"/>
          <w:lang w:eastAsia="zh-CN"/>
        </w:rPr>
        <w:t xml:space="preserve"> </w:t>
      </w:r>
      <w:r w:rsidRPr="005E7CF7">
        <w:rPr>
          <w:rFonts w:ascii="Book Antiqua" w:eastAsia="MS PGothic" w:hAnsi="Book Antiqua" w:cs="Times New Roman"/>
          <w:color w:val="000000" w:themeColor="text1"/>
        </w:rPr>
        <w:t xml:space="preserve">89.7 ± 64.0 min, </w:t>
      </w:r>
      <w:r w:rsidR="0072085E" w:rsidRPr="005E7CF7">
        <w:rPr>
          <w:rFonts w:ascii="Book Antiqua" w:hAnsi="Book Antiqua" w:cs="Times New Roman"/>
          <w:i/>
          <w:color w:val="000000" w:themeColor="text1"/>
          <w:kern w:val="0"/>
        </w:rPr>
        <w:t>P</w:t>
      </w:r>
      <w:r w:rsidRPr="005E7CF7">
        <w:rPr>
          <w:rFonts w:ascii="Book Antiqua" w:eastAsia="MS PGothic" w:hAnsi="Book Antiqua" w:cs="Times New Roman"/>
          <w:color w:val="000000" w:themeColor="text1"/>
        </w:rPr>
        <w:t xml:space="preserve"> = 0.026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). The prevalence of patients with </w:t>
      </w:r>
      <w:r w:rsidR="00440ED8" w:rsidRPr="005E7CF7">
        <w:rPr>
          <w:rFonts w:ascii="Book Antiqua" w:hAnsi="Book Antiqua" w:cs="Times New Roman"/>
          <w:color w:val="000000" w:themeColor="text1"/>
          <w:kern w:val="0"/>
        </w:rPr>
        <w:t>open-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type atrophic gastritis in </w:t>
      </w:r>
      <w:r w:rsidR="008759A0" w:rsidRPr="005E7CF7">
        <w:rPr>
          <w:rFonts w:ascii="Book Antiqua" w:hAnsi="Book Antiqua" w:cs="Times New Roman"/>
          <w:color w:val="000000" w:themeColor="text1"/>
          <w:kern w:val="0"/>
        </w:rPr>
        <w:t xml:space="preserve">the </w:t>
      </w:r>
      <w:r w:rsidR="00074579" w:rsidRPr="005E7CF7">
        <w:rPr>
          <w:rFonts w:ascii="Book Antiqua" w:hAnsi="Book Antiqua" w:cs="Times New Roman"/>
          <w:color w:val="000000" w:themeColor="text1"/>
        </w:rPr>
        <w:t xml:space="preserve">≥ </w:t>
      </w:r>
      <w:r w:rsidR="00074579" w:rsidRPr="005E7CF7">
        <w:rPr>
          <w:rFonts w:ascii="Book Antiqua" w:eastAsia="MS PGothic" w:hAnsi="Book Antiqua" w:cs="Times New Roman"/>
          <w:color w:val="000000" w:themeColor="text1"/>
        </w:rPr>
        <w:t>90% healing</w:t>
      </w:r>
      <w:r w:rsidR="008759A0" w:rsidRPr="005E7CF7">
        <w:rPr>
          <w:rFonts w:ascii="Book Antiqua" w:hAnsi="Book Antiqua" w:cs="Times New Roman"/>
          <w:color w:val="000000" w:themeColor="text1"/>
          <w:kern w:val="0"/>
        </w:rPr>
        <w:t xml:space="preserve"> group</w:t>
      </w:r>
      <w:r w:rsidRPr="005E7CF7">
        <w:rPr>
          <w:rFonts w:ascii="Book Antiqua" w:eastAsia="MS PGothic" w:hAnsi="Book Antiqua" w:cs="Times New Roman"/>
          <w:color w:val="000000" w:themeColor="text1"/>
        </w:rPr>
        <w:t xml:space="preserve"> was 78.0% (</w:t>
      </w:r>
      <w:r w:rsidRPr="005E7CF7">
        <w:rPr>
          <w:rFonts w:ascii="Book Antiqua" w:hAnsi="Book Antiqua" w:cs="Times New Roman"/>
          <w:color w:val="000000" w:themeColor="text1"/>
          <w:kern w:val="0"/>
        </w:rPr>
        <w:t>64/82), which was significantly lower than t</w:t>
      </w:r>
      <w:r w:rsidR="003A0B76" w:rsidRPr="005E7CF7">
        <w:rPr>
          <w:rFonts w:ascii="Book Antiqua" w:hAnsi="Book Antiqua" w:cs="Times New Roman"/>
          <w:color w:val="000000" w:themeColor="text1"/>
          <w:kern w:val="0"/>
        </w:rPr>
        <w:t xml:space="preserve">hat in the </w:t>
      </w:r>
      <w:r w:rsidR="00074579" w:rsidRPr="005E7CF7">
        <w:rPr>
          <w:rFonts w:ascii="Book Antiqua" w:hAnsi="Book Antiqua" w:cs="Times New Roman"/>
          <w:color w:val="000000" w:themeColor="text1"/>
          <w:kern w:val="0"/>
        </w:rPr>
        <w:t xml:space="preserve">&lt; 90% </w:t>
      </w:r>
      <w:r w:rsidR="00074579" w:rsidRPr="005E7CF7">
        <w:rPr>
          <w:rFonts w:ascii="Book Antiqua" w:hAnsi="Book Antiqua" w:cs="Times New Roman"/>
          <w:color w:val="000000" w:themeColor="text1"/>
          <w:kern w:val="0"/>
        </w:rPr>
        <w:lastRenderedPageBreak/>
        <w:t xml:space="preserve">healing </w:t>
      </w:r>
      <w:r w:rsidR="008759A0" w:rsidRPr="005E7CF7">
        <w:rPr>
          <w:rFonts w:ascii="Book Antiqua" w:hAnsi="Book Antiqua" w:cs="Times New Roman"/>
          <w:color w:val="000000" w:themeColor="text1"/>
          <w:kern w:val="0"/>
        </w:rPr>
        <w:t>group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(96.0%, 43/45, </w:t>
      </w:r>
      <w:r w:rsidR="0072085E" w:rsidRPr="005E7CF7">
        <w:rPr>
          <w:rFonts w:ascii="Book Antiqua" w:hAnsi="Book Antiqua" w:cs="Times New Roman"/>
          <w:i/>
          <w:color w:val="000000" w:themeColor="text1"/>
          <w:kern w:val="0"/>
        </w:rPr>
        <w:t>P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= 0.01).</w:t>
      </w:r>
    </w:p>
    <w:p w14:paraId="2455EE88" w14:textId="5F5ABB30" w:rsidR="00937D4C" w:rsidRPr="005E7CF7" w:rsidRDefault="009356DF" w:rsidP="00506158">
      <w:pPr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kern w:val="0"/>
        </w:rPr>
      </w:pP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In </w:t>
      </w:r>
      <w:r w:rsidR="00D31FC7" w:rsidRPr="005E7CF7">
        <w:rPr>
          <w:rFonts w:ascii="Book Antiqua" w:hAnsi="Book Antiqua" w:cs="Times New Roman"/>
          <w:color w:val="000000" w:themeColor="text1"/>
          <w:kern w:val="0"/>
        </w:rPr>
        <w:t>achievement of</w:t>
      </w:r>
      <w:r w:rsidRPr="005E7CF7">
        <w:rPr>
          <w:rFonts w:ascii="Book Antiqua" w:eastAsia="MS PGothic" w:hAnsi="Book Antiqua" w:cs="Times New Roman"/>
          <w:color w:val="000000" w:themeColor="text1"/>
        </w:rPr>
        <w:t xml:space="preserve"> scar </w:t>
      </w:r>
      <w:r w:rsidR="00D31FC7" w:rsidRPr="005E7CF7">
        <w:rPr>
          <w:rFonts w:ascii="Book Antiqua" w:eastAsia="MS PGothic" w:hAnsi="Book Antiqua" w:cs="Times New Roman"/>
          <w:color w:val="000000" w:themeColor="text1"/>
        </w:rPr>
        <w:t xml:space="preserve">formation </w:t>
      </w:r>
      <w:r w:rsidR="0072085E" w:rsidRPr="005E7CF7">
        <w:rPr>
          <w:rFonts w:ascii="Book Antiqua" w:eastAsia="MS PGothic" w:hAnsi="Book Antiqua" w:cs="Times New Roman"/>
          <w:color w:val="000000" w:themeColor="text1"/>
        </w:rPr>
        <w:t xml:space="preserve">at 8 </w:t>
      </w:r>
      <w:proofErr w:type="spellStart"/>
      <w:r w:rsidR="0072085E" w:rsidRPr="005E7CF7">
        <w:rPr>
          <w:rFonts w:ascii="Book Antiqua" w:eastAsia="MS PGothic" w:hAnsi="Book Antiqua" w:cs="Times New Roman"/>
          <w:color w:val="000000" w:themeColor="text1"/>
        </w:rPr>
        <w:t>wk</w:t>
      </w:r>
      <w:proofErr w:type="spellEnd"/>
      <w:r w:rsidRPr="005E7CF7">
        <w:rPr>
          <w:rFonts w:ascii="Book Antiqua" w:eastAsia="MS PGothic" w:hAnsi="Book Antiqua" w:cs="Times New Roman"/>
          <w:color w:val="000000" w:themeColor="text1"/>
        </w:rPr>
        <w:t xml:space="preserve">, </w:t>
      </w:r>
      <w:r w:rsidRPr="005E7CF7">
        <w:rPr>
          <w:rFonts w:ascii="Book Antiqua" w:hAnsi="Book Antiqua" w:cs="Times New Roman"/>
          <w:color w:val="000000" w:themeColor="text1"/>
          <w:kern w:val="0"/>
        </w:rPr>
        <w:t>the rates were associated with gender (</w:t>
      </w:r>
      <w:r w:rsidR="0072085E" w:rsidRPr="005E7CF7">
        <w:rPr>
          <w:rFonts w:ascii="Book Antiqua" w:hAnsi="Book Antiqua" w:cs="Times New Roman"/>
          <w:i/>
          <w:color w:val="000000" w:themeColor="text1"/>
          <w:kern w:val="0"/>
        </w:rPr>
        <w:t>P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= 0.021) and age (</w:t>
      </w:r>
      <w:r w:rsidR="0072085E" w:rsidRPr="005E7CF7">
        <w:rPr>
          <w:rFonts w:ascii="Book Antiqua" w:hAnsi="Book Antiqua" w:cs="Times New Roman"/>
          <w:i/>
          <w:color w:val="000000" w:themeColor="text1"/>
          <w:kern w:val="0"/>
        </w:rPr>
        <w:t>P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= 0.047), but not </w:t>
      </w:r>
      <w:r w:rsidR="00D31FC7" w:rsidRPr="005E7CF7">
        <w:rPr>
          <w:rFonts w:ascii="Book Antiqua" w:hAnsi="Book Antiqua" w:cs="Times New Roman"/>
          <w:color w:val="000000" w:themeColor="text1"/>
          <w:kern w:val="0"/>
        </w:rPr>
        <w:t xml:space="preserve">gastritis </w:t>
      </w:r>
      <w:r w:rsidR="00074579" w:rsidRPr="005E7CF7">
        <w:rPr>
          <w:rFonts w:ascii="Book Antiqua" w:hAnsi="Book Antiqua" w:cs="Times New Roman"/>
          <w:color w:val="000000" w:themeColor="text1"/>
          <w:kern w:val="0"/>
        </w:rPr>
        <w:t xml:space="preserve">or </w:t>
      </w:r>
      <w:r w:rsidRPr="005E7CF7">
        <w:rPr>
          <w:rFonts w:ascii="Book Antiqua" w:hAnsi="Book Antiqua" w:cs="Times New Roman"/>
          <w:color w:val="000000" w:themeColor="text1"/>
          <w:kern w:val="0"/>
        </w:rPr>
        <w:t>tumor-related factors (Table 2).</w:t>
      </w:r>
      <w:r w:rsidR="00804207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</w:p>
    <w:p w14:paraId="1CA5E2AF" w14:textId="2F198C8B" w:rsidR="001543C3" w:rsidRPr="005E7CF7" w:rsidRDefault="00461DDC" w:rsidP="00506158">
      <w:pPr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kern w:val="0"/>
        </w:rPr>
      </w:pP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In </w:t>
      </w:r>
      <w:r w:rsidR="00937D4C" w:rsidRPr="005E7CF7">
        <w:rPr>
          <w:rFonts w:ascii="Book Antiqua" w:hAnsi="Book Antiqua" w:cs="Times New Roman"/>
          <w:color w:val="000000" w:themeColor="text1"/>
          <w:kern w:val="0"/>
        </w:rPr>
        <w:t xml:space="preserve">the 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univariate analysis </w:t>
      </w:r>
      <w:r w:rsidR="00937D4C" w:rsidRPr="005E7CF7">
        <w:rPr>
          <w:rFonts w:ascii="Book Antiqua" w:hAnsi="Book Antiqua" w:cs="Times New Roman"/>
          <w:color w:val="000000" w:themeColor="text1"/>
          <w:kern w:val="0"/>
        </w:rPr>
        <w:t xml:space="preserve">to identify possible 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factors </w:t>
      </w:r>
      <w:r w:rsidR="00937D4C" w:rsidRPr="005E7CF7">
        <w:rPr>
          <w:rFonts w:ascii="Book Antiqua" w:hAnsi="Book Antiqua" w:cs="Times New Roman"/>
          <w:color w:val="000000" w:themeColor="text1"/>
          <w:kern w:val="0"/>
        </w:rPr>
        <w:t xml:space="preserve">related </w:t>
      </w:r>
      <w:r w:rsidR="000E6269" w:rsidRPr="005E7CF7">
        <w:rPr>
          <w:rFonts w:ascii="Book Antiqua" w:hAnsi="Book Antiqua" w:cs="Times New Roman"/>
          <w:color w:val="000000" w:themeColor="text1"/>
          <w:kern w:val="0"/>
        </w:rPr>
        <w:t xml:space="preserve">to </w:t>
      </w:r>
      <w:r w:rsidR="003609DF" w:rsidRPr="005E7CF7">
        <w:rPr>
          <w:rFonts w:ascii="Book Antiqua" w:hAnsi="Book Antiqua" w:cs="Times New Roman"/>
          <w:color w:val="000000" w:themeColor="text1"/>
          <w:kern w:val="0"/>
        </w:rPr>
        <w:t xml:space="preserve">achievement of </w:t>
      </w:r>
      <w:r w:rsidR="00804207" w:rsidRPr="005E7CF7">
        <w:rPr>
          <w:rFonts w:ascii="Book Antiqua" w:hAnsi="Book Antiqua" w:cs="Times New Roman"/>
          <w:color w:val="000000" w:themeColor="text1"/>
          <w:kern w:val="0"/>
        </w:rPr>
        <w:t xml:space="preserve">90% </w:t>
      </w:r>
      <w:r w:rsidR="000E6269" w:rsidRPr="005E7CF7">
        <w:rPr>
          <w:rFonts w:ascii="Book Antiqua" w:hAnsi="Book Antiqua" w:cs="Times New Roman"/>
          <w:color w:val="000000" w:themeColor="text1"/>
          <w:kern w:val="0"/>
        </w:rPr>
        <w:t xml:space="preserve">healing </w:t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t xml:space="preserve">at 4 </w:t>
      </w:r>
      <w:proofErr w:type="spellStart"/>
      <w:r w:rsidR="0072085E" w:rsidRPr="005E7CF7">
        <w:rPr>
          <w:rFonts w:ascii="Book Antiqua" w:hAnsi="Book Antiqua" w:cs="Times New Roman"/>
          <w:color w:val="000000" w:themeColor="text1"/>
          <w:kern w:val="0"/>
        </w:rPr>
        <w:t>wk</w:t>
      </w:r>
      <w:proofErr w:type="spellEnd"/>
      <w:r w:rsidR="00937D4C" w:rsidRPr="005E7CF7">
        <w:rPr>
          <w:rFonts w:ascii="Book Antiqua" w:hAnsi="Book Antiqua" w:cs="Times New Roman"/>
          <w:color w:val="000000" w:themeColor="text1"/>
          <w:kern w:val="0"/>
        </w:rPr>
        <w:t xml:space="preserve">, </w:t>
      </w:r>
      <w:r w:rsidR="000E6269" w:rsidRPr="005E7CF7">
        <w:rPr>
          <w:rFonts w:ascii="Book Antiqua" w:hAnsi="Book Antiqua" w:cs="Times New Roman"/>
          <w:color w:val="000000" w:themeColor="text1"/>
          <w:kern w:val="0"/>
        </w:rPr>
        <w:t>healing</w:t>
      </w:r>
      <w:r w:rsidR="005B26C0" w:rsidRPr="005E7CF7">
        <w:rPr>
          <w:rFonts w:ascii="Book Antiqua" w:hAnsi="Book Antiqua" w:cs="Times New Roman"/>
          <w:color w:val="000000" w:themeColor="text1"/>
          <w:kern w:val="0"/>
        </w:rPr>
        <w:t xml:space="preserve"> was associated with </w:t>
      </w:r>
      <w:r w:rsidRPr="005E7CF7">
        <w:rPr>
          <w:rFonts w:ascii="Book Antiqua" w:hAnsi="Book Antiqua" w:cs="Times New Roman"/>
          <w:color w:val="000000" w:themeColor="text1"/>
          <w:kern w:val="0"/>
        </w:rPr>
        <w:t>gastric atrophy</w:t>
      </w:r>
      <w:r w:rsidR="005B26C0" w:rsidRPr="005E7CF7">
        <w:rPr>
          <w:rFonts w:ascii="Book Antiqua" w:hAnsi="Book Antiqua" w:cs="Times New Roman"/>
          <w:color w:val="000000" w:themeColor="text1"/>
          <w:kern w:val="0"/>
        </w:rPr>
        <w:t xml:space="preserve"> (OR: 6.047, </w:t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t>95%</w:t>
      </w:r>
      <w:r w:rsidR="003609DF" w:rsidRPr="005E7CF7">
        <w:rPr>
          <w:rFonts w:ascii="Book Antiqua" w:hAnsi="Book Antiqua" w:cs="Times New Roman"/>
          <w:color w:val="000000" w:themeColor="text1"/>
          <w:kern w:val="0"/>
        </w:rPr>
        <w:t>CI: 1.334</w:t>
      </w:r>
      <w:r w:rsidR="0072085E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-</w:t>
      </w:r>
      <w:r w:rsidR="003609DF" w:rsidRPr="005E7CF7">
        <w:rPr>
          <w:rFonts w:ascii="Book Antiqua" w:hAnsi="Book Antiqua" w:cs="Times New Roman"/>
          <w:color w:val="000000" w:themeColor="text1"/>
          <w:kern w:val="0"/>
        </w:rPr>
        <w:t xml:space="preserve">27.403, </w:t>
      </w:r>
      <w:r w:rsidR="0072085E" w:rsidRPr="005E7CF7">
        <w:rPr>
          <w:rFonts w:ascii="Book Antiqua" w:hAnsi="Book Antiqua" w:cs="Times New Roman"/>
          <w:i/>
          <w:color w:val="000000" w:themeColor="text1"/>
          <w:kern w:val="0"/>
        </w:rPr>
        <w:t>P</w:t>
      </w:r>
      <w:r w:rsidR="005B26C0" w:rsidRPr="005E7CF7">
        <w:rPr>
          <w:rFonts w:ascii="Book Antiqua" w:hAnsi="Book Antiqua" w:cs="Times New Roman"/>
          <w:color w:val="000000" w:themeColor="text1"/>
          <w:kern w:val="0"/>
        </w:rPr>
        <w:t xml:space="preserve"> = 0.019), 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procedure time </w:t>
      </w:r>
      <w:r w:rsidR="003609DF" w:rsidRPr="005E7CF7">
        <w:rPr>
          <w:rFonts w:ascii="Book Antiqua" w:hAnsi="Book Antiqua" w:cs="Times New Roman"/>
          <w:color w:val="000000" w:themeColor="text1"/>
          <w:kern w:val="0"/>
        </w:rPr>
        <w:t>(</w:t>
      </w:r>
      <w:r w:rsidR="00CE6EAC" w:rsidRPr="005E7CF7">
        <w:rPr>
          <w:rFonts w:ascii="Book Antiqua" w:hAnsi="Book Antiqua" w:cs="Times New Roman"/>
          <w:color w:val="000000" w:themeColor="text1"/>
          <w:kern w:val="0"/>
        </w:rPr>
        <w:t>OR:</w:t>
      </w:r>
      <w:r w:rsidR="00B10DA7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t>1.009, 95%</w:t>
      </w:r>
      <w:r w:rsidR="00CE6EAC" w:rsidRPr="005E7CF7">
        <w:rPr>
          <w:rFonts w:ascii="Book Antiqua" w:hAnsi="Book Antiqua" w:cs="Times New Roman"/>
          <w:color w:val="000000" w:themeColor="text1"/>
          <w:kern w:val="0"/>
        </w:rPr>
        <w:t>CI:</w:t>
      </w:r>
      <w:r w:rsidR="00C65699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CE6EAC" w:rsidRPr="005E7CF7">
        <w:rPr>
          <w:rFonts w:ascii="Book Antiqua" w:hAnsi="Book Antiqua" w:cs="Times New Roman"/>
          <w:color w:val="000000" w:themeColor="text1"/>
          <w:kern w:val="0"/>
        </w:rPr>
        <w:t>1.002</w:t>
      </w:r>
      <w:r w:rsidR="0072085E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-</w:t>
      </w:r>
      <w:r w:rsidR="00CE6EAC" w:rsidRPr="005E7CF7">
        <w:rPr>
          <w:rFonts w:ascii="Book Antiqua" w:hAnsi="Book Antiqua" w:cs="Times New Roman"/>
          <w:color w:val="000000" w:themeColor="text1"/>
          <w:kern w:val="0"/>
        </w:rPr>
        <w:t xml:space="preserve">1.017, </w:t>
      </w:r>
      <w:r w:rsidR="0072085E" w:rsidRPr="005E7CF7">
        <w:rPr>
          <w:rFonts w:ascii="Book Antiqua" w:hAnsi="Book Antiqua" w:cs="Times New Roman"/>
          <w:i/>
          <w:color w:val="000000" w:themeColor="text1"/>
          <w:kern w:val="0"/>
        </w:rPr>
        <w:t>P</w:t>
      </w:r>
      <w:r w:rsidR="00CE6EAC" w:rsidRPr="005E7CF7">
        <w:rPr>
          <w:rFonts w:ascii="Book Antiqua" w:hAnsi="Book Antiqua" w:cs="Times New Roman"/>
          <w:color w:val="000000" w:themeColor="text1"/>
          <w:kern w:val="0"/>
        </w:rPr>
        <w:t xml:space="preserve"> = 0.018</w:t>
      </w:r>
      <w:r w:rsidR="001543C3" w:rsidRPr="005E7CF7">
        <w:rPr>
          <w:rFonts w:ascii="Book Antiqua" w:hAnsi="Book Antiqua" w:cs="Times New Roman"/>
          <w:color w:val="000000" w:themeColor="text1"/>
          <w:kern w:val="0"/>
        </w:rPr>
        <w:t>)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and initial</w:t>
      </w:r>
      <w:r w:rsidR="001543C3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0E6269" w:rsidRPr="005E7CF7">
        <w:rPr>
          <w:rFonts w:ascii="Book Antiqua" w:hAnsi="Book Antiqua" w:cs="Times New Roman"/>
          <w:color w:val="000000" w:themeColor="text1"/>
          <w:kern w:val="0"/>
        </w:rPr>
        <w:t xml:space="preserve">ESD-induced </w:t>
      </w:r>
      <w:r w:rsidR="001543C3" w:rsidRPr="005E7CF7">
        <w:rPr>
          <w:rFonts w:ascii="Book Antiqua" w:hAnsi="Book Antiqua" w:cs="Times New Roman"/>
          <w:color w:val="000000" w:themeColor="text1"/>
          <w:kern w:val="0"/>
        </w:rPr>
        <w:t xml:space="preserve">ulcer size </w:t>
      </w:r>
      <w:r w:rsidRPr="005E7CF7">
        <w:rPr>
          <w:rFonts w:ascii="Book Antiqua" w:hAnsi="Book Antiqua" w:cs="Times New Roman"/>
          <w:color w:val="000000" w:themeColor="text1"/>
          <w:kern w:val="0"/>
        </w:rPr>
        <w:t>(</w:t>
      </w:r>
      <w:r w:rsidR="00CE6EAC" w:rsidRPr="005E7CF7">
        <w:rPr>
          <w:rFonts w:ascii="Book Antiqua" w:hAnsi="Book Antiqua" w:cs="Times New Roman"/>
          <w:color w:val="000000" w:themeColor="text1"/>
          <w:kern w:val="0"/>
        </w:rPr>
        <w:t>OR:</w:t>
      </w:r>
      <w:r w:rsidR="0072085E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 xml:space="preserve"> </w:t>
      </w:r>
      <w:r w:rsidR="001543C3" w:rsidRPr="005E7CF7">
        <w:rPr>
          <w:rFonts w:ascii="Book Antiqua" w:hAnsi="Book Antiqua" w:cs="Times New Roman"/>
          <w:color w:val="000000" w:themeColor="text1"/>
          <w:kern w:val="0"/>
        </w:rPr>
        <w:t xml:space="preserve">0.001, </w:t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t>95%</w:t>
      </w:r>
      <w:r w:rsidR="00CE6EAC" w:rsidRPr="005E7CF7">
        <w:rPr>
          <w:rFonts w:ascii="Book Antiqua" w:hAnsi="Book Antiqua" w:cs="Times New Roman"/>
          <w:color w:val="000000" w:themeColor="text1"/>
          <w:kern w:val="0"/>
        </w:rPr>
        <w:t>CI:</w:t>
      </w:r>
      <w:r w:rsidR="00B10DA7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3609DF" w:rsidRPr="005E7CF7">
        <w:rPr>
          <w:rFonts w:ascii="Book Antiqua" w:hAnsi="Book Antiqua" w:cs="Times New Roman"/>
          <w:color w:val="000000" w:themeColor="text1"/>
          <w:kern w:val="0"/>
        </w:rPr>
        <w:t>1.000</w:t>
      </w:r>
      <w:r w:rsidR="0072085E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-</w:t>
      </w:r>
      <w:r w:rsidR="003609DF" w:rsidRPr="005E7CF7">
        <w:rPr>
          <w:rFonts w:ascii="Book Antiqua" w:hAnsi="Book Antiqua" w:cs="Times New Roman"/>
          <w:color w:val="000000" w:themeColor="text1"/>
          <w:kern w:val="0"/>
        </w:rPr>
        <w:t xml:space="preserve">1.001, </w:t>
      </w:r>
      <w:r w:rsidR="0072085E" w:rsidRPr="005E7CF7">
        <w:rPr>
          <w:rFonts w:ascii="Book Antiqua" w:hAnsi="Book Antiqua" w:cs="Times New Roman"/>
          <w:i/>
          <w:color w:val="000000" w:themeColor="text1"/>
          <w:kern w:val="0"/>
        </w:rPr>
        <w:t>P</w:t>
      </w:r>
      <w:r w:rsidR="001543C3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Pr="005E7CF7">
        <w:rPr>
          <w:rFonts w:ascii="Book Antiqua" w:hAnsi="Book Antiqua" w:cs="Times New Roman"/>
          <w:color w:val="000000" w:themeColor="text1"/>
          <w:kern w:val="0"/>
        </w:rPr>
        <w:t>=</w:t>
      </w:r>
      <w:r w:rsidR="001543C3" w:rsidRPr="005E7CF7">
        <w:rPr>
          <w:rFonts w:ascii="Book Antiqua" w:hAnsi="Book Antiqua" w:cs="Times New Roman"/>
          <w:color w:val="000000" w:themeColor="text1"/>
          <w:kern w:val="0"/>
        </w:rPr>
        <w:t xml:space="preserve"> 0.032</w:t>
      </w:r>
      <w:r w:rsidRPr="005E7CF7">
        <w:rPr>
          <w:rFonts w:ascii="Book Antiqua" w:hAnsi="Book Antiqua" w:cs="Times New Roman"/>
          <w:color w:val="000000" w:themeColor="text1"/>
          <w:kern w:val="0"/>
        </w:rPr>
        <w:t>)</w:t>
      </w:r>
      <w:r w:rsidR="00D87D00" w:rsidRPr="005E7CF7">
        <w:rPr>
          <w:rFonts w:ascii="Book Antiqua" w:hAnsi="Book Antiqua" w:cs="Times New Roman"/>
          <w:color w:val="000000" w:themeColor="text1"/>
          <w:kern w:val="0"/>
        </w:rPr>
        <w:t xml:space="preserve"> (Table 3)</w:t>
      </w:r>
      <w:r w:rsidR="001543C3" w:rsidRPr="005E7CF7">
        <w:rPr>
          <w:rFonts w:ascii="Book Antiqua" w:hAnsi="Book Antiqua" w:cs="Times New Roman"/>
          <w:color w:val="000000" w:themeColor="text1"/>
          <w:kern w:val="0"/>
        </w:rPr>
        <w:t>.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t xml:space="preserve">At 8 </w:t>
      </w:r>
      <w:proofErr w:type="spellStart"/>
      <w:r w:rsidR="0072085E" w:rsidRPr="005E7CF7">
        <w:rPr>
          <w:rFonts w:ascii="Book Antiqua" w:hAnsi="Book Antiqua" w:cs="Times New Roman"/>
          <w:color w:val="000000" w:themeColor="text1"/>
          <w:kern w:val="0"/>
        </w:rPr>
        <w:t>wk</w:t>
      </w:r>
      <w:proofErr w:type="spellEnd"/>
      <w:r w:rsidR="001543C3" w:rsidRPr="005E7CF7">
        <w:rPr>
          <w:rFonts w:ascii="Book Antiqua" w:hAnsi="Book Antiqua" w:cs="Times New Roman"/>
          <w:color w:val="000000" w:themeColor="text1"/>
          <w:kern w:val="0"/>
        </w:rPr>
        <w:t>, g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ender and initial </w:t>
      </w:r>
      <w:r w:rsidR="000E6269" w:rsidRPr="005E7CF7">
        <w:rPr>
          <w:rFonts w:ascii="Book Antiqua" w:hAnsi="Book Antiqua" w:cs="Times New Roman"/>
          <w:color w:val="000000" w:themeColor="text1"/>
          <w:kern w:val="0"/>
        </w:rPr>
        <w:t xml:space="preserve">ESD-induced </w:t>
      </w:r>
      <w:r w:rsidRPr="005E7CF7">
        <w:rPr>
          <w:rFonts w:ascii="Book Antiqua" w:hAnsi="Book Antiqua" w:cs="Times New Roman"/>
          <w:color w:val="000000" w:themeColor="text1"/>
          <w:kern w:val="0"/>
        </w:rPr>
        <w:t>ulcer size significant</w:t>
      </w:r>
      <w:r w:rsidR="003609DF" w:rsidRPr="005E7CF7">
        <w:rPr>
          <w:rFonts w:ascii="Book Antiqua" w:hAnsi="Book Antiqua" w:cs="Times New Roman"/>
          <w:color w:val="000000" w:themeColor="text1"/>
          <w:kern w:val="0"/>
        </w:rPr>
        <w:t xml:space="preserve">ly </w:t>
      </w:r>
      <w:r w:rsidR="000E6269" w:rsidRPr="005E7CF7">
        <w:rPr>
          <w:rFonts w:ascii="Book Antiqua" w:hAnsi="Book Antiqua" w:cs="Times New Roman"/>
          <w:color w:val="000000" w:themeColor="text1"/>
          <w:kern w:val="0"/>
        </w:rPr>
        <w:t>cor</w:t>
      </w:r>
      <w:r w:rsidR="003609DF" w:rsidRPr="005E7CF7">
        <w:rPr>
          <w:rFonts w:ascii="Book Antiqua" w:hAnsi="Book Antiqua" w:cs="Times New Roman"/>
          <w:color w:val="000000" w:themeColor="text1"/>
          <w:kern w:val="0"/>
        </w:rPr>
        <w:t xml:space="preserve">related with </w:t>
      </w:r>
      <w:r w:rsidR="008D4CB8" w:rsidRPr="005E7CF7">
        <w:rPr>
          <w:rFonts w:ascii="Book Antiqua" w:hAnsi="Book Antiqua" w:cs="Times New Roman"/>
          <w:color w:val="000000" w:themeColor="text1"/>
          <w:kern w:val="0"/>
        </w:rPr>
        <w:t xml:space="preserve">the </w:t>
      </w:r>
      <w:r w:rsidR="003609DF" w:rsidRPr="005E7CF7">
        <w:rPr>
          <w:rFonts w:ascii="Book Antiqua" w:hAnsi="Book Antiqua" w:cs="Times New Roman"/>
          <w:color w:val="000000" w:themeColor="text1"/>
          <w:kern w:val="0"/>
        </w:rPr>
        <w:t>achievement of scar</w:t>
      </w:r>
      <w:r w:rsidR="00AD109A" w:rsidRPr="005E7CF7">
        <w:rPr>
          <w:rFonts w:ascii="Book Antiqua" w:hAnsi="Book Antiqua" w:cs="Times New Roman"/>
          <w:color w:val="000000" w:themeColor="text1"/>
          <w:kern w:val="0"/>
        </w:rPr>
        <w:t>r</w:t>
      </w:r>
      <w:r w:rsidR="003609DF" w:rsidRPr="005E7CF7">
        <w:rPr>
          <w:rFonts w:ascii="Book Antiqua" w:hAnsi="Book Antiqua" w:cs="Times New Roman"/>
          <w:color w:val="000000" w:themeColor="text1"/>
          <w:kern w:val="0"/>
        </w:rPr>
        <w:t>ing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t xml:space="preserve">at 8 </w:t>
      </w:r>
      <w:proofErr w:type="spellStart"/>
      <w:r w:rsidR="0072085E" w:rsidRPr="005E7CF7">
        <w:rPr>
          <w:rFonts w:ascii="Book Antiqua" w:hAnsi="Book Antiqua" w:cs="Times New Roman"/>
          <w:color w:val="000000" w:themeColor="text1"/>
          <w:kern w:val="0"/>
        </w:rPr>
        <w:t>wk</w:t>
      </w:r>
      <w:proofErr w:type="spellEnd"/>
      <w:r w:rsidR="001543C3" w:rsidRPr="005E7CF7">
        <w:rPr>
          <w:rFonts w:ascii="Book Antiqua" w:hAnsi="Book Antiqua" w:cs="Times New Roman"/>
          <w:color w:val="000000" w:themeColor="text1"/>
          <w:kern w:val="0"/>
        </w:rPr>
        <w:t xml:space="preserve"> (</w:t>
      </w:r>
      <w:r w:rsidR="0072085E" w:rsidRPr="005E7CF7">
        <w:rPr>
          <w:rFonts w:ascii="Book Antiqua" w:hAnsi="Book Antiqua" w:cs="Times New Roman"/>
          <w:i/>
          <w:color w:val="000000" w:themeColor="text1"/>
          <w:kern w:val="0"/>
        </w:rPr>
        <w:t>P</w:t>
      </w:r>
      <w:r w:rsidR="001543C3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Pr="005E7CF7">
        <w:rPr>
          <w:rFonts w:ascii="Book Antiqua" w:hAnsi="Book Antiqua" w:cs="Times New Roman"/>
          <w:color w:val="000000" w:themeColor="text1"/>
          <w:kern w:val="0"/>
        </w:rPr>
        <w:t>=</w:t>
      </w:r>
      <w:r w:rsidR="001543C3" w:rsidRPr="005E7CF7">
        <w:rPr>
          <w:rFonts w:ascii="Book Antiqua" w:hAnsi="Book Antiqua" w:cs="Times New Roman"/>
          <w:color w:val="000000" w:themeColor="text1"/>
          <w:kern w:val="0"/>
        </w:rPr>
        <w:t xml:space="preserve"> 0.021 and </w:t>
      </w:r>
      <w:r w:rsidR="0072085E" w:rsidRPr="005E7CF7">
        <w:rPr>
          <w:rFonts w:ascii="Book Antiqua" w:hAnsi="Book Antiqua" w:cs="Times New Roman"/>
          <w:i/>
          <w:color w:val="000000" w:themeColor="text1"/>
          <w:kern w:val="0"/>
        </w:rPr>
        <w:t>P</w:t>
      </w:r>
      <w:r w:rsidR="000E6269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1543C3" w:rsidRPr="005E7CF7">
        <w:rPr>
          <w:rFonts w:ascii="Book Antiqua" w:hAnsi="Book Antiqua" w:cs="Times New Roman"/>
          <w:color w:val="000000" w:themeColor="text1"/>
          <w:kern w:val="0"/>
        </w:rPr>
        <w:t>=</w:t>
      </w:r>
      <w:r w:rsidR="00D87D00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1543C3" w:rsidRPr="005E7CF7">
        <w:rPr>
          <w:rFonts w:ascii="Book Antiqua" w:hAnsi="Book Antiqua" w:cs="Times New Roman"/>
          <w:color w:val="000000" w:themeColor="text1"/>
          <w:kern w:val="0"/>
        </w:rPr>
        <w:t>0.013</w:t>
      </w:r>
      <w:r w:rsidR="00D87D00" w:rsidRPr="005E7CF7">
        <w:rPr>
          <w:rFonts w:ascii="Book Antiqua" w:hAnsi="Book Antiqua" w:cs="Times New Roman"/>
          <w:color w:val="000000" w:themeColor="text1"/>
          <w:kern w:val="0"/>
        </w:rPr>
        <w:t>,</w:t>
      </w:r>
      <w:r w:rsidR="001543C3" w:rsidRPr="005E7CF7">
        <w:rPr>
          <w:rFonts w:ascii="Book Antiqua" w:hAnsi="Book Antiqua" w:cs="Times New Roman"/>
          <w:color w:val="000000" w:themeColor="text1"/>
          <w:kern w:val="0"/>
        </w:rPr>
        <w:t xml:space="preserve"> respectively)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(Table 3)</w:t>
      </w:r>
      <w:r w:rsidR="001543C3" w:rsidRPr="005E7CF7">
        <w:rPr>
          <w:rFonts w:ascii="Book Antiqua" w:hAnsi="Book Antiqua" w:cs="Times New Roman"/>
          <w:color w:val="000000" w:themeColor="text1"/>
          <w:kern w:val="0"/>
        </w:rPr>
        <w:t>.</w:t>
      </w:r>
    </w:p>
    <w:p w14:paraId="08B12621" w14:textId="6C85A55D" w:rsidR="002F395F" w:rsidRPr="005E7CF7" w:rsidRDefault="00461DDC" w:rsidP="00506158">
      <w:pPr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kern w:val="0"/>
        </w:rPr>
      </w:pP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In </w:t>
      </w:r>
      <w:r w:rsidR="00804207" w:rsidRPr="005E7CF7">
        <w:rPr>
          <w:rFonts w:ascii="Book Antiqua" w:hAnsi="Book Antiqua" w:cs="Times New Roman"/>
          <w:color w:val="000000" w:themeColor="text1"/>
          <w:kern w:val="0"/>
        </w:rPr>
        <w:t xml:space="preserve">the 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multivariate analysis including gender, </w:t>
      </w:r>
      <w:r w:rsidRPr="005E7CF7">
        <w:rPr>
          <w:rFonts w:ascii="Book Antiqua" w:hAnsi="Book Antiqua" w:cs="Times New Roman"/>
          <w:i/>
          <w:color w:val="000000" w:themeColor="text1"/>
          <w:kern w:val="0"/>
        </w:rPr>
        <w:t>H. pylori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infection, </w:t>
      </w:r>
      <w:r w:rsidR="00804207" w:rsidRPr="005E7CF7">
        <w:rPr>
          <w:rFonts w:ascii="Book Antiqua" w:hAnsi="Book Antiqua" w:cs="Times New Roman"/>
          <w:color w:val="000000" w:themeColor="text1"/>
          <w:kern w:val="0"/>
        </w:rPr>
        <w:t xml:space="preserve">endoscopic severity 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of atrophy, tumor location, mean procedure time, and mean initial </w:t>
      </w:r>
      <w:r w:rsidR="005311FF" w:rsidRPr="005E7CF7">
        <w:rPr>
          <w:rFonts w:ascii="Book Antiqua" w:hAnsi="Book Antiqua" w:cs="Times New Roman"/>
          <w:color w:val="000000" w:themeColor="text1"/>
          <w:kern w:val="0"/>
        </w:rPr>
        <w:t xml:space="preserve">ESD-induced </w:t>
      </w:r>
      <w:r w:rsidRPr="005E7CF7">
        <w:rPr>
          <w:rFonts w:ascii="Book Antiqua" w:hAnsi="Book Antiqua" w:cs="Times New Roman"/>
          <w:color w:val="000000" w:themeColor="text1"/>
          <w:kern w:val="0"/>
        </w:rPr>
        <w:t>ulcer size, the</w:t>
      </w:r>
      <w:r w:rsidR="00A10692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factor </w:t>
      </w:r>
      <w:r w:rsidR="005311FF" w:rsidRPr="005E7CF7">
        <w:rPr>
          <w:rFonts w:ascii="Book Antiqua" w:hAnsi="Book Antiqua" w:cs="Times New Roman"/>
          <w:color w:val="000000" w:themeColor="text1"/>
          <w:kern w:val="0"/>
        </w:rPr>
        <w:t xml:space="preserve">associated with </w:t>
      </w:r>
      <w:r w:rsidR="00A10692" w:rsidRPr="005E7CF7">
        <w:rPr>
          <w:rFonts w:ascii="Book Antiqua" w:hAnsi="Book Antiqua" w:cs="Times New Roman"/>
          <w:color w:val="000000" w:themeColor="text1"/>
          <w:kern w:val="0"/>
        </w:rPr>
        <w:t xml:space="preserve">90% </w:t>
      </w:r>
      <w:r w:rsidR="005311FF" w:rsidRPr="005E7CF7">
        <w:rPr>
          <w:rFonts w:ascii="Book Antiqua" w:hAnsi="Book Antiqua" w:cs="Times New Roman"/>
          <w:color w:val="000000" w:themeColor="text1"/>
          <w:kern w:val="0"/>
        </w:rPr>
        <w:t xml:space="preserve">healing </w:t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t xml:space="preserve">at 4 </w:t>
      </w:r>
      <w:proofErr w:type="spellStart"/>
      <w:r w:rsidR="0072085E" w:rsidRPr="005E7CF7">
        <w:rPr>
          <w:rFonts w:ascii="Book Antiqua" w:hAnsi="Book Antiqua" w:cs="Times New Roman"/>
          <w:color w:val="000000" w:themeColor="text1"/>
          <w:kern w:val="0"/>
        </w:rPr>
        <w:t>wk</w:t>
      </w:r>
      <w:proofErr w:type="spellEnd"/>
      <w:r w:rsidR="00A10692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was </w:t>
      </w:r>
      <w:r w:rsidR="00950C07" w:rsidRPr="005E7CF7">
        <w:rPr>
          <w:rFonts w:ascii="Book Antiqua" w:hAnsi="Book Antiqua" w:cs="Times New Roman"/>
          <w:color w:val="000000" w:themeColor="text1"/>
          <w:kern w:val="0"/>
        </w:rPr>
        <w:t>gastric atrophy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(</w:t>
      </w:r>
      <w:r w:rsidR="00950C07" w:rsidRPr="005E7CF7">
        <w:rPr>
          <w:rFonts w:ascii="Book Antiqua" w:hAnsi="Book Antiqua" w:cs="Times New Roman"/>
          <w:color w:val="000000" w:themeColor="text1"/>
          <w:kern w:val="0"/>
        </w:rPr>
        <w:t>OR: 5.678, 95%</w:t>
      </w:r>
      <w:r w:rsidRPr="005E7CF7">
        <w:rPr>
          <w:rFonts w:ascii="Book Antiqua" w:hAnsi="Book Antiqua" w:cs="Times New Roman"/>
          <w:color w:val="000000" w:themeColor="text1"/>
          <w:kern w:val="0"/>
        </w:rPr>
        <w:t>CI: 1.190</w:t>
      </w:r>
      <w:r w:rsidR="0072085E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-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27.085, </w:t>
      </w:r>
      <w:r w:rsidR="0072085E" w:rsidRPr="005E7CF7">
        <w:rPr>
          <w:rFonts w:ascii="Book Antiqua" w:hAnsi="Book Antiqua" w:cs="Times New Roman"/>
          <w:i/>
          <w:color w:val="000000" w:themeColor="text1"/>
          <w:kern w:val="0"/>
        </w:rPr>
        <w:t>P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= 0.029)</w:t>
      </w:r>
      <w:r w:rsidR="00950C07" w:rsidRPr="005E7CF7">
        <w:rPr>
          <w:rFonts w:ascii="Book Antiqua" w:hAnsi="Book Antiqua" w:cs="Times New Roman"/>
          <w:color w:val="000000" w:themeColor="text1"/>
          <w:kern w:val="0"/>
        </w:rPr>
        <w:t xml:space="preserve"> (Table 4).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The</w:t>
      </w:r>
      <w:r w:rsidR="00227939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factors </w:t>
      </w:r>
      <w:r w:rsidR="005311FF" w:rsidRPr="005E7CF7">
        <w:rPr>
          <w:rFonts w:ascii="Book Antiqua" w:hAnsi="Book Antiqua" w:cs="Times New Roman"/>
          <w:color w:val="000000" w:themeColor="text1"/>
          <w:kern w:val="0"/>
        </w:rPr>
        <w:t>associated with</w:t>
      </w:r>
      <w:r w:rsidR="00A10692" w:rsidRPr="005E7CF7">
        <w:rPr>
          <w:rFonts w:ascii="Book Antiqua" w:hAnsi="Book Antiqua" w:cs="Times New Roman"/>
          <w:color w:val="000000" w:themeColor="text1"/>
          <w:kern w:val="0"/>
        </w:rPr>
        <w:t xml:space="preserve"> scar</w:t>
      </w:r>
      <w:r w:rsidR="005311FF" w:rsidRPr="005E7CF7">
        <w:rPr>
          <w:rFonts w:ascii="Book Antiqua" w:hAnsi="Book Antiqua" w:cs="Times New Roman"/>
          <w:color w:val="000000" w:themeColor="text1"/>
          <w:kern w:val="0"/>
        </w:rPr>
        <w:t>r</w:t>
      </w:r>
      <w:r w:rsidR="005E7CF7">
        <w:rPr>
          <w:rFonts w:ascii="Book Antiqua" w:hAnsi="Book Antiqua" w:cs="Times New Roman"/>
          <w:color w:val="000000" w:themeColor="text1"/>
          <w:kern w:val="0"/>
        </w:rPr>
        <w:t xml:space="preserve">ing at 8 </w:t>
      </w:r>
      <w:proofErr w:type="spellStart"/>
      <w:r w:rsidR="005E7CF7">
        <w:rPr>
          <w:rFonts w:ascii="Book Antiqua" w:hAnsi="Book Antiqua" w:cs="Times New Roman"/>
          <w:color w:val="000000" w:themeColor="text1"/>
          <w:kern w:val="0"/>
        </w:rPr>
        <w:t>wk</w:t>
      </w:r>
      <w:proofErr w:type="spellEnd"/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were gender </w:t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t>(female, OR: 4.438, 95%</w:t>
      </w:r>
      <w:r w:rsidR="00A10692" w:rsidRPr="005E7CF7">
        <w:rPr>
          <w:rFonts w:ascii="Book Antiqua" w:hAnsi="Book Antiqua" w:cs="Times New Roman"/>
          <w:color w:val="000000" w:themeColor="text1"/>
          <w:kern w:val="0"/>
        </w:rPr>
        <w:t>CI: 1.253</w:t>
      </w:r>
      <w:r w:rsidR="0072085E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-</w:t>
      </w:r>
      <w:r w:rsidR="00A10692" w:rsidRPr="005E7CF7">
        <w:rPr>
          <w:rFonts w:ascii="Book Antiqua" w:hAnsi="Book Antiqua" w:cs="Times New Roman"/>
          <w:color w:val="000000" w:themeColor="text1"/>
          <w:kern w:val="0"/>
        </w:rPr>
        <w:t xml:space="preserve">15.724, </w:t>
      </w:r>
      <w:r w:rsidR="0072085E" w:rsidRPr="005E7CF7">
        <w:rPr>
          <w:rFonts w:ascii="Book Antiqua" w:hAnsi="Book Antiqua" w:cs="Times New Roman"/>
          <w:i/>
          <w:color w:val="000000" w:themeColor="text1"/>
          <w:kern w:val="0"/>
        </w:rPr>
        <w:t>P</w:t>
      </w:r>
      <w:r w:rsidR="00A10692" w:rsidRPr="005E7CF7">
        <w:rPr>
          <w:rFonts w:ascii="Book Antiqua" w:hAnsi="Book Antiqua" w:cs="Times New Roman"/>
          <w:color w:val="000000" w:themeColor="text1"/>
          <w:kern w:val="0"/>
        </w:rPr>
        <w:t xml:space="preserve"> = 0.021) 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and initial </w:t>
      </w:r>
      <w:r w:rsidR="000E6269" w:rsidRPr="005E7CF7">
        <w:rPr>
          <w:rFonts w:ascii="Book Antiqua" w:eastAsia="MS PGothic" w:hAnsi="Book Antiqua" w:cs="Times New Roman"/>
          <w:color w:val="000000" w:themeColor="text1"/>
        </w:rPr>
        <w:t>ESD-induced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ulcer size (1.001, 1.000</w:t>
      </w:r>
      <w:r w:rsidR="0072085E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-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1.002, </w:t>
      </w:r>
      <w:r w:rsidR="0072085E" w:rsidRPr="005E7CF7">
        <w:rPr>
          <w:rFonts w:ascii="Book Antiqua" w:hAnsi="Book Antiqua" w:cs="Times New Roman"/>
          <w:i/>
          <w:color w:val="000000" w:themeColor="text1"/>
          <w:kern w:val="0"/>
        </w:rPr>
        <w:t>P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= 0.023) (Table 4).</w:t>
      </w:r>
      <w:r w:rsidR="001D39EB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</w:p>
    <w:p w14:paraId="054FCC3A" w14:textId="77777777" w:rsidR="002F395F" w:rsidRPr="005E7CF7" w:rsidRDefault="002F395F" w:rsidP="00506158">
      <w:pPr>
        <w:spacing w:line="360" w:lineRule="auto"/>
        <w:rPr>
          <w:rFonts w:ascii="Book Antiqua" w:hAnsi="Book Antiqua" w:cs="Arial"/>
          <w:color w:val="000000" w:themeColor="text1"/>
          <w:kern w:val="0"/>
        </w:rPr>
      </w:pPr>
    </w:p>
    <w:p w14:paraId="65A9878F" w14:textId="4578CAF9" w:rsidR="002F395F" w:rsidRPr="005E7CF7" w:rsidRDefault="00662681" w:rsidP="00506158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kern w:val="0"/>
        </w:rPr>
      </w:pPr>
      <w:r w:rsidRPr="005E7CF7">
        <w:rPr>
          <w:rFonts w:ascii="Book Antiqua" w:hAnsi="Book Antiqua" w:cs="Times New Roman"/>
          <w:b/>
          <w:i/>
          <w:color w:val="000000" w:themeColor="text1"/>
          <w:kern w:val="0"/>
        </w:rPr>
        <w:t>ESD-related adverse events</w:t>
      </w:r>
      <w:r w:rsidR="00461DDC" w:rsidRPr="005E7CF7">
        <w:rPr>
          <w:rFonts w:ascii="Book Antiqua" w:hAnsi="Book Antiqua" w:cs="Times New Roman"/>
          <w:b/>
          <w:i/>
          <w:color w:val="000000" w:themeColor="text1"/>
          <w:kern w:val="0"/>
        </w:rPr>
        <w:t xml:space="preserve"> </w:t>
      </w:r>
    </w:p>
    <w:p w14:paraId="2E3BBFF7" w14:textId="63A89782" w:rsidR="002F395F" w:rsidRPr="005E7CF7" w:rsidRDefault="00482CEC" w:rsidP="00506158">
      <w:pPr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  <w:r w:rsidRPr="005E7CF7">
        <w:rPr>
          <w:rFonts w:ascii="Book Antiqua" w:hAnsi="Book Antiqua" w:cs="Times New Roman"/>
          <w:color w:val="000000" w:themeColor="text1"/>
          <w:kern w:val="0"/>
        </w:rPr>
        <w:t>T</w:t>
      </w:r>
      <w:r w:rsidR="00461DDC" w:rsidRPr="005E7CF7">
        <w:rPr>
          <w:rFonts w:ascii="Book Antiqua" w:hAnsi="Book Antiqua" w:cs="Times New Roman"/>
          <w:color w:val="000000" w:themeColor="text1"/>
          <w:kern w:val="0"/>
        </w:rPr>
        <w:t xml:space="preserve">wo patients </w:t>
      </w:r>
      <w:r w:rsidR="00437F8E" w:rsidRPr="005E7CF7">
        <w:rPr>
          <w:rFonts w:ascii="Book Antiqua" w:hAnsi="Book Antiqua" w:cs="Times New Roman"/>
          <w:color w:val="000000" w:themeColor="text1"/>
          <w:kern w:val="0"/>
        </w:rPr>
        <w:t xml:space="preserve">(1.5%) </w:t>
      </w:r>
      <w:r w:rsidR="00461DDC" w:rsidRPr="005E7CF7">
        <w:rPr>
          <w:rFonts w:ascii="Book Antiqua" w:hAnsi="Book Antiqua" w:cs="Times New Roman"/>
          <w:color w:val="000000" w:themeColor="text1"/>
          <w:kern w:val="0"/>
        </w:rPr>
        <w:t>experienced delayed bleeding</w:t>
      </w:r>
      <w:r w:rsidR="00656E92" w:rsidRPr="005E7CF7">
        <w:rPr>
          <w:rFonts w:ascii="Book Antiqua" w:hAnsi="Book Antiqua" w:cs="Times New Roman"/>
          <w:color w:val="000000" w:themeColor="text1"/>
          <w:kern w:val="0"/>
        </w:rPr>
        <w:t xml:space="preserve"> with tarry stool</w:t>
      </w:r>
      <w:r w:rsidR="00886BAC" w:rsidRPr="005E7CF7">
        <w:rPr>
          <w:rFonts w:ascii="Book Antiqua" w:hAnsi="Book Antiqua" w:cs="Times New Roman"/>
          <w:color w:val="000000" w:themeColor="text1"/>
          <w:kern w:val="0"/>
        </w:rPr>
        <w:t xml:space="preserve"> and </w:t>
      </w:r>
      <w:r w:rsidR="00886BAC" w:rsidRPr="005E7CF7">
        <w:rPr>
          <w:rFonts w:ascii="Book Antiqua" w:hAnsi="Book Antiqua" w:cstheme="majorHAnsi"/>
          <w:color w:val="000000" w:themeColor="text1"/>
          <w:kern w:val="0"/>
        </w:rPr>
        <w:t>only one patient received transfusion treatment</w:t>
      </w:r>
      <w:r w:rsidR="002D2659" w:rsidRPr="005E7CF7">
        <w:rPr>
          <w:rFonts w:ascii="Book Antiqua" w:hAnsi="Book Antiqua" w:cstheme="majorHAnsi"/>
          <w:color w:val="000000" w:themeColor="text1"/>
          <w:kern w:val="0"/>
        </w:rPr>
        <w:t xml:space="preserve"> after ESD treatment</w:t>
      </w:r>
      <w:r w:rsidR="00886BAC" w:rsidRPr="005E7CF7">
        <w:rPr>
          <w:rFonts w:ascii="Book Antiqua" w:hAnsi="Book Antiqua" w:cstheme="majorHAnsi"/>
          <w:color w:val="000000" w:themeColor="text1"/>
          <w:kern w:val="0"/>
        </w:rPr>
        <w:t>.</w:t>
      </w:r>
      <w:r w:rsidR="00886BAC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1626A1" w:rsidRPr="005E7CF7">
        <w:rPr>
          <w:rFonts w:ascii="Book Antiqua" w:hAnsi="Book Antiqua" w:cstheme="majorHAnsi"/>
          <w:color w:val="000000" w:themeColor="text1"/>
        </w:rPr>
        <w:t xml:space="preserve">Although the prevalence of patients received </w:t>
      </w:r>
      <w:r w:rsidR="001626A1" w:rsidRPr="005E7CF7">
        <w:rPr>
          <w:rFonts w:ascii="Book Antiqua" w:eastAsia="MS PGothic" w:hAnsi="Book Antiqua" w:cstheme="majorHAnsi"/>
          <w:color w:val="000000" w:themeColor="text1"/>
        </w:rPr>
        <w:t xml:space="preserve">anti-coagulants was 16.7% and no cases with </w:t>
      </w:r>
      <w:proofErr w:type="spellStart"/>
      <w:r w:rsidR="001626A1" w:rsidRPr="005E7CF7">
        <w:rPr>
          <w:rFonts w:ascii="Book Antiqua" w:eastAsia="MS PGothic" w:hAnsi="Book Antiqua" w:cstheme="majorHAnsi"/>
          <w:color w:val="000000" w:themeColor="text1"/>
        </w:rPr>
        <w:lastRenderedPageBreak/>
        <w:t>hematologically</w:t>
      </w:r>
      <w:proofErr w:type="spellEnd"/>
      <w:r w:rsidR="001626A1" w:rsidRPr="005E7CF7">
        <w:rPr>
          <w:rFonts w:ascii="Book Antiqua" w:eastAsia="MS PGothic" w:hAnsi="Book Antiqua" w:cstheme="majorHAnsi"/>
          <w:color w:val="000000" w:themeColor="text1"/>
        </w:rPr>
        <w:t xml:space="preserve"> abnormal coagulation ability were observed (Table 1), intake of aspirin of non-steroidal anti-inflammatory drug did not increase incidence of gastric bleeding after ESD. 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There were </w:t>
      </w:r>
      <w:r w:rsidR="00437F8E" w:rsidRPr="005E7CF7">
        <w:rPr>
          <w:rFonts w:ascii="Book Antiqua" w:hAnsi="Book Antiqua" w:cs="Times New Roman"/>
          <w:color w:val="000000" w:themeColor="text1"/>
          <w:kern w:val="0"/>
        </w:rPr>
        <w:t xml:space="preserve">no other major ESD-related </w:t>
      </w:r>
      <w:r w:rsidR="00662681" w:rsidRPr="005E7CF7">
        <w:rPr>
          <w:rFonts w:ascii="Book Antiqua" w:hAnsi="Book Antiqua" w:cs="Times New Roman"/>
          <w:color w:val="000000" w:themeColor="text1"/>
          <w:kern w:val="0"/>
        </w:rPr>
        <w:t>adverse events</w:t>
      </w:r>
      <w:r w:rsidR="00437F8E" w:rsidRPr="005E7CF7">
        <w:rPr>
          <w:rFonts w:ascii="Book Antiqua" w:hAnsi="Book Antiqua" w:cs="Times New Roman"/>
          <w:color w:val="000000" w:themeColor="text1"/>
          <w:kern w:val="0"/>
        </w:rPr>
        <w:t>.</w:t>
      </w:r>
    </w:p>
    <w:p w14:paraId="25A5FAD4" w14:textId="07B8FCEB" w:rsidR="008B73B0" w:rsidRPr="005E7CF7" w:rsidRDefault="008B73B0" w:rsidP="00506158">
      <w:pPr>
        <w:spacing w:line="360" w:lineRule="auto"/>
        <w:rPr>
          <w:rFonts w:ascii="Book Antiqua" w:eastAsia="MS PGothic" w:hAnsi="Book Antiqua" w:cs="Times New Roman"/>
          <w:color w:val="000000" w:themeColor="text1"/>
        </w:rPr>
      </w:pPr>
    </w:p>
    <w:p w14:paraId="26F902A0" w14:textId="74E90799" w:rsidR="00E63CE8" w:rsidRPr="005E7CF7" w:rsidRDefault="0072085E" w:rsidP="00506158">
      <w:pPr>
        <w:spacing w:line="360" w:lineRule="auto"/>
        <w:rPr>
          <w:rFonts w:ascii="Book Antiqua" w:eastAsia="MS PGothic" w:hAnsi="Book Antiqua" w:cs="Times New Roman"/>
          <w:b/>
          <w:color w:val="000000" w:themeColor="text1"/>
        </w:rPr>
      </w:pPr>
      <w:r w:rsidRPr="005E7CF7">
        <w:rPr>
          <w:rFonts w:ascii="Book Antiqua" w:eastAsia="MS PGothic" w:hAnsi="Book Antiqua" w:cs="Times New Roman"/>
          <w:b/>
          <w:color w:val="000000" w:themeColor="text1"/>
        </w:rPr>
        <w:t xml:space="preserve">DISCUSSION </w:t>
      </w:r>
    </w:p>
    <w:p w14:paraId="5B772FF2" w14:textId="1F954B5F" w:rsidR="00983CB2" w:rsidRPr="005E7CF7" w:rsidRDefault="00871F19" w:rsidP="00506158">
      <w:pPr>
        <w:spacing w:line="360" w:lineRule="auto"/>
        <w:rPr>
          <w:rFonts w:ascii="Book Antiqua" w:eastAsia="MS PGothic" w:hAnsi="Book Antiqua" w:cs="Times New Roman"/>
          <w:color w:val="000000" w:themeColor="text1"/>
        </w:rPr>
      </w:pPr>
      <w:r w:rsidRPr="005E7CF7">
        <w:rPr>
          <w:rFonts w:ascii="Book Antiqua" w:hAnsi="Book Antiqua" w:cs="Times New Roman"/>
          <w:color w:val="000000" w:themeColor="text1"/>
          <w:kern w:val="0"/>
        </w:rPr>
        <w:t>The hea</w:t>
      </w:r>
      <w:r w:rsidR="00F00381" w:rsidRPr="005E7CF7">
        <w:rPr>
          <w:rFonts w:ascii="Book Antiqua" w:hAnsi="Book Antiqua" w:cs="Times New Roman"/>
          <w:color w:val="000000" w:themeColor="text1"/>
          <w:kern w:val="0"/>
        </w:rPr>
        <w:t xml:space="preserve">ling speed of </w:t>
      </w:r>
      <w:r w:rsidR="006B1D3C" w:rsidRPr="005E7CF7">
        <w:rPr>
          <w:rFonts w:ascii="Book Antiqua" w:eastAsia="MS PGothic" w:hAnsi="Book Antiqua" w:cs="Times New Roman"/>
          <w:color w:val="000000" w:themeColor="text1"/>
        </w:rPr>
        <w:t>ESD-induced</w:t>
      </w:r>
      <w:r w:rsidR="00F00381" w:rsidRPr="005E7CF7">
        <w:rPr>
          <w:rFonts w:ascii="Book Antiqua" w:hAnsi="Book Antiqua" w:cs="Times New Roman"/>
          <w:color w:val="000000" w:themeColor="text1"/>
          <w:kern w:val="0"/>
        </w:rPr>
        <w:t xml:space="preserve"> ulcer</w:t>
      </w:r>
      <w:r w:rsidR="006B1D3C" w:rsidRPr="005E7CF7">
        <w:rPr>
          <w:rFonts w:ascii="Book Antiqua" w:hAnsi="Book Antiqua" w:cs="Times New Roman"/>
          <w:color w:val="000000" w:themeColor="text1"/>
          <w:kern w:val="0"/>
        </w:rPr>
        <w:t>s</w:t>
      </w:r>
      <w:r w:rsidR="00F00381" w:rsidRPr="005E7CF7">
        <w:rPr>
          <w:rFonts w:ascii="Book Antiqua" w:hAnsi="Book Antiqua" w:cs="Times New Roman"/>
          <w:color w:val="000000" w:themeColor="text1"/>
          <w:kern w:val="0"/>
        </w:rPr>
        <w:t xml:space="preserve"> may be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DB7894" w:rsidRPr="005E7CF7">
        <w:rPr>
          <w:rFonts w:ascii="Book Antiqua" w:hAnsi="Book Antiqua" w:cs="Times New Roman"/>
          <w:color w:val="000000" w:themeColor="text1"/>
          <w:kern w:val="0"/>
        </w:rPr>
        <w:t xml:space="preserve">a 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key factor </w:t>
      </w:r>
      <w:r w:rsidR="008D4CB8" w:rsidRPr="005E7CF7">
        <w:rPr>
          <w:rFonts w:ascii="Book Antiqua" w:hAnsi="Book Antiqua" w:cs="Times New Roman"/>
          <w:color w:val="000000" w:themeColor="text1"/>
          <w:kern w:val="0"/>
        </w:rPr>
        <w:t xml:space="preserve">in </w:t>
      </w:r>
      <w:r w:rsidRPr="005E7CF7">
        <w:rPr>
          <w:rFonts w:ascii="Book Antiqua" w:hAnsi="Book Antiqua" w:cs="Times New Roman"/>
          <w:color w:val="000000" w:themeColor="text1"/>
          <w:kern w:val="0"/>
        </w:rPr>
        <w:t>prevent</w:t>
      </w:r>
      <w:r w:rsidR="006B53BE" w:rsidRPr="005E7CF7">
        <w:rPr>
          <w:rFonts w:ascii="Book Antiqua" w:hAnsi="Book Antiqua" w:cs="Times New Roman"/>
          <w:color w:val="000000" w:themeColor="text1"/>
          <w:kern w:val="0"/>
        </w:rPr>
        <w:t>ing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ESD-related bleeding. </w:t>
      </w:r>
      <w:r w:rsidR="00C10FD8" w:rsidRPr="005E7CF7">
        <w:rPr>
          <w:rFonts w:ascii="Book Antiqua" w:hAnsi="Book Antiqua" w:cs="Times New Roman"/>
          <w:color w:val="000000" w:themeColor="text1"/>
          <w:kern w:val="0"/>
        </w:rPr>
        <w:t>In this study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, we investigated </w:t>
      </w:r>
      <w:r w:rsidR="00C10FD8" w:rsidRPr="005E7CF7">
        <w:rPr>
          <w:rFonts w:ascii="Book Antiqua" w:hAnsi="Book Antiqua" w:cs="Times New Roman"/>
          <w:color w:val="000000" w:themeColor="text1"/>
          <w:kern w:val="0"/>
        </w:rPr>
        <w:t xml:space="preserve">possible </w:t>
      </w:r>
      <w:r w:rsidR="006B1D3C" w:rsidRPr="005E7CF7">
        <w:rPr>
          <w:rFonts w:ascii="Book Antiqua" w:hAnsi="Book Antiqua" w:cs="Times New Roman"/>
          <w:color w:val="000000" w:themeColor="text1"/>
          <w:kern w:val="0"/>
        </w:rPr>
        <w:t xml:space="preserve">risk </w:t>
      </w:r>
      <w:r w:rsidRPr="005E7CF7">
        <w:rPr>
          <w:rFonts w:ascii="Book Antiqua" w:hAnsi="Book Antiqua" w:cs="Times New Roman"/>
          <w:color w:val="000000" w:themeColor="text1"/>
          <w:kern w:val="0"/>
        </w:rPr>
        <w:t>factor</w:t>
      </w:r>
      <w:r w:rsidR="00C10FD8" w:rsidRPr="005E7CF7">
        <w:rPr>
          <w:rFonts w:ascii="Book Antiqua" w:hAnsi="Book Antiqua" w:cs="Times New Roman"/>
          <w:color w:val="000000" w:themeColor="text1"/>
          <w:kern w:val="0"/>
        </w:rPr>
        <w:t>s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associated with healing of </w:t>
      </w:r>
      <w:r w:rsidR="00482CEC" w:rsidRPr="005E7CF7">
        <w:rPr>
          <w:rFonts w:ascii="Book Antiqua" w:eastAsia="MS PGothic" w:hAnsi="Book Antiqua" w:cs="Times New Roman"/>
          <w:color w:val="000000" w:themeColor="text1"/>
        </w:rPr>
        <w:t>ESD-induced</w:t>
      </w:r>
      <w:r w:rsidR="009D71D7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Pr="005E7CF7">
        <w:rPr>
          <w:rFonts w:ascii="Book Antiqua" w:hAnsi="Book Antiqua" w:cs="Times New Roman"/>
          <w:color w:val="000000" w:themeColor="text1"/>
          <w:kern w:val="0"/>
        </w:rPr>
        <w:t>ulcers</w:t>
      </w:r>
      <w:r w:rsidR="00F00381" w:rsidRPr="005E7CF7">
        <w:rPr>
          <w:rFonts w:ascii="Book Antiqua" w:hAnsi="Book Antiqua" w:cs="Times New Roman"/>
          <w:color w:val="000000" w:themeColor="text1"/>
          <w:kern w:val="0"/>
        </w:rPr>
        <w:t xml:space="preserve"> and </w:t>
      </w:r>
      <w:r w:rsidR="006B53BE" w:rsidRPr="005E7CF7">
        <w:rPr>
          <w:rFonts w:ascii="Book Antiqua" w:hAnsi="Book Antiqua" w:cs="Times New Roman"/>
          <w:color w:val="000000" w:themeColor="text1"/>
          <w:kern w:val="0"/>
        </w:rPr>
        <w:t xml:space="preserve">found </w:t>
      </w:r>
      <w:r w:rsidR="00F00381" w:rsidRPr="005E7CF7">
        <w:rPr>
          <w:rFonts w:ascii="Book Antiqua" w:hAnsi="Book Antiqua" w:cs="Times New Roman"/>
          <w:color w:val="000000" w:themeColor="text1"/>
          <w:kern w:val="0"/>
        </w:rPr>
        <w:t>that o</w:t>
      </w:r>
      <w:r w:rsidR="009D71D7" w:rsidRPr="005E7CF7">
        <w:rPr>
          <w:rFonts w:ascii="Book Antiqua" w:hAnsi="Book Antiqua" w:cs="Times New Roman"/>
          <w:color w:val="000000" w:themeColor="text1"/>
          <w:kern w:val="0"/>
        </w:rPr>
        <w:t xml:space="preserve">f </w:t>
      </w:r>
      <w:r w:rsidR="006B1D3C" w:rsidRPr="005E7CF7">
        <w:rPr>
          <w:rFonts w:ascii="Book Antiqua" w:hAnsi="Book Antiqua" w:cs="Times New Roman"/>
          <w:color w:val="000000" w:themeColor="text1"/>
          <w:kern w:val="0"/>
        </w:rPr>
        <w:t xml:space="preserve">all </w:t>
      </w:r>
      <w:r w:rsidR="009B3924" w:rsidRPr="005E7CF7">
        <w:rPr>
          <w:rFonts w:ascii="Book Antiqua" w:hAnsi="Book Antiqua" w:cs="Times New Roman"/>
          <w:color w:val="000000" w:themeColor="text1"/>
          <w:kern w:val="0"/>
        </w:rPr>
        <w:t xml:space="preserve">possible </w:t>
      </w:r>
      <w:r w:rsidR="009D71D7" w:rsidRPr="005E7CF7">
        <w:rPr>
          <w:rFonts w:ascii="Book Antiqua" w:hAnsi="Book Antiqua" w:cs="Times New Roman"/>
          <w:color w:val="000000" w:themeColor="text1"/>
          <w:kern w:val="0"/>
        </w:rPr>
        <w:t xml:space="preserve">factors, </w:t>
      </w:r>
      <w:r w:rsidR="00E63CE8" w:rsidRPr="005E7CF7">
        <w:rPr>
          <w:rFonts w:ascii="Book Antiqua" w:eastAsia="MS PGothic" w:hAnsi="Book Antiqua" w:cs="Times New Roman"/>
          <w:color w:val="000000" w:themeColor="text1"/>
        </w:rPr>
        <w:t>sever</w:t>
      </w:r>
      <w:r w:rsidR="00C53110" w:rsidRPr="005E7CF7">
        <w:rPr>
          <w:rFonts w:ascii="Book Antiqua" w:eastAsia="MS PGothic" w:hAnsi="Book Antiqua" w:cs="Times New Roman"/>
          <w:color w:val="000000" w:themeColor="text1"/>
        </w:rPr>
        <w:t>e</w:t>
      </w:r>
      <w:r w:rsidR="00E63CE8" w:rsidRPr="005E7CF7">
        <w:rPr>
          <w:rFonts w:ascii="Book Antiqua" w:eastAsia="MS PGothic" w:hAnsi="Book Antiqua" w:cs="Times New Roman"/>
          <w:color w:val="000000" w:themeColor="text1"/>
        </w:rPr>
        <w:t xml:space="preserve"> gastric atrophy </w:t>
      </w:r>
      <w:r w:rsidR="0072085E" w:rsidRPr="005E7CF7">
        <w:rPr>
          <w:rFonts w:ascii="Book Antiqua" w:eastAsia="MS PGothic" w:hAnsi="Book Antiqua" w:cs="Times New Roman"/>
          <w:color w:val="000000" w:themeColor="text1"/>
        </w:rPr>
        <w:t xml:space="preserve">at 4 </w:t>
      </w:r>
      <w:proofErr w:type="spellStart"/>
      <w:r w:rsidR="0072085E" w:rsidRPr="005E7CF7">
        <w:rPr>
          <w:rFonts w:ascii="Book Antiqua" w:eastAsia="MS PGothic" w:hAnsi="Book Antiqua" w:cs="Times New Roman"/>
          <w:color w:val="000000" w:themeColor="text1"/>
        </w:rPr>
        <w:t>wk</w:t>
      </w:r>
      <w:proofErr w:type="spellEnd"/>
      <w:r w:rsidR="00C10FD8" w:rsidRPr="005E7CF7">
        <w:rPr>
          <w:rFonts w:ascii="Book Antiqua" w:eastAsia="MS PGothic" w:hAnsi="Book Antiqua" w:cs="Times New Roman"/>
          <w:color w:val="000000" w:themeColor="text1"/>
        </w:rPr>
        <w:t xml:space="preserve"> </w:t>
      </w:r>
      <w:r w:rsidR="006B53BE" w:rsidRPr="005E7CF7">
        <w:rPr>
          <w:rFonts w:ascii="Book Antiqua" w:eastAsia="MS PGothic" w:hAnsi="Book Antiqua" w:cs="Times New Roman"/>
          <w:color w:val="000000" w:themeColor="text1"/>
        </w:rPr>
        <w:t>post-</w:t>
      </w:r>
      <w:r w:rsidR="00C10FD8" w:rsidRPr="005E7CF7">
        <w:rPr>
          <w:rFonts w:ascii="Book Antiqua" w:eastAsia="MS PGothic" w:hAnsi="Book Antiqua" w:cs="Times New Roman"/>
          <w:color w:val="000000" w:themeColor="text1"/>
        </w:rPr>
        <w:t>ESD a</w:t>
      </w:r>
      <w:r w:rsidR="0072085E" w:rsidRPr="005E7CF7">
        <w:rPr>
          <w:rFonts w:ascii="Book Antiqua" w:eastAsia="MS PGothic" w:hAnsi="Book Antiqua" w:cs="Times New Roman"/>
          <w:color w:val="000000" w:themeColor="text1"/>
        </w:rPr>
        <w:t xml:space="preserve">nd initial ulcer size at 8 </w:t>
      </w:r>
      <w:proofErr w:type="spellStart"/>
      <w:r w:rsidR="0072085E" w:rsidRPr="005E7CF7">
        <w:rPr>
          <w:rFonts w:ascii="Book Antiqua" w:eastAsia="MS PGothic" w:hAnsi="Book Antiqua" w:cs="Times New Roman"/>
          <w:color w:val="000000" w:themeColor="text1"/>
        </w:rPr>
        <w:t>wk</w:t>
      </w:r>
      <w:proofErr w:type="spellEnd"/>
      <w:r w:rsidR="00C10FD8" w:rsidRPr="005E7CF7">
        <w:rPr>
          <w:rFonts w:ascii="Book Antiqua" w:eastAsia="MS PGothic" w:hAnsi="Book Antiqua" w:cs="Times New Roman"/>
          <w:color w:val="000000" w:themeColor="text1"/>
        </w:rPr>
        <w:t xml:space="preserve"> </w:t>
      </w:r>
      <w:r w:rsidR="00E63CE8" w:rsidRPr="005E7CF7">
        <w:rPr>
          <w:rFonts w:ascii="Book Antiqua" w:eastAsia="MS PGothic" w:hAnsi="Book Antiqua" w:cs="Times New Roman"/>
          <w:color w:val="000000" w:themeColor="text1"/>
        </w:rPr>
        <w:t>w</w:t>
      </w:r>
      <w:r w:rsidR="00C10FD8" w:rsidRPr="005E7CF7">
        <w:rPr>
          <w:rFonts w:ascii="Book Antiqua" w:eastAsia="MS PGothic" w:hAnsi="Book Antiqua" w:cs="Times New Roman"/>
          <w:color w:val="000000" w:themeColor="text1"/>
        </w:rPr>
        <w:t>ere</w:t>
      </w:r>
      <w:r w:rsidR="00E63CE8" w:rsidRPr="005E7CF7">
        <w:rPr>
          <w:rFonts w:ascii="Book Antiqua" w:eastAsia="MS PGothic" w:hAnsi="Book Antiqua" w:cs="Times New Roman"/>
          <w:color w:val="000000" w:themeColor="text1"/>
        </w:rPr>
        <w:t xml:space="preserve"> independent </w:t>
      </w:r>
      <w:r w:rsidR="006B1D3C" w:rsidRPr="005E7CF7">
        <w:rPr>
          <w:rFonts w:ascii="Book Antiqua" w:eastAsia="MS PGothic" w:hAnsi="Book Antiqua" w:cs="Times New Roman"/>
          <w:color w:val="000000" w:themeColor="text1"/>
        </w:rPr>
        <w:t xml:space="preserve">risk </w:t>
      </w:r>
      <w:r w:rsidR="00E63CE8" w:rsidRPr="005E7CF7">
        <w:rPr>
          <w:rFonts w:ascii="Book Antiqua" w:eastAsia="MS PGothic" w:hAnsi="Book Antiqua" w:cs="Times New Roman"/>
          <w:color w:val="000000" w:themeColor="text1"/>
        </w:rPr>
        <w:t>fac</w:t>
      </w:r>
      <w:r w:rsidR="00726499" w:rsidRPr="005E7CF7">
        <w:rPr>
          <w:rFonts w:ascii="Book Antiqua" w:eastAsia="MS PGothic" w:hAnsi="Book Antiqua" w:cs="Times New Roman"/>
          <w:color w:val="000000" w:themeColor="text1"/>
        </w:rPr>
        <w:t>tor</w:t>
      </w:r>
      <w:r w:rsidR="006B1D3C" w:rsidRPr="005E7CF7">
        <w:rPr>
          <w:rFonts w:ascii="Book Antiqua" w:eastAsia="MS PGothic" w:hAnsi="Book Antiqua" w:cs="Times New Roman"/>
          <w:color w:val="000000" w:themeColor="text1"/>
        </w:rPr>
        <w:t>s</w:t>
      </w:r>
      <w:r w:rsidR="00E63CE8" w:rsidRPr="005E7CF7">
        <w:rPr>
          <w:rFonts w:ascii="Book Antiqua" w:eastAsia="MS PGothic" w:hAnsi="Book Antiqua" w:cs="Times New Roman"/>
          <w:color w:val="000000" w:themeColor="text1"/>
        </w:rPr>
        <w:t xml:space="preserve"> in multivariate analysis. </w:t>
      </w:r>
      <w:r w:rsidR="0066588F" w:rsidRPr="005E7CF7">
        <w:rPr>
          <w:rFonts w:ascii="Book Antiqua" w:eastAsia="MS PGothic" w:hAnsi="Book Antiqua" w:cs="Times New Roman"/>
          <w:color w:val="000000" w:themeColor="text1"/>
        </w:rPr>
        <w:t xml:space="preserve">However, </w:t>
      </w:r>
      <w:r w:rsidR="00D038F1" w:rsidRPr="005E7CF7">
        <w:rPr>
          <w:rFonts w:ascii="Book Antiqua" w:eastAsia="MS PGothic" w:hAnsi="Book Antiqua" w:cs="Times New Roman"/>
          <w:color w:val="000000" w:themeColor="text1"/>
        </w:rPr>
        <w:t xml:space="preserve">we </w:t>
      </w:r>
      <w:r w:rsidR="006B1D3C" w:rsidRPr="005E7CF7">
        <w:rPr>
          <w:rFonts w:ascii="Book Antiqua" w:eastAsia="MS PGothic" w:hAnsi="Book Antiqua" w:cs="Times New Roman"/>
          <w:color w:val="000000" w:themeColor="text1"/>
        </w:rPr>
        <w:t>found no</w:t>
      </w:r>
      <w:r w:rsidR="0066588F" w:rsidRPr="005E7CF7">
        <w:rPr>
          <w:rFonts w:ascii="Book Antiqua" w:eastAsia="MS PGothic" w:hAnsi="Book Antiqua" w:cs="Times New Roman"/>
          <w:color w:val="000000" w:themeColor="text1"/>
        </w:rPr>
        <w:t xml:space="preserve"> significant </w:t>
      </w:r>
      <w:r w:rsidR="00C53110" w:rsidRPr="005E7CF7">
        <w:rPr>
          <w:rFonts w:ascii="Book Antiqua" w:eastAsia="MS PGothic" w:hAnsi="Book Antiqua" w:cs="Times New Roman"/>
          <w:color w:val="000000" w:themeColor="text1"/>
        </w:rPr>
        <w:t>association</w:t>
      </w:r>
      <w:r w:rsidR="0066588F" w:rsidRPr="005E7CF7">
        <w:rPr>
          <w:rFonts w:ascii="Book Antiqua" w:eastAsia="MS PGothic" w:hAnsi="Book Antiqua" w:cs="Times New Roman"/>
          <w:color w:val="000000" w:themeColor="text1"/>
        </w:rPr>
        <w:t xml:space="preserve"> </w:t>
      </w:r>
      <w:r w:rsidR="006B1D3C" w:rsidRPr="005E7CF7">
        <w:rPr>
          <w:rFonts w:ascii="Book Antiqua" w:eastAsia="MS PGothic" w:hAnsi="Book Antiqua" w:cs="Times New Roman"/>
          <w:color w:val="000000" w:themeColor="text1"/>
        </w:rPr>
        <w:t xml:space="preserve">of </w:t>
      </w:r>
      <w:r w:rsidR="0066588F" w:rsidRPr="005E7CF7">
        <w:rPr>
          <w:rFonts w:ascii="Book Antiqua" w:hAnsi="Book Antiqua" w:cs="Times New Roman"/>
          <w:color w:val="000000" w:themeColor="text1"/>
          <w:kern w:val="0"/>
        </w:rPr>
        <w:t xml:space="preserve">healing of </w:t>
      </w:r>
      <w:r w:rsidR="00482CEC" w:rsidRPr="005E7CF7">
        <w:rPr>
          <w:rFonts w:ascii="Book Antiqua" w:eastAsia="MS PGothic" w:hAnsi="Book Antiqua" w:cs="Times New Roman"/>
          <w:color w:val="000000" w:themeColor="text1"/>
        </w:rPr>
        <w:t xml:space="preserve">ESD-induced </w:t>
      </w:r>
      <w:r w:rsidR="0066588F" w:rsidRPr="005E7CF7">
        <w:rPr>
          <w:rFonts w:ascii="Book Antiqua" w:hAnsi="Book Antiqua" w:cs="Times New Roman"/>
          <w:color w:val="000000" w:themeColor="text1"/>
          <w:kern w:val="0"/>
        </w:rPr>
        <w:t>ulcers</w:t>
      </w:r>
      <w:r w:rsidR="0066588F" w:rsidRPr="005E7CF7">
        <w:rPr>
          <w:rFonts w:ascii="Book Antiqua" w:eastAsia="MS PGothic" w:hAnsi="Book Antiqua" w:cs="Times New Roman"/>
          <w:color w:val="000000" w:themeColor="text1"/>
        </w:rPr>
        <w:t xml:space="preserve"> and </w:t>
      </w:r>
      <w:r w:rsidR="00F00381" w:rsidRPr="005E7CF7">
        <w:rPr>
          <w:rFonts w:ascii="Book Antiqua" w:eastAsia="MS PGothic" w:hAnsi="Book Antiqua" w:cs="Times New Roman"/>
          <w:color w:val="000000" w:themeColor="text1"/>
        </w:rPr>
        <w:t xml:space="preserve">tumor </w:t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t>location</w:t>
      </w:r>
      <w:r w:rsidR="00F00381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PEVuZE5vdGU+PENpdGU+PEF1dGhvcj5Zb3NoaXphd2E8L0F1dGhvcj48WWVhcj4yMDE2PC9ZZWFy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</w:fldData>
        </w:fldCha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 </w:instrTex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PEVuZE5vdGU+PENpdGU+PEF1dGhvcj5Zb3NoaXphd2E8L0F1dGhvcj48WWVhcj4yMDE2PC9ZZWFy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</w:fldData>
        </w:fldCha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EN.CITE.DATA </w:instrTex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F00381" w:rsidRPr="005E7CF7">
        <w:rPr>
          <w:rFonts w:ascii="Book Antiqua" w:hAnsi="Book Antiqua" w:cs="Times New Roman"/>
          <w:color w:val="000000" w:themeColor="text1"/>
          <w:kern w:val="0"/>
        </w:rPr>
      </w:r>
      <w:r w:rsidR="00F00381" w:rsidRPr="005E7CF7">
        <w:rPr>
          <w:rFonts w:ascii="Book Antiqua" w:hAnsi="Book Antiqua" w:cs="Times New Roman"/>
          <w:color w:val="000000" w:themeColor="text1"/>
          <w:kern w:val="0"/>
        </w:rPr>
        <w:fldChar w:fldCharType="separate"/>
      </w:r>
      <w:r w:rsidR="00A14D92" w:rsidRPr="005E7CF7">
        <w:rPr>
          <w:rFonts w:ascii="Book Antiqua" w:hAnsi="Book Antiqua" w:cs="Times New Roman"/>
          <w:noProof/>
          <w:color w:val="000000" w:themeColor="text1"/>
          <w:kern w:val="0"/>
          <w:vertAlign w:val="superscript"/>
        </w:rPr>
        <w:t>[15]</w:t>
      </w:r>
      <w:r w:rsidR="00F00381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F00381" w:rsidRPr="005E7CF7">
        <w:rPr>
          <w:rFonts w:ascii="Book Antiqua" w:hAnsi="Book Antiqua" w:cs="Times New Roman"/>
          <w:color w:val="000000" w:themeColor="text1"/>
          <w:kern w:val="0"/>
        </w:rPr>
        <w:t xml:space="preserve">, </w:t>
      </w:r>
      <w:r w:rsidR="00482CEC" w:rsidRPr="005E7CF7">
        <w:rPr>
          <w:rFonts w:ascii="Book Antiqua" w:hAnsi="Book Antiqua" w:cs="Times New Roman"/>
          <w:color w:val="000000" w:themeColor="text1"/>
          <w:kern w:val="0"/>
        </w:rPr>
        <w:t xml:space="preserve">initial </w:t>
      </w:r>
      <w:r w:rsidR="00F00381" w:rsidRPr="005E7CF7">
        <w:rPr>
          <w:rFonts w:ascii="Book Antiqua" w:hAnsi="Book Antiqua" w:cs="Times New Roman"/>
          <w:color w:val="000000" w:themeColor="text1"/>
          <w:kern w:val="0"/>
        </w:rPr>
        <w:t>ulcer s</w:t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t>ize</w:t>
      </w:r>
      <w:r w:rsidR="00F00381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PEVuZE5vdGU+PENpdGU+PEF1dGhvcj5PaDwvQXV0aG9yPjxZZWFyPjIwMDk8L1llYXI+PFJlY051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</w:fldData>
        </w:fldCha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 </w:instrTex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PEVuZE5vdGU+PENpdGU+PEF1dGhvcj5PaDwvQXV0aG9yPjxZZWFyPjIwMDk8L1llYXI+PFJlY051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</w:fldData>
        </w:fldCha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EN.CITE.DATA </w:instrTex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F00381" w:rsidRPr="005E7CF7">
        <w:rPr>
          <w:rFonts w:ascii="Book Antiqua" w:hAnsi="Book Antiqua" w:cs="Times New Roman"/>
          <w:color w:val="000000" w:themeColor="text1"/>
          <w:kern w:val="0"/>
        </w:rPr>
      </w:r>
      <w:r w:rsidR="00F00381" w:rsidRPr="005E7CF7">
        <w:rPr>
          <w:rFonts w:ascii="Book Antiqua" w:hAnsi="Book Antiqua" w:cs="Times New Roman"/>
          <w:color w:val="000000" w:themeColor="text1"/>
          <w:kern w:val="0"/>
        </w:rPr>
        <w:fldChar w:fldCharType="separate"/>
      </w:r>
      <w:r w:rsidR="0072085E" w:rsidRPr="005E7CF7">
        <w:rPr>
          <w:rFonts w:ascii="Book Antiqua" w:hAnsi="Book Antiqua" w:cs="Times New Roman"/>
          <w:noProof/>
          <w:color w:val="000000" w:themeColor="text1"/>
          <w:kern w:val="0"/>
          <w:vertAlign w:val="superscript"/>
        </w:rPr>
        <w:t>[17,</w:t>
      </w:r>
      <w:r w:rsidR="00A14D92" w:rsidRPr="005E7CF7">
        <w:rPr>
          <w:rFonts w:ascii="Book Antiqua" w:hAnsi="Book Antiqua" w:cs="Times New Roman"/>
          <w:noProof/>
          <w:color w:val="000000" w:themeColor="text1"/>
          <w:kern w:val="0"/>
          <w:vertAlign w:val="superscript"/>
        </w:rPr>
        <w:t>18]</w:t>
      </w:r>
      <w:r w:rsidR="00F00381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F00381" w:rsidRPr="005E7CF7">
        <w:rPr>
          <w:rFonts w:ascii="Book Antiqua" w:hAnsi="Book Antiqua" w:cs="Times New Roman"/>
          <w:color w:val="000000" w:themeColor="text1"/>
          <w:kern w:val="0"/>
        </w:rPr>
        <w:t>, coagulation abnormality</w:t>
      </w:r>
      <w:r w:rsidR="00F00381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PEVuZE5vdGU+PENpdGU+PEF1dGhvcj5MaW08L0F1dGhvcj48WWVhcj4yMDE1PC9ZZWFyPjxSZWNO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</w:fldData>
        </w:fldCha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 </w:instrTex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PEVuZE5vdGU+PENpdGU+PEF1dGhvcj5MaW08L0F1dGhvcj48WWVhcj4yMDE1PC9ZZWFyPjxSZWNO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</w:fldData>
        </w:fldCha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EN.CITE.DATA </w:instrTex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F00381" w:rsidRPr="005E7CF7">
        <w:rPr>
          <w:rFonts w:ascii="Book Antiqua" w:hAnsi="Book Antiqua" w:cs="Times New Roman"/>
          <w:color w:val="000000" w:themeColor="text1"/>
          <w:kern w:val="0"/>
        </w:rPr>
      </w:r>
      <w:r w:rsidR="00F00381" w:rsidRPr="005E7CF7">
        <w:rPr>
          <w:rFonts w:ascii="Book Antiqua" w:hAnsi="Book Antiqua" w:cs="Times New Roman"/>
          <w:color w:val="000000" w:themeColor="text1"/>
          <w:kern w:val="0"/>
        </w:rPr>
        <w:fldChar w:fldCharType="separate"/>
      </w:r>
      <w:r w:rsidR="00A14D92" w:rsidRPr="005E7CF7">
        <w:rPr>
          <w:rFonts w:ascii="Book Antiqua" w:hAnsi="Book Antiqua" w:cs="Times New Roman"/>
          <w:noProof/>
          <w:color w:val="000000" w:themeColor="text1"/>
          <w:kern w:val="0"/>
          <w:vertAlign w:val="superscript"/>
        </w:rPr>
        <w:t>[18]</w:t>
      </w:r>
      <w:r w:rsidR="00F00381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t>, electrocoagulation during ESD</w:t>
      </w:r>
      <w:r w:rsidR="00F00381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PEVuZE5vdGU+PENpdGU+PEF1dGhvcj5MaW08L0F1dGhvcj48WWVhcj4yMDE1PC9ZZWFyPjxSZWNO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</w:fldData>
        </w:fldCha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 </w:instrTex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PEVuZE5vdGU+PENpdGU+PEF1dGhvcj5MaW08L0F1dGhvcj48WWVhcj4yMDE1PC9ZZWFyPjxSZWNO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</w:fldData>
        </w:fldCha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EN.CITE.DATA </w:instrText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</w:r>
      <w:r w:rsidR="00A14D92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F00381" w:rsidRPr="005E7CF7">
        <w:rPr>
          <w:rFonts w:ascii="Book Antiqua" w:hAnsi="Book Antiqua" w:cs="Times New Roman"/>
          <w:color w:val="000000" w:themeColor="text1"/>
          <w:kern w:val="0"/>
        </w:rPr>
      </w:r>
      <w:r w:rsidR="00F00381" w:rsidRPr="005E7CF7">
        <w:rPr>
          <w:rFonts w:ascii="Book Antiqua" w:hAnsi="Book Antiqua" w:cs="Times New Roman"/>
          <w:color w:val="000000" w:themeColor="text1"/>
          <w:kern w:val="0"/>
        </w:rPr>
        <w:fldChar w:fldCharType="separate"/>
      </w:r>
      <w:r w:rsidR="00A14D92" w:rsidRPr="005E7CF7">
        <w:rPr>
          <w:rFonts w:ascii="Book Antiqua" w:hAnsi="Book Antiqua" w:cs="Times New Roman"/>
          <w:noProof/>
          <w:color w:val="000000" w:themeColor="text1"/>
          <w:kern w:val="0"/>
          <w:vertAlign w:val="superscript"/>
        </w:rPr>
        <w:t>[18]</w:t>
      </w:r>
      <w:r w:rsidR="00F00381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F00381" w:rsidRPr="005E7CF7">
        <w:rPr>
          <w:rFonts w:ascii="Book Antiqua" w:hAnsi="Book Antiqua" w:cs="Times New Roman"/>
          <w:color w:val="000000" w:themeColor="text1"/>
          <w:kern w:val="0"/>
        </w:rPr>
        <w:t xml:space="preserve">, </w:t>
      </w:r>
      <w:r w:rsidR="006B1D3C" w:rsidRPr="005E7CF7">
        <w:rPr>
          <w:rFonts w:ascii="Book Antiqua" w:hAnsi="Book Antiqua" w:cs="Times New Roman"/>
          <w:color w:val="000000" w:themeColor="text1"/>
          <w:kern w:val="0"/>
        </w:rPr>
        <w:t xml:space="preserve">or </w:t>
      </w:r>
      <w:r w:rsidR="00F00381" w:rsidRPr="005E7CF7">
        <w:rPr>
          <w:rFonts w:ascii="Book Antiqua" w:hAnsi="Book Antiqua" w:cs="Times New Roman"/>
          <w:color w:val="000000" w:themeColor="text1"/>
          <w:kern w:val="0"/>
        </w:rPr>
        <w:t>k</w:t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t>ind of gastric acid suppressant</w:t>
      </w:r>
      <w:r w:rsidR="00F00381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PEVuZE5vdGU+PENpdGU+PEF1dGhvcj5NYXJ1b2thPC9BdXRob3I+PFllYXI+MjAxNzwvWWVhcj48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=
</w:fldData>
        </w:fldChar>
      </w:r>
      <w:r w:rsidR="00927EC1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 </w:instrText>
      </w:r>
      <w:r w:rsidR="00927EC1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PEVuZE5vdGU+PENpdGU+PEF1dGhvcj5NYXJ1b2thPC9BdXRob3I+PFllYXI+MjAxNzwvWWVhcj48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=
</w:fldData>
        </w:fldChar>
      </w:r>
      <w:r w:rsidR="00927EC1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EN.CITE.DATA </w:instrText>
      </w:r>
      <w:r w:rsidR="00927EC1" w:rsidRPr="005E7CF7">
        <w:rPr>
          <w:rFonts w:ascii="Book Antiqua" w:hAnsi="Book Antiqua" w:cs="Times New Roman"/>
          <w:color w:val="000000" w:themeColor="text1"/>
          <w:kern w:val="0"/>
        </w:rPr>
      </w:r>
      <w:r w:rsidR="00927EC1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F00381" w:rsidRPr="005E7CF7">
        <w:rPr>
          <w:rFonts w:ascii="Book Antiqua" w:hAnsi="Book Antiqua" w:cs="Times New Roman"/>
          <w:color w:val="000000" w:themeColor="text1"/>
          <w:kern w:val="0"/>
        </w:rPr>
      </w:r>
      <w:r w:rsidR="00F00381" w:rsidRPr="005E7CF7">
        <w:rPr>
          <w:rFonts w:ascii="Book Antiqua" w:hAnsi="Book Antiqua" w:cs="Times New Roman"/>
          <w:color w:val="000000" w:themeColor="text1"/>
          <w:kern w:val="0"/>
        </w:rPr>
        <w:fldChar w:fldCharType="separate"/>
      </w:r>
      <w:r w:rsidR="00927EC1" w:rsidRPr="005E7CF7">
        <w:rPr>
          <w:rFonts w:ascii="Book Antiqua" w:hAnsi="Book Antiqua" w:cs="Times New Roman"/>
          <w:noProof/>
          <w:color w:val="000000" w:themeColor="text1"/>
          <w:kern w:val="0"/>
          <w:vertAlign w:val="superscript"/>
        </w:rPr>
        <w:t>[19]</w:t>
      </w:r>
      <w:r w:rsidR="00F00381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E63CE8" w:rsidRPr="005E7CF7">
        <w:rPr>
          <w:rFonts w:ascii="Book Antiqua" w:eastAsia="MS PGothic" w:hAnsi="Book Antiqua" w:cs="Times New Roman"/>
          <w:color w:val="000000" w:themeColor="text1"/>
        </w:rPr>
        <w:t>.</w:t>
      </w:r>
      <w:r w:rsidR="00D77D7A" w:rsidRPr="005E7CF7">
        <w:rPr>
          <w:rFonts w:ascii="Book Antiqua" w:eastAsia="MS PGothic" w:hAnsi="Book Antiqua" w:cs="Times New Roman"/>
          <w:color w:val="000000" w:themeColor="text1"/>
        </w:rPr>
        <w:t xml:space="preserve"> </w:t>
      </w:r>
      <w:r w:rsidR="00D038F1" w:rsidRPr="005E7CF7">
        <w:rPr>
          <w:rFonts w:ascii="Book Antiqua" w:eastAsia="MS PGothic" w:hAnsi="Book Antiqua" w:cs="Times New Roman"/>
          <w:color w:val="000000" w:themeColor="text1"/>
        </w:rPr>
        <w:t xml:space="preserve">Because </w:t>
      </w:r>
      <w:r w:rsidR="006B1D3C" w:rsidRPr="005E7CF7">
        <w:rPr>
          <w:rFonts w:ascii="Book Antiqua" w:eastAsia="MS PGothic" w:hAnsi="Book Antiqua" w:cs="Times New Roman"/>
          <w:color w:val="000000" w:themeColor="text1"/>
        </w:rPr>
        <w:t xml:space="preserve">the </w:t>
      </w:r>
      <w:r w:rsidR="00D038F1" w:rsidRPr="005E7CF7">
        <w:rPr>
          <w:rFonts w:ascii="Book Antiqua" w:eastAsia="MS PGothic" w:hAnsi="Book Antiqua" w:cs="Times New Roman"/>
          <w:color w:val="000000" w:themeColor="text1"/>
        </w:rPr>
        <w:t>h</w:t>
      </w:r>
      <w:r w:rsidR="00983CB2" w:rsidRPr="005E7CF7">
        <w:rPr>
          <w:rFonts w:ascii="Book Antiqua" w:eastAsia="MS PGothic" w:hAnsi="Book Antiqua" w:cs="Times New Roman"/>
          <w:color w:val="000000" w:themeColor="text1"/>
        </w:rPr>
        <w:t xml:space="preserve">ealing </w:t>
      </w:r>
      <w:r w:rsidR="00AD109A" w:rsidRPr="005E7CF7">
        <w:rPr>
          <w:rFonts w:ascii="Book Antiqua" w:eastAsia="MS PGothic" w:hAnsi="Book Antiqua" w:cs="Times New Roman"/>
          <w:color w:val="000000" w:themeColor="text1"/>
        </w:rPr>
        <w:t xml:space="preserve">rate </w:t>
      </w:r>
      <w:r w:rsidR="00983CB2" w:rsidRPr="005E7CF7">
        <w:rPr>
          <w:rFonts w:ascii="Book Antiqua" w:eastAsia="MS PGothic" w:hAnsi="Book Antiqua" w:cs="Times New Roman"/>
          <w:color w:val="000000" w:themeColor="text1"/>
        </w:rPr>
        <w:t>of ESD-induced ulcer</w:t>
      </w:r>
      <w:r w:rsidR="006B1D3C" w:rsidRPr="005E7CF7">
        <w:rPr>
          <w:rFonts w:ascii="Book Antiqua" w:eastAsia="MS PGothic" w:hAnsi="Book Antiqua" w:cs="Times New Roman"/>
          <w:color w:val="000000" w:themeColor="text1"/>
        </w:rPr>
        <w:t>s</w:t>
      </w:r>
      <w:r w:rsidR="00983CB2" w:rsidRPr="005E7CF7">
        <w:rPr>
          <w:rFonts w:ascii="Book Antiqua" w:eastAsia="MS PGothic" w:hAnsi="Book Antiqua" w:cs="Times New Roman"/>
          <w:color w:val="000000" w:themeColor="text1"/>
        </w:rPr>
        <w:t xml:space="preserve"> was affected by tumor size</w:t>
      </w:r>
      <w:r w:rsidR="003B6F68" w:rsidRPr="005E7CF7">
        <w:rPr>
          <w:rFonts w:ascii="Book Antiqua" w:eastAsia="MS PGothic" w:hAnsi="Book Antiqua" w:cs="Times New Roman"/>
          <w:color w:val="000000" w:themeColor="text1"/>
        </w:rPr>
        <w:t>, post-ESD ulcer size</w:t>
      </w:r>
      <w:r w:rsidR="00983CB2" w:rsidRPr="005E7CF7">
        <w:rPr>
          <w:rFonts w:ascii="Book Antiqua" w:eastAsia="MS PGothic" w:hAnsi="Book Antiqua" w:cs="Times New Roman"/>
          <w:color w:val="000000" w:themeColor="text1"/>
        </w:rPr>
        <w:t xml:space="preserve"> and </w:t>
      </w:r>
      <w:r w:rsidR="00F00381" w:rsidRPr="005E7CF7">
        <w:rPr>
          <w:rFonts w:ascii="Book Antiqua" w:eastAsia="MS PGothic" w:hAnsi="Book Antiqua" w:cs="Times New Roman"/>
          <w:color w:val="000000" w:themeColor="text1"/>
        </w:rPr>
        <w:t>severity of gastritis</w:t>
      </w:r>
      <w:r w:rsidR="00983CB2" w:rsidRPr="005E7CF7">
        <w:rPr>
          <w:rFonts w:ascii="Book Antiqua" w:eastAsia="MS PGothic" w:hAnsi="Book Antiqua" w:cs="Times New Roman"/>
          <w:color w:val="000000" w:themeColor="text1"/>
        </w:rPr>
        <w:t xml:space="preserve"> (</w:t>
      </w:r>
      <w:r w:rsidR="00983CB2" w:rsidRPr="005E7CF7">
        <w:rPr>
          <w:rFonts w:ascii="Book Antiqua" w:eastAsia="MS PGothic" w:hAnsi="Book Antiqua" w:cs="Times New Roman"/>
          <w:i/>
          <w:color w:val="000000" w:themeColor="text1"/>
        </w:rPr>
        <w:t>e.g.</w:t>
      </w:r>
      <w:r w:rsidR="00983CB2" w:rsidRPr="005E7CF7">
        <w:rPr>
          <w:rFonts w:ascii="Book Antiqua" w:eastAsia="MS PGothic" w:hAnsi="Book Antiqua" w:cs="Times New Roman"/>
          <w:color w:val="000000" w:themeColor="text1"/>
        </w:rPr>
        <w:t xml:space="preserve">, gastric atrophy), attention </w:t>
      </w:r>
      <w:r w:rsidR="00A073DC" w:rsidRPr="005E7CF7">
        <w:rPr>
          <w:rFonts w:ascii="Book Antiqua" w:eastAsia="MS PGothic" w:hAnsi="Book Antiqua" w:cs="Times New Roman"/>
          <w:color w:val="000000" w:themeColor="text1"/>
        </w:rPr>
        <w:t xml:space="preserve">should be paid </w:t>
      </w:r>
      <w:r w:rsidR="006B53BE" w:rsidRPr="005E7CF7">
        <w:rPr>
          <w:rFonts w:ascii="Book Antiqua" w:eastAsia="MS PGothic" w:hAnsi="Book Antiqua" w:cs="Times New Roman"/>
          <w:color w:val="000000" w:themeColor="text1"/>
        </w:rPr>
        <w:t xml:space="preserve">to the </w:t>
      </w:r>
      <w:r w:rsidR="00983CB2" w:rsidRPr="005E7CF7">
        <w:rPr>
          <w:rFonts w:ascii="Book Antiqua" w:eastAsia="MS PGothic" w:hAnsi="Book Antiqua" w:cs="Times New Roman"/>
          <w:color w:val="000000" w:themeColor="text1"/>
        </w:rPr>
        <w:t>incidence of complications</w:t>
      </w:r>
      <w:r w:rsidR="003B6F68" w:rsidRPr="005E7CF7">
        <w:rPr>
          <w:rFonts w:ascii="Book Antiqua" w:eastAsia="MS PGothic" w:hAnsi="Book Antiqua" w:cs="Times New Roman"/>
          <w:color w:val="000000" w:themeColor="text1"/>
        </w:rPr>
        <w:t xml:space="preserve"> (</w:t>
      </w:r>
      <w:r w:rsidR="003B6F68" w:rsidRPr="005E7CF7">
        <w:rPr>
          <w:rFonts w:ascii="Book Antiqua" w:eastAsia="MS PGothic" w:hAnsi="Book Antiqua" w:cs="Times New Roman"/>
          <w:i/>
          <w:color w:val="000000" w:themeColor="text1"/>
        </w:rPr>
        <w:t>i.e.</w:t>
      </w:r>
      <w:r w:rsidR="003B6F68" w:rsidRPr="005E7CF7">
        <w:rPr>
          <w:rFonts w:ascii="Book Antiqua" w:eastAsia="MS PGothic" w:hAnsi="Book Antiqua" w:cs="Times New Roman"/>
          <w:color w:val="000000" w:themeColor="text1"/>
        </w:rPr>
        <w:t>, bleeding and perforation)</w:t>
      </w:r>
      <w:r w:rsidR="00983CB2" w:rsidRPr="005E7CF7">
        <w:rPr>
          <w:rFonts w:ascii="Book Antiqua" w:eastAsia="MS PGothic" w:hAnsi="Book Antiqua" w:cs="Times New Roman"/>
          <w:color w:val="000000" w:themeColor="text1"/>
        </w:rPr>
        <w:t xml:space="preserve"> in patients with severe gastric atrophy and </w:t>
      </w:r>
      <w:r w:rsidR="006B53BE" w:rsidRPr="005E7CF7">
        <w:rPr>
          <w:rFonts w:ascii="Book Antiqua" w:eastAsia="MS PGothic" w:hAnsi="Book Antiqua" w:cs="Times New Roman"/>
          <w:color w:val="000000" w:themeColor="text1"/>
        </w:rPr>
        <w:t xml:space="preserve">a </w:t>
      </w:r>
      <w:r w:rsidR="00983CB2" w:rsidRPr="005E7CF7">
        <w:rPr>
          <w:rFonts w:ascii="Book Antiqua" w:eastAsia="MS PGothic" w:hAnsi="Book Antiqua" w:cs="Times New Roman"/>
          <w:color w:val="000000" w:themeColor="text1"/>
        </w:rPr>
        <w:t xml:space="preserve">large size of gastric </w:t>
      </w:r>
      <w:r w:rsidR="00305A6E" w:rsidRPr="005E7CF7">
        <w:rPr>
          <w:rFonts w:ascii="Book Antiqua" w:eastAsia="MS PGothic" w:hAnsi="Book Antiqua" w:cs="Times New Roman"/>
          <w:color w:val="000000" w:themeColor="text1"/>
        </w:rPr>
        <w:t>tumor</w:t>
      </w:r>
      <w:r w:rsidR="00983CB2" w:rsidRPr="005E7CF7">
        <w:rPr>
          <w:rFonts w:ascii="Book Antiqua" w:eastAsia="MS PGothic" w:hAnsi="Book Antiqua" w:cs="Times New Roman"/>
          <w:color w:val="000000" w:themeColor="text1"/>
        </w:rPr>
        <w:t>.</w:t>
      </w:r>
    </w:p>
    <w:p w14:paraId="08E4BB46" w14:textId="6806EBFB" w:rsidR="00231422" w:rsidRPr="005E7CF7" w:rsidRDefault="006A71A6" w:rsidP="00506158">
      <w:pPr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kern w:val="0"/>
        </w:rPr>
      </w:pP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In this study, </w:t>
      </w:r>
      <w:r w:rsidRPr="005E7CF7">
        <w:rPr>
          <w:rFonts w:ascii="Book Antiqua" w:eastAsia="MS PGothic" w:hAnsi="Book Antiqua" w:cs="Times New Roman"/>
          <w:color w:val="000000" w:themeColor="text1"/>
        </w:rPr>
        <w:t>w</w:t>
      </w:r>
      <w:r w:rsidR="009318E8" w:rsidRPr="005E7CF7">
        <w:rPr>
          <w:rFonts w:ascii="Book Antiqua" w:eastAsia="MS PGothic" w:hAnsi="Book Antiqua" w:cs="Times New Roman"/>
          <w:color w:val="000000" w:themeColor="text1"/>
        </w:rPr>
        <w:t>e fo</w:t>
      </w:r>
      <w:r w:rsidR="00E63CE8" w:rsidRPr="005E7CF7">
        <w:rPr>
          <w:rFonts w:ascii="Book Antiqua" w:eastAsia="MS PGothic" w:hAnsi="Book Antiqua" w:cs="Times New Roman"/>
          <w:color w:val="000000" w:themeColor="text1"/>
        </w:rPr>
        <w:t xml:space="preserve">cused on the </w:t>
      </w:r>
      <w:r w:rsidR="003D6C28" w:rsidRPr="005E7CF7">
        <w:rPr>
          <w:rFonts w:ascii="Book Antiqua" w:eastAsia="MS PGothic" w:hAnsi="Book Antiqua" w:cs="Times New Roman"/>
          <w:color w:val="000000" w:themeColor="text1"/>
        </w:rPr>
        <w:t xml:space="preserve">influence of the </w:t>
      </w:r>
      <w:r w:rsidRPr="005E7CF7">
        <w:rPr>
          <w:rFonts w:ascii="Book Antiqua" w:eastAsia="MS PGothic" w:hAnsi="Book Antiqua" w:cs="Times New Roman"/>
          <w:color w:val="000000" w:themeColor="text1"/>
        </w:rPr>
        <w:t xml:space="preserve">severity </w:t>
      </w:r>
      <w:r w:rsidR="00E63CE8" w:rsidRPr="005E7CF7">
        <w:rPr>
          <w:rFonts w:ascii="Book Antiqua" w:eastAsia="MS PGothic" w:hAnsi="Book Antiqua" w:cs="Times New Roman"/>
          <w:color w:val="000000" w:themeColor="text1"/>
        </w:rPr>
        <w:t>of gastric</w:t>
      </w:r>
      <w:r w:rsidR="003D6C28" w:rsidRPr="005E7CF7">
        <w:rPr>
          <w:rFonts w:ascii="Book Antiqua" w:eastAsia="MS PGothic" w:hAnsi="Book Antiqua" w:cs="Times New Roman"/>
          <w:color w:val="000000" w:themeColor="text1"/>
        </w:rPr>
        <w:t xml:space="preserve"> atrophy</w:t>
      </w:r>
      <w:r w:rsidRPr="005E7CF7">
        <w:rPr>
          <w:rFonts w:ascii="Book Antiqua" w:eastAsia="MS PGothic" w:hAnsi="Book Antiqua" w:cs="Times New Roman"/>
          <w:color w:val="000000" w:themeColor="text1"/>
        </w:rPr>
        <w:t xml:space="preserve"> </w:t>
      </w:r>
      <w:r w:rsidR="003D6C28" w:rsidRPr="005E7CF7">
        <w:rPr>
          <w:rFonts w:ascii="Book Antiqua" w:eastAsia="MS PGothic" w:hAnsi="Book Antiqua" w:cs="Times New Roman"/>
          <w:color w:val="000000" w:themeColor="text1"/>
        </w:rPr>
        <w:t xml:space="preserve">on the </w:t>
      </w:r>
      <w:r w:rsidR="00983CB2" w:rsidRPr="005E7CF7">
        <w:rPr>
          <w:rFonts w:ascii="Book Antiqua" w:eastAsia="MS PGothic" w:hAnsi="Book Antiqua" w:cs="Times New Roman"/>
          <w:color w:val="000000" w:themeColor="text1"/>
        </w:rPr>
        <w:t xml:space="preserve">healing </w:t>
      </w:r>
      <w:r w:rsidR="003D6C28" w:rsidRPr="005E7CF7">
        <w:rPr>
          <w:rFonts w:ascii="Book Antiqua" w:eastAsia="MS PGothic" w:hAnsi="Book Antiqua" w:cs="Times New Roman"/>
          <w:color w:val="000000" w:themeColor="text1"/>
        </w:rPr>
        <w:t xml:space="preserve">rate </w:t>
      </w:r>
      <w:r w:rsidR="00983CB2" w:rsidRPr="005E7CF7">
        <w:rPr>
          <w:rFonts w:ascii="Book Antiqua" w:eastAsia="MS PGothic" w:hAnsi="Book Antiqua" w:cs="Times New Roman"/>
          <w:color w:val="000000" w:themeColor="text1"/>
        </w:rPr>
        <w:t xml:space="preserve">of </w:t>
      </w:r>
      <w:r w:rsidR="003D6C28" w:rsidRPr="005E7CF7">
        <w:rPr>
          <w:rFonts w:ascii="Book Antiqua" w:eastAsia="MS PGothic" w:hAnsi="Book Antiqua" w:cs="Times New Roman"/>
          <w:color w:val="000000" w:themeColor="text1"/>
        </w:rPr>
        <w:t xml:space="preserve">ESD-induced </w:t>
      </w:r>
      <w:r w:rsidR="00983CB2" w:rsidRPr="005E7CF7">
        <w:rPr>
          <w:rFonts w:ascii="Book Antiqua" w:eastAsia="MS PGothic" w:hAnsi="Book Antiqua" w:cs="Times New Roman"/>
          <w:color w:val="000000" w:themeColor="text1"/>
        </w:rPr>
        <w:t>ulcer</w:t>
      </w:r>
      <w:r w:rsidR="003D6C28" w:rsidRPr="005E7CF7">
        <w:rPr>
          <w:rFonts w:ascii="Book Antiqua" w:eastAsia="MS PGothic" w:hAnsi="Book Antiqua" w:cs="Times New Roman"/>
          <w:color w:val="000000" w:themeColor="text1"/>
        </w:rPr>
        <w:t>s</w:t>
      </w:r>
      <w:r w:rsidR="00E63CE8" w:rsidRPr="005E7CF7">
        <w:rPr>
          <w:rFonts w:ascii="Book Antiqua" w:eastAsia="MS PGothic" w:hAnsi="Book Antiqua" w:cs="Times New Roman"/>
          <w:color w:val="000000" w:themeColor="text1"/>
        </w:rPr>
        <w:t>.</w:t>
      </w:r>
      <w:r w:rsidR="005D710E" w:rsidRPr="005E7CF7">
        <w:rPr>
          <w:rFonts w:ascii="Book Antiqua" w:eastAsia="MS PGothic" w:hAnsi="Book Antiqua" w:cs="Times New Roman"/>
          <w:color w:val="000000" w:themeColor="text1"/>
        </w:rPr>
        <w:t xml:space="preserve"> </w:t>
      </w:r>
      <w:r w:rsidR="00851960" w:rsidRPr="005E7CF7">
        <w:rPr>
          <w:rFonts w:ascii="Book Antiqua" w:eastAsia="MS PGothic" w:hAnsi="Book Antiqua" w:cs="Times New Roman"/>
          <w:color w:val="000000" w:themeColor="text1"/>
        </w:rPr>
        <w:t xml:space="preserve">Previously, Fujiwara </w:t>
      </w:r>
      <w:r w:rsidR="00851960" w:rsidRPr="005E7CF7">
        <w:rPr>
          <w:rFonts w:ascii="Book Antiqua" w:eastAsia="MS PGothic" w:hAnsi="Book Antiqua" w:cs="Times New Roman"/>
          <w:i/>
          <w:color w:val="000000" w:themeColor="text1"/>
        </w:rPr>
        <w:t>et al</w:t>
      </w:r>
      <w:r w:rsidR="0072085E" w:rsidRPr="005E7CF7">
        <w:rPr>
          <w:rFonts w:ascii="Book Antiqua" w:eastAsia="MS PGothic" w:hAnsi="Book Antiqua" w:cs="Times New Roman"/>
          <w:color w:val="000000" w:themeColor="text1"/>
          <w:kern w:val="0"/>
        </w:rPr>
        <w:fldChar w:fldCharType="begin">
          <w:fldData xml:space="preserve">PEVuZE5vdGU+PENpdGU+PEF1dGhvcj5GdWppd2FyYTwvQXV0aG9yPjxZZWFyPjIwMTE8L1llYXI+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</w:fldData>
        </w:fldChar>
      </w:r>
      <w:r w:rsidR="0072085E" w:rsidRPr="005E7CF7">
        <w:rPr>
          <w:rFonts w:ascii="Book Antiqua" w:eastAsia="MS PGothic" w:hAnsi="Book Antiqua" w:cs="Times New Roman"/>
          <w:color w:val="000000" w:themeColor="text1"/>
          <w:kern w:val="0"/>
        </w:rPr>
        <w:instrText xml:space="preserve"> ADDIN EN.CITE </w:instrText>
      </w:r>
      <w:r w:rsidR="0072085E" w:rsidRPr="005E7CF7">
        <w:rPr>
          <w:rFonts w:ascii="Book Antiqua" w:eastAsia="MS PGothic" w:hAnsi="Book Antiqua" w:cs="Times New Roman"/>
          <w:color w:val="000000" w:themeColor="text1"/>
          <w:kern w:val="0"/>
        </w:rPr>
        <w:fldChar w:fldCharType="begin">
          <w:fldData xml:space="preserve">PEVuZE5vdGU+PENpdGU+PEF1dGhvcj5GdWppd2FyYTwvQXV0aG9yPjxZZWFyPjIwMTE8L1llYXI+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</w:fldData>
        </w:fldChar>
      </w:r>
      <w:r w:rsidR="0072085E" w:rsidRPr="005E7CF7">
        <w:rPr>
          <w:rFonts w:ascii="Book Antiqua" w:eastAsia="MS PGothic" w:hAnsi="Book Antiqua" w:cs="Times New Roman"/>
          <w:color w:val="000000" w:themeColor="text1"/>
          <w:kern w:val="0"/>
        </w:rPr>
        <w:instrText xml:space="preserve"> ADDIN EN.CITE.DATA </w:instrText>
      </w:r>
      <w:r w:rsidR="0072085E" w:rsidRPr="005E7CF7">
        <w:rPr>
          <w:rFonts w:ascii="Book Antiqua" w:eastAsia="MS PGothic" w:hAnsi="Book Antiqua" w:cs="Times New Roman"/>
          <w:color w:val="000000" w:themeColor="text1"/>
          <w:kern w:val="0"/>
        </w:rPr>
      </w:r>
      <w:r w:rsidR="0072085E" w:rsidRPr="005E7CF7">
        <w:rPr>
          <w:rFonts w:ascii="Book Antiqua" w:eastAsia="MS PGothic" w:hAnsi="Book Antiqua" w:cs="Times New Roman"/>
          <w:color w:val="000000" w:themeColor="text1"/>
          <w:kern w:val="0"/>
        </w:rPr>
        <w:fldChar w:fldCharType="end"/>
      </w:r>
      <w:r w:rsidR="0072085E" w:rsidRPr="005E7CF7">
        <w:rPr>
          <w:rFonts w:ascii="Book Antiqua" w:eastAsia="MS PGothic" w:hAnsi="Book Antiqua" w:cs="Times New Roman"/>
          <w:color w:val="000000" w:themeColor="text1"/>
          <w:kern w:val="0"/>
        </w:rPr>
      </w:r>
      <w:r w:rsidR="0072085E" w:rsidRPr="005E7CF7">
        <w:rPr>
          <w:rFonts w:ascii="Book Antiqua" w:eastAsia="MS PGothic" w:hAnsi="Book Antiqua" w:cs="Times New Roman"/>
          <w:color w:val="000000" w:themeColor="text1"/>
          <w:kern w:val="0"/>
        </w:rPr>
        <w:fldChar w:fldCharType="separate"/>
      </w:r>
      <w:r w:rsidR="0072085E" w:rsidRPr="005E7CF7">
        <w:rPr>
          <w:rFonts w:ascii="Book Antiqua" w:eastAsia="MS PGothic" w:hAnsi="Book Antiqua" w:cs="Times New Roman"/>
          <w:noProof/>
          <w:color w:val="000000" w:themeColor="text1"/>
          <w:kern w:val="0"/>
          <w:vertAlign w:val="superscript"/>
        </w:rPr>
        <w:t>[24]</w:t>
      </w:r>
      <w:r w:rsidR="0072085E" w:rsidRPr="005E7CF7">
        <w:rPr>
          <w:rFonts w:ascii="Book Antiqua" w:eastAsia="MS PGothic" w:hAnsi="Book Antiqua" w:cs="Times New Roman"/>
          <w:color w:val="000000" w:themeColor="text1"/>
          <w:kern w:val="0"/>
        </w:rPr>
        <w:fldChar w:fldCharType="end"/>
      </w:r>
      <w:r w:rsidR="0072085E" w:rsidRPr="005E7CF7">
        <w:rPr>
          <w:rFonts w:ascii="Book Antiqua" w:eastAsia="SimSun" w:hAnsi="Book Antiqua" w:cs="Times New Roman"/>
          <w:color w:val="000000" w:themeColor="text1"/>
          <w:lang w:eastAsia="zh-CN"/>
        </w:rPr>
        <w:t xml:space="preserve"> </w:t>
      </w:r>
      <w:r w:rsidR="00851960" w:rsidRPr="005E7CF7">
        <w:rPr>
          <w:rFonts w:ascii="Book Antiqua" w:eastAsia="MS PGothic" w:hAnsi="Book Antiqua" w:cs="Times New Roman"/>
          <w:color w:val="000000" w:themeColor="text1"/>
        </w:rPr>
        <w:t xml:space="preserve">reported </w:t>
      </w:r>
      <w:r w:rsidR="006C360E" w:rsidRPr="005E7CF7">
        <w:rPr>
          <w:rFonts w:ascii="Book Antiqua" w:eastAsia="MS PGothic" w:hAnsi="Book Antiqua" w:cs="Times New Roman"/>
          <w:color w:val="000000" w:themeColor="text1"/>
        </w:rPr>
        <w:t>improved</w:t>
      </w:r>
      <w:r w:rsidR="0072085E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 healing at 8 </w:t>
      </w:r>
      <w:proofErr w:type="spellStart"/>
      <w:r w:rsidR="0072085E" w:rsidRPr="005E7CF7">
        <w:rPr>
          <w:rFonts w:ascii="Book Antiqua" w:eastAsia="MS PGothic" w:hAnsi="Book Antiqua" w:cs="Times New Roman"/>
          <w:color w:val="000000" w:themeColor="text1"/>
          <w:kern w:val="0"/>
        </w:rPr>
        <w:t>wk</w:t>
      </w:r>
      <w:proofErr w:type="spellEnd"/>
      <w:r w:rsidR="00851960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 </w:t>
      </w:r>
      <w:r w:rsidR="00AD1AC0" w:rsidRPr="005E7CF7">
        <w:rPr>
          <w:rFonts w:ascii="Book Antiqua" w:eastAsia="MS PGothic" w:hAnsi="Book Antiqua" w:cs="Times New Roman"/>
          <w:color w:val="000000" w:themeColor="text1"/>
          <w:kern w:val="0"/>
        </w:rPr>
        <w:t>post-</w:t>
      </w:r>
      <w:r w:rsidR="00851960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ESD for patients with severe atrophic gastritis when </w:t>
      </w:r>
      <w:r w:rsidR="006C360E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treated </w:t>
      </w:r>
      <w:r w:rsidR="00DA675C" w:rsidRPr="005E7CF7">
        <w:rPr>
          <w:rFonts w:ascii="Book Antiqua" w:eastAsia="MS PGothic" w:hAnsi="Book Antiqua" w:cs="Times New Roman"/>
          <w:color w:val="000000" w:themeColor="text1"/>
          <w:kern w:val="0"/>
        </w:rPr>
        <w:t>concomitant</w:t>
      </w:r>
      <w:r w:rsidR="006C360E" w:rsidRPr="005E7CF7">
        <w:rPr>
          <w:rFonts w:ascii="Book Antiqua" w:eastAsia="MS PGothic" w:hAnsi="Book Antiqua" w:cs="Times New Roman"/>
          <w:color w:val="000000" w:themeColor="text1"/>
          <w:kern w:val="0"/>
        </w:rPr>
        <w:t>ly</w:t>
      </w:r>
      <w:r w:rsidR="00DA675C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 with </w:t>
      </w:r>
      <w:r w:rsidR="006C360E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a </w:t>
      </w:r>
      <w:r w:rsidR="00DA675C" w:rsidRPr="005E7CF7">
        <w:rPr>
          <w:rFonts w:ascii="Book Antiqua" w:eastAsia="MS PGothic" w:hAnsi="Book Antiqua" w:cs="Times New Roman"/>
          <w:color w:val="000000" w:themeColor="text1"/>
          <w:kern w:val="0"/>
        </w:rPr>
        <w:t>PPI and</w:t>
      </w:r>
      <w:r w:rsidR="0072085E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 </w:t>
      </w:r>
      <w:proofErr w:type="spellStart"/>
      <w:r w:rsidR="0072085E" w:rsidRPr="005E7CF7">
        <w:rPr>
          <w:rFonts w:ascii="Book Antiqua" w:eastAsia="MS PGothic" w:hAnsi="Book Antiqua" w:cs="Times New Roman"/>
          <w:color w:val="000000" w:themeColor="text1"/>
          <w:kern w:val="0"/>
        </w:rPr>
        <w:t>rebamipide</w:t>
      </w:r>
      <w:proofErr w:type="spellEnd"/>
      <w:r w:rsidR="00851960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. </w:t>
      </w:r>
      <w:r w:rsidR="00851960" w:rsidRPr="005E7CF7">
        <w:rPr>
          <w:rFonts w:ascii="Book Antiqua" w:hAnsi="Book Antiqua" w:cs="Times New Roman"/>
          <w:color w:val="000000" w:themeColor="text1"/>
          <w:kern w:val="0"/>
        </w:rPr>
        <w:t xml:space="preserve">In this study, </w:t>
      </w:r>
      <w:r w:rsidR="00851960" w:rsidRPr="005E7CF7">
        <w:rPr>
          <w:rFonts w:ascii="Book Antiqua" w:eastAsia="MS PGothic" w:hAnsi="Book Antiqua" w:cs="Times New Roman"/>
          <w:color w:val="000000" w:themeColor="text1"/>
        </w:rPr>
        <w:t>a</w:t>
      </w:r>
      <w:r w:rsidR="005E7CF7">
        <w:rPr>
          <w:rFonts w:ascii="Book Antiqua" w:eastAsia="MS PGothic" w:hAnsi="Book Antiqua" w:cs="Times New Roman"/>
          <w:color w:val="000000" w:themeColor="text1"/>
        </w:rPr>
        <w:t xml:space="preserve">t 4 </w:t>
      </w:r>
      <w:proofErr w:type="spellStart"/>
      <w:r w:rsidR="005E7CF7">
        <w:rPr>
          <w:rFonts w:ascii="Book Antiqua" w:eastAsia="MS PGothic" w:hAnsi="Book Antiqua" w:cs="Times New Roman"/>
          <w:color w:val="000000" w:themeColor="text1"/>
        </w:rPr>
        <w:t>wk</w:t>
      </w:r>
      <w:proofErr w:type="spellEnd"/>
      <w:r w:rsidR="00E63CE8" w:rsidRPr="005E7CF7">
        <w:rPr>
          <w:rFonts w:ascii="Book Antiqua" w:eastAsia="MS PGothic" w:hAnsi="Book Antiqua" w:cs="Times New Roman"/>
          <w:color w:val="000000" w:themeColor="text1"/>
        </w:rPr>
        <w:t xml:space="preserve"> </w:t>
      </w:r>
      <w:r w:rsidR="00E63CE8" w:rsidRPr="005E7CF7">
        <w:rPr>
          <w:rFonts w:ascii="Book Antiqua" w:eastAsia="MS PGothic" w:hAnsi="Book Antiqua" w:cs="Times New Roman"/>
          <w:color w:val="000000" w:themeColor="text1"/>
        </w:rPr>
        <w:lastRenderedPageBreak/>
        <w:t xml:space="preserve">after ESD, we revealed that severe </w:t>
      </w:r>
      <w:r w:rsidR="00AD1AC0" w:rsidRPr="005E7CF7">
        <w:rPr>
          <w:rFonts w:ascii="Book Antiqua" w:eastAsia="MS PGothic" w:hAnsi="Book Antiqua" w:cs="Times New Roman"/>
          <w:color w:val="000000" w:themeColor="text1"/>
        </w:rPr>
        <w:t xml:space="preserve">gastric </w:t>
      </w:r>
      <w:r w:rsidR="00E63CE8" w:rsidRPr="005E7CF7">
        <w:rPr>
          <w:rFonts w:ascii="Book Antiqua" w:eastAsia="MS PGothic" w:hAnsi="Book Antiqua" w:cs="Times New Roman"/>
          <w:color w:val="000000" w:themeColor="text1"/>
        </w:rPr>
        <w:t>atrophy</w:t>
      </w:r>
      <w:r w:rsidR="00930A88" w:rsidRPr="005E7CF7">
        <w:rPr>
          <w:rFonts w:ascii="Book Antiqua" w:eastAsia="MS PGothic" w:hAnsi="Book Antiqua" w:cs="Times New Roman"/>
          <w:color w:val="000000" w:themeColor="text1"/>
        </w:rPr>
        <w:t xml:space="preserve">, especially </w:t>
      </w:r>
      <w:r w:rsidR="006C360E" w:rsidRPr="005E7CF7">
        <w:rPr>
          <w:rFonts w:ascii="Book Antiqua" w:eastAsia="MS PGothic" w:hAnsi="Book Antiqua" w:cs="Times New Roman"/>
          <w:color w:val="000000" w:themeColor="text1"/>
        </w:rPr>
        <w:t xml:space="preserve">of </w:t>
      </w:r>
      <w:r w:rsidR="00930A88" w:rsidRPr="005E7CF7">
        <w:rPr>
          <w:rFonts w:ascii="Book Antiqua" w:eastAsia="MS PGothic" w:hAnsi="Book Antiqua" w:cs="Times New Roman"/>
          <w:color w:val="000000" w:themeColor="text1"/>
        </w:rPr>
        <w:t xml:space="preserve">the </w:t>
      </w:r>
      <w:r w:rsidR="00113FA7" w:rsidRPr="005E7CF7">
        <w:rPr>
          <w:rFonts w:ascii="Book Antiqua" w:eastAsia="MS PGothic" w:hAnsi="Book Antiqua" w:cs="Times New Roman"/>
          <w:color w:val="000000" w:themeColor="text1"/>
        </w:rPr>
        <w:t xml:space="preserve">A2 type </w:t>
      </w:r>
      <w:r w:rsidR="00930A88" w:rsidRPr="005E7CF7">
        <w:rPr>
          <w:rFonts w:ascii="Book Antiqua" w:eastAsia="MS PGothic" w:hAnsi="Book Antiqua" w:cs="Times New Roman"/>
          <w:color w:val="000000" w:themeColor="text1"/>
        </w:rPr>
        <w:t xml:space="preserve">according to the </w:t>
      </w:r>
      <w:r w:rsidR="00113FA7" w:rsidRPr="005E7CF7">
        <w:rPr>
          <w:rFonts w:ascii="Book Antiqua" w:eastAsia="MS PGothic" w:hAnsi="Book Antiqua" w:cs="Times New Roman"/>
          <w:color w:val="000000" w:themeColor="text1"/>
        </w:rPr>
        <w:t>Kyoto</w:t>
      </w:r>
      <w:r w:rsidR="00930A88" w:rsidRPr="005E7CF7">
        <w:rPr>
          <w:rFonts w:ascii="Book Antiqua" w:eastAsia="MS PGothic" w:hAnsi="Book Antiqua" w:cs="Times New Roman"/>
          <w:color w:val="000000" w:themeColor="text1"/>
        </w:rPr>
        <w:t xml:space="preserve"> classification,</w:t>
      </w:r>
      <w:r w:rsidR="00E63CE8" w:rsidRPr="005E7CF7">
        <w:rPr>
          <w:rFonts w:ascii="Book Antiqua" w:eastAsia="MS PGothic" w:hAnsi="Book Antiqua" w:cs="Times New Roman"/>
          <w:color w:val="000000" w:themeColor="text1"/>
        </w:rPr>
        <w:t xml:space="preserve"> </w:t>
      </w:r>
      <w:r w:rsidR="00AD109A" w:rsidRPr="005E7CF7">
        <w:rPr>
          <w:rFonts w:ascii="Book Antiqua" w:eastAsia="MS PGothic" w:hAnsi="Book Antiqua" w:cs="Times New Roman"/>
          <w:color w:val="000000" w:themeColor="text1"/>
        </w:rPr>
        <w:t>slowed</w:t>
      </w:r>
      <w:r w:rsidR="006C360E" w:rsidRPr="005E7CF7">
        <w:rPr>
          <w:rFonts w:ascii="Book Antiqua" w:eastAsia="MS PGothic" w:hAnsi="Book Antiqua" w:cs="Times New Roman"/>
          <w:color w:val="000000" w:themeColor="text1"/>
        </w:rPr>
        <w:t xml:space="preserve"> </w:t>
      </w:r>
      <w:r w:rsidR="00E63CE8" w:rsidRPr="005E7CF7">
        <w:rPr>
          <w:rFonts w:ascii="Book Antiqua" w:eastAsia="MS PGothic" w:hAnsi="Book Antiqua" w:cs="Times New Roman"/>
          <w:color w:val="000000" w:themeColor="text1"/>
        </w:rPr>
        <w:t>healing speed.</w:t>
      </w:r>
      <w:r w:rsidR="00DA675C" w:rsidRPr="005E7CF7">
        <w:rPr>
          <w:rFonts w:ascii="Book Antiqua" w:eastAsia="MS PGothic" w:hAnsi="Book Antiqua" w:cs="Times New Roman"/>
          <w:color w:val="000000" w:themeColor="text1"/>
        </w:rPr>
        <w:t xml:space="preserve"> </w:t>
      </w:r>
      <w:proofErr w:type="spellStart"/>
      <w:r w:rsidR="00930A88" w:rsidRPr="005E7CF7">
        <w:rPr>
          <w:rFonts w:ascii="Book Antiqua" w:eastAsia="MS PGothic" w:hAnsi="Book Antiqua" w:cs="Times New Roman"/>
          <w:color w:val="000000" w:themeColor="text1"/>
        </w:rPr>
        <w:t>Kakushima</w:t>
      </w:r>
      <w:proofErr w:type="spellEnd"/>
      <w:r w:rsidR="00806848" w:rsidRPr="005E7CF7">
        <w:rPr>
          <w:rFonts w:ascii="Book Antiqua" w:eastAsia="MS PGothic" w:hAnsi="Book Antiqua" w:cs="Times New Roman"/>
          <w:color w:val="000000" w:themeColor="text1"/>
        </w:rPr>
        <w:t xml:space="preserve"> </w:t>
      </w:r>
      <w:r w:rsidR="00806848" w:rsidRPr="005E7CF7">
        <w:rPr>
          <w:rFonts w:ascii="Book Antiqua" w:eastAsia="MS PGothic" w:hAnsi="Book Antiqua" w:cs="Times New Roman"/>
          <w:i/>
          <w:color w:val="000000" w:themeColor="text1"/>
        </w:rPr>
        <w:t>et al</w:t>
      </w:r>
      <w:r w:rsidR="0072085E" w:rsidRPr="005E7CF7">
        <w:rPr>
          <w:rFonts w:ascii="Book Antiqua" w:eastAsia="MS PGothic" w:hAnsi="Book Antiqua" w:cs="Times New Roman"/>
          <w:color w:val="000000" w:themeColor="text1"/>
        </w:rPr>
        <w:fldChar w:fldCharType="begin">
          <w:fldData xml:space="preserve">PEVuZE5vdGU+PENpdGU+PEF1dGhvcj5LYWt1c2hpbWE8L0F1dGhvcj48WWVhcj4yMDA2PC9ZZWFy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</w:fldData>
        </w:fldChar>
      </w:r>
      <w:r w:rsidR="0072085E" w:rsidRPr="005E7CF7">
        <w:rPr>
          <w:rFonts w:ascii="Book Antiqua" w:eastAsia="MS PGothic" w:hAnsi="Book Antiqua" w:cs="Times New Roman"/>
          <w:color w:val="000000" w:themeColor="text1"/>
        </w:rPr>
        <w:instrText xml:space="preserve"> ADDIN EN.CITE </w:instrText>
      </w:r>
      <w:r w:rsidR="0072085E" w:rsidRPr="005E7CF7">
        <w:rPr>
          <w:rFonts w:ascii="Book Antiqua" w:eastAsia="MS PGothic" w:hAnsi="Book Antiqua" w:cs="Times New Roman"/>
          <w:color w:val="000000" w:themeColor="text1"/>
        </w:rPr>
        <w:fldChar w:fldCharType="begin">
          <w:fldData xml:space="preserve">PEVuZE5vdGU+PENpdGU+PEF1dGhvcj5LYWt1c2hpbWE8L0F1dGhvcj48WWVhcj4yMDA2PC9ZZWFy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</w:fldData>
        </w:fldChar>
      </w:r>
      <w:r w:rsidR="0072085E" w:rsidRPr="005E7CF7">
        <w:rPr>
          <w:rFonts w:ascii="Book Antiqua" w:eastAsia="MS PGothic" w:hAnsi="Book Antiqua" w:cs="Times New Roman"/>
          <w:color w:val="000000" w:themeColor="text1"/>
        </w:rPr>
        <w:instrText xml:space="preserve"> ADDIN EN.CITE.DATA </w:instrText>
      </w:r>
      <w:r w:rsidR="0072085E" w:rsidRPr="005E7CF7">
        <w:rPr>
          <w:rFonts w:ascii="Book Antiqua" w:eastAsia="MS PGothic" w:hAnsi="Book Antiqua" w:cs="Times New Roman"/>
          <w:color w:val="000000" w:themeColor="text1"/>
        </w:rPr>
      </w:r>
      <w:r w:rsidR="0072085E" w:rsidRPr="005E7CF7">
        <w:rPr>
          <w:rFonts w:ascii="Book Antiqua" w:eastAsia="MS PGothic" w:hAnsi="Book Antiqua" w:cs="Times New Roman"/>
          <w:color w:val="000000" w:themeColor="text1"/>
        </w:rPr>
        <w:fldChar w:fldCharType="end"/>
      </w:r>
      <w:r w:rsidR="0072085E" w:rsidRPr="005E7CF7">
        <w:rPr>
          <w:rFonts w:ascii="Book Antiqua" w:eastAsia="MS PGothic" w:hAnsi="Book Antiqua" w:cs="Times New Roman"/>
          <w:color w:val="000000" w:themeColor="text1"/>
        </w:rPr>
      </w:r>
      <w:r w:rsidR="0072085E" w:rsidRPr="005E7CF7">
        <w:rPr>
          <w:rFonts w:ascii="Book Antiqua" w:eastAsia="MS PGothic" w:hAnsi="Book Antiqua" w:cs="Times New Roman"/>
          <w:color w:val="000000" w:themeColor="text1"/>
        </w:rPr>
        <w:fldChar w:fldCharType="separate"/>
      </w:r>
      <w:r w:rsidR="0072085E" w:rsidRPr="005E7CF7">
        <w:rPr>
          <w:rFonts w:ascii="Book Antiqua" w:eastAsia="MS PGothic" w:hAnsi="Book Antiqua" w:cs="Times New Roman"/>
          <w:noProof/>
          <w:color w:val="000000" w:themeColor="text1"/>
          <w:vertAlign w:val="superscript"/>
        </w:rPr>
        <w:t>[23]</w:t>
      </w:r>
      <w:r w:rsidR="0072085E" w:rsidRPr="005E7CF7">
        <w:rPr>
          <w:rFonts w:ascii="Book Antiqua" w:eastAsia="MS PGothic" w:hAnsi="Book Antiqua" w:cs="Times New Roman"/>
          <w:color w:val="000000" w:themeColor="text1"/>
        </w:rPr>
        <w:fldChar w:fldCharType="end"/>
      </w:r>
      <w:r w:rsidR="0072085E" w:rsidRPr="005E7CF7">
        <w:rPr>
          <w:rFonts w:ascii="Book Antiqua" w:eastAsia="SimSun" w:hAnsi="Book Antiqua" w:cs="Times New Roman"/>
          <w:color w:val="000000" w:themeColor="text1"/>
          <w:lang w:eastAsia="zh-CN"/>
        </w:rPr>
        <w:t xml:space="preserve"> </w:t>
      </w:r>
      <w:r w:rsidR="00806848" w:rsidRPr="005E7CF7">
        <w:rPr>
          <w:rFonts w:ascii="Book Antiqua" w:eastAsia="MS PGothic" w:hAnsi="Book Antiqua" w:cs="Times New Roman"/>
          <w:color w:val="000000" w:themeColor="text1"/>
        </w:rPr>
        <w:t xml:space="preserve">failed to show </w:t>
      </w:r>
      <w:r w:rsidR="006C360E" w:rsidRPr="005E7CF7">
        <w:rPr>
          <w:rFonts w:ascii="Book Antiqua" w:eastAsia="MS PGothic" w:hAnsi="Book Antiqua" w:cs="Times New Roman"/>
          <w:color w:val="000000" w:themeColor="text1"/>
        </w:rPr>
        <w:t xml:space="preserve">a </w:t>
      </w:r>
      <w:r w:rsidR="00806848" w:rsidRPr="005E7CF7">
        <w:rPr>
          <w:rFonts w:ascii="Book Antiqua" w:eastAsia="MS PGothic" w:hAnsi="Book Antiqua" w:cs="Times New Roman"/>
          <w:color w:val="000000" w:themeColor="text1"/>
        </w:rPr>
        <w:t xml:space="preserve">significant </w:t>
      </w:r>
      <w:r w:rsidR="00AD1AC0" w:rsidRPr="005E7CF7">
        <w:rPr>
          <w:rFonts w:ascii="Book Antiqua" w:eastAsia="MS PGothic" w:hAnsi="Book Antiqua" w:cs="Times New Roman"/>
          <w:color w:val="000000" w:themeColor="text1"/>
        </w:rPr>
        <w:t>association</w:t>
      </w:r>
      <w:r w:rsidR="00806848" w:rsidRPr="005E7CF7">
        <w:rPr>
          <w:rFonts w:ascii="Book Antiqua" w:eastAsia="MS PGothic" w:hAnsi="Book Antiqua" w:cs="Times New Roman"/>
          <w:color w:val="000000" w:themeColor="text1"/>
        </w:rPr>
        <w:t xml:space="preserve"> </w:t>
      </w:r>
      <w:r w:rsidR="006C360E" w:rsidRPr="005E7CF7">
        <w:rPr>
          <w:rFonts w:ascii="Book Antiqua" w:eastAsia="MS PGothic" w:hAnsi="Book Antiqua" w:cs="Times New Roman"/>
          <w:color w:val="000000" w:themeColor="text1"/>
        </w:rPr>
        <w:t xml:space="preserve">between </w:t>
      </w:r>
      <w:r w:rsidR="00A073DC" w:rsidRPr="005E7CF7">
        <w:rPr>
          <w:rFonts w:ascii="Book Antiqua" w:eastAsia="MS PGothic" w:hAnsi="Book Antiqua" w:cs="Times New Roman"/>
          <w:color w:val="000000" w:themeColor="text1"/>
        </w:rPr>
        <w:t xml:space="preserve">the </w:t>
      </w:r>
      <w:r w:rsidR="00615CEC" w:rsidRPr="005E7CF7">
        <w:rPr>
          <w:rFonts w:ascii="Book Antiqua" w:eastAsia="MS PGothic" w:hAnsi="Book Antiqua" w:cs="Times New Roman"/>
          <w:color w:val="000000" w:themeColor="text1"/>
        </w:rPr>
        <w:t xml:space="preserve">severity of gastric atrophy </w:t>
      </w:r>
      <w:r w:rsidR="006C360E" w:rsidRPr="005E7CF7">
        <w:rPr>
          <w:rFonts w:ascii="Book Antiqua" w:eastAsia="MS PGothic" w:hAnsi="Book Antiqua" w:cs="Times New Roman"/>
          <w:color w:val="000000" w:themeColor="text1"/>
        </w:rPr>
        <w:t xml:space="preserve">and </w:t>
      </w:r>
      <w:r w:rsidR="00615CEC" w:rsidRPr="005E7CF7">
        <w:rPr>
          <w:rFonts w:ascii="Book Antiqua" w:eastAsia="MS PGothic" w:hAnsi="Book Antiqua" w:cs="Times New Roman"/>
          <w:color w:val="000000" w:themeColor="text1"/>
        </w:rPr>
        <w:t xml:space="preserve">ESD-induced </w:t>
      </w:r>
      <w:r w:rsidR="00E63CE8" w:rsidRPr="005E7CF7">
        <w:rPr>
          <w:rFonts w:ascii="Book Antiqua" w:eastAsia="MS PGothic" w:hAnsi="Book Antiqua" w:cs="Times New Roman"/>
          <w:color w:val="000000" w:themeColor="text1"/>
        </w:rPr>
        <w:t>ulcer healing</w:t>
      </w:r>
      <w:r w:rsidR="008233F7" w:rsidRPr="005E7CF7">
        <w:rPr>
          <w:rFonts w:ascii="Book Antiqua" w:eastAsia="MS PGothic" w:hAnsi="Book Antiqua" w:cs="Times New Roman"/>
          <w:color w:val="000000" w:themeColor="text1"/>
        </w:rPr>
        <w:t xml:space="preserve"> </w:t>
      </w:r>
      <w:r w:rsidR="006C360E" w:rsidRPr="005E7CF7">
        <w:rPr>
          <w:rFonts w:ascii="Book Antiqua" w:eastAsia="MS PGothic" w:hAnsi="Book Antiqua" w:cs="Times New Roman"/>
          <w:color w:val="000000" w:themeColor="text1"/>
        </w:rPr>
        <w:t xml:space="preserve">with </w:t>
      </w:r>
      <w:r w:rsidR="008233F7" w:rsidRPr="005E7CF7">
        <w:rPr>
          <w:rFonts w:ascii="Book Antiqua" w:eastAsia="MS PGothic" w:hAnsi="Book Antiqua" w:cs="Times New Roman"/>
          <w:color w:val="000000" w:themeColor="text1"/>
        </w:rPr>
        <w:t>administration with omeprazole and sucralfate</w:t>
      </w:r>
      <w:r w:rsidR="00AD1AC0" w:rsidRPr="005E7CF7">
        <w:rPr>
          <w:rFonts w:ascii="Book Antiqua" w:eastAsia="MS PGothic" w:hAnsi="Book Antiqua" w:cs="Times New Roman"/>
          <w:color w:val="000000" w:themeColor="text1"/>
        </w:rPr>
        <w:t xml:space="preserve"> </w:t>
      </w:r>
      <w:r w:rsidR="008046EA" w:rsidRPr="005E7CF7">
        <w:rPr>
          <w:rFonts w:ascii="Book Antiqua" w:eastAsia="MS PGothic" w:hAnsi="Book Antiqua" w:cs="Times New Roman"/>
          <w:color w:val="000000" w:themeColor="text1"/>
        </w:rPr>
        <w:t xml:space="preserve">for </w:t>
      </w:r>
      <w:r w:rsidR="0072085E" w:rsidRPr="005E7CF7">
        <w:rPr>
          <w:rFonts w:ascii="Book Antiqua" w:eastAsia="MS PGothic" w:hAnsi="Book Antiqua" w:cs="Times New Roman"/>
          <w:color w:val="000000" w:themeColor="text1"/>
        </w:rPr>
        <w:t xml:space="preserve">8 </w:t>
      </w:r>
      <w:proofErr w:type="spellStart"/>
      <w:r w:rsidR="0072085E" w:rsidRPr="005E7CF7">
        <w:rPr>
          <w:rFonts w:ascii="Book Antiqua" w:eastAsia="MS PGothic" w:hAnsi="Book Antiqua" w:cs="Times New Roman"/>
          <w:color w:val="000000" w:themeColor="text1"/>
        </w:rPr>
        <w:t>wk</w:t>
      </w:r>
      <w:proofErr w:type="spellEnd"/>
      <w:r w:rsidR="00AD1AC0" w:rsidRPr="005E7CF7">
        <w:rPr>
          <w:rFonts w:ascii="Book Antiqua" w:eastAsia="MS PGothic" w:hAnsi="Book Antiqua" w:cs="Times New Roman"/>
          <w:color w:val="000000" w:themeColor="text1"/>
        </w:rPr>
        <w:t xml:space="preserve"> post-</w:t>
      </w:r>
      <w:r w:rsidR="00DA675C" w:rsidRPr="005E7CF7">
        <w:rPr>
          <w:rFonts w:ascii="Book Antiqua" w:eastAsia="MS PGothic" w:hAnsi="Book Antiqua" w:cs="Times New Roman"/>
          <w:color w:val="000000" w:themeColor="text1"/>
        </w:rPr>
        <w:t>ESD</w:t>
      </w:r>
      <w:r w:rsidR="00AD109A" w:rsidRPr="005E7CF7">
        <w:rPr>
          <w:rFonts w:ascii="Book Antiqua" w:eastAsia="MS PGothic" w:hAnsi="Book Antiqua" w:cs="Times New Roman"/>
          <w:color w:val="000000" w:themeColor="text1"/>
        </w:rPr>
        <w:t xml:space="preserve">; </w:t>
      </w:r>
      <w:r w:rsidR="008046EA" w:rsidRPr="005E7CF7">
        <w:rPr>
          <w:rFonts w:ascii="Book Antiqua" w:eastAsia="MS PGothic" w:hAnsi="Book Antiqua" w:cs="Times New Roman"/>
          <w:color w:val="000000" w:themeColor="text1"/>
        </w:rPr>
        <w:t>our</w:t>
      </w:r>
      <w:r w:rsidR="00DA675C" w:rsidRPr="005E7CF7">
        <w:rPr>
          <w:rFonts w:ascii="Book Antiqua" w:eastAsia="MS PGothic" w:hAnsi="Book Antiqua" w:cs="Times New Roman"/>
          <w:color w:val="000000" w:themeColor="text1"/>
        </w:rPr>
        <w:t xml:space="preserve"> study also </w:t>
      </w:r>
      <w:r w:rsidR="0004195A" w:rsidRPr="005E7CF7">
        <w:rPr>
          <w:rFonts w:ascii="Book Antiqua" w:eastAsia="MS PGothic" w:hAnsi="Book Antiqua" w:cs="Times New Roman"/>
          <w:color w:val="000000" w:themeColor="text1"/>
        </w:rPr>
        <w:t xml:space="preserve">did not </w:t>
      </w:r>
      <w:r w:rsidR="00DA675C" w:rsidRPr="005E7CF7">
        <w:rPr>
          <w:rFonts w:ascii="Book Antiqua" w:eastAsia="MS PGothic" w:hAnsi="Book Antiqua" w:cs="Times New Roman"/>
          <w:color w:val="000000" w:themeColor="text1"/>
        </w:rPr>
        <w:t xml:space="preserve">demonstrate significant differences </w:t>
      </w:r>
      <w:r w:rsidR="002B3FF7" w:rsidRPr="005E7CF7">
        <w:rPr>
          <w:rFonts w:ascii="Book Antiqua" w:eastAsia="MS PGothic" w:hAnsi="Book Antiqua" w:cs="Times New Roman"/>
          <w:color w:val="000000" w:themeColor="text1"/>
        </w:rPr>
        <w:t xml:space="preserve">at 8 </w:t>
      </w:r>
      <w:proofErr w:type="spellStart"/>
      <w:r w:rsidR="0072085E" w:rsidRPr="005E7CF7">
        <w:rPr>
          <w:rFonts w:ascii="Book Antiqua" w:eastAsia="SimSun" w:hAnsi="Book Antiqua" w:cs="Times New Roman"/>
          <w:color w:val="000000" w:themeColor="text1"/>
          <w:lang w:eastAsia="zh-CN"/>
        </w:rPr>
        <w:t>wk</w:t>
      </w:r>
      <w:proofErr w:type="spellEnd"/>
      <w:r w:rsidR="002B3FF7" w:rsidRPr="005E7CF7">
        <w:rPr>
          <w:rFonts w:ascii="Book Antiqua" w:eastAsia="MS PGothic" w:hAnsi="Book Antiqua" w:cs="Times New Roman"/>
          <w:color w:val="000000" w:themeColor="text1"/>
        </w:rPr>
        <w:t xml:space="preserve"> post-</w:t>
      </w:r>
      <w:r w:rsidR="0004195A" w:rsidRPr="005E7CF7">
        <w:rPr>
          <w:rFonts w:ascii="Book Antiqua" w:eastAsia="MS PGothic" w:hAnsi="Book Antiqua" w:cs="Times New Roman"/>
          <w:color w:val="000000" w:themeColor="text1"/>
        </w:rPr>
        <w:t xml:space="preserve">ESD. </w:t>
      </w:r>
      <w:r w:rsidR="0010678A">
        <w:rPr>
          <w:rFonts w:ascii="Book Antiqua" w:eastAsia="MS PGothic" w:hAnsi="Book Antiqua" w:cs="Times New Roman"/>
          <w:color w:val="000000" w:themeColor="text1"/>
        </w:rPr>
        <w:t xml:space="preserve">At 8 </w:t>
      </w:r>
      <w:proofErr w:type="spellStart"/>
      <w:r w:rsidR="0010678A">
        <w:rPr>
          <w:rFonts w:ascii="Book Antiqua" w:eastAsia="MS PGothic" w:hAnsi="Book Antiqua" w:cs="Times New Roman"/>
          <w:color w:val="000000" w:themeColor="text1"/>
        </w:rPr>
        <w:t>wk</w:t>
      </w:r>
      <w:proofErr w:type="spellEnd"/>
      <w:r w:rsidR="009C37B1" w:rsidRPr="005E7CF7">
        <w:rPr>
          <w:rFonts w:ascii="Book Antiqua" w:eastAsia="MS PGothic" w:hAnsi="Book Antiqua" w:cs="Times New Roman"/>
          <w:color w:val="000000" w:themeColor="text1"/>
        </w:rPr>
        <w:t xml:space="preserve">, </w:t>
      </w:r>
      <w:r w:rsidR="00DA675C" w:rsidRPr="005E7CF7">
        <w:rPr>
          <w:rFonts w:ascii="Book Antiqua" w:eastAsia="MS PGothic" w:hAnsi="Book Antiqua" w:cs="Times New Roman"/>
          <w:color w:val="000000" w:themeColor="text1"/>
        </w:rPr>
        <w:t xml:space="preserve">mean reduction rates were 99.8% </w:t>
      </w:r>
      <w:r w:rsidR="00DA675C" w:rsidRPr="005E7CF7">
        <w:rPr>
          <w:rFonts w:ascii="Book Antiqua" w:hAnsi="Book Antiqua" w:cs="Times New Roman"/>
          <w:color w:val="000000" w:themeColor="text1"/>
          <w:kern w:val="0"/>
        </w:rPr>
        <w:t>±</w:t>
      </w:r>
      <w:r w:rsidR="00DA675C" w:rsidRPr="005E7CF7">
        <w:rPr>
          <w:rFonts w:ascii="Book Antiqua" w:eastAsia="MS PGothic" w:hAnsi="Book Antiqua" w:cs="Times New Roman"/>
          <w:color w:val="000000" w:themeColor="text1"/>
        </w:rPr>
        <w:t xml:space="preserve"> 0.1% and </w:t>
      </w:r>
      <w:r w:rsidR="009C37B1" w:rsidRPr="005E7CF7">
        <w:rPr>
          <w:rFonts w:ascii="Book Antiqua" w:hAnsi="Book Antiqua" w:cs="Times New Roman"/>
          <w:color w:val="000000" w:themeColor="text1"/>
          <w:kern w:val="0"/>
        </w:rPr>
        <w:t xml:space="preserve">ESD-induced ulcers were </w:t>
      </w:r>
      <w:r w:rsidR="006C360E" w:rsidRPr="005E7CF7">
        <w:rPr>
          <w:rFonts w:ascii="Book Antiqua" w:hAnsi="Book Antiqua" w:cs="Times New Roman"/>
          <w:color w:val="000000" w:themeColor="text1"/>
          <w:kern w:val="0"/>
        </w:rPr>
        <w:t xml:space="preserve">scarred </w:t>
      </w:r>
      <w:r w:rsidR="009C37B1" w:rsidRPr="005E7CF7">
        <w:rPr>
          <w:rFonts w:ascii="Book Antiqua" w:hAnsi="Book Antiqua" w:cs="Times New Roman"/>
          <w:color w:val="000000" w:themeColor="text1"/>
          <w:kern w:val="0"/>
        </w:rPr>
        <w:t xml:space="preserve">in 83.3% (110/132). </w:t>
      </w:r>
      <w:r w:rsidR="00A073DC" w:rsidRPr="005E7CF7">
        <w:rPr>
          <w:rFonts w:ascii="Book Antiqua" w:hAnsi="Book Antiqua" w:cs="Times New Roman"/>
          <w:color w:val="000000" w:themeColor="text1"/>
          <w:kern w:val="0"/>
        </w:rPr>
        <w:t>We therefore</w:t>
      </w:r>
      <w:r w:rsidR="009C37B1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6C360E" w:rsidRPr="005E7CF7">
        <w:rPr>
          <w:rFonts w:ascii="Book Antiqua" w:hAnsi="Book Antiqua" w:cs="Times New Roman"/>
          <w:color w:val="000000" w:themeColor="text1"/>
          <w:kern w:val="0"/>
        </w:rPr>
        <w:t xml:space="preserve">hypothesize </w:t>
      </w:r>
      <w:r w:rsidR="009C37B1" w:rsidRPr="005E7CF7">
        <w:rPr>
          <w:rFonts w:ascii="Book Antiqua" w:hAnsi="Book Antiqua" w:cs="Times New Roman"/>
          <w:color w:val="000000" w:themeColor="text1"/>
          <w:kern w:val="0"/>
        </w:rPr>
        <w:t xml:space="preserve">that </w:t>
      </w:r>
      <w:r w:rsidR="006C360E" w:rsidRPr="005E7CF7">
        <w:rPr>
          <w:rFonts w:ascii="Book Antiqua" w:hAnsi="Book Antiqua" w:cs="Times New Roman"/>
          <w:color w:val="000000" w:themeColor="text1"/>
          <w:kern w:val="0"/>
        </w:rPr>
        <w:t xml:space="preserve">the </w:t>
      </w:r>
      <w:r w:rsidR="009C37B1" w:rsidRPr="005E7CF7">
        <w:rPr>
          <w:rFonts w:ascii="Book Antiqua" w:eastAsia="MS PGothic" w:hAnsi="Book Antiqua" w:cs="Times New Roman"/>
          <w:color w:val="000000" w:themeColor="text1"/>
        </w:rPr>
        <w:t xml:space="preserve">severity of gastric atrophy </w:t>
      </w:r>
      <w:r w:rsidR="002B3FF7" w:rsidRPr="005E7CF7">
        <w:rPr>
          <w:rFonts w:ascii="Book Antiqua" w:eastAsia="MS PGothic" w:hAnsi="Book Antiqua" w:cs="Times New Roman"/>
          <w:color w:val="000000" w:themeColor="text1"/>
        </w:rPr>
        <w:t>may</w:t>
      </w:r>
      <w:r w:rsidR="006C360E" w:rsidRPr="005E7CF7">
        <w:rPr>
          <w:rFonts w:ascii="Book Antiqua" w:eastAsia="MS PGothic" w:hAnsi="Book Antiqua" w:cs="Times New Roman"/>
          <w:color w:val="000000" w:themeColor="text1"/>
        </w:rPr>
        <w:t xml:space="preserve"> influence</w:t>
      </w:r>
      <w:r w:rsidR="009C37B1" w:rsidRPr="005E7CF7">
        <w:rPr>
          <w:rFonts w:ascii="Book Antiqua" w:eastAsia="MS PGothic" w:hAnsi="Book Antiqua" w:cs="Times New Roman"/>
          <w:color w:val="000000" w:themeColor="text1"/>
        </w:rPr>
        <w:t xml:space="preserve"> heal</w:t>
      </w:r>
      <w:r w:rsidR="006C360E" w:rsidRPr="005E7CF7">
        <w:rPr>
          <w:rFonts w:ascii="Book Antiqua" w:eastAsia="MS PGothic" w:hAnsi="Book Antiqua" w:cs="Times New Roman"/>
          <w:color w:val="000000" w:themeColor="text1"/>
        </w:rPr>
        <w:t>ing of</w:t>
      </w:r>
      <w:r w:rsidR="009C37B1" w:rsidRPr="005E7CF7">
        <w:rPr>
          <w:rFonts w:ascii="Book Antiqua" w:eastAsia="MS PGothic" w:hAnsi="Book Antiqua" w:cs="Times New Roman"/>
          <w:color w:val="000000" w:themeColor="text1"/>
        </w:rPr>
        <w:t xml:space="preserve"> ESD</w:t>
      </w:r>
      <w:r w:rsidR="00AD109A" w:rsidRPr="005E7CF7">
        <w:rPr>
          <w:rFonts w:ascii="Book Antiqua" w:eastAsia="MS PGothic" w:hAnsi="Book Antiqua" w:cs="Times New Roman"/>
          <w:color w:val="000000" w:themeColor="text1"/>
        </w:rPr>
        <w:t>-</w:t>
      </w:r>
      <w:r w:rsidR="006C360E" w:rsidRPr="005E7CF7">
        <w:rPr>
          <w:rFonts w:ascii="Book Antiqua" w:eastAsia="MS PGothic" w:hAnsi="Book Antiqua" w:cs="Times New Roman"/>
          <w:color w:val="000000" w:themeColor="text1"/>
        </w:rPr>
        <w:t>induced</w:t>
      </w:r>
      <w:r w:rsidR="009C37B1" w:rsidRPr="005E7CF7">
        <w:rPr>
          <w:rFonts w:ascii="Book Antiqua" w:eastAsia="MS PGothic" w:hAnsi="Book Antiqua" w:cs="Times New Roman"/>
          <w:color w:val="000000" w:themeColor="text1"/>
        </w:rPr>
        <w:t xml:space="preserve"> ulcer</w:t>
      </w:r>
      <w:r w:rsidR="006C360E" w:rsidRPr="005E7CF7">
        <w:rPr>
          <w:rFonts w:ascii="Book Antiqua" w:eastAsia="MS PGothic" w:hAnsi="Book Antiqua" w:cs="Times New Roman"/>
          <w:color w:val="000000" w:themeColor="text1"/>
        </w:rPr>
        <w:t>s</w:t>
      </w:r>
      <w:r w:rsidR="005E7CF7">
        <w:rPr>
          <w:rFonts w:ascii="Book Antiqua" w:eastAsia="MS PGothic" w:hAnsi="Book Antiqua" w:cs="Times New Roman"/>
          <w:color w:val="000000" w:themeColor="text1"/>
        </w:rPr>
        <w:t xml:space="preserve"> at 4 </w:t>
      </w:r>
      <w:proofErr w:type="spellStart"/>
      <w:r w:rsidR="005E7CF7">
        <w:rPr>
          <w:rFonts w:ascii="Book Antiqua" w:eastAsia="MS PGothic" w:hAnsi="Book Antiqua" w:cs="Times New Roman"/>
          <w:color w:val="000000" w:themeColor="text1"/>
        </w:rPr>
        <w:t>wk</w:t>
      </w:r>
      <w:proofErr w:type="spellEnd"/>
      <w:r w:rsidR="009C37B1" w:rsidRPr="005E7CF7">
        <w:rPr>
          <w:rFonts w:ascii="Book Antiqua" w:eastAsia="MS PGothic" w:hAnsi="Book Antiqua" w:cs="Times New Roman"/>
          <w:color w:val="000000" w:themeColor="text1"/>
        </w:rPr>
        <w:t xml:space="preserve">, </w:t>
      </w:r>
      <w:r w:rsidR="006C360E" w:rsidRPr="005E7CF7">
        <w:rPr>
          <w:rFonts w:ascii="Book Antiqua" w:eastAsia="MS PGothic" w:hAnsi="Book Antiqua" w:cs="Times New Roman"/>
          <w:color w:val="000000" w:themeColor="text1"/>
        </w:rPr>
        <w:t>but not at</w:t>
      </w:r>
      <w:r w:rsidR="0072085E" w:rsidRPr="005E7CF7">
        <w:rPr>
          <w:rFonts w:ascii="Book Antiqua" w:eastAsia="MS PGothic" w:hAnsi="Book Antiqua" w:cs="Times New Roman"/>
          <w:color w:val="000000" w:themeColor="text1"/>
        </w:rPr>
        <w:t xml:space="preserve"> 8 wk</w:t>
      </w:r>
      <w:r w:rsidR="009C37B1" w:rsidRPr="005E7CF7">
        <w:rPr>
          <w:rFonts w:ascii="Book Antiqua" w:eastAsia="MS PGothic" w:hAnsi="Book Antiqua" w:cs="Times New Roman"/>
          <w:color w:val="000000" w:themeColor="text1"/>
        </w:rPr>
        <w:t xml:space="preserve">. </w:t>
      </w:r>
    </w:p>
    <w:p w14:paraId="18231173" w14:textId="1E741855" w:rsidR="007C2AE6" w:rsidRPr="005E7CF7" w:rsidRDefault="006C360E" w:rsidP="00506158">
      <w:pPr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kern w:val="0"/>
        </w:rPr>
      </w:pPr>
      <w:r w:rsidRPr="005E7CF7">
        <w:rPr>
          <w:rFonts w:ascii="Book Antiqua" w:eastAsia="MS PGothic" w:hAnsi="Book Antiqua" w:cs="Times New Roman"/>
          <w:color w:val="000000" w:themeColor="text1"/>
          <w:kern w:val="0"/>
        </w:rPr>
        <w:t>I</w:t>
      </w:r>
      <w:r w:rsidR="008D5E02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ntestinal metaplasia </w:t>
      </w:r>
      <w:r w:rsidR="007B4D12" w:rsidRPr="005E7CF7">
        <w:rPr>
          <w:rFonts w:ascii="Book Antiqua" w:eastAsia="MS PGothic" w:hAnsi="Book Antiqua" w:cs="Times New Roman"/>
          <w:color w:val="000000" w:themeColor="text1"/>
          <w:kern w:val="0"/>
        </w:rPr>
        <w:t>is</w:t>
      </w:r>
      <w:r w:rsidR="00FB0B00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 often observed in patients with severe gastric atrophy and </w:t>
      </w:r>
      <w:r w:rsidR="008D5E02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is </w:t>
      </w:r>
      <w:r w:rsidRPr="005E7CF7">
        <w:rPr>
          <w:rFonts w:ascii="Book Antiqua" w:eastAsia="MS PGothic" w:hAnsi="Book Antiqua" w:cs="Times New Roman"/>
          <w:color w:val="000000" w:themeColor="text1"/>
          <w:kern w:val="0"/>
        </w:rPr>
        <w:t>a well-</w:t>
      </w:r>
      <w:r w:rsidR="008D5E02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known risk factor </w:t>
      </w:r>
      <w:r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for </w:t>
      </w:r>
      <w:r w:rsidR="008D5E02" w:rsidRPr="005E7CF7">
        <w:rPr>
          <w:rFonts w:ascii="Book Antiqua" w:eastAsia="MS PGothic" w:hAnsi="Book Antiqua" w:cs="Times New Roman"/>
          <w:color w:val="000000" w:themeColor="text1"/>
          <w:kern w:val="0"/>
        </w:rPr>
        <w:t>gastric cancer</w:t>
      </w:r>
      <w:r w:rsidRPr="005E7CF7">
        <w:rPr>
          <w:rFonts w:ascii="Book Antiqua" w:eastAsia="MS PGothic" w:hAnsi="Book Antiqua" w:cs="Times New Roman"/>
          <w:color w:val="000000" w:themeColor="text1"/>
          <w:kern w:val="0"/>
        </w:rPr>
        <w:t>, similar to</w:t>
      </w:r>
      <w:r w:rsidR="008D5E02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 </w:t>
      </w:r>
      <w:r w:rsidR="00FB0B00" w:rsidRPr="005E7CF7">
        <w:rPr>
          <w:rFonts w:ascii="Book Antiqua" w:eastAsia="MS PGothic" w:hAnsi="Book Antiqua" w:cs="Times New Roman"/>
          <w:color w:val="000000" w:themeColor="text1"/>
          <w:kern w:val="0"/>
        </w:rPr>
        <w:t>severe gastric atrophy</w:t>
      </w:r>
      <w:r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 alone</w:t>
      </w:r>
      <w:r w:rsidR="008D5E02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. </w:t>
      </w:r>
      <w:r w:rsidR="00E63CE8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The prevalence of </w:t>
      </w:r>
      <w:r w:rsidR="008D5E02" w:rsidRPr="005E7CF7">
        <w:rPr>
          <w:rFonts w:ascii="Book Antiqua" w:eastAsia="MS PGothic" w:hAnsi="Book Antiqua" w:cs="Times New Roman"/>
          <w:color w:val="000000" w:themeColor="text1"/>
          <w:kern w:val="0"/>
        </w:rPr>
        <w:t>intestinal metaplasia</w:t>
      </w:r>
      <w:r w:rsidR="00E63CE8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 in </w:t>
      </w:r>
      <w:r w:rsidR="002B3FF7" w:rsidRPr="005E7CF7">
        <w:rPr>
          <w:rFonts w:ascii="Book Antiqua" w:eastAsia="MS PGothic" w:hAnsi="Book Antiqua" w:cs="Times New Roman"/>
          <w:i/>
          <w:color w:val="000000" w:themeColor="text1"/>
          <w:kern w:val="0"/>
        </w:rPr>
        <w:t>H. pylori</w:t>
      </w:r>
      <w:r w:rsidR="002B3FF7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-positive </w:t>
      </w:r>
      <w:r w:rsidR="00E63CE8" w:rsidRPr="005E7CF7">
        <w:rPr>
          <w:rFonts w:ascii="Book Antiqua" w:eastAsia="MS PGothic" w:hAnsi="Book Antiqua" w:cs="Times New Roman"/>
          <w:color w:val="000000" w:themeColor="text1"/>
          <w:kern w:val="0"/>
        </w:rPr>
        <w:t>patients</w:t>
      </w:r>
      <w:r w:rsidR="009A4564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 </w:t>
      </w:r>
      <w:r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is </w:t>
      </w:r>
      <w:r w:rsidR="009A4564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57% in </w:t>
      </w:r>
      <w:r w:rsidR="008D5E02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Japanese </w:t>
      </w:r>
      <w:r w:rsidR="00A2265A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aged </w:t>
      </w:r>
      <w:r w:rsidR="009A4564" w:rsidRPr="005E7CF7">
        <w:rPr>
          <w:rFonts w:ascii="Book Antiqua" w:eastAsia="MS PGothic" w:hAnsi="Book Antiqua" w:cs="Times New Roman"/>
          <w:color w:val="000000" w:themeColor="text1"/>
          <w:kern w:val="0"/>
        </w:rPr>
        <w:t>approximately 70</w:t>
      </w:r>
      <w:r w:rsidR="00E63CE8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 years</w:t>
      </w:r>
      <w:r w:rsidR="009A4564" w:rsidRPr="005E7CF7">
        <w:rPr>
          <w:rFonts w:ascii="Book Antiqua" w:eastAsia="MS PGothic" w:hAnsi="Book Antiqua" w:cs="Times New Roman"/>
          <w:color w:val="000000" w:themeColor="text1"/>
          <w:kern w:val="0"/>
        </w:rPr>
        <w:fldChar w:fldCharType="begin">
          <w:fldData xml:space="preserve">PEVuZE5vdGU+PENpdGU+PEF1dGhvcj5Bc2FrYTwvQXV0aG9yPjxZZWFyPjIwMDE8L1llYXI+PFJl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==
</w:fldData>
        </w:fldChar>
      </w:r>
      <w:r w:rsidR="00927EC1" w:rsidRPr="005E7CF7">
        <w:rPr>
          <w:rFonts w:ascii="Book Antiqua" w:eastAsia="MS PGothic" w:hAnsi="Book Antiqua" w:cs="Times New Roman"/>
          <w:color w:val="000000" w:themeColor="text1"/>
          <w:kern w:val="0"/>
        </w:rPr>
        <w:instrText xml:space="preserve"> ADDIN EN.CITE </w:instrText>
      </w:r>
      <w:r w:rsidR="00927EC1" w:rsidRPr="005E7CF7">
        <w:rPr>
          <w:rFonts w:ascii="Book Antiqua" w:eastAsia="MS PGothic" w:hAnsi="Book Antiqua" w:cs="Times New Roman"/>
          <w:color w:val="000000" w:themeColor="text1"/>
          <w:kern w:val="0"/>
        </w:rPr>
        <w:fldChar w:fldCharType="begin">
          <w:fldData xml:space="preserve">PEVuZE5vdGU+PENpdGU+PEF1dGhvcj5Bc2FrYTwvQXV0aG9yPjxZZWFyPjIwMDE8L1llYXI+PFJl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==
</w:fldData>
        </w:fldChar>
      </w:r>
      <w:r w:rsidR="00927EC1" w:rsidRPr="005E7CF7">
        <w:rPr>
          <w:rFonts w:ascii="Book Antiqua" w:eastAsia="MS PGothic" w:hAnsi="Book Antiqua" w:cs="Times New Roman"/>
          <w:color w:val="000000" w:themeColor="text1"/>
          <w:kern w:val="0"/>
        </w:rPr>
        <w:instrText xml:space="preserve"> ADDIN EN.CITE.DATA </w:instrText>
      </w:r>
      <w:r w:rsidR="00927EC1" w:rsidRPr="005E7CF7">
        <w:rPr>
          <w:rFonts w:ascii="Book Antiqua" w:eastAsia="MS PGothic" w:hAnsi="Book Antiqua" w:cs="Times New Roman"/>
          <w:color w:val="000000" w:themeColor="text1"/>
          <w:kern w:val="0"/>
        </w:rPr>
      </w:r>
      <w:r w:rsidR="00927EC1" w:rsidRPr="005E7CF7">
        <w:rPr>
          <w:rFonts w:ascii="Book Antiqua" w:eastAsia="MS PGothic" w:hAnsi="Book Antiqua" w:cs="Times New Roman"/>
          <w:color w:val="000000" w:themeColor="text1"/>
          <w:kern w:val="0"/>
        </w:rPr>
        <w:fldChar w:fldCharType="end"/>
      </w:r>
      <w:r w:rsidR="009A4564" w:rsidRPr="005E7CF7">
        <w:rPr>
          <w:rFonts w:ascii="Book Antiqua" w:eastAsia="MS PGothic" w:hAnsi="Book Antiqua" w:cs="Times New Roman"/>
          <w:color w:val="000000" w:themeColor="text1"/>
          <w:kern w:val="0"/>
        </w:rPr>
      </w:r>
      <w:r w:rsidR="009A4564" w:rsidRPr="005E7CF7">
        <w:rPr>
          <w:rFonts w:ascii="Book Antiqua" w:eastAsia="MS PGothic" w:hAnsi="Book Antiqua" w:cs="Times New Roman"/>
          <w:color w:val="000000" w:themeColor="text1"/>
          <w:kern w:val="0"/>
        </w:rPr>
        <w:fldChar w:fldCharType="separate"/>
      </w:r>
      <w:r w:rsidR="00927EC1" w:rsidRPr="005E7CF7">
        <w:rPr>
          <w:rFonts w:ascii="Book Antiqua" w:eastAsia="MS PGothic" w:hAnsi="Book Antiqua" w:cs="Times New Roman"/>
          <w:noProof/>
          <w:color w:val="000000" w:themeColor="text1"/>
          <w:kern w:val="0"/>
          <w:vertAlign w:val="superscript"/>
        </w:rPr>
        <w:t>[26]</w:t>
      </w:r>
      <w:r w:rsidR="009A4564" w:rsidRPr="005E7CF7">
        <w:rPr>
          <w:rFonts w:ascii="Book Antiqua" w:eastAsia="MS PGothic" w:hAnsi="Book Antiqua" w:cs="Times New Roman"/>
          <w:color w:val="000000" w:themeColor="text1"/>
          <w:kern w:val="0"/>
        </w:rPr>
        <w:fldChar w:fldCharType="end"/>
      </w:r>
      <w:r w:rsidR="00E63CE8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. </w:t>
      </w:r>
      <w:r w:rsidR="004E26EF" w:rsidRPr="005E7CF7">
        <w:rPr>
          <w:rFonts w:ascii="Book Antiqua" w:eastAsia="MS PGothic" w:hAnsi="Book Antiqua" w:cs="Times New Roman"/>
          <w:color w:val="000000" w:themeColor="text1"/>
          <w:kern w:val="0"/>
        </w:rPr>
        <w:t>Although</w:t>
      </w:r>
      <w:r w:rsidR="00FB0B00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 </w:t>
      </w:r>
      <w:r w:rsidR="00A2138D" w:rsidRPr="005E7CF7">
        <w:rPr>
          <w:rFonts w:ascii="Book Antiqua" w:hAnsi="Book Antiqua" w:cs="Times New Roman"/>
          <w:color w:val="000000" w:themeColor="text1"/>
          <w:kern w:val="0"/>
        </w:rPr>
        <w:t>we saw</w:t>
      </w:r>
      <w:r w:rsidR="00FB0B00" w:rsidRPr="005E7CF7">
        <w:rPr>
          <w:rFonts w:ascii="Book Antiqua" w:hAnsi="Book Antiqua" w:cs="Times New Roman"/>
          <w:color w:val="000000" w:themeColor="text1"/>
          <w:kern w:val="0"/>
        </w:rPr>
        <w:t xml:space="preserve"> no significant association </w:t>
      </w:r>
      <w:r w:rsidR="00A2138D" w:rsidRPr="005E7CF7">
        <w:rPr>
          <w:rFonts w:ascii="Book Antiqua" w:hAnsi="Book Antiqua" w:cs="Times New Roman"/>
          <w:color w:val="000000" w:themeColor="text1"/>
          <w:kern w:val="0"/>
        </w:rPr>
        <w:t xml:space="preserve">between the </w:t>
      </w:r>
      <w:r w:rsidR="00231422" w:rsidRPr="005E7CF7">
        <w:rPr>
          <w:rFonts w:ascii="Book Antiqua" w:hAnsi="Book Antiqua" w:cs="Times New Roman"/>
          <w:color w:val="000000" w:themeColor="text1"/>
          <w:kern w:val="0"/>
        </w:rPr>
        <w:t>severity of intestinal metaplasia and ulcer healing speed</w:t>
      </w:r>
      <w:r w:rsidR="004E26EF" w:rsidRPr="005E7CF7">
        <w:rPr>
          <w:rFonts w:ascii="Book Antiqua" w:hAnsi="Book Antiqua" w:cs="Times New Roman"/>
          <w:color w:val="000000" w:themeColor="text1"/>
          <w:kern w:val="0"/>
        </w:rPr>
        <w:t xml:space="preserve"> in this study</w:t>
      </w:r>
      <w:r w:rsidR="00231422" w:rsidRPr="005E7CF7">
        <w:rPr>
          <w:rFonts w:ascii="Book Antiqua" w:hAnsi="Book Antiqua" w:cs="Times New Roman"/>
          <w:color w:val="000000" w:themeColor="text1"/>
          <w:kern w:val="0"/>
        </w:rPr>
        <w:t xml:space="preserve">, </w:t>
      </w:r>
      <w:r w:rsidR="00E63CE8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Chen </w:t>
      </w:r>
      <w:r w:rsidR="00E63CE8" w:rsidRPr="005E7CF7">
        <w:rPr>
          <w:rFonts w:ascii="Book Antiqua" w:eastAsia="MS PGothic" w:hAnsi="Book Antiqua" w:cs="Times New Roman"/>
          <w:i/>
          <w:color w:val="000000" w:themeColor="text1"/>
          <w:kern w:val="0"/>
        </w:rPr>
        <w:t>et al</w:t>
      </w:r>
      <w:r w:rsidR="0072085E" w:rsidRPr="005E7CF7">
        <w:rPr>
          <w:rFonts w:ascii="Book Antiqua" w:eastAsia="MS PGothic" w:hAnsi="Book Antiqua" w:cs="Times New Roman"/>
          <w:color w:val="000000" w:themeColor="text1"/>
          <w:kern w:val="0"/>
        </w:rPr>
        <w:fldChar w:fldCharType="begin">
          <w:fldData xml:space="preserve">PEVuZE5vdGU+PENpdGU+PEF1dGhvcj5DaGVuPC9BdXRob3I+PFllYXI+MjAxNzwvWWVhcj48UmVj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==
</w:fldData>
        </w:fldChar>
      </w:r>
      <w:r w:rsidR="0072085E" w:rsidRPr="005E7CF7">
        <w:rPr>
          <w:rFonts w:ascii="Book Antiqua" w:eastAsia="MS PGothic" w:hAnsi="Book Antiqua" w:cs="Times New Roman"/>
          <w:color w:val="000000" w:themeColor="text1"/>
          <w:kern w:val="0"/>
        </w:rPr>
        <w:instrText xml:space="preserve"> ADDIN EN.CITE </w:instrText>
      </w:r>
      <w:r w:rsidR="0072085E" w:rsidRPr="005E7CF7">
        <w:rPr>
          <w:rFonts w:ascii="Book Antiqua" w:eastAsia="MS PGothic" w:hAnsi="Book Antiqua" w:cs="Times New Roman"/>
          <w:color w:val="000000" w:themeColor="text1"/>
          <w:kern w:val="0"/>
        </w:rPr>
        <w:fldChar w:fldCharType="begin">
          <w:fldData xml:space="preserve">PEVuZE5vdGU+PENpdGU+PEF1dGhvcj5DaGVuPC9BdXRob3I+PFllYXI+MjAxNzwvWWVhcj48UmVj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==
</w:fldData>
        </w:fldChar>
      </w:r>
      <w:r w:rsidR="0072085E" w:rsidRPr="005E7CF7">
        <w:rPr>
          <w:rFonts w:ascii="Book Antiqua" w:eastAsia="MS PGothic" w:hAnsi="Book Antiqua" w:cs="Times New Roman"/>
          <w:color w:val="000000" w:themeColor="text1"/>
          <w:kern w:val="0"/>
        </w:rPr>
        <w:instrText xml:space="preserve"> ADDIN EN.CITE.DATA </w:instrText>
      </w:r>
      <w:r w:rsidR="0072085E" w:rsidRPr="005E7CF7">
        <w:rPr>
          <w:rFonts w:ascii="Book Antiqua" w:eastAsia="MS PGothic" w:hAnsi="Book Antiqua" w:cs="Times New Roman"/>
          <w:color w:val="000000" w:themeColor="text1"/>
          <w:kern w:val="0"/>
        </w:rPr>
      </w:r>
      <w:r w:rsidR="0072085E" w:rsidRPr="005E7CF7">
        <w:rPr>
          <w:rFonts w:ascii="Book Antiqua" w:eastAsia="MS PGothic" w:hAnsi="Book Antiqua" w:cs="Times New Roman"/>
          <w:color w:val="000000" w:themeColor="text1"/>
          <w:kern w:val="0"/>
        </w:rPr>
        <w:fldChar w:fldCharType="end"/>
      </w:r>
      <w:r w:rsidR="0072085E" w:rsidRPr="005E7CF7">
        <w:rPr>
          <w:rFonts w:ascii="Book Antiqua" w:eastAsia="MS PGothic" w:hAnsi="Book Antiqua" w:cs="Times New Roman"/>
          <w:color w:val="000000" w:themeColor="text1"/>
          <w:kern w:val="0"/>
        </w:rPr>
      </w:r>
      <w:r w:rsidR="0072085E" w:rsidRPr="005E7CF7">
        <w:rPr>
          <w:rFonts w:ascii="Book Antiqua" w:eastAsia="MS PGothic" w:hAnsi="Book Antiqua" w:cs="Times New Roman"/>
          <w:color w:val="000000" w:themeColor="text1"/>
          <w:kern w:val="0"/>
        </w:rPr>
        <w:fldChar w:fldCharType="separate"/>
      </w:r>
      <w:r w:rsidR="0072085E" w:rsidRPr="005E7CF7">
        <w:rPr>
          <w:rFonts w:ascii="Book Antiqua" w:eastAsia="MS PGothic" w:hAnsi="Book Antiqua" w:cs="Times New Roman"/>
          <w:noProof/>
          <w:color w:val="000000" w:themeColor="text1"/>
          <w:kern w:val="0"/>
          <w:vertAlign w:val="superscript"/>
        </w:rPr>
        <w:t>[27]</w:t>
      </w:r>
      <w:r w:rsidR="0072085E" w:rsidRPr="005E7CF7">
        <w:rPr>
          <w:rFonts w:ascii="Book Antiqua" w:eastAsia="MS PGothic" w:hAnsi="Book Antiqua" w:cs="Times New Roman"/>
          <w:color w:val="000000" w:themeColor="text1"/>
          <w:kern w:val="0"/>
        </w:rPr>
        <w:fldChar w:fldCharType="end"/>
      </w:r>
      <w:r w:rsidR="00E63CE8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 reported that patients with </w:t>
      </w:r>
      <w:r w:rsidR="00231422" w:rsidRPr="005E7CF7">
        <w:rPr>
          <w:rFonts w:ascii="Book Antiqua" w:hAnsi="Book Antiqua" w:cs="Times New Roman"/>
          <w:color w:val="000000" w:themeColor="text1"/>
          <w:kern w:val="0"/>
        </w:rPr>
        <w:t>intestinal metaplasia</w:t>
      </w:r>
      <w:r w:rsidR="00E63CE8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 had a higher healing rate </w:t>
      </w:r>
      <w:r w:rsidR="00231422" w:rsidRPr="005E7CF7">
        <w:rPr>
          <w:rFonts w:ascii="Book Antiqua" w:eastAsia="MS PGothic" w:hAnsi="Book Antiqua" w:cs="Times New Roman"/>
          <w:color w:val="000000" w:themeColor="text1"/>
          <w:kern w:val="0"/>
        </w:rPr>
        <w:t>of gastric ulcer</w:t>
      </w:r>
      <w:r w:rsidRPr="005E7CF7">
        <w:rPr>
          <w:rFonts w:ascii="Book Antiqua" w:eastAsia="MS PGothic" w:hAnsi="Book Antiqua" w:cs="Times New Roman"/>
          <w:color w:val="000000" w:themeColor="text1"/>
          <w:kern w:val="0"/>
        </w:rPr>
        <w:t>s</w:t>
      </w:r>
      <w:r w:rsidR="00231422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 </w:t>
      </w:r>
      <w:r w:rsidR="00E63CE8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than those without </w:t>
      </w:r>
      <w:r w:rsidR="00231422" w:rsidRPr="005E7CF7">
        <w:rPr>
          <w:rFonts w:ascii="Book Antiqua" w:hAnsi="Book Antiqua" w:cs="Times New Roman"/>
          <w:color w:val="000000" w:themeColor="text1"/>
          <w:kern w:val="0"/>
        </w:rPr>
        <w:t>intestinal metaplasia</w:t>
      </w:r>
      <w:r w:rsidR="00231422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, </w:t>
      </w:r>
      <w:r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suggesting </w:t>
      </w:r>
      <w:r w:rsidR="00231422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that patients </w:t>
      </w:r>
      <w:bookmarkStart w:id="214" w:name="OLE_LINK3"/>
      <w:bookmarkStart w:id="215" w:name="OLE_LINK4"/>
      <w:r w:rsidR="00AD05D3" w:rsidRPr="005E7CF7">
        <w:rPr>
          <w:rFonts w:ascii="Book Antiqua" w:eastAsia="MS PGothic" w:hAnsi="Book Antiqua" w:cs="Times New Roman"/>
          <w:color w:val="000000" w:themeColor="text1"/>
          <w:kern w:val="0"/>
        </w:rPr>
        <w:t>with s</w:t>
      </w:r>
      <w:r w:rsidR="00231422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evere gastric atrophy </w:t>
      </w:r>
      <w:r w:rsidR="00AD05D3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accompanied </w:t>
      </w:r>
      <w:r w:rsidR="00A2138D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by </w:t>
      </w:r>
      <w:r w:rsidR="00AD05D3" w:rsidRPr="005E7CF7">
        <w:rPr>
          <w:rFonts w:ascii="Book Antiqua" w:hAnsi="Book Antiqua" w:cs="Times New Roman"/>
          <w:color w:val="000000" w:themeColor="text1"/>
          <w:kern w:val="0"/>
        </w:rPr>
        <w:t>intestinal metaplasia</w:t>
      </w:r>
      <w:r w:rsidR="00AD05D3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 </w:t>
      </w:r>
      <w:bookmarkEnd w:id="214"/>
      <w:bookmarkEnd w:id="215"/>
      <w:r w:rsidR="007F5D15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should be </w:t>
      </w:r>
      <w:r w:rsidR="00A2138D" w:rsidRPr="005E7CF7">
        <w:rPr>
          <w:rFonts w:ascii="Book Antiqua" w:eastAsia="MS PGothic" w:hAnsi="Book Antiqua" w:cs="Times New Roman"/>
          <w:color w:val="000000" w:themeColor="text1"/>
          <w:kern w:val="0"/>
        </w:rPr>
        <w:t>considered as likely candidates for</w:t>
      </w:r>
      <w:r w:rsidR="007F5D15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 ESD-related complication, due to delayed </w:t>
      </w:r>
      <w:r w:rsidR="00A2138D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ulcer </w:t>
      </w:r>
      <w:r w:rsidR="007F5D15" w:rsidRPr="005E7CF7">
        <w:rPr>
          <w:rFonts w:ascii="Book Antiqua" w:eastAsia="MS PGothic" w:hAnsi="Book Antiqua" w:cs="Times New Roman"/>
          <w:color w:val="000000" w:themeColor="text1"/>
          <w:kern w:val="0"/>
        </w:rPr>
        <w:t>healing</w:t>
      </w:r>
      <w:r w:rsidR="00231422" w:rsidRPr="005E7CF7">
        <w:rPr>
          <w:rFonts w:ascii="Book Antiqua" w:hAnsi="Book Antiqua" w:cs="Times New Roman"/>
          <w:color w:val="000000" w:themeColor="text1"/>
          <w:kern w:val="0"/>
        </w:rPr>
        <w:t>.</w:t>
      </w:r>
    </w:p>
    <w:p w14:paraId="3F7D0D65" w14:textId="2DFE2D4E" w:rsidR="007C2AE6" w:rsidRPr="005E7CF7" w:rsidRDefault="00231422" w:rsidP="00506158">
      <w:pPr>
        <w:spacing w:line="360" w:lineRule="auto"/>
        <w:ind w:firstLineChars="100" w:firstLine="240"/>
        <w:rPr>
          <w:rFonts w:ascii="Book Antiqua" w:eastAsia="MS PGothic" w:hAnsi="Book Antiqua" w:cs="Times New Roman"/>
          <w:color w:val="000000" w:themeColor="text1"/>
        </w:rPr>
      </w:pPr>
      <w:r w:rsidRPr="005E7CF7">
        <w:rPr>
          <w:rFonts w:ascii="Book Antiqua" w:eastAsia="MS PGothic" w:hAnsi="Book Antiqua" w:cs="Times New Roman"/>
          <w:color w:val="000000" w:themeColor="text1"/>
        </w:rPr>
        <w:t xml:space="preserve">In general, peptic ulcer healing </w:t>
      </w:r>
      <w:r w:rsidR="006C360E" w:rsidRPr="005E7CF7">
        <w:rPr>
          <w:rFonts w:ascii="Book Antiqua" w:eastAsia="MS PGothic" w:hAnsi="Book Antiqua" w:cs="Times New Roman"/>
          <w:color w:val="000000" w:themeColor="text1"/>
        </w:rPr>
        <w:t xml:space="preserve">has been correlated with </w:t>
      </w:r>
      <w:proofErr w:type="spellStart"/>
      <w:r w:rsidR="0072085E" w:rsidRPr="005E7CF7">
        <w:rPr>
          <w:rFonts w:ascii="Book Antiqua" w:eastAsia="MS PGothic" w:hAnsi="Book Antiqua" w:cs="Times New Roman"/>
          <w:color w:val="000000" w:themeColor="text1"/>
        </w:rPr>
        <w:t>intragastric</w:t>
      </w:r>
      <w:proofErr w:type="spellEnd"/>
      <w:r w:rsidR="0072085E" w:rsidRPr="005E7CF7">
        <w:rPr>
          <w:rFonts w:ascii="Book Antiqua" w:eastAsia="MS PGothic" w:hAnsi="Book Antiqua" w:cs="Times New Roman"/>
          <w:color w:val="000000" w:themeColor="text1"/>
        </w:rPr>
        <w:t xml:space="preserve"> pH</w:t>
      </w:r>
      <w:r w:rsidR="007B18A0" w:rsidRPr="005E7CF7">
        <w:rPr>
          <w:rFonts w:ascii="Book Antiqua" w:eastAsia="MS PGothic" w:hAnsi="Book Antiqua" w:cs="Times New Roman"/>
          <w:color w:val="000000" w:themeColor="text1"/>
        </w:rPr>
        <w:fldChar w:fldCharType="begin"/>
      </w:r>
      <w:r w:rsidR="00927EC1" w:rsidRPr="005E7CF7">
        <w:rPr>
          <w:rFonts w:ascii="Book Antiqua" w:eastAsia="MS PGothic" w:hAnsi="Book Antiqua" w:cs="Times New Roman"/>
          <w:color w:val="000000" w:themeColor="text1"/>
        </w:rPr>
        <w:instrText xml:space="preserve"> ADDIN EN.CITE &lt;EndNote&gt;&lt;Cite&gt;&lt;Author&gt;Howden&lt;/Author&gt;&lt;Year&gt;1990&lt;/Year&gt;&lt;RecNum&gt;3026&lt;/RecNum&gt;&lt;DisplayText&gt;&lt;style face="superscript"&gt;[28]&lt;/style&gt;&lt;/DisplayText&gt;&lt;record&gt;&lt;rec-number&gt;3026&lt;/rec-number&gt;&lt;foreign-keys&gt;&lt;key app="EN" db-id="ff9zfw9r70fsw9exp0rvdszksvrfsrferev2" timestamp="1489893865"&gt;3026&lt;/key&gt;&lt;/foreign-keys&gt;&lt;ref-type name="Journal Article"&gt;17&lt;/ref-type&gt;&lt;contributors&gt;&lt;authors&gt;&lt;author&gt;Howden, C. W.&lt;/author&gt;&lt;author&gt;Hunt, R. H.&lt;/author&gt;&lt;/authors&gt;&lt;/contributors&gt;&lt;auth-address&gt;University Department of Materia Medica, Stobhill General Hospital, Glasgow, Scotland.&lt;/auth-address&gt;&lt;titles&gt;&lt;title&gt;The relationship between suppression of acidity and gastric ulcer healing rates&lt;/title&gt;&lt;secondary-title&gt;Aliment Pharmacol Ther&lt;/secondary-title&gt;&lt;alt-title&gt;Alimentary pharmacology &amp;amp; therapeutics&lt;/alt-title&gt;&lt;/titles&gt;&lt;periodical&gt;&lt;full-title&gt;Aliment Pharmacol Ther&lt;/full-title&gt;&lt;abbr-1&gt;Alimentary pharmacology &amp;amp; therapeutics&lt;/abbr-1&gt;&lt;/periodical&gt;&lt;alt-periodical&gt;&lt;full-title&gt;Aliment Pharmacol Ther&lt;/full-title&gt;&lt;abbr-1&gt;Alimentary pharmacology &amp;amp; therapeutics&lt;/abbr-1&gt;&lt;/alt-periodical&gt;&lt;pages&gt;25-33&lt;/pages&gt;&lt;volume&gt;4&lt;/volume&gt;&lt;number&gt;1&lt;/number&gt;&lt;edition&gt;1990/02/01&lt;/edition&gt;&lt;keywords&gt;&lt;keyword&gt;Antacids/*therapeutic use&lt;/keyword&gt;&lt;keyword&gt;Anti-Ulcer Agents/*therapeutic use&lt;/keyword&gt;&lt;keyword&gt;Gastric Acid/*physiology&lt;/keyword&gt;&lt;keyword&gt;Humans&lt;/keyword&gt;&lt;keyword&gt;Meta-Analysis as Topic&lt;/keyword&gt;&lt;keyword&gt;Stomach Ulcer/*drug therapy&lt;/keyword&gt;&lt;/keywords&gt;&lt;dates&gt;&lt;year&gt;1990&lt;/year&gt;&lt;pub-dates&gt;&lt;date&gt;Feb&lt;/date&gt;&lt;/pub-dates&gt;&lt;/dates&gt;&lt;isbn&gt;0269-2813 (Print)&amp;#xD;0269-2813&lt;/isbn&gt;&lt;accession-num&gt;2151756&lt;/accession-num&gt;&lt;urls&gt;&lt;related-urls&gt;&lt;url&gt;http://onlinelibrary.wiley.com/doi/10.1111/j.1365-2036.1990.tb00445.x/abstract&lt;/url&gt;&lt;/related-urls&gt;&lt;/urls&gt;&lt;remote-database-provider&gt;NLM&lt;/remote-database-provider&gt;&lt;language&gt;eng&lt;/language&gt;&lt;/record&gt;&lt;/Cite&gt;&lt;/EndNote&gt;</w:instrText>
      </w:r>
      <w:r w:rsidR="007B18A0" w:rsidRPr="005E7CF7">
        <w:rPr>
          <w:rFonts w:ascii="Book Antiqua" w:eastAsia="MS PGothic" w:hAnsi="Book Antiqua" w:cs="Times New Roman"/>
          <w:color w:val="000000" w:themeColor="text1"/>
        </w:rPr>
        <w:fldChar w:fldCharType="separate"/>
      </w:r>
      <w:r w:rsidR="00927EC1" w:rsidRPr="005E7CF7">
        <w:rPr>
          <w:rFonts w:ascii="Book Antiqua" w:eastAsia="MS PGothic" w:hAnsi="Book Antiqua" w:cs="Times New Roman"/>
          <w:noProof/>
          <w:color w:val="000000" w:themeColor="text1"/>
          <w:vertAlign w:val="superscript"/>
        </w:rPr>
        <w:t>[28]</w:t>
      </w:r>
      <w:r w:rsidR="007B18A0" w:rsidRPr="005E7CF7">
        <w:rPr>
          <w:rFonts w:ascii="Book Antiqua" w:eastAsia="MS PGothic" w:hAnsi="Book Antiqua" w:cs="Times New Roman"/>
          <w:color w:val="000000" w:themeColor="text1"/>
        </w:rPr>
        <w:fldChar w:fldCharType="end"/>
      </w:r>
      <w:r w:rsidRPr="005E7CF7">
        <w:rPr>
          <w:rFonts w:ascii="Book Antiqua" w:eastAsia="MS PGothic" w:hAnsi="Book Antiqua" w:cs="Times New Roman"/>
          <w:color w:val="000000" w:themeColor="text1"/>
        </w:rPr>
        <w:t xml:space="preserve">, </w:t>
      </w:r>
      <w:r w:rsidRPr="005E7CF7">
        <w:rPr>
          <w:rFonts w:ascii="Book Antiqua" w:eastAsia="MS PGothic" w:hAnsi="Book Antiqua" w:cs="Times New Roman"/>
          <w:i/>
          <w:color w:val="000000" w:themeColor="text1"/>
        </w:rPr>
        <w:t>H. pylori</w:t>
      </w:r>
      <w:r w:rsidRPr="005E7CF7">
        <w:rPr>
          <w:rFonts w:ascii="Book Antiqua" w:eastAsia="MS PGothic" w:hAnsi="Book Antiqua" w:cs="Times New Roman"/>
          <w:color w:val="000000" w:themeColor="text1"/>
        </w:rPr>
        <w:t xml:space="preserve"> infection</w:t>
      </w:r>
      <w:r w:rsidR="007B18A0" w:rsidRPr="005E7CF7">
        <w:rPr>
          <w:rFonts w:ascii="Book Antiqua" w:eastAsia="MS PGothic" w:hAnsi="Book Antiqua" w:cs="Times New Roman"/>
          <w:color w:val="000000" w:themeColor="text1"/>
        </w:rPr>
        <w:fldChar w:fldCharType="begin">
          <w:fldData xml:space="preserve">PEVuZE5vdGU+PENpdGU+PEF1dGhvcj5MYWJlbno8L0F1dGhvcj48WWVhcj4xOTk0PC9ZZWFyPjxS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</w:fldData>
        </w:fldChar>
      </w:r>
      <w:r w:rsidR="00927EC1" w:rsidRPr="005E7CF7">
        <w:rPr>
          <w:rFonts w:ascii="Book Antiqua" w:eastAsia="MS PGothic" w:hAnsi="Book Antiqua" w:cs="Times New Roman"/>
          <w:color w:val="000000" w:themeColor="text1"/>
        </w:rPr>
        <w:instrText xml:space="preserve"> ADDIN EN.CITE </w:instrText>
      </w:r>
      <w:r w:rsidR="00927EC1" w:rsidRPr="005E7CF7">
        <w:rPr>
          <w:rFonts w:ascii="Book Antiqua" w:eastAsia="MS PGothic" w:hAnsi="Book Antiqua" w:cs="Times New Roman"/>
          <w:color w:val="000000" w:themeColor="text1"/>
        </w:rPr>
        <w:fldChar w:fldCharType="begin">
          <w:fldData xml:space="preserve">PEVuZE5vdGU+PENpdGU+PEF1dGhvcj5MYWJlbno8L0F1dGhvcj48WWVhcj4xOTk0PC9ZZWFyPjxS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</w:fldData>
        </w:fldChar>
      </w:r>
      <w:r w:rsidR="00927EC1" w:rsidRPr="005E7CF7">
        <w:rPr>
          <w:rFonts w:ascii="Book Antiqua" w:eastAsia="MS PGothic" w:hAnsi="Book Antiqua" w:cs="Times New Roman"/>
          <w:color w:val="000000" w:themeColor="text1"/>
        </w:rPr>
        <w:instrText xml:space="preserve"> ADDIN EN.CITE.DATA </w:instrText>
      </w:r>
      <w:r w:rsidR="00927EC1" w:rsidRPr="005E7CF7">
        <w:rPr>
          <w:rFonts w:ascii="Book Antiqua" w:eastAsia="MS PGothic" w:hAnsi="Book Antiqua" w:cs="Times New Roman"/>
          <w:color w:val="000000" w:themeColor="text1"/>
        </w:rPr>
      </w:r>
      <w:r w:rsidR="00927EC1" w:rsidRPr="005E7CF7">
        <w:rPr>
          <w:rFonts w:ascii="Book Antiqua" w:eastAsia="MS PGothic" w:hAnsi="Book Antiqua" w:cs="Times New Roman"/>
          <w:color w:val="000000" w:themeColor="text1"/>
        </w:rPr>
        <w:fldChar w:fldCharType="end"/>
      </w:r>
      <w:r w:rsidR="007B18A0" w:rsidRPr="005E7CF7">
        <w:rPr>
          <w:rFonts w:ascii="Book Antiqua" w:eastAsia="MS PGothic" w:hAnsi="Book Antiqua" w:cs="Times New Roman"/>
          <w:color w:val="000000" w:themeColor="text1"/>
        </w:rPr>
      </w:r>
      <w:r w:rsidR="007B18A0" w:rsidRPr="005E7CF7">
        <w:rPr>
          <w:rFonts w:ascii="Book Antiqua" w:eastAsia="MS PGothic" w:hAnsi="Book Antiqua" w:cs="Times New Roman"/>
          <w:color w:val="000000" w:themeColor="text1"/>
        </w:rPr>
        <w:fldChar w:fldCharType="separate"/>
      </w:r>
      <w:r w:rsidR="00927EC1" w:rsidRPr="005E7CF7">
        <w:rPr>
          <w:rFonts w:ascii="Book Antiqua" w:eastAsia="MS PGothic" w:hAnsi="Book Antiqua" w:cs="Times New Roman"/>
          <w:noProof/>
          <w:color w:val="000000" w:themeColor="text1"/>
          <w:vertAlign w:val="superscript"/>
        </w:rPr>
        <w:t>[20]</w:t>
      </w:r>
      <w:r w:rsidR="007B18A0" w:rsidRPr="005E7CF7">
        <w:rPr>
          <w:rFonts w:ascii="Book Antiqua" w:eastAsia="MS PGothic" w:hAnsi="Book Antiqua" w:cs="Times New Roman"/>
          <w:color w:val="000000" w:themeColor="text1"/>
        </w:rPr>
        <w:fldChar w:fldCharType="end"/>
      </w:r>
      <w:r w:rsidRPr="005E7CF7">
        <w:rPr>
          <w:rFonts w:ascii="Book Antiqua" w:eastAsia="MS PGothic" w:hAnsi="Book Antiqua" w:cs="Times New Roman"/>
          <w:color w:val="000000" w:themeColor="text1"/>
        </w:rPr>
        <w:t>, gastric motility</w:t>
      </w:r>
      <w:r w:rsidR="00453600" w:rsidRPr="005E7CF7">
        <w:rPr>
          <w:rFonts w:ascii="Book Antiqua" w:eastAsia="MS PGothic" w:hAnsi="Book Antiqua" w:cs="Times New Roman"/>
          <w:color w:val="000000" w:themeColor="text1"/>
        </w:rPr>
        <w:fldChar w:fldCharType="begin"/>
      </w:r>
      <w:r w:rsidR="00927EC1" w:rsidRPr="005E7CF7">
        <w:rPr>
          <w:rFonts w:ascii="Book Antiqua" w:eastAsia="MS PGothic" w:hAnsi="Book Antiqua" w:cs="Times New Roman"/>
          <w:color w:val="000000" w:themeColor="text1"/>
        </w:rPr>
        <w:instrText xml:space="preserve"> ADDIN EN.CITE &lt;EndNote&gt;&lt;Cite&gt;&lt;Author&gt;Takeuchi&lt;/Author&gt;&lt;Year&gt;1986&lt;/Year&gt;&lt;RecNum&gt;3033&lt;/RecNum&gt;&lt;DisplayText&gt;&lt;style face="superscript"&gt;[29]&lt;/style&gt;&lt;/DisplayText&gt;&lt;record&gt;&lt;rec-number&gt;3033&lt;/rec-number&gt;&lt;foreign-keys&gt;&lt;key app="EN" db-id="ff9zfw9r70fsw9exp0rvdszksvrfsrferev2" timestamp="1489914480"&gt;3033&lt;/key&gt;&lt;/foreign-keys&gt;&lt;ref-type name="Journal Article"&gt;17&lt;/ref-type&gt;&lt;contributors&gt;&lt;authors&gt;&lt;author&gt;Takeuchi, K.&lt;/author&gt;&lt;author&gt;Ueki, S.&lt;/author&gt;&lt;author&gt;Okabe, S.&lt;/author&gt;&lt;/authors&gt;&lt;/contributors&gt;&lt;titles&gt;&lt;title&gt;Importance of gastric motility in the pathogenesis of indomethacin-induced gastric lesions in rats&lt;/title&gt;&lt;secondary-title&gt;Dig Dis Sci&lt;/secondary-title&gt;&lt;/titles&gt;&lt;periodical&gt;&lt;full-title&gt;Dig Dis Sci&lt;/full-title&gt;&lt;/periodical&gt;&lt;pages&gt;1114-22&lt;/pages&gt;&lt;volume&gt;31&lt;/volume&gt;&lt;number&gt;10&lt;/number&gt;&lt;keywords&gt;&lt;keyword&gt;6-Ketoprostaglandin F1 alpha/metabolism&lt;/keyword&gt;&lt;keyword&gt;Animals&lt;/keyword&gt;&lt;keyword&gt;Dinoprostone&lt;/keyword&gt;&lt;keyword&gt;Gastric Mucosa/drug effects/metabolism&lt;/keyword&gt;&lt;keyword&gt;*Gastrointestinal Motility&lt;/keyword&gt;&lt;keyword&gt;Indomethacin/*toxicity&lt;/keyword&gt;&lt;keyword&gt;Male&lt;/keyword&gt;&lt;keyword&gt;Prostaglandins E/metabolism&lt;/keyword&gt;&lt;keyword&gt;Rats&lt;/keyword&gt;&lt;keyword&gt;Stomach Ulcer/*chemically induced/physiopathology&lt;/keyword&gt;&lt;/keywords&gt;&lt;dates&gt;&lt;year&gt;1986&lt;/year&gt;&lt;pub-dates&gt;&lt;date&gt;Oct&lt;/date&gt;&lt;/pub-dates&gt;&lt;/dates&gt;&lt;isbn&gt;0163-2116 (Print)&amp;#xD;0163-2116 (Linking)&lt;/isbn&gt;&lt;accession-num&gt;3463496&lt;/accession-num&gt;&lt;urls&gt;&lt;related-urls&gt;&lt;url&gt;https://www.ncbi.nlm.nih.gov/pubmed/3463496&lt;/url&gt;&lt;/related-urls&gt;&lt;/urls&gt;&lt;/record&gt;&lt;/Cite&gt;&lt;/EndNote&gt;</w:instrText>
      </w:r>
      <w:r w:rsidR="00453600" w:rsidRPr="005E7CF7">
        <w:rPr>
          <w:rFonts w:ascii="Book Antiqua" w:eastAsia="MS PGothic" w:hAnsi="Book Antiqua" w:cs="Times New Roman"/>
          <w:color w:val="000000" w:themeColor="text1"/>
        </w:rPr>
        <w:fldChar w:fldCharType="separate"/>
      </w:r>
      <w:r w:rsidR="00927EC1" w:rsidRPr="005E7CF7">
        <w:rPr>
          <w:rFonts w:ascii="Book Antiqua" w:eastAsia="MS PGothic" w:hAnsi="Book Antiqua" w:cs="Times New Roman"/>
          <w:noProof/>
          <w:color w:val="000000" w:themeColor="text1"/>
          <w:vertAlign w:val="superscript"/>
        </w:rPr>
        <w:t>[29]</w:t>
      </w:r>
      <w:r w:rsidR="00453600" w:rsidRPr="005E7CF7">
        <w:rPr>
          <w:rFonts w:ascii="Book Antiqua" w:eastAsia="MS PGothic" w:hAnsi="Book Antiqua" w:cs="Times New Roman"/>
          <w:color w:val="000000" w:themeColor="text1"/>
        </w:rPr>
        <w:fldChar w:fldCharType="end"/>
      </w:r>
      <w:r w:rsidRPr="005E7CF7">
        <w:rPr>
          <w:rFonts w:ascii="Book Antiqua" w:eastAsia="MS PGothic" w:hAnsi="Book Antiqua" w:cs="Times New Roman"/>
          <w:color w:val="000000" w:themeColor="text1"/>
        </w:rPr>
        <w:t>,</w:t>
      </w:r>
      <w:r w:rsidR="00BF269E" w:rsidRPr="005E7CF7">
        <w:rPr>
          <w:rFonts w:ascii="Book Antiqua" w:eastAsia="MS PGothic" w:hAnsi="Book Antiqua" w:cs="Times New Roman"/>
          <w:color w:val="000000" w:themeColor="text1"/>
        </w:rPr>
        <w:t xml:space="preserve"> </w:t>
      </w:r>
      <w:r w:rsidR="00BC0888" w:rsidRPr="005E7CF7">
        <w:rPr>
          <w:rFonts w:ascii="Book Antiqua" w:eastAsia="MS PGothic" w:hAnsi="Book Antiqua" w:cs="Times New Roman"/>
          <w:color w:val="000000" w:themeColor="text1"/>
        </w:rPr>
        <w:t>microcirculation in gastric mucosa</w:t>
      </w:r>
      <w:r w:rsidR="00567887" w:rsidRPr="005E7CF7">
        <w:rPr>
          <w:rFonts w:ascii="Book Antiqua" w:eastAsia="MS PGothic" w:hAnsi="Book Antiqua" w:cs="Times New Roman"/>
          <w:color w:val="000000" w:themeColor="text1"/>
        </w:rPr>
        <w:fldChar w:fldCharType="begin">
          <w:fldData xml:space="preserve">PEVuZE5vdGU+PENpdGU+PEF1dGhvcj5Ba2ltb3RvPC9BdXRob3I+PFllYXI+MjAwNTwvWWVhcj48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</w:fldData>
        </w:fldChar>
      </w:r>
      <w:r w:rsidR="00927EC1" w:rsidRPr="005E7CF7">
        <w:rPr>
          <w:rFonts w:ascii="Book Antiqua" w:eastAsia="MS PGothic" w:hAnsi="Book Antiqua" w:cs="Times New Roman"/>
          <w:color w:val="000000" w:themeColor="text1"/>
        </w:rPr>
        <w:instrText xml:space="preserve"> ADDIN EN.CITE </w:instrText>
      </w:r>
      <w:r w:rsidR="00927EC1" w:rsidRPr="005E7CF7">
        <w:rPr>
          <w:rFonts w:ascii="Book Antiqua" w:eastAsia="MS PGothic" w:hAnsi="Book Antiqua" w:cs="Times New Roman"/>
          <w:color w:val="000000" w:themeColor="text1"/>
        </w:rPr>
        <w:fldChar w:fldCharType="begin">
          <w:fldData xml:space="preserve">PEVuZE5vdGU+PENpdGU+PEF1dGhvcj5Ba2ltb3RvPC9BdXRob3I+PFllYXI+MjAwNTwvWWVhcj48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</w:fldData>
        </w:fldChar>
      </w:r>
      <w:r w:rsidR="00927EC1" w:rsidRPr="005E7CF7">
        <w:rPr>
          <w:rFonts w:ascii="Book Antiqua" w:eastAsia="MS PGothic" w:hAnsi="Book Antiqua" w:cs="Times New Roman"/>
          <w:color w:val="000000" w:themeColor="text1"/>
        </w:rPr>
        <w:instrText xml:space="preserve"> ADDIN EN.CITE.DATA </w:instrText>
      </w:r>
      <w:r w:rsidR="00927EC1" w:rsidRPr="005E7CF7">
        <w:rPr>
          <w:rFonts w:ascii="Book Antiqua" w:eastAsia="MS PGothic" w:hAnsi="Book Antiqua" w:cs="Times New Roman"/>
          <w:color w:val="000000" w:themeColor="text1"/>
        </w:rPr>
      </w:r>
      <w:r w:rsidR="00927EC1" w:rsidRPr="005E7CF7">
        <w:rPr>
          <w:rFonts w:ascii="Book Antiqua" w:eastAsia="MS PGothic" w:hAnsi="Book Antiqua" w:cs="Times New Roman"/>
          <w:color w:val="000000" w:themeColor="text1"/>
        </w:rPr>
        <w:fldChar w:fldCharType="end"/>
      </w:r>
      <w:r w:rsidR="00567887" w:rsidRPr="005E7CF7">
        <w:rPr>
          <w:rFonts w:ascii="Book Antiqua" w:eastAsia="MS PGothic" w:hAnsi="Book Antiqua" w:cs="Times New Roman"/>
          <w:color w:val="000000" w:themeColor="text1"/>
        </w:rPr>
      </w:r>
      <w:r w:rsidR="00567887" w:rsidRPr="005E7CF7">
        <w:rPr>
          <w:rFonts w:ascii="Book Antiqua" w:eastAsia="MS PGothic" w:hAnsi="Book Antiqua" w:cs="Times New Roman"/>
          <w:color w:val="000000" w:themeColor="text1"/>
        </w:rPr>
        <w:fldChar w:fldCharType="separate"/>
      </w:r>
      <w:r w:rsidR="00927EC1" w:rsidRPr="005E7CF7">
        <w:rPr>
          <w:rFonts w:ascii="Book Antiqua" w:eastAsia="MS PGothic" w:hAnsi="Book Antiqua" w:cs="Times New Roman"/>
          <w:noProof/>
          <w:color w:val="000000" w:themeColor="text1"/>
          <w:vertAlign w:val="superscript"/>
        </w:rPr>
        <w:t>[30-32]</w:t>
      </w:r>
      <w:r w:rsidR="00567887" w:rsidRPr="005E7CF7">
        <w:rPr>
          <w:rFonts w:ascii="Book Antiqua" w:eastAsia="MS PGothic" w:hAnsi="Book Antiqua" w:cs="Times New Roman"/>
          <w:color w:val="000000" w:themeColor="text1"/>
        </w:rPr>
        <w:fldChar w:fldCharType="end"/>
      </w:r>
      <w:r w:rsidR="00567887" w:rsidRPr="005E7CF7">
        <w:rPr>
          <w:rFonts w:ascii="Book Antiqua" w:eastAsia="MS PGothic" w:hAnsi="Book Antiqua" w:cs="Times New Roman"/>
          <w:color w:val="000000" w:themeColor="text1"/>
        </w:rPr>
        <w:t>,</w:t>
      </w:r>
      <w:r w:rsidR="00554827" w:rsidRPr="005E7CF7">
        <w:rPr>
          <w:rFonts w:ascii="Book Antiqua" w:eastAsia="MS PGothic" w:hAnsi="Book Antiqua" w:cs="Times New Roman"/>
          <w:color w:val="000000" w:themeColor="text1"/>
        </w:rPr>
        <w:t xml:space="preserve"> </w:t>
      </w:r>
      <w:r w:rsidR="00BF269E" w:rsidRPr="005E7CF7">
        <w:rPr>
          <w:rFonts w:ascii="Book Antiqua" w:eastAsia="MS PGothic" w:hAnsi="Book Antiqua" w:cs="Times New Roman"/>
          <w:color w:val="000000" w:themeColor="text1"/>
        </w:rPr>
        <w:t xml:space="preserve">gastric mucosal levels of </w:t>
      </w:r>
      <w:r w:rsidR="00672DA3" w:rsidRPr="005E7CF7">
        <w:rPr>
          <w:rFonts w:ascii="Book Antiqua" w:eastAsia="MS PGothic" w:hAnsi="Book Antiqua" w:cs="Times New Roman"/>
          <w:color w:val="000000" w:themeColor="text1"/>
        </w:rPr>
        <w:t>growth factors</w:t>
      </w:r>
      <w:r w:rsidR="00404B2C" w:rsidRPr="005E7CF7">
        <w:rPr>
          <w:rFonts w:ascii="Book Antiqua" w:eastAsia="MS PGothic" w:hAnsi="Book Antiqua" w:cs="Times New Roman"/>
          <w:color w:val="000000" w:themeColor="text1"/>
        </w:rPr>
        <w:fldChar w:fldCharType="begin">
          <w:fldData xml:space="preserve">PEVuZE5vdGU+PENpdGU+PEF1dGhvcj5UYXJuYXdza2k8L0F1dGhvcj48WWVhcj4xOTkyPC9ZZWFy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=
</w:fldData>
        </w:fldChar>
      </w:r>
      <w:r w:rsidR="00927EC1" w:rsidRPr="005E7CF7">
        <w:rPr>
          <w:rFonts w:ascii="Book Antiqua" w:eastAsia="MS PGothic" w:hAnsi="Book Antiqua" w:cs="Times New Roman"/>
          <w:color w:val="000000" w:themeColor="text1"/>
        </w:rPr>
        <w:instrText xml:space="preserve"> ADDIN EN.CITE </w:instrText>
      </w:r>
      <w:r w:rsidR="00927EC1" w:rsidRPr="005E7CF7">
        <w:rPr>
          <w:rFonts w:ascii="Book Antiqua" w:eastAsia="MS PGothic" w:hAnsi="Book Antiqua" w:cs="Times New Roman"/>
          <w:color w:val="000000" w:themeColor="text1"/>
        </w:rPr>
        <w:fldChar w:fldCharType="begin">
          <w:fldData xml:space="preserve">PEVuZE5vdGU+PENpdGU+PEF1dGhvcj5UYXJuYXdza2k8L0F1dGhvcj48WWVhcj4xOTkyPC9ZZWFy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=
</w:fldData>
        </w:fldChar>
      </w:r>
      <w:r w:rsidR="00927EC1" w:rsidRPr="005E7CF7">
        <w:rPr>
          <w:rFonts w:ascii="Book Antiqua" w:eastAsia="MS PGothic" w:hAnsi="Book Antiqua" w:cs="Times New Roman"/>
          <w:color w:val="000000" w:themeColor="text1"/>
        </w:rPr>
        <w:instrText xml:space="preserve"> ADDIN EN.CITE.DATA </w:instrText>
      </w:r>
      <w:r w:rsidR="00927EC1" w:rsidRPr="005E7CF7">
        <w:rPr>
          <w:rFonts w:ascii="Book Antiqua" w:eastAsia="MS PGothic" w:hAnsi="Book Antiqua" w:cs="Times New Roman"/>
          <w:color w:val="000000" w:themeColor="text1"/>
        </w:rPr>
      </w:r>
      <w:r w:rsidR="00927EC1" w:rsidRPr="005E7CF7">
        <w:rPr>
          <w:rFonts w:ascii="Book Antiqua" w:eastAsia="MS PGothic" w:hAnsi="Book Antiqua" w:cs="Times New Roman"/>
          <w:color w:val="000000" w:themeColor="text1"/>
        </w:rPr>
        <w:fldChar w:fldCharType="end"/>
      </w:r>
      <w:r w:rsidR="00404B2C" w:rsidRPr="005E7CF7">
        <w:rPr>
          <w:rFonts w:ascii="Book Antiqua" w:eastAsia="MS PGothic" w:hAnsi="Book Antiqua" w:cs="Times New Roman"/>
          <w:color w:val="000000" w:themeColor="text1"/>
        </w:rPr>
      </w:r>
      <w:r w:rsidR="00404B2C" w:rsidRPr="005E7CF7">
        <w:rPr>
          <w:rFonts w:ascii="Book Antiqua" w:eastAsia="MS PGothic" w:hAnsi="Book Antiqua" w:cs="Times New Roman"/>
          <w:color w:val="000000" w:themeColor="text1"/>
        </w:rPr>
        <w:fldChar w:fldCharType="separate"/>
      </w:r>
      <w:r w:rsidR="0072085E" w:rsidRPr="005E7CF7">
        <w:rPr>
          <w:rFonts w:ascii="Book Antiqua" w:eastAsia="MS PGothic" w:hAnsi="Book Antiqua" w:cs="Times New Roman"/>
          <w:noProof/>
          <w:color w:val="000000" w:themeColor="text1"/>
          <w:vertAlign w:val="superscript"/>
        </w:rPr>
        <w:t>[33,</w:t>
      </w:r>
      <w:r w:rsidR="00927EC1" w:rsidRPr="005E7CF7">
        <w:rPr>
          <w:rFonts w:ascii="Book Antiqua" w:eastAsia="MS PGothic" w:hAnsi="Book Antiqua" w:cs="Times New Roman"/>
          <w:noProof/>
          <w:color w:val="000000" w:themeColor="text1"/>
          <w:vertAlign w:val="superscript"/>
        </w:rPr>
        <w:t>34]</w:t>
      </w:r>
      <w:r w:rsidR="00404B2C" w:rsidRPr="005E7CF7">
        <w:rPr>
          <w:rFonts w:ascii="Book Antiqua" w:eastAsia="MS PGothic" w:hAnsi="Book Antiqua" w:cs="Times New Roman"/>
          <w:color w:val="000000" w:themeColor="text1"/>
        </w:rPr>
        <w:fldChar w:fldCharType="end"/>
      </w:r>
      <w:r w:rsidR="00672DA3" w:rsidRPr="005E7CF7">
        <w:rPr>
          <w:rFonts w:ascii="Book Antiqua" w:eastAsia="MS PGothic" w:hAnsi="Book Antiqua" w:cs="Times New Roman"/>
          <w:color w:val="000000" w:themeColor="text1"/>
        </w:rPr>
        <w:t xml:space="preserve"> </w:t>
      </w:r>
      <w:r w:rsidR="00BF269E" w:rsidRPr="005E7CF7">
        <w:rPr>
          <w:rFonts w:ascii="Book Antiqua" w:eastAsia="MS PGothic" w:hAnsi="Book Antiqua" w:cs="Times New Roman"/>
          <w:color w:val="000000" w:themeColor="text1"/>
        </w:rPr>
        <w:t>and</w:t>
      </w:r>
      <w:r w:rsidRPr="005E7CF7">
        <w:rPr>
          <w:rFonts w:ascii="Book Antiqua" w:eastAsia="MS PGothic" w:hAnsi="Book Antiqua" w:cs="Times New Roman"/>
          <w:color w:val="000000" w:themeColor="text1"/>
        </w:rPr>
        <w:t xml:space="preserve"> prostaglandin</w:t>
      </w:r>
      <w:r w:rsidR="00BF269E" w:rsidRPr="005E7CF7">
        <w:rPr>
          <w:rFonts w:ascii="Book Antiqua" w:eastAsia="MS PGothic" w:hAnsi="Book Antiqua" w:cs="Times New Roman"/>
          <w:color w:val="000000" w:themeColor="text1"/>
        </w:rPr>
        <w:t>s</w:t>
      </w:r>
      <w:r w:rsidR="00644873" w:rsidRPr="005E7CF7">
        <w:rPr>
          <w:rFonts w:ascii="Book Antiqua" w:eastAsia="MS PGothic" w:hAnsi="Book Antiqua" w:cs="Times New Roman"/>
          <w:color w:val="000000" w:themeColor="text1"/>
        </w:rPr>
        <w:t xml:space="preserve"> (PGs)</w:t>
      </w:r>
      <w:r w:rsidR="009C3848" w:rsidRPr="005E7CF7">
        <w:rPr>
          <w:rFonts w:ascii="Book Antiqua" w:eastAsia="MS PGothic" w:hAnsi="Book Antiqua" w:cs="Times New Roman"/>
          <w:color w:val="000000" w:themeColor="text1"/>
        </w:rPr>
        <w:fldChar w:fldCharType="begin">
          <w:fldData xml:space="preserve">PEVuZE5vdGU+PENpdGU+PEF1dGhvcj5TaGlnZXRhPC9BdXRob3I+PFllYXI+MTk5ODwvWWVhcj48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</w:fldData>
        </w:fldChar>
      </w:r>
      <w:r w:rsidR="00927EC1" w:rsidRPr="005E7CF7">
        <w:rPr>
          <w:rFonts w:ascii="Book Antiqua" w:eastAsia="MS PGothic" w:hAnsi="Book Antiqua" w:cs="Times New Roman"/>
          <w:color w:val="000000" w:themeColor="text1"/>
        </w:rPr>
        <w:instrText xml:space="preserve"> ADDIN EN.CITE </w:instrText>
      </w:r>
      <w:r w:rsidR="00927EC1" w:rsidRPr="005E7CF7">
        <w:rPr>
          <w:rFonts w:ascii="Book Antiqua" w:eastAsia="MS PGothic" w:hAnsi="Book Antiqua" w:cs="Times New Roman"/>
          <w:color w:val="000000" w:themeColor="text1"/>
        </w:rPr>
        <w:fldChar w:fldCharType="begin">
          <w:fldData xml:space="preserve">PEVuZE5vdGU+PENpdGU+PEF1dGhvcj5TaGlnZXRhPC9BdXRob3I+PFllYXI+MTk5ODwvWWVhcj48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</w:fldData>
        </w:fldChar>
      </w:r>
      <w:r w:rsidR="00927EC1" w:rsidRPr="005E7CF7">
        <w:rPr>
          <w:rFonts w:ascii="Book Antiqua" w:eastAsia="MS PGothic" w:hAnsi="Book Antiqua" w:cs="Times New Roman"/>
          <w:color w:val="000000" w:themeColor="text1"/>
        </w:rPr>
        <w:instrText xml:space="preserve"> ADDIN EN.CITE.DATA </w:instrText>
      </w:r>
      <w:r w:rsidR="00927EC1" w:rsidRPr="005E7CF7">
        <w:rPr>
          <w:rFonts w:ascii="Book Antiqua" w:eastAsia="MS PGothic" w:hAnsi="Book Antiqua" w:cs="Times New Roman"/>
          <w:color w:val="000000" w:themeColor="text1"/>
        </w:rPr>
      </w:r>
      <w:r w:rsidR="00927EC1" w:rsidRPr="005E7CF7">
        <w:rPr>
          <w:rFonts w:ascii="Book Antiqua" w:eastAsia="MS PGothic" w:hAnsi="Book Antiqua" w:cs="Times New Roman"/>
          <w:color w:val="000000" w:themeColor="text1"/>
        </w:rPr>
        <w:fldChar w:fldCharType="end"/>
      </w:r>
      <w:r w:rsidR="009C3848" w:rsidRPr="005E7CF7">
        <w:rPr>
          <w:rFonts w:ascii="Book Antiqua" w:eastAsia="MS PGothic" w:hAnsi="Book Antiqua" w:cs="Times New Roman"/>
          <w:color w:val="000000" w:themeColor="text1"/>
        </w:rPr>
      </w:r>
      <w:r w:rsidR="009C3848" w:rsidRPr="005E7CF7">
        <w:rPr>
          <w:rFonts w:ascii="Book Antiqua" w:eastAsia="MS PGothic" w:hAnsi="Book Antiqua" w:cs="Times New Roman"/>
          <w:color w:val="000000" w:themeColor="text1"/>
        </w:rPr>
        <w:fldChar w:fldCharType="separate"/>
      </w:r>
      <w:r w:rsidR="00927EC1" w:rsidRPr="005E7CF7">
        <w:rPr>
          <w:rFonts w:ascii="Book Antiqua" w:eastAsia="MS PGothic" w:hAnsi="Book Antiqua" w:cs="Times New Roman"/>
          <w:noProof/>
          <w:color w:val="000000" w:themeColor="text1"/>
          <w:vertAlign w:val="superscript"/>
        </w:rPr>
        <w:t>[35]</w:t>
      </w:r>
      <w:r w:rsidR="009C3848" w:rsidRPr="005E7CF7">
        <w:rPr>
          <w:rFonts w:ascii="Book Antiqua" w:eastAsia="MS PGothic" w:hAnsi="Book Antiqua" w:cs="Times New Roman"/>
          <w:color w:val="000000" w:themeColor="text1"/>
        </w:rPr>
        <w:fldChar w:fldCharType="end"/>
      </w:r>
      <w:r w:rsidRPr="005E7CF7">
        <w:rPr>
          <w:rFonts w:ascii="Book Antiqua" w:eastAsia="MS PGothic" w:hAnsi="Book Antiqua" w:cs="Times New Roman"/>
          <w:color w:val="000000" w:themeColor="text1"/>
        </w:rPr>
        <w:t xml:space="preserve">. </w:t>
      </w:r>
      <w:r w:rsidR="00C502A0" w:rsidRPr="005E7CF7">
        <w:rPr>
          <w:rFonts w:ascii="Book Antiqua" w:eastAsia="MS Mincho" w:hAnsi="Book Antiqua" w:cs="Times New Roman"/>
          <w:color w:val="000000" w:themeColor="text1"/>
          <w:spacing w:val="2"/>
          <w:kern w:val="0"/>
          <w:shd w:val="clear" w:color="auto" w:fill="FCFCFC"/>
        </w:rPr>
        <w:t xml:space="preserve">The </w:t>
      </w:r>
      <w:r w:rsidR="00C502A0" w:rsidRPr="005E7CF7">
        <w:rPr>
          <w:rFonts w:ascii="Book Antiqua" w:eastAsia="MS Mincho" w:hAnsi="Book Antiqua" w:cs="Times New Roman"/>
          <w:color w:val="000000" w:themeColor="text1"/>
          <w:spacing w:val="2"/>
          <w:kern w:val="0"/>
          <w:shd w:val="clear" w:color="auto" w:fill="FCFCFC"/>
        </w:rPr>
        <w:lastRenderedPageBreak/>
        <w:t>aggressive factors induced gastric mucosal injury resulting in loss of mucosal barrier can be quickly healed if adequate supply of PGE</w:t>
      </w:r>
      <w:r w:rsidR="00C502A0" w:rsidRPr="005E7CF7">
        <w:rPr>
          <w:rFonts w:ascii="Book Antiqua" w:eastAsia="MS Mincho" w:hAnsi="Book Antiqua" w:cs="Times New Roman"/>
          <w:color w:val="000000" w:themeColor="text1"/>
          <w:spacing w:val="2"/>
          <w:kern w:val="0"/>
          <w:vertAlign w:val="subscript"/>
        </w:rPr>
        <w:t>2</w:t>
      </w:r>
      <w:r w:rsidR="00C502A0" w:rsidRPr="005E7CF7">
        <w:rPr>
          <w:rFonts w:ascii="Book Antiqua" w:eastAsia="MS Mincho" w:hAnsi="Book Antiqua" w:cs="Times New Roman"/>
          <w:color w:val="000000" w:themeColor="text1"/>
          <w:spacing w:val="2"/>
          <w:kern w:val="0"/>
          <w:shd w:val="clear" w:color="auto" w:fill="FCFCFC"/>
        </w:rPr>
        <w:t xml:space="preserve">, </w:t>
      </w:r>
      <w:r w:rsidR="00644873" w:rsidRPr="005E7CF7">
        <w:rPr>
          <w:rFonts w:ascii="Book Antiqua" w:eastAsia="MS Mincho" w:hAnsi="Book Antiqua" w:cs="Times New Roman"/>
          <w:color w:val="000000" w:themeColor="text1"/>
          <w:spacing w:val="2"/>
          <w:kern w:val="0"/>
          <w:shd w:val="clear" w:color="auto" w:fill="FCFCFC"/>
        </w:rPr>
        <w:t>epidermal growth factor</w:t>
      </w:r>
      <w:r w:rsidR="00C502A0" w:rsidRPr="005E7CF7">
        <w:rPr>
          <w:rFonts w:ascii="Book Antiqua" w:eastAsia="MS Mincho" w:hAnsi="Book Antiqua" w:cs="Times New Roman"/>
          <w:color w:val="000000" w:themeColor="text1"/>
          <w:spacing w:val="2"/>
          <w:kern w:val="0"/>
          <w:shd w:val="clear" w:color="auto" w:fill="FCFCFC"/>
        </w:rPr>
        <w:t xml:space="preserve"> and </w:t>
      </w:r>
      <w:r w:rsidR="00644873" w:rsidRPr="005E7CF7">
        <w:rPr>
          <w:rFonts w:ascii="Book Antiqua" w:eastAsia="MS Mincho" w:hAnsi="Book Antiqua" w:cs="Times New Roman"/>
          <w:color w:val="000000" w:themeColor="text1"/>
          <w:spacing w:val="2"/>
          <w:kern w:val="0"/>
          <w:shd w:val="clear" w:color="auto" w:fill="FCFCFC"/>
        </w:rPr>
        <w:t>tumor growth factor (</w:t>
      </w:r>
      <w:r w:rsidR="00C502A0" w:rsidRPr="005E7CF7">
        <w:rPr>
          <w:rFonts w:ascii="Book Antiqua" w:eastAsia="MS Mincho" w:hAnsi="Book Antiqua" w:cs="Times New Roman"/>
          <w:color w:val="000000" w:themeColor="text1"/>
          <w:spacing w:val="2"/>
          <w:kern w:val="0"/>
          <w:shd w:val="clear" w:color="auto" w:fill="FCFCFC"/>
        </w:rPr>
        <w:t>TGF</w:t>
      </w:r>
      <w:r w:rsidR="00644873" w:rsidRPr="005E7CF7">
        <w:rPr>
          <w:rFonts w:ascii="Book Antiqua" w:eastAsia="MS Mincho" w:hAnsi="Book Antiqua" w:cs="Times New Roman"/>
          <w:color w:val="000000" w:themeColor="text1"/>
          <w:spacing w:val="2"/>
          <w:kern w:val="0"/>
          <w:shd w:val="clear" w:color="auto" w:fill="FCFCFC"/>
        </w:rPr>
        <w:t xml:space="preserve">) </w:t>
      </w:r>
      <w:r w:rsidR="00C502A0" w:rsidRPr="005E7CF7">
        <w:rPr>
          <w:rFonts w:ascii="Book Antiqua" w:eastAsia="MS Mincho" w:hAnsi="Book Antiqua" w:cs="Lantinghei SC Extralight"/>
          <w:color w:val="000000" w:themeColor="text1"/>
          <w:spacing w:val="2"/>
          <w:kern w:val="0"/>
          <w:shd w:val="clear" w:color="auto" w:fill="FCFCFC"/>
        </w:rPr>
        <w:t>α</w:t>
      </w:r>
      <w:r w:rsidR="00C502A0" w:rsidRPr="005E7CF7">
        <w:rPr>
          <w:rFonts w:ascii="Book Antiqua" w:eastAsia="MS Mincho" w:hAnsi="Book Antiqua" w:cs="Times New Roman"/>
          <w:color w:val="000000" w:themeColor="text1"/>
          <w:spacing w:val="2"/>
          <w:kern w:val="0"/>
          <w:shd w:val="clear" w:color="auto" w:fill="FCFCFC"/>
        </w:rPr>
        <w:t xml:space="preserve"> takes place.</w:t>
      </w:r>
      <w:r w:rsidR="00C60676" w:rsidRPr="005E7CF7">
        <w:rPr>
          <w:rFonts w:ascii="Book Antiqua" w:eastAsia="MS Mincho" w:hAnsi="Book Antiqua" w:cs="Times New Roman"/>
          <w:color w:val="000000" w:themeColor="text1"/>
          <w:spacing w:val="2"/>
          <w:kern w:val="0"/>
          <w:shd w:val="clear" w:color="auto" w:fill="FCFCFC"/>
        </w:rPr>
        <w:t xml:space="preserve"> </w:t>
      </w:r>
      <w:r w:rsidRPr="005E7CF7">
        <w:rPr>
          <w:rFonts w:ascii="Book Antiqua" w:eastAsia="MS PGothic" w:hAnsi="Book Antiqua" w:cs="Times New Roman"/>
          <w:color w:val="000000" w:themeColor="text1"/>
        </w:rPr>
        <w:t xml:space="preserve">Although it is unclear whether </w:t>
      </w:r>
      <w:r w:rsidR="00A2138D" w:rsidRPr="005E7CF7">
        <w:rPr>
          <w:rFonts w:ascii="Book Antiqua" w:eastAsia="MS PGothic" w:hAnsi="Book Antiqua" w:cs="Times New Roman"/>
          <w:color w:val="000000" w:themeColor="text1"/>
        </w:rPr>
        <w:t xml:space="preserve">peptic ulcers and ESD-induced ulcers share a similar </w:t>
      </w:r>
      <w:r w:rsidRPr="005E7CF7">
        <w:rPr>
          <w:rFonts w:ascii="Book Antiqua" w:eastAsia="MS PGothic" w:hAnsi="Book Antiqua" w:cs="Times New Roman"/>
          <w:color w:val="000000" w:themeColor="text1"/>
        </w:rPr>
        <w:t xml:space="preserve">healing mechanism, </w:t>
      </w:r>
      <w:bookmarkStart w:id="216" w:name="OLE_LINK5"/>
      <w:bookmarkStart w:id="217" w:name="OLE_LINK6"/>
      <w:r w:rsidR="00EA69EE" w:rsidRPr="005E7CF7">
        <w:rPr>
          <w:rFonts w:ascii="Book Antiqua" w:eastAsia="MS PGothic" w:hAnsi="Book Antiqua" w:cs="Times New Roman"/>
          <w:color w:val="000000" w:themeColor="text1"/>
        </w:rPr>
        <w:t xml:space="preserve">because </w:t>
      </w:r>
      <w:r w:rsidR="007C4A99" w:rsidRPr="005E7CF7">
        <w:rPr>
          <w:rFonts w:ascii="Book Antiqua" w:eastAsia="MS PGothic" w:hAnsi="Book Antiqua" w:cs="Times New Roman"/>
          <w:color w:val="000000" w:themeColor="text1"/>
        </w:rPr>
        <w:t xml:space="preserve">severity of gastric mucosal atrophy </w:t>
      </w:r>
      <w:r w:rsidR="00EA69EE" w:rsidRPr="005E7CF7">
        <w:rPr>
          <w:rFonts w:ascii="Book Antiqua" w:eastAsia="MS PGothic" w:hAnsi="Book Antiqua" w:cs="Times New Roman"/>
          <w:color w:val="000000" w:themeColor="text1"/>
        </w:rPr>
        <w:t xml:space="preserve">reduced microcirculation in gastric mucosa and gastric mucosal levels of </w:t>
      </w:r>
      <w:r w:rsidR="007F636E" w:rsidRPr="005E7CF7">
        <w:rPr>
          <w:rFonts w:ascii="Book Antiqua" w:eastAsia="MS PGothic" w:hAnsi="Book Antiqua" w:cs="Times New Roman"/>
          <w:color w:val="000000" w:themeColor="text1"/>
        </w:rPr>
        <w:t xml:space="preserve">prostaglandin and </w:t>
      </w:r>
      <w:r w:rsidR="00EA69EE" w:rsidRPr="005E7CF7">
        <w:rPr>
          <w:rFonts w:ascii="Book Antiqua" w:eastAsia="MS PGothic" w:hAnsi="Book Antiqua" w:cs="Times New Roman"/>
          <w:color w:val="000000" w:themeColor="text1"/>
        </w:rPr>
        <w:t xml:space="preserve">growth factors, resulted that </w:t>
      </w:r>
      <w:r w:rsidRPr="005E7CF7">
        <w:rPr>
          <w:rFonts w:ascii="Book Antiqua" w:eastAsia="MS PGothic" w:hAnsi="Book Antiqua" w:cs="Times New Roman"/>
          <w:color w:val="000000" w:themeColor="text1"/>
        </w:rPr>
        <w:t xml:space="preserve">advanced gastric atrophy </w:t>
      </w:r>
      <w:r w:rsidR="00A2138D" w:rsidRPr="005E7CF7">
        <w:rPr>
          <w:rFonts w:ascii="Book Antiqua" w:eastAsia="MS PGothic" w:hAnsi="Book Antiqua" w:cs="Times New Roman"/>
          <w:color w:val="000000" w:themeColor="text1"/>
        </w:rPr>
        <w:t xml:space="preserve">perturbs the </w:t>
      </w:r>
      <w:r w:rsidRPr="005E7CF7">
        <w:rPr>
          <w:rFonts w:ascii="Book Antiqua" w:eastAsia="MS PGothic" w:hAnsi="Book Antiqua" w:cs="Times New Roman"/>
          <w:color w:val="000000" w:themeColor="text1"/>
        </w:rPr>
        <w:t>process of ulcer healing</w:t>
      </w:r>
      <w:r w:rsidR="00FE17F2" w:rsidRPr="005E7CF7">
        <w:rPr>
          <w:rFonts w:ascii="Book Antiqua" w:eastAsia="MS PGothic" w:hAnsi="Book Antiqua" w:cs="Times New Roman"/>
          <w:color w:val="000000" w:themeColor="text1"/>
        </w:rPr>
        <w:t xml:space="preserve"> </w:t>
      </w:r>
      <w:r w:rsidR="00A2138D" w:rsidRPr="005E7CF7">
        <w:rPr>
          <w:rFonts w:ascii="Book Antiqua" w:eastAsia="MS PGothic" w:hAnsi="Book Antiqua" w:cs="Times New Roman"/>
          <w:color w:val="000000" w:themeColor="text1"/>
        </w:rPr>
        <w:t xml:space="preserve">in the presence of these </w:t>
      </w:r>
      <w:r w:rsidR="004001E8" w:rsidRPr="005E7CF7">
        <w:rPr>
          <w:rFonts w:ascii="Book Antiqua" w:eastAsia="MS PGothic" w:hAnsi="Book Antiqua" w:cs="Times New Roman"/>
          <w:color w:val="000000" w:themeColor="text1"/>
        </w:rPr>
        <w:t>above factors</w:t>
      </w:r>
      <w:bookmarkEnd w:id="216"/>
      <w:bookmarkEnd w:id="217"/>
      <w:r w:rsidRPr="005E7CF7">
        <w:rPr>
          <w:rFonts w:ascii="Book Antiqua" w:eastAsia="MS PGothic" w:hAnsi="Book Antiqua" w:cs="Times New Roman"/>
          <w:color w:val="000000" w:themeColor="text1"/>
        </w:rPr>
        <w:t>.</w:t>
      </w:r>
      <w:r w:rsidR="00554827" w:rsidRPr="005E7CF7" w:rsidDel="00554827">
        <w:rPr>
          <w:rFonts w:ascii="Book Antiqua" w:eastAsia="MS PGothic" w:hAnsi="Book Antiqua" w:cs="Times New Roman"/>
          <w:color w:val="000000" w:themeColor="text1"/>
        </w:rPr>
        <w:t xml:space="preserve"> </w:t>
      </w:r>
    </w:p>
    <w:p w14:paraId="7A3CB6EC" w14:textId="77777777" w:rsidR="007C2AE6" w:rsidRPr="005E7CF7" w:rsidRDefault="007C2AE6" w:rsidP="00506158">
      <w:pPr>
        <w:spacing w:line="360" w:lineRule="auto"/>
        <w:ind w:firstLine="960"/>
        <w:rPr>
          <w:rFonts w:ascii="Book Antiqua" w:hAnsi="Book Antiqua" w:cs="Times New Roman"/>
          <w:color w:val="000000" w:themeColor="text1"/>
          <w:kern w:val="0"/>
        </w:rPr>
      </w:pPr>
    </w:p>
    <w:p w14:paraId="7E2F186C" w14:textId="295638F3" w:rsidR="003271C8" w:rsidRPr="005E7CF7" w:rsidRDefault="007C2AE6" w:rsidP="00506158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kern w:val="0"/>
        </w:rPr>
      </w:pPr>
      <w:r w:rsidRPr="005E7CF7">
        <w:rPr>
          <w:rFonts w:ascii="Book Antiqua" w:eastAsia="MS PGothic" w:hAnsi="Book Antiqua" w:cs="Times New Roman"/>
          <w:b/>
          <w:i/>
          <w:color w:val="000000" w:themeColor="text1"/>
        </w:rPr>
        <w:t xml:space="preserve">Association with </w:t>
      </w:r>
      <w:proofErr w:type="spellStart"/>
      <w:r w:rsidRPr="005E7CF7">
        <w:rPr>
          <w:rFonts w:ascii="Book Antiqua" w:eastAsia="MS PGothic" w:hAnsi="Book Antiqua" w:cs="Times New Roman"/>
          <w:b/>
          <w:i/>
          <w:color w:val="000000" w:themeColor="text1"/>
        </w:rPr>
        <w:t>intragastric</w:t>
      </w:r>
      <w:proofErr w:type="spellEnd"/>
      <w:r w:rsidRPr="005E7CF7">
        <w:rPr>
          <w:rFonts w:ascii="Book Antiqua" w:eastAsia="MS PGothic" w:hAnsi="Book Antiqua" w:cs="Times New Roman"/>
          <w:b/>
          <w:i/>
          <w:color w:val="000000" w:themeColor="text1"/>
        </w:rPr>
        <w:t xml:space="preserve"> pH and </w:t>
      </w:r>
      <w:r w:rsidRPr="005E7CF7">
        <w:rPr>
          <w:rFonts w:ascii="Book Antiqua" w:hAnsi="Book Antiqua" w:cs="Times New Roman"/>
          <w:b/>
          <w:i/>
          <w:color w:val="000000" w:themeColor="text1"/>
          <w:kern w:val="0"/>
        </w:rPr>
        <w:t>speed of post-ESD ulcer</w:t>
      </w:r>
      <w:r w:rsidR="00482CEC" w:rsidRPr="005E7CF7">
        <w:rPr>
          <w:rFonts w:ascii="Book Antiqua" w:hAnsi="Book Antiqua" w:cs="Times New Roman"/>
          <w:b/>
          <w:i/>
          <w:color w:val="000000" w:themeColor="text1"/>
          <w:kern w:val="0"/>
        </w:rPr>
        <w:t xml:space="preserve"> healing</w:t>
      </w:r>
    </w:p>
    <w:p w14:paraId="7BCC5827" w14:textId="6F96C659" w:rsidR="00A35FED" w:rsidRPr="005E7CF7" w:rsidRDefault="003271C8" w:rsidP="00506158">
      <w:pPr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  <w:proofErr w:type="spellStart"/>
      <w:r w:rsidRPr="005E7CF7">
        <w:rPr>
          <w:rFonts w:ascii="Book Antiqua" w:eastAsia="MS Gothic" w:hAnsi="Book Antiqua" w:cs="Times New Roman"/>
          <w:color w:val="000000" w:themeColor="text1"/>
        </w:rPr>
        <w:t>Vonoprazan</w:t>
      </w:r>
      <w:proofErr w:type="spellEnd"/>
      <w:r w:rsidRPr="005E7CF7">
        <w:rPr>
          <w:rFonts w:ascii="Book Antiqua" w:eastAsia="MS Mincho" w:hAnsi="Book Antiqua" w:cs="Times New Roman"/>
          <w:color w:val="000000" w:themeColor="text1"/>
        </w:rPr>
        <w:t xml:space="preserve"> has a long</w:t>
      </w:r>
      <w:r w:rsidR="006C360E" w:rsidRPr="005E7CF7">
        <w:rPr>
          <w:rFonts w:ascii="Book Antiqua" w:eastAsia="MS Mincho" w:hAnsi="Book Antiqua" w:cs="Times New Roman"/>
          <w:color w:val="000000" w:themeColor="text1"/>
        </w:rPr>
        <w:t>er</w:t>
      </w:r>
      <w:r w:rsidR="0072085E" w:rsidRPr="005E7CF7">
        <w:rPr>
          <w:rFonts w:ascii="Book Antiqua" w:eastAsia="MS Mincho" w:hAnsi="Book Antiqua" w:cs="Times New Roman"/>
          <w:color w:val="000000" w:themeColor="text1"/>
        </w:rPr>
        <w:t xml:space="preserve"> half-life (7.7 h</w:t>
      </w:r>
      <w:r w:rsidRPr="005E7CF7">
        <w:rPr>
          <w:rFonts w:ascii="Book Antiqua" w:eastAsia="MS Mincho" w:hAnsi="Book Antiqua" w:cs="Times New Roman"/>
          <w:color w:val="000000" w:themeColor="text1"/>
        </w:rPr>
        <w:t xml:space="preserve">) </w:t>
      </w:r>
      <w:r w:rsidR="00A2265A" w:rsidRPr="005E7CF7">
        <w:rPr>
          <w:rFonts w:ascii="Book Antiqua" w:eastAsia="MS Mincho" w:hAnsi="Book Antiqua" w:cs="Times New Roman"/>
          <w:color w:val="000000" w:themeColor="text1"/>
        </w:rPr>
        <w:t>than</w:t>
      </w:r>
      <w:r w:rsidRPr="005E7CF7">
        <w:rPr>
          <w:rFonts w:ascii="Book Antiqua" w:eastAsia="MS Mincho" w:hAnsi="Book Antiqua" w:cs="Times New Roman"/>
          <w:color w:val="000000" w:themeColor="text1"/>
        </w:rPr>
        <w:t xml:space="preserve"> PPIs, due to its slow dissociation from H</w:t>
      </w:r>
      <w:r w:rsidRPr="005E7CF7">
        <w:rPr>
          <w:rFonts w:ascii="Book Antiqua" w:eastAsia="MS Mincho" w:hAnsi="Book Antiqua" w:cs="Times New Roman"/>
          <w:color w:val="000000" w:themeColor="text1"/>
          <w:vertAlign w:val="superscript"/>
        </w:rPr>
        <w:t>+</w:t>
      </w:r>
      <w:r w:rsidRPr="005E7CF7">
        <w:rPr>
          <w:rFonts w:ascii="Book Antiqua" w:eastAsia="MS Mincho" w:hAnsi="Book Antiqua" w:cs="Times New Roman"/>
          <w:color w:val="000000" w:themeColor="text1"/>
        </w:rPr>
        <w:t>/K</w:t>
      </w:r>
      <w:r w:rsidRPr="005E7CF7">
        <w:rPr>
          <w:rFonts w:ascii="Book Antiqua" w:eastAsia="MS Mincho" w:hAnsi="Book Antiqua" w:cs="Times New Roman"/>
          <w:color w:val="000000" w:themeColor="text1"/>
          <w:vertAlign w:val="superscript"/>
        </w:rPr>
        <w:t>+</w:t>
      </w:r>
      <w:r w:rsidRPr="005E7CF7">
        <w:rPr>
          <w:rFonts w:ascii="Book Antiqua" w:eastAsia="MS Mincho" w:hAnsi="Book Antiqua" w:cs="Times New Roman"/>
          <w:color w:val="000000" w:themeColor="text1"/>
        </w:rPr>
        <w:t>-ATPase</w:t>
      </w:r>
      <w:r w:rsidRPr="005E7CF7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PEVuZE5vdGU+PENpdGU+PEF1dGhvcj5TY290dDwvQXV0aG9yPjxZZWFyPjIwMTU8L1llYXI+PFJl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</w:fldData>
        </w:fldChar>
      </w:r>
      <w:r w:rsidR="00927EC1" w:rsidRPr="005E7CF7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927EC1" w:rsidRPr="005E7CF7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PEVuZE5vdGU+PENpdGU+PEF1dGhvcj5TY290dDwvQXV0aG9yPjxZZWFyPjIwMTU8L1llYXI+PFJl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</w:fldData>
        </w:fldChar>
      </w:r>
      <w:r w:rsidR="00927EC1" w:rsidRPr="005E7CF7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927EC1" w:rsidRPr="005E7CF7">
        <w:rPr>
          <w:rFonts w:ascii="Book Antiqua" w:hAnsi="Book Antiqua" w:cs="Times New Roman"/>
          <w:color w:val="000000" w:themeColor="text1"/>
        </w:rPr>
      </w:r>
      <w:r w:rsidR="00927EC1" w:rsidRPr="005E7CF7">
        <w:rPr>
          <w:rFonts w:ascii="Book Antiqua" w:hAnsi="Book Antiqua" w:cs="Times New Roman"/>
          <w:color w:val="000000" w:themeColor="text1"/>
        </w:rPr>
        <w:fldChar w:fldCharType="end"/>
      </w:r>
      <w:r w:rsidRPr="005E7CF7">
        <w:rPr>
          <w:rFonts w:ascii="Book Antiqua" w:hAnsi="Book Antiqua" w:cs="Times New Roman"/>
          <w:color w:val="000000" w:themeColor="text1"/>
        </w:rPr>
      </w:r>
      <w:r w:rsidRPr="005E7CF7">
        <w:rPr>
          <w:rFonts w:ascii="Book Antiqua" w:hAnsi="Book Antiqua" w:cs="Times New Roman"/>
          <w:color w:val="000000" w:themeColor="text1"/>
        </w:rPr>
        <w:fldChar w:fldCharType="separate"/>
      </w:r>
      <w:r w:rsidR="00927EC1" w:rsidRPr="005E7CF7">
        <w:rPr>
          <w:rFonts w:ascii="Book Antiqua" w:hAnsi="Book Antiqua" w:cs="Times New Roman"/>
          <w:noProof/>
          <w:color w:val="000000" w:themeColor="text1"/>
          <w:vertAlign w:val="superscript"/>
        </w:rPr>
        <w:t>[36]</w:t>
      </w:r>
      <w:r w:rsidRPr="005E7CF7">
        <w:rPr>
          <w:rFonts w:ascii="Book Antiqua" w:hAnsi="Book Antiqua" w:cs="Times New Roman"/>
          <w:color w:val="000000" w:themeColor="text1"/>
        </w:rPr>
        <w:fldChar w:fldCharType="end"/>
      </w:r>
      <w:r w:rsidRPr="005E7CF7">
        <w:rPr>
          <w:rFonts w:ascii="Book Antiqua" w:eastAsia="MS Mincho" w:hAnsi="Book Antiqua" w:cs="Times New Roman"/>
          <w:color w:val="000000" w:themeColor="text1"/>
        </w:rPr>
        <w:t xml:space="preserve">. In addition, </w:t>
      </w:r>
      <w:proofErr w:type="spellStart"/>
      <w:r w:rsidRPr="005E7CF7">
        <w:rPr>
          <w:rFonts w:ascii="Book Antiqua" w:eastAsia="MS Mincho" w:hAnsi="Book Antiqua" w:cs="Times New Roman"/>
          <w:color w:val="000000" w:themeColor="text1"/>
        </w:rPr>
        <w:t>vonoprazan</w:t>
      </w:r>
      <w:proofErr w:type="spellEnd"/>
      <w:r w:rsidRPr="005E7CF7">
        <w:rPr>
          <w:rFonts w:ascii="Book Antiqua" w:eastAsia="MS Mincho" w:hAnsi="Book Antiqua" w:cs="Times New Roman"/>
          <w:color w:val="000000" w:themeColor="text1"/>
        </w:rPr>
        <w:t xml:space="preserve"> inhibits H</w:t>
      </w:r>
      <w:r w:rsidRPr="005E7CF7">
        <w:rPr>
          <w:rFonts w:ascii="Book Antiqua" w:eastAsia="MS Mincho" w:hAnsi="Book Antiqua" w:cs="Times New Roman"/>
          <w:color w:val="000000" w:themeColor="text1"/>
          <w:vertAlign w:val="superscript"/>
        </w:rPr>
        <w:t>+</w:t>
      </w:r>
      <w:r w:rsidRPr="005E7CF7">
        <w:rPr>
          <w:rFonts w:ascii="Book Antiqua" w:eastAsia="MS Mincho" w:hAnsi="Book Antiqua" w:cs="Times New Roman"/>
          <w:color w:val="000000" w:themeColor="text1"/>
        </w:rPr>
        <w:t>/K</w:t>
      </w:r>
      <w:r w:rsidRPr="005E7CF7">
        <w:rPr>
          <w:rFonts w:ascii="Book Antiqua" w:eastAsia="MS Mincho" w:hAnsi="Book Antiqua" w:cs="Times New Roman"/>
          <w:color w:val="000000" w:themeColor="text1"/>
          <w:vertAlign w:val="superscript"/>
        </w:rPr>
        <w:t>+</w:t>
      </w:r>
      <w:r w:rsidRPr="005E7CF7">
        <w:rPr>
          <w:rFonts w:ascii="Book Antiqua" w:eastAsia="MS Mincho" w:hAnsi="Book Antiqua" w:cs="Times New Roman"/>
          <w:color w:val="000000" w:themeColor="text1"/>
        </w:rPr>
        <w:t xml:space="preserve">-ATPase activity </w:t>
      </w:r>
      <w:r w:rsidR="00A2265A" w:rsidRPr="005E7CF7">
        <w:rPr>
          <w:rFonts w:ascii="Book Antiqua" w:eastAsia="MS Mincho" w:hAnsi="Book Antiqua" w:cs="Times New Roman"/>
          <w:color w:val="000000" w:themeColor="text1"/>
        </w:rPr>
        <w:t xml:space="preserve">with </w:t>
      </w:r>
      <w:r w:rsidRPr="005E7CF7">
        <w:rPr>
          <w:rFonts w:ascii="Book Antiqua" w:eastAsia="MS Mincho" w:hAnsi="Book Antiqua" w:cs="Times New Roman"/>
          <w:color w:val="000000" w:themeColor="text1"/>
        </w:rPr>
        <w:t xml:space="preserve">400-fold </w:t>
      </w:r>
      <w:r w:rsidR="00A2265A" w:rsidRPr="005E7CF7">
        <w:rPr>
          <w:rFonts w:ascii="Book Antiqua" w:eastAsia="MS Mincho" w:hAnsi="Book Antiqua" w:cs="Times New Roman"/>
          <w:color w:val="000000" w:themeColor="text1"/>
        </w:rPr>
        <w:t xml:space="preserve">greater </w:t>
      </w:r>
      <w:r w:rsidR="006C360E" w:rsidRPr="005E7CF7">
        <w:rPr>
          <w:rFonts w:ascii="Book Antiqua" w:eastAsia="MS Mincho" w:hAnsi="Book Antiqua" w:cs="Times New Roman"/>
          <w:color w:val="000000" w:themeColor="text1"/>
        </w:rPr>
        <w:t xml:space="preserve">potency </w:t>
      </w:r>
      <w:r w:rsidR="0072085E" w:rsidRPr="005E7CF7">
        <w:rPr>
          <w:rFonts w:ascii="Book Antiqua" w:eastAsia="MS Mincho" w:hAnsi="Book Antiqua" w:cs="Times New Roman"/>
          <w:color w:val="000000" w:themeColor="text1"/>
        </w:rPr>
        <w:t>than lansoprazole at pH 6.6</w:t>
      </w:r>
      <w:r w:rsidRPr="005E7CF7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PEVuZE5vdGU+PENpdGU+PEF1dGhvcj5Ib3JpPC9BdXRob3I+PFllYXI+MjAxMDwvWWVhcj48UmVj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</w:fldData>
        </w:fldChar>
      </w:r>
      <w:r w:rsidR="00927EC1" w:rsidRPr="005E7CF7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927EC1" w:rsidRPr="005E7CF7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PEVuZE5vdGU+PENpdGU+PEF1dGhvcj5Ib3JpPC9BdXRob3I+PFllYXI+MjAxMDwvWWVhcj48UmVj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</w:fldData>
        </w:fldChar>
      </w:r>
      <w:r w:rsidR="00927EC1" w:rsidRPr="005E7CF7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927EC1" w:rsidRPr="005E7CF7">
        <w:rPr>
          <w:rFonts w:ascii="Book Antiqua" w:hAnsi="Book Antiqua" w:cs="Times New Roman"/>
          <w:color w:val="000000" w:themeColor="text1"/>
        </w:rPr>
      </w:r>
      <w:r w:rsidR="00927EC1" w:rsidRPr="005E7CF7">
        <w:rPr>
          <w:rFonts w:ascii="Book Antiqua" w:hAnsi="Book Antiqua" w:cs="Times New Roman"/>
          <w:color w:val="000000" w:themeColor="text1"/>
        </w:rPr>
        <w:fldChar w:fldCharType="end"/>
      </w:r>
      <w:r w:rsidRPr="005E7CF7">
        <w:rPr>
          <w:rFonts w:ascii="Book Antiqua" w:hAnsi="Book Antiqua" w:cs="Times New Roman"/>
          <w:color w:val="000000" w:themeColor="text1"/>
        </w:rPr>
      </w:r>
      <w:r w:rsidRPr="005E7CF7">
        <w:rPr>
          <w:rFonts w:ascii="Book Antiqua" w:hAnsi="Book Antiqua" w:cs="Times New Roman"/>
          <w:color w:val="000000" w:themeColor="text1"/>
        </w:rPr>
        <w:fldChar w:fldCharType="separate"/>
      </w:r>
      <w:r w:rsidR="00927EC1" w:rsidRPr="005E7CF7">
        <w:rPr>
          <w:rFonts w:ascii="Book Antiqua" w:hAnsi="Book Antiqua" w:cs="Times New Roman"/>
          <w:noProof/>
          <w:color w:val="000000" w:themeColor="text1"/>
          <w:vertAlign w:val="superscript"/>
        </w:rPr>
        <w:t>[37]</w:t>
      </w:r>
      <w:r w:rsidRPr="005E7CF7">
        <w:rPr>
          <w:rFonts w:ascii="Book Antiqua" w:hAnsi="Book Antiqua" w:cs="Times New Roman"/>
          <w:color w:val="000000" w:themeColor="text1"/>
        </w:rPr>
        <w:fldChar w:fldCharType="end"/>
      </w:r>
      <w:r w:rsidRPr="005E7CF7">
        <w:rPr>
          <w:rFonts w:ascii="Book Antiqua" w:eastAsia="MS Mincho" w:hAnsi="Book Antiqua" w:cs="Times New Roman"/>
          <w:color w:val="000000" w:themeColor="text1"/>
        </w:rPr>
        <w:t xml:space="preserve">. Therefore, use of </w:t>
      </w:r>
      <w:proofErr w:type="spellStart"/>
      <w:r w:rsidRPr="005E7CF7">
        <w:rPr>
          <w:rFonts w:ascii="Book Antiqua" w:eastAsia="MS Mincho" w:hAnsi="Book Antiqua" w:cs="Times New Roman"/>
          <w:color w:val="000000" w:themeColor="text1"/>
        </w:rPr>
        <w:t>vonoprazan</w:t>
      </w:r>
      <w:proofErr w:type="spellEnd"/>
      <w:r w:rsidRPr="005E7CF7">
        <w:rPr>
          <w:rFonts w:ascii="Book Antiqua" w:eastAsia="MS Mincho" w:hAnsi="Book Antiqua" w:cs="Times New Roman"/>
          <w:color w:val="000000" w:themeColor="text1"/>
        </w:rPr>
        <w:t xml:space="preserve"> for treatment of </w:t>
      </w:r>
      <w:r w:rsidR="009C779E" w:rsidRPr="005E7CF7">
        <w:rPr>
          <w:rFonts w:ascii="Book Antiqua" w:hAnsi="Book Antiqua" w:cs="Times New Roman"/>
          <w:color w:val="000000" w:themeColor="text1"/>
          <w:kern w:val="0"/>
        </w:rPr>
        <w:t xml:space="preserve">ESD-induced </w:t>
      </w:r>
      <w:r w:rsidRPr="005E7CF7">
        <w:rPr>
          <w:rFonts w:ascii="Book Antiqua" w:eastAsia="MS PGothic" w:hAnsi="Book Antiqua" w:cs="Times New Roman"/>
          <w:color w:val="000000" w:themeColor="text1"/>
        </w:rPr>
        <w:t>ulcer</w:t>
      </w:r>
      <w:r w:rsidR="009C779E" w:rsidRPr="005E7CF7">
        <w:rPr>
          <w:rFonts w:ascii="Book Antiqua" w:eastAsia="MS PGothic" w:hAnsi="Book Antiqua" w:cs="Times New Roman"/>
          <w:color w:val="000000" w:themeColor="text1"/>
        </w:rPr>
        <w:t>s</w:t>
      </w:r>
      <w:r w:rsidRPr="005E7CF7">
        <w:rPr>
          <w:rFonts w:ascii="Book Antiqua" w:eastAsia="MS Mincho" w:hAnsi="Book Antiqua" w:cs="Times New Roman"/>
          <w:color w:val="000000" w:themeColor="text1"/>
        </w:rPr>
        <w:t xml:space="preserve"> is expected to </w:t>
      </w:r>
      <w:r w:rsidR="006C360E" w:rsidRPr="005E7CF7">
        <w:rPr>
          <w:rFonts w:ascii="Book Antiqua" w:eastAsia="MS Mincho" w:hAnsi="Book Antiqua" w:cs="Times New Roman"/>
          <w:color w:val="000000" w:themeColor="text1"/>
        </w:rPr>
        <w:t xml:space="preserve">confer an </w:t>
      </w:r>
      <w:r w:rsidRPr="005E7CF7">
        <w:rPr>
          <w:rFonts w:ascii="Book Antiqua" w:eastAsia="MS Mincho" w:hAnsi="Book Antiqua" w:cs="Times New Roman"/>
          <w:color w:val="000000" w:themeColor="text1"/>
        </w:rPr>
        <w:t xml:space="preserve">advantage </w:t>
      </w:r>
      <w:r w:rsidR="00A2265A" w:rsidRPr="005E7CF7">
        <w:rPr>
          <w:rFonts w:ascii="Book Antiqua" w:eastAsia="MS Mincho" w:hAnsi="Book Antiqua" w:cs="Times New Roman"/>
          <w:color w:val="000000" w:themeColor="text1"/>
        </w:rPr>
        <w:t>over</w:t>
      </w:r>
      <w:r w:rsidRPr="005E7CF7">
        <w:rPr>
          <w:rFonts w:ascii="Book Antiqua" w:eastAsia="MS Mincho" w:hAnsi="Book Antiqua" w:cs="Times New Roman"/>
          <w:color w:val="000000" w:themeColor="text1"/>
        </w:rPr>
        <w:t xml:space="preserve"> </w:t>
      </w:r>
      <w:r w:rsidRPr="005E7CF7">
        <w:rPr>
          <w:rFonts w:ascii="Book Antiqua" w:hAnsi="Book Antiqua" w:cs="Times New Roman"/>
          <w:color w:val="000000" w:themeColor="text1"/>
        </w:rPr>
        <w:t>the conventional regimen with</w:t>
      </w:r>
      <w:r w:rsidRPr="005E7CF7" w:rsidDel="003F19D1">
        <w:rPr>
          <w:rFonts w:ascii="Book Antiqua" w:hAnsi="Book Antiqua" w:cs="Times New Roman"/>
          <w:color w:val="000000" w:themeColor="text1"/>
        </w:rPr>
        <w:t xml:space="preserve"> </w:t>
      </w:r>
      <w:r w:rsidRPr="005E7CF7">
        <w:rPr>
          <w:rFonts w:ascii="Book Antiqua" w:hAnsi="Book Antiqua" w:cs="Times New Roman"/>
          <w:color w:val="000000" w:themeColor="text1"/>
        </w:rPr>
        <w:t>a PPI</w:t>
      </w:r>
      <w:r w:rsidR="00A2138D" w:rsidRPr="005E7CF7">
        <w:rPr>
          <w:rFonts w:ascii="Book Antiqua" w:hAnsi="Book Antiqua" w:cs="Times New Roman"/>
          <w:color w:val="000000" w:themeColor="text1"/>
        </w:rPr>
        <w:t xml:space="preserve">. This is despite the finding of </w:t>
      </w:r>
      <w:r w:rsidR="0072085E" w:rsidRPr="005E7CF7">
        <w:rPr>
          <w:rFonts w:ascii="Book Antiqua" w:hAnsi="Book Antiqua" w:cs="Times New Roman"/>
          <w:color w:val="000000" w:themeColor="text1"/>
        </w:rPr>
        <w:t>Kagawa</w:t>
      </w:r>
      <w:r w:rsidR="0072085E" w:rsidRPr="005E7CF7">
        <w:rPr>
          <w:rFonts w:ascii="Book Antiqua" w:hAnsi="Book Antiqua" w:cs="Times New Roman"/>
          <w:i/>
          <w:color w:val="000000" w:themeColor="text1"/>
        </w:rPr>
        <w:t xml:space="preserve"> et al</w:t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PEVuZE5vdGU+PENpdGU+PEF1dGhvcj5LYWdhd2E8L0F1dGhvcj48WWVhcj4yMDE2PC9ZZWFyPjxS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</w:fldData>
        </w:fldChar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 </w:instrText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fldChar w:fldCharType="begin">
          <w:fldData xml:space="preserve">PEVuZE5vdGU+PENpdGU+PEF1dGhvcj5LYWdhd2E8L0F1dGhvcj48WWVhcj4yMDE2PC9ZZWFyPjxS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</w:fldData>
        </w:fldChar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EN.CITE.DATA </w:instrText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fldChar w:fldCharType="separate"/>
      </w:r>
      <w:r w:rsidR="0072085E" w:rsidRPr="005E7CF7">
        <w:rPr>
          <w:rFonts w:ascii="Book Antiqua" w:hAnsi="Book Antiqua" w:cs="Times New Roman"/>
          <w:noProof/>
          <w:color w:val="000000" w:themeColor="text1"/>
          <w:kern w:val="0"/>
          <w:vertAlign w:val="superscript"/>
        </w:rPr>
        <w:t>[5]</w:t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A2138D" w:rsidRPr="005E7CF7">
        <w:rPr>
          <w:rFonts w:ascii="Book Antiqua" w:hAnsi="Book Antiqua" w:cs="Times New Roman"/>
          <w:color w:val="000000" w:themeColor="text1"/>
        </w:rPr>
        <w:t>, who</w:t>
      </w:r>
      <w:r w:rsidR="00E46B9F" w:rsidRPr="005E7CF7">
        <w:rPr>
          <w:rFonts w:ascii="Book Antiqua" w:hAnsi="Book Antiqua" w:cs="Times New Roman"/>
          <w:color w:val="000000" w:themeColor="text1"/>
        </w:rPr>
        <w:t xml:space="preserve"> reported that the rates of </w:t>
      </w:r>
      <w:r w:rsidR="00263FB1" w:rsidRPr="005E7CF7">
        <w:rPr>
          <w:rFonts w:ascii="Book Antiqua" w:hAnsi="Book Antiqua" w:cs="Times New Roman"/>
          <w:color w:val="000000" w:themeColor="text1"/>
        </w:rPr>
        <w:t>ESD</w:t>
      </w:r>
      <w:r w:rsidR="006C360E" w:rsidRPr="005E7CF7">
        <w:rPr>
          <w:rFonts w:ascii="Book Antiqua" w:hAnsi="Book Antiqua" w:cs="Times New Roman"/>
          <w:color w:val="000000" w:themeColor="text1"/>
        </w:rPr>
        <w:t>-related</w:t>
      </w:r>
      <w:r w:rsidR="00263FB1" w:rsidRPr="005E7CF7">
        <w:rPr>
          <w:rFonts w:ascii="Book Antiqua" w:hAnsi="Book Antiqua" w:cs="Times New Roman"/>
          <w:color w:val="000000" w:themeColor="text1"/>
        </w:rPr>
        <w:t xml:space="preserve"> </w:t>
      </w:r>
      <w:r w:rsidR="00E46B9F" w:rsidRPr="005E7CF7">
        <w:rPr>
          <w:rFonts w:ascii="Book Antiqua" w:hAnsi="Book Antiqua" w:cs="Times New Roman"/>
          <w:color w:val="000000" w:themeColor="text1"/>
        </w:rPr>
        <w:t xml:space="preserve">ulcer healing were </w:t>
      </w:r>
      <w:r w:rsidR="00E46B9F" w:rsidRPr="005E7CF7">
        <w:rPr>
          <w:rFonts w:ascii="Book Antiqua" w:hAnsi="Book Antiqua" w:cs="Times New Roman"/>
          <w:color w:val="000000" w:themeColor="text1"/>
          <w:kern w:val="0"/>
        </w:rPr>
        <w:t xml:space="preserve">96.0 </w:t>
      </w:r>
      <w:r w:rsidR="00E46B9F" w:rsidRPr="005E7CF7">
        <w:rPr>
          <w:rFonts w:ascii="Book Antiqua" w:eastAsia="MS PGothic" w:hAnsi="Book Antiqua" w:cs="Times New Roman"/>
          <w:color w:val="000000" w:themeColor="text1"/>
        </w:rPr>
        <w:t>±</w:t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t xml:space="preserve"> 6.7% at 6 </w:t>
      </w:r>
      <w:proofErr w:type="spellStart"/>
      <w:r w:rsidR="0072085E" w:rsidRPr="005E7CF7">
        <w:rPr>
          <w:rFonts w:ascii="Book Antiqua" w:hAnsi="Book Antiqua" w:cs="Times New Roman"/>
          <w:color w:val="000000" w:themeColor="text1"/>
          <w:kern w:val="0"/>
        </w:rPr>
        <w:t>wk</w:t>
      </w:r>
      <w:proofErr w:type="spellEnd"/>
      <w:r w:rsidR="00E46B9F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6C360E" w:rsidRPr="005E7CF7">
        <w:rPr>
          <w:rFonts w:ascii="Book Antiqua" w:hAnsi="Book Antiqua" w:cs="Times New Roman"/>
          <w:color w:val="000000" w:themeColor="text1"/>
          <w:kern w:val="0"/>
        </w:rPr>
        <w:t xml:space="preserve">with </w:t>
      </w:r>
      <w:proofErr w:type="spellStart"/>
      <w:r w:rsidR="00E46B9F" w:rsidRPr="005E7CF7">
        <w:rPr>
          <w:rFonts w:ascii="Book Antiqua" w:hAnsi="Book Antiqua" w:cs="Times New Roman"/>
          <w:color w:val="000000" w:themeColor="text1"/>
          <w:kern w:val="0"/>
        </w:rPr>
        <w:t>vonoprazan</w:t>
      </w:r>
      <w:proofErr w:type="spellEnd"/>
      <w:r w:rsidR="00E46B9F" w:rsidRPr="005E7CF7">
        <w:rPr>
          <w:rFonts w:ascii="Book Antiqua" w:hAnsi="Book Antiqua" w:cs="Times New Roman"/>
          <w:color w:val="000000" w:themeColor="text1"/>
          <w:kern w:val="0"/>
        </w:rPr>
        <w:t xml:space="preserve"> and 94.7 </w:t>
      </w:r>
      <w:r w:rsidR="00E46B9F" w:rsidRPr="005E7CF7">
        <w:rPr>
          <w:rFonts w:ascii="Book Antiqua" w:eastAsia="MS PGothic" w:hAnsi="Book Antiqua" w:cs="Times New Roman"/>
          <w:color w:val="000000" w:themeColor="text1"/>
        </w:rPr>
        <w:t>±</w:t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t xml:space="preserve"> 11.6% at 8 </w:t>
      </w:r>
      <w:proofErr w:type="spellStart"/>
      <w:r w:rsidR="0072085E" w:rsidRPr="005E7CF7">
        <w:rPr>
          <w:rFonts w:ascii="Book Antiqua" w:hAnsi="Book Antiqua" w:cs="Times New Roman"/>
          <w:color w:val="000000" w:themeColor="text1"/>
          <w:kern w:val="0"/>
        </w:rPr>
        <w:t>w</w:t>
      </w:r>
      <w:r w:rsidR="0072085E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k</w:t>
      </w:r>
      <w:proofErr w:type="spellEnd"/>
      <w:r w:rsidR="00E46B9F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6C360E" w:rsidRPr="005E7CF7">
        <w:rPr>
          <w:rFonts w:ascii="Book Antiqua" w:hAnsi="Book Antiqua" w:cs="Times New Roman"/>
          <w:color w:val="000000" w:themeColor="text1"/>
          <w:kern w:val="0"/>
        </w:rPr>
        <w:t xml:space="preserve">with </w:t>
      </w:r>
      <w:r w:rsidR="00E46B9F" w:rsidRPr="005E7CF7">
        <w:rPr>
          <w:rFonts w:ascii="Book Antiqua" w:hAnsi="Book Antiqua" w:cs="Times New Roman"/>
          <w:color w:val="000000" w:themeColor="text1"/>
          <w:kern w:val="0"/>
        </w:rPr>
        <w:t>PPI</w:t>
      </w:r>
      <w:r w:rsidR="006C360E" w:rsidRPr="005E7CF7">
        <w:rPr>
          <w:rFonts w:ascii="Book Antiqua" w:hAnsi="Book Antiqua" w:cs="Times New Roman"/>
          <w:color w:val="000000" w:themeColor="text1"/>
          <w:kern w:val="0"/>
        </w:rPr>
        <w:t>,</w:t>
      </w:r>
      <w:r w:rsidR="00E46B9F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A2138D" w:rsidRPr="005E7CF7">
        <w:rPr>
          <w:rFonts w:ascii="Book Antiqua" w:hAnsi="Book Antiqua" w:cs="Times New Roman"/>
          <w:color w:val="000000" w:themeColor="text1"/>
          <w:kern w:val="0"/>
        </w:rPr>
        <w:t xml:space="preserve">despite the fact </w:t>
      </w:r>
      <w:r w:rsidR="008C1F9B" w:rsidRPr="005E7CF7">
        <w:rPr>
          <w:rFonts w:ascii="Book Antiqua" w:hAnsi="Book Antiqua" w:cs="Times New Roman"/>
          <w:color w:val="000000" w:themeColor="text1"/>
          <w:kern w:val="0"/>
        </w:rPr>
        <w:t xml:space="preserve">the post-ESD bleeding incidence in the </w:t>
      </w:r>
      <w:proofErr w:type="spellStart"/>
      <w:r w:rsidR="008C1F9B" w:rsidRPr="005E7CF7">
        <w:rPr>
          <w:rFonts w:ascii="Book Antiqua" w:hAnsi="Book Antiqua" w:cs="Times New Roman"/>
          <w:color w:val="000000" w:themeColor="text1"/>
          <w:kern w:val="0"/>
        </w:rPr>
        <w:t>vonoprazan</w:t>
      </w:r>
      <w:proofErr w:type="spellEnd"/>
      <w:r w:rsidR="008C1F9B" w:rsidRPr="005E7CF7">
        <w:rPr>
          <w:rFonts w:ascii="Book Antiqua" w:hAnsi="Book Antiqua" w:cs="Times New Roman"/>
          <w:color w:val="000000" w:themeColor="text1"/>
          <w:kern w:val="0"/>
        </w:rPr>
        <w:t xml:space="preserve"> group (1.3%) was less than that in the PPI group (10.0%, </w:t>
      </w:r>
      <w:r w:rsidR="0072085E" w:rsidRPr="005E7CF7">
        <w:rPr>
          <w:rFonts w:ascii="Book Antiqua" w:hAnsi="Book Antiqua" w:cs="Times New Roman"/>
          <w:i/>
          <w:color w:val="000000" w:themeColor="text1"/>
          <w:kern w:val="0"/>
        </w:rPr>
        <w:t>P</w:t>
      </w:r>
      <w:r w:rsidR="008C1F9B" w:rsidRPr="005E7CF7">
        <w:rPr>
          <w:rFonts w:ascii="Book Antiqua" w:hAnsi="Book Antiqua" w:cs="Times New Roman"/>
          <w:color w:val="000000" w:themeColor="text1"/>
          <w:kern w:val="0"/>
        </w:rPr>
        <w:t xml:space="preserve"> = 0.01).</w:t>
      </w:r>
      <w:r w:rsidR="009C779E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263FB1" w:rsidRPr="005E7CF7">
        <w:rPr>
          <w:rFonts w:ascii="Book Antiqua" w:hAnsi="Book Antiqua" w:cs="Times New Roman"/>
          <w:color w:val="000000" w:themeColor="text1"/>
          <w:kern w:val="0"/>
        </w:rPr>
        <w:t>In</w:t>
      </w:r>
      <w:r w:rsidR="00923648" w:rsidRPr="005E7CF7">
        <w:rPr>
          <w:rFonts w:ascii="Book Antiqua" w:hAnsi="Book Antiqua" w:cs="Times New Roman"/>
          <w:color w:val="000000" w:themeColor="text1"/>
          <w:kern w:val="0"/>
        </w:rPr>
        <w:t xml:space="preserve"> a prospective randomized controlled trial, the rate of scar formation attained with </w:t>
      </w:r>
      <w:proofErr w:type="spellStart"/>
      <w:r w:rsidR="00923648" w:rsidRPr="005E7CF7">
        <w:rPr>
          <w:rFonts w:ascii="Book Antiqua" w:hAnsi="Book Antiqua" w:cs="Times New Roman"/>
          <w:color w:val="000000" w:themeColor="text1"/>
          <w:kern w:val="0"/>
        </w:rPr>
        <w:t>vonoprazan</w:t>
      </w:r>
      <w:proofErr w:type="spellEnd"/>
      <w:r w:rsidR="00923648" w:rsidRPr="005E7CF7">
        <w:rPr>
          <w:rFonts w:ascii="Book Antiqua" w:hAnsi="Book Antiqua" w:cs="Times New Roman"/>
          <w:color w:val="000000" w:themeColor="text1"/>
          <w:kern w:val="0"/>
        </w:rPr>
        <w:t xml:space="preserve"> at 8 </w:t>
      </w:r>
      <w:proofErr w:type="spellStart"/>
      <w:r w:rsidR="0072085E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wk</w:t>
      </w:r>
      <w:proofErr w:type="spellEnd"/>
      <w:r w:rsidR="00923648" w:rsidRPr="005E7CF7">
        <w:rPr>
          <w:rFonts w:ascii="Book Antiqua" w:hAnsi="Book Antiqua" w:cs="Times New Roman"/>
          <w:color w:val="000000" w:themeColor="text1"/>
          <w:kern w:val="0"/>
        </w:rPr>
        <w:t xml:space="preserve"> was significantly higher than that for esomeprazole (94.9% </w:t>
      </w:r>
      <w:r w:rsidR="00923648" w:rsidRPr="005E7CF7">
        <w:rPr>
          <w:rFonts w:ascii="Book Antiqua" w:hAnsi="Book Antiqua" w:cs="Times New Roman"/>
          <w:i/>
          <w:color w:val="000000" w:themeColor="text1"/>
          <w:kern w:val="0"/>
        </w:rPr>
        <w:t>vs</w:t>
      </w:r>
      <w:r w:rsidR="00923648" w:rsidRPr="005E7CF7">
        <w:rPr>
          <w:rFonts w:ascii="Book Antiqua" w:hAnsi="Book Antiqua" w:cs="Times New Roman"/>
          <w:color w:val="000000" w:themeColor="text1"/>
          <w:kern w:val="0"/>
        </w:rPr>
        <w:t xml:space="preserve"> 78.0%, </w:t>
      </w:r>
      <w:r w:rsidR="0072085E" w:rsidRPr="005E7CF7">
        <w:rPr>
          <w:rFonts w:ascii="Book Antiqua" w:hAnsi="Book Antiqua" w:cs="Times New Roman"/>
          <w:i/>
          <w:color w:val="000000" w:themeColor="text1"/>
          <w:kern w:val="0"/>
        </w:rPr>
        <w:t>P</w:t>
      </w:r>
      <w:r w:rsidR="00923648" w:rsidRPr="005E7CF7">
        <w:rPr>
          <w:rFonts w:ascii="Book Antiqua" w:hAnsi="Book Antiqua" w:cs="Times New Roman"/>
          <w:color w:val="000000" w:themeColor="text1"/>
          <w:kern w:val="0"/>
        </w:rPr>
        <w:t xml:space="preserve"> = 0.049), and in a multivariate analysis, only </w:t>
      </w:r>
      <w:proofErr w:type="spellStart"/>
      <w:r w:rsidR="00923648" w:rsidRPr="005E7CF7">
        <w:rPr>
          <w:rFonts w:ascii="Book Antiqua" w:hAnsi="Book Antiqua" w:cs="Times New Roman"/>
          <w:color w:val="000000" w:themeColor="text1"/>
          <w:kern w:val="0"/>
        </w:rPr>
        <w:t>vonoprazan</w:t>
      </w:r>
      <w:proofErr w:type="spellEnd"/>
      <w:r w:rsidR="00923648" w:rsidRPr="005E7CF7">
        <w:rPr>
          <w:rFonts w:ascii="Book Antiqua" w:hAnsi="Book Antiqua" w:cs="Times New Roman"/>
          <w:color w:val="000000" w:themeColor="text1"/>
          <w:kern w:val="0"/>
        </w:rPr>
        <w:t xml:space="preserve"> was correlated with scar formation </w:t>
      </w:r>
      <w:r w:rsidR="00263FB1" w:rsidRPr="005E7CF7">
        <w:rPr>
          <w:rFonts w:ascii="Book Antiqua" w:hAnsi="Book Antiqua" w:cs="Times New Roman"/>
          <w:color w:val="000000" w:themeColor="text1"/>
          <w:kern w:val="0"/>
        </w:rPr>
        <w:lastRenderedPageBreak/>
        <w:t>(</w:t>
      </w:r>
      <w:r w:rsidR="00923648" w:rsidRPr="005E7CF7">
        <w:rPr>
          <w:rFonts w:ascii="Book Antiqua" w:hAnsi="Book Antiqua" w:cs="Times New Roman"/>
          <w:color w:val="000000" w:themeColor="text1"/>
          <w:kern w:val="0"/>
        </w:rPr>
        <w:t>OR: 6.33; 95%CI: 1.21</w:t>
      </w:r>
      <w:r w:rsidR="0072085E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-</w:t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t>33.20)</w:t>
      </w:r>
      <w:r w:rsidR="00923648" w:rsidRPr="005E7CF7">
        <w:rPr>
          <w:rFonts w:ascii="Book Antiqua" w:eastAsia="MS PGothic" w:hAnsi="Book Antiqua" w:cs="Times New Roman"/>
          <w:color w:val="000000" w:themeColor="text1"/>
        </w:rPr>
        <w:fldChar w:fldCharType="begin"/>
      </w:r>
      <w:r w:rsidR="00A14D92" w:rsidRPr="005E7CF7">
        <w:rPr>
          <w:rFonts w:ascii="Book Antiqua" w:eastAsia="MS PGothic" w:hAnsi="Book Antiqua" w:cs="Times New Roman"/>
          <w:color w:val="000000" w:themeColor="text1"/>
        </w:rPr>
        <w:instrText xml:space="preserve"> ADDIN EN.CITE &lt;EndNote&gt;&lt;Cite&gt;&lt;Author&gt;Tsuchiya&lt;/Author&gt;&lt;Year&gt;2017&lt;/Year&gt;&lt;RecNum&gt;2160&lt;/RecNum&gt;&lt;DisplayText&gt;&lt;style face="superscript"&gt;[14]&lt;/style&gt;&lt;/DisplayText&gt;&lt;record&gt;&lt;rec-number&gt;2160&lt;/rec-number&gt;&lt;foreign-keys&gt;&lt;key app="EN" db-id="apfzffrslefdtkexfw55xw2t0wrsfwpssds5" timestamp="1489581198"&gt;2160&lt;/key&gt;&lt;/foreign-keys&gt;&lt;ref-type name="Journal Article"&gt;17&lt;/ref-type&gt;&lt;contributors&gt;&lt;authors&gt;&lt;author&gt;Tsuchiya, I.&lt;/author&gt;&lt;author&gt;Kato, Y.&lt;/author&gt;&lt;author&gt;Tanida, E.&lt;/author&gt;&lt;author&gt;Masui, Y.&lt;/author&gt;&lt;author&gt;Kato, S.&lt;/author&gt;&lt;author&gt;Nakajima, A.&lt;/author&gt;&lt;author&gt;Izumi, M.&lt;/author&gt;&lt;/authors&gt;&lt;/contributors&gt;&lt;auth-address&gt;Department of Gastroenterology, Machida Municipal Hospital, Tokyo.&amp;#xD;Department of Gastroenterology and Hepatology, Yokohama City University School of Medicine, Yokohama, Japan.&lt;/auth-address&gt;&lt;titles&gt;&lt;title&gt;Effect of vonoprazan on the treatment of artificial gastric ulcers after endoscopic submucosal dissection: a prospective randomized controlled trial&lt;/title&gt;&lt;secondary-title&gt;Dig Endosc&lt;/secondary-title&gt;&lt;/titles&gt;&lt;periodical&gt;&lt;full-title&gt;Dig Endosc&lt;/full-title&gt;&lt;/periodical&gt;&lt;keywords&gt;&lt;keyword&gt;artificial ulcer&lt;/keyword&gt;&lt;keyword&gt;endoscopic submucosal dissection&lt;/keyword&gt;&lt;keyword&gt;esomeprazole&lt;/keyword&gt;&lt;keyword&gt;gastric cancer&lt;/keyword&gt;&lt;keyword&gt;vonoprazan&lt;/keyword&gt;&lt;/keywords&gt;&lt;dates&gt;&lt;year&gt;2017&lt;/year&gt;&lt;pub-dates&gt;&lt;date&gt;Mar 07&lt;/date&gt;&lt;/pub-dates&gt;&lt;/dates&gt;&lt;isbn&gt;1443-1661 (Electronic)&amp;#xD;0915-5635 (Linking)&lt;/isbn&gt;&lt;accession-num&gt;28267236&lt;/accession-num&gt;&lt;urls&gt;&lt;related-urls&gt;&lt;url&gt;https://www.ncbi.nlm.nih.gov/pubmed/28267236&lt;/url&gt;&lt;url&gt;http://onlinelibrary.wiley.com/doi/10.1111/den.12857/abstract&lt;/url&gt;&lt;/related-urls&gt;&lt;/urls&gt;&lt;electronic-resource-num&gt;10.1111/den.12857&lt;/electronic-resource-num&gt;&lt;/record&gt;&lt;/Cite&gt;&lt;/EndNote&gt;</w:instrText>
      </w:r>
      <w:r w:rsidR="00923648" w:rsidRPr="005E7CF7">
        <w:rPr>
          <w:rFonts w:ascii="Book Antiqua" w:eastAsia="MS PGothic" w:hAnsi="Book Antiqua" w:cs="Times New Roman"/>
          <w:color w:val="000000" w:themeColor="text1"/>
        </w:rPr>
        <w:fldChar w:fldCharType="separate"/>
      </w:r>
      <w:r w:rsidR="00A14D92" w:rsidRPr="005E7CF7">
        <w:rPr>
          <w:rFonts w:ascii="Book Antiqua" w:eastAsia="MS PGothic" w:hAnsi="Book Antiqua" w:cs="Times New Roman"/>
          <w:noProof/>
          <w:color w:val="000000" w:themeColor="text1"/>
          <w:vertAlign w:val="superscript"/>
        </w:rPr>
        <w:t>[14]</w:t>
      </w:r>
      <w:r w:rsidR="00923648" w:rsidRPr="005E7CF7">
        <w:rPr>
          <w:rFonts w:ascii="Book Antiqua" w:eastAsia="MS PGothic" w:hAnsi="Book Antiqua" w:cs="Times New Roman"/>
          <w:color w:val="000000" w:themeColor="text1"/>
        </w:rPr>
        <w:fldChar w:fldCharType="end"/>
      </w:r>
      <w:r w:rsidR="00923648" w:rsidRPr="005E7CF7">
        <w:rPr>
          <w:rFonts w:ascii="Book Antiqua" w:eastAsia="MS PGothic" w:hAnsi="Book Antiqua" w:cs="Times New Roman"/>
          <w:color w:val="000000" w:themeColor="text1"/>
        </w:rPr>
        <w:t>.</w:t>
      </w:r>
      <w:r w:rsidR="00923648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C509D3" w:rsidRPr="005E7CF7">
        <w:rPr>
          <w:rFonts w:ascii="Book Antiqua" w:hAnsi="Book Antiqua" w:cs="Times New Roman"/>
          <w:color w:val="000000" w:themeColor="text1"/>
          <w:kern w:val="0"/>
        </w:rPr>
        <w:t xml:space="preserve">However, </w:t>
      </w:r>
      <w:r w:rsidR="00125624" w:rsidRPr="005E7CF7">
        <w:rPr>
          <w:rFonts w:ascii="Book Antiqua" w:hAnsi="Book Antiqua" w:cs="Times New Roman"/>
          <w:color w:val="000000" w:themeColor="text1"/>
          <w:kern w:val="0"/>
        </w:rPr>
        <w:t xml:space="preserve">although </w:t>
      </w:r>
      <w:r w:rsidR="00125624" w:rsidRPr="005E7CF7">
        <w:rPr>
          <w:rFonts w:ascii="Book Antiqua" w:hAnsi="Book Antiqua" w:cstheme="majorHAnsi"/>
          <w:color w:val="000000" w:themeColor="text1"/>
          <w:kern w:val="0"/>
        </w:rPr>
        <w:t xml:space="preserve">we have two kinds of clinical pathways scheduled to use lansoprazole or </w:t>
      </w:r>
      <w:proofErr w:type="spellStart"/>
      <w:r w:rsidR="00125624" w:rsidRPr="005E7CF7">
        <w:rPr>
          <w:rFonts w:ascii="Book Antiqua" w:hAnsi="Book Antiqua" w:cstheme="majorHAnsi"/>
          <w:color w:val="000000" w:themeColor="text1"/>
          <w:kern w:val="0"/>
        </w:rPr>
        <w:t>vonoprazan</w:t>
      </w:r>
      <w:proofErr w:type="spellEnd"/>
      <w:r w:rsidR="00125624" w:rsidRPr="005E7CF7">
        <w:rPr>
          <w:rFonts w:ascii="Book Antiqua" w:hAnsi="Book Antiqua" w:cstheme="majorHAnsi"/>
          <w:color w:val="000000" w:themeColor="text1"/>
          <w:kern w:val="0"/>
        </w:rPr>
        <w:t xml:space="preserve"> after ESD treatment for gastric tumors and investigated </w:t>
      </w:r>
      <w:r w:rsidR="00125624" w:rsidRPr="005E7CF7">
        <w:rPr>
          <w:rFonts w:ascii="Book Antiqua" w:hAnsi="Book Antiqua" w:cs="Times New Roman"/>
          <w:color w:val="000000" w:themeColor="text1"/>
          <w:kern w:val="0"/>
        </w:rPr>
        <w:t xml:space="preserve">to </w:t>
      </w:r>
      <w:r w:rsidR="00125624" w:rsidRPr="005E7CF7">
        <w:rPr>
          <w:rFonts w:ascii="Book Antiqua" w:hAnsi="Book Antiqua" w:cstheme="majorHAnsi"/>
          <w:color w:val="000000" w:themeColor="text1"/>
          <w:kern w:val="0"/>
        </w:rPr>
        <w:t xml:space="preserve">analyze </w:t>
      </w:r>
      <w:r w:rsidR="00125624" w:rsidRPr="005E7CF7">
        <w:rPr>
          <w:rFonts w:ascii="Book Antiqua" w:hAnsi="Book Antiqua" w:cs="Arial"/>
          <w:color w:val="000000" w:themeColor="text1"/>
        </w:rPr>
        <w:t xml:space="preserve">the healing speed of ulcer after ESD by use of </w:t>
      </w:r>
      <w:r w:rsidR="00125624" w:rsidRPr="005E7CF7">
        <w:rPr>
          <w:rFonts w:ascii="Book Antiqua" w:hAnsi="Book Antiqua" w:cstheme="majorHAnsi"/>
          <w:color w:val="000000" w:themeColor="text1"/>
          <w:kern w:val="0"/>
        </w:rPr>
        <w:t xml:space="preserve">only the two kinds of </w:t>
      </w:r>
      <w:r w:rsidR="00786F10" w:rsidRPr="005E7CF7">
        <w:rPr>
          <w:rFonts w:ascii="Book Antiqua" w:hAnsi="Book Antiqua" w:cstheme="majorHAnsi"/>
          <w:color w:val="000000" w:themeColor="text1"/>
          <w:kern w:val="0"/>
        </w:rPr>
        <w:t>acid inhibitory drugs</w:t>
      </w:r>
      <w:r w:rsidR="00125624" w:rsidRPr="005E7CF7">
        <w:rPr>
          <w:rFonts w:ascii="Book Antiqua" w:hAnsi="Book Antiqua" w:cstheme="majorHAnsi"/>
          <w:color w:val="000000" w:themeColor="text1"/>
          <w:kern w:val="0"/>
        </w:rPr>
        <w:t xml:space="preserve">, lansoprazole and </w:t>
      </w:r>
      <w:proofErr w:type="spellStart"/>
      <w:r w:rsidR="00125624" w:rsidRPr="005E7CF7">
        <w:rPr>
          <w:rFonts w:ascii="Book Antiqua" w:hAnsi="Book Antiqua" w:cstheme="majorHAnsi"/>
          <w:color w:val="000000" w:themeColor="text1"/>
          <w:kern w:val="0"/>
        </w:rPr>
        <w:t>vonoprazan</w:t>
      </w:r>
      <w:proofErr w:type="spellEnd"/>
      <w:r w:rsidR="00C509D3" w:rsidRPr="005E7CF7">
        <w:rPr>
          <w:rFonts w:ascii="Book Antiqua" w:hAnsi="Book Antiqua" w:cs="Times New Roman"/>
          <w:color w:val="000000" w:themeColor="text1"/>
          <w:kern w:val="0"/>
        </w:rPr>
        <w:t xml:space="preserve">, there </w:t>
      </w:r>
      <w:r w:rsidR="006C360E" w:rsidRPr="005E7CF7">
        <w:rPr>
          <w:rFonts w:ascii="Book Antiqua" w:hAnsi="Book Antiqua" w:cs="Times New Roman"/>
          <w:color w:val="000000" w:themeColor="text1"/>
          <w:kern w:val="0"/>
        </w:rPr>
        <w:t xml:space="preserve">was </w:t>
      </w:r>
      <w:r w:rsidR="00C509D3" w:rsidRPr="005E7CF7">
        <w:rPr>
          <w:rFonts w:ascii="Book Antiqua" w:hAnsi="Book Antiqua" w:cs="Times New Roman"/>
          <w:color w:val="000000" w:themeColor="text1"/>
          <w:kern w:val="0"/>
        </w:rPr>
        <w:t xml:space="preserve">no significant difference between </w:t>
      </w:r>
      <w:proofErr w:type="spellStart"/>
      <w:r w:rsidR="00C509D3" w:rsidRPr="005E7CF7">
        <w:rPr>
          <w:rFonts w:ascii="Book Antiqua" w:hAnsi="Book Antiqua" w:cs="Times New Roman"/>
          <w:color w:val="000000" w:themeColor="text1"/>
          <w:kern w:val="0"/>
        </w:rPr>
        <w:t>vonoprazan</w:t>
      </w:r>
      <w:proofErr w:type="spellEnd"/>
      <w:r w:rsidR="00C509D3" w:rsidRPr="005E7CF7">
        <w:rPr>
          <w:rFonts w:ascii="Book Antiqua" w:hAnsi="Book Antiqua" w:cs="Times New Roman"/>
          <w:color w:val="000000" w:themeColor="text1"/>
          <w:kern w:val="0"/>
        </w:rPr>
        <w:t xml:space="preserve"> and lansoprazole</w:t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t xml:space="preserve"> at 4 </w:t>
      </w:r>
      <w:proofErr w:type="spellStart"/>
      <w:r w:rsidR="0072085E" w:rsidRPr="005E7CF7">
        <w:rPr>
          <w:rFonts w:ascii="Book Antiqua" w:hAnsi="Book Antiqua" w:cs="Times New Roman"/>
          <w:color w:val="000000" w:themeColor="text1"/>
          <w:kern w:val="0"/>
        </w:rPr>
        <w:t>w</w:t>
      </w:r>
      <w:r w:rsidR="00923648" w:rsidRPr="005E7CF7">
        <w:rPr>
          <w:rFonts w:ascii="Book Antiqua" w:hAnsi="Book Antiqua" w:cs="Times New Roman"/>
          <w:color w:val="000000" w:themeColor="text1"/>
          <w:kern w:val="0"/>
        </w:rPr>
        <w:t>k</w:t>
      </w:r>
      <w:proofErr w:type="spellEnd"/>
      <w:r w:rsidR="0072085E" w:rsidRPr="005E7CF7">
        <w:rPr>
          <w:rFonts w:ascii="Book Antiqua" w:hAnsi="Book Antiqua" w:cs="Times New Roman"/>
          <w:color w:val="000000" w:themeColor="text1"/>
          <w:kern w:val="0"/>
        </w:rPr>
        <w:t xml:space="preserve"> and 8 </w:t>
      </w:r>
      <w:proofErr w:type="spellStart"/>
      <w:r w:rsidR="0072085E" w:rsidRPr="005E7CF7">
        <w:rPr>
          <w:rFonts w:ascii="Book Antiqua" w:hAnsi="Book Antiqua" w:cs="Times New Roman"/>
          <w:color w:val="000000" w:themeColor="text1"/>
          <w:kern w:val="0"/>
        </w:rPr>
        <w:t>wk</w:t>
      </w:r>
      <w:proofErr w:type="spellEnd"/>
      <w:r w:rsidR="00923648" w:rsidRPr="005E7CF7">
        <w:rPr>
          <w:rFonts w:ascii="Book Antiqua" w:hAnsi="Book Antiqua" w:cs="Times New Roman"/>
          <w:color w:val="000000" w:themeColor="text1"/>
          <w:kern w:val="0"/>
        </w:rPr>
        <w:t xml:space="preserve"> after ESD</w:t>
      </w:r>
      <w:r w:rsidR="00125624" w:rsidRPr="005E7CF7">
        <w:rPr>
          <w:rFonts w:ascii="Book Antiqua" w:hAnsi="Book Antiqua" w:cs="Times New Roman"/>
          <w:color w:val="000000" w:themeColor="text1"/>
          <w:kern w:val="0"/>
        </w:rPr>
        <w:t xml:space="preserve"> in this study</w:t>
      </w:r>
      <w:r w:rsidR="00CD700A" w:rsidRPr="005E7CF7">
        <w:rPr>
          <w:rFonts w:ascii="Book Antiqua" w:hAnsi="Book Antiqua" w:cs="Times New Roman"/>
          <w:color w:val="000000" w:themeColor="text1"/>
          <w:kern w:val="0"/>
        </w:rPr>
        <w:t xml:space="preserve">. </w:t>
      </w:r>
      <w:r w:rsidR="00214A29" w:rsidRPr="005E7CF7">
        <w:rPr>
          <w:rFonts w:ascii="Book Antiqua" w:hAnsi="Book Antiqua" w:cs="Times New Roman"/>
          <w:color w:val="000000" w:themeColor="text1"/>
          <w:kern w:val="0"/>
        </w:rPr>
        <w:t xml:space="preserve">Given that one factor associated with healing of ESD-induced ulcers </w:t>
      </w:r>
      <w:r w:rsidR="0072085E" w:rsidRPr="005E7CF7">
        <w:rPr>
          <w:rFonts w:ascii="Book Antiqua" w:eastAsia="MS PGothic" w:hAnsi="Book Antiqua" w:cs="Times New Roman"/>
          <w:color w:val="000000" w:themeColor="text1"/>
        </w:rPr>
        <w:t xml:space="preserve">at 8 </w:t>
      </w:r>
      <w:proofErr w:type="spellStart"/>
      <w:r w:rsidR="0072085E" w:rsidRPr="005E7CF7">
        <w:rPr>
          <w:rFonts w:ascii="Book Antiqua" w:eastAsia="MS PGothic" w:hAnsi="Book Antiqua" w:cs="Times New Roman"/>
          <w:color w:val="000000" w:themeColor="text1"/>
        </w:rPr>
        <w:t>wk</w:t>
      </w:r>
      <w:proofErr w:type="spellEnd"/>
      <w:r w:rsidR="00214A29" w:rsidRPr="005E7CF7">
        <w:rPr>
          <w:rFonts w:ascii="Book Antiqua" w:eastAsia="MS PGothic" w:hAnsi="Book Antiqua" w:cs="Times New Roman"/>
          <w:color w:val="000000" w:themeColor="text1"/>
        </w:rPr>
        <w:t xml:space="preserve"> in multivariate analysis</w:t>
      </w:r>
      <w:r w:rsidR="00214A29" w:rsidRPr="005E7CF7" w:rsidDel="00214A29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214A29" w:rsidRPr="005E7CF7">
        <w:rPr>
          <w:rFonts w:ascii="Book Antiqua" w:hAnsi="Book Antiqua" w:cs="Times New Roman"/>
          <w:color w:val="000000" w:themeColor="text1"/>
          <w:kern w:val="0"/>
        </w:rPr>
        <w:t>was</w:t>
      </w:r>
      <w:r w:rsidR="00214A29" w:rsidRPr="005E7CF7" w:rsidDel="00214A29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BB75D6" w:rsidRPr="005E7CF7">
        <w:rPr>
          <w:rFonts w:ascii="Book Antiqua" w:eastAsia="MS PGothic" w:hAnsi="Book Antiqua" w:cs="Times New Roman"/>
          <w:color w:val="000000" w:themeColor="text1"/>
        </w:rPr>
        <w:t xml:space="preserve">initial ulcer size, </w:t>
      </w:r>
      <w:r w:rsidR="00BB75D6" w:rsidRPr="005E7CF7">
        <w:rPr>
          <w:rFonts w:ascii="Book Antiqua" w:hAnsi="Book Antiqua" w:cs="Times New Roman"/>
          <w:color w:val="000000" w:themeColor="text1"/>
          <w:kern w:val="0"/>
        </w:rPr>
        <w:t>this discrepancy</w:t>
      </w:r>
      <w:r w:rsidR="00C509D3" w:rsidRPr="005E7CF7">
        <w:rPr>
          <w:rFonts w:ascii="Book Antiqua" w:hAnsi="Book Antiqua" w:cs="Times New Roman"/>
          <w:color w:val="000000" w:themeColor="text1"/>
          <w:kern w:val="0"/>
        </w:rPr>
        <w:t xml:space="preserve"> may be due to </w:t>
      </w:r>
      <w:r w:rsidR="006123FE" w:rsidRPr="005E7CF7">
        <w:rPr>
          <w:rFonts w:ascii="Book Antiqua" w:hAnsi="Book Antiqua" w:cs="Times New Roman"/>
          <w:color w:val="000000" w:themeColor="text1"/>
          <w:kern w:val="0"/>
        </w:rPr>
        <w:t>difference</w:t>
      </w:r>
      <w:r w:rsidR="00A2265A" w:rsidRPr="005E7CF7">
        <w:rPr>
          <w:rFonts w:ascii="Book Antiqua" w:hAnsi="Book Antiqua" w:cs="Times New Roman"/>
          <w:color w:val="000000" w:themeColor="text1"/>
          <w:kern w:val="0"/>
        </w:rPr>
        <w:t>s</w:t>
      </w:r>
      <w:r w:rsidR="006123FE" w:rsidRPr="005E7CF7">
        <w:rPr>
          <w:rFonts w:ascii="Book Antiqua" w:hAnsi="Book Antiqua" w:cs="Times New Roman"/>
          <w:color w:val="000000" w:themeColor="text1"/>
          <w:kern w:val="0"/>
        </w:rPr>
        <w:t xml:space="preserve"> in </w:t>
      </w:r>
      <w:r w:rsidR="00A2265A" w:rsidRPr="005E7CF7">
        <w:rPr>
          <w:rFonts w:ascii="Book Antiqua" w:hAnsi="Book Antiqua" w:cs="Times New Roman"/>
          <w:color w:val="000000" w:themeColor="text1"/>
          <w:kern w:val="0"/>
        </w:rPr>
        <w:t xml:space="preserve">the </w:t>
      </w:r>
      <w:r w:rsidR="006123FE" w:rsidRPr="005E7CF7">
        <w:rPr>
          <w:rFonts w:ascii="Book Antiqua" w:hAnsi="Book Antiqua" w:cs="Times New Roman"/>
          <w:color w:val="000000" w:themeColor="text1"/>
          <w:kern w:val="0"/>
        </w:rPr>
        <w:t>size of lesions</w:t>
      </w:r>
      <w:r w:rsidR="00BB75D6" w:rsidRPr="005E7CF7">
        <w:rPr>
          <w:rFonts w:ascii="Book Antiqua" w:hAnsi="Book Antiqua" w:cs="Times New Roman"/>
          <w:color w:val="000000" w:themeColor="text1"/>
          <w:kern w:val="0"/>
        </w:rPr>
        <w:t>.</w:t>
      </w:r>
      <w:r w:rsidR="0032664A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E37BCF" w:rsidRPr="005E7CF7">
        <w:rPr>
          <w:rFonts w:ascii="Book Antiqua" w:hAnsi="Book Antiqua" w:cs="Times New Roman"/>
          <w:color w:val="000000" w:themeColor="text1"/>
          <w:kern w:val="0"/>
        </w:rPr>
        <w:t>Although potent acid inhibition is required to heal ESD</w:t>
      </w:r>
      <w:r w:rsidR="00FD0758" w:rsidRPr="005E7CF7">
        <w:rPr>
          <w:rFonts w:ascii="Book Antiqua" w:hAnsi="Book Antiqua" w:cs="Times New Roman"/>
          <w:color w:val="000000" w:themeColor="text1"/>
          <w:kern w:val="0"/>
        </w:rPr>
        <w:t>-induced</w:t>
      </w:r>
      <w:r w:rsidR="00E37BCF" w:rsidRPr="005E7CF7">
        <w:rPr>
          <w:rFonts w:ascii="Book Antiqua" w:hAnsi="Book Antiqua" w:cs="Times New Roman"/>
          <w:color w:val="000000" w:themeColor="text1"/>
          <w:kern w:val="0"/>
        </w:rPr>
        <w:t xml:space="preserve"> ulcer</w:t>
      </w:r>
      <w:r w:rsidR="00FD0758" w:rsidRPr="005E7CF7">
        <w:rPr>
          <w:rFonts w:ascii="Book Antiqua" w:hAnsi="Book Antiqua" w:cs="Times New Roman"/>
          <w:color w:val="000000" w:themeColor="text1"/>
          <w:kern w:val="0"/>
        </w:rPr>
        <w:t>s</w:t>
      </w:r>
      <w:r w:rsidR="00E37BCF" w:rsidRPr="005E7CF7">
        <w:rPr>
          <w:rFonts w:ascii="Book Antiqua" w:hAnsi="Book Antiqua" w:cs="Times New Roman"/>
          <w:color w:val="000000" w:themeColor="text1"/>
          <w:kern w:val="0"/>
        </w:rPr>
        <w:t xml:space="preserve">, </w:t>
      </w:r>
      <w:r w:rsidR="00214A29" w:rsidRPr="005E7CF7">
        <w:rPr>
          <w:rFonts w:ascii="Book Antiqua" w:hAnsi="Book Antiqua" w:cs="Times New Roman"/>
          <w:color w:val="000000" w:themeColor="text1"/>
          <w:kern w:val="0"/>
        </w:rPr>
        <w:t xml:space="preserve">a </w:t>
      </w:r>
      <w:r w:rsidR="00E37BCF" w:rsidRPr="005E7CF7">
        <w:rPr>
          <w:rFonts w:ascii="Book Antiqua" w:hAnsi="Book Antiqua" w:cs="Times New Roman"/>
          <w:color w:val="000000" w:themeColor="text1"/>
          <w:kern w:val="0"/>
        </w:rPr>
        <w:t xml:space="preserve">90% reduction </w:t>
      </w:r>
      <w:r w:rsidR="00214A29" w:rsidRPr="005E7CF7">
        <w:rPr>
          <w:rFonts w:ascii="Book Antiqua" w:hAnsi="Book Antiqua" w:cs="Times New Roman"/>
          <w:color w:val="000000" w:themeColor="text1"/>
          <w:kern w:val="0"/>
        </w:rPr>
        <w:t xml:space="preserve">in </w:t>
      </w:r>
      <w:r w:rsidR="00FD0758" w:rsidRPr="005E7CF7">
        <w:rPr>
          <w:rFonts w:ascii="Book Antiqua" w:hAnsi="Book Antiqua" w:cs="Times New Roman"/>
          <w:color w:val="000000" w:themeColor="text1"/>
          <w:kern w:val="0"/>
        </w:rPr>
        <w:t xml:space="preserve">ESD-induced </w:t>
      </w:r>
      <w:r w:rsidR="00E37BCF" w:rsidRPr="005E7CF7">
        <w:rPr>
          <w:rFonts w:ascii="Book Antiqua" w:hAnsi="Book Antiqua" w:cs="Times New Roman"/>
          <w:color w:val="000000" w:themeColor="text1"/>
          <w:kern w:val="0"/>
        </w:rPr>
        <w:t>ulcer</w:t>
      </w:r>
      <w:r w:rsidR="00FD0758" w:rsidRPr="005E7CF7">
        <w:rPr>
          <w:rFonts w:ascii="Book Antiqua" w:hAnsi="Book Antiqua" w:cs="Times New Roman"/>
          <w:color w:val="000000" w:themeColor="text1"/>
          <w:kern w:val="0"/>
        </w:rPr>
        <w:t>s</w:t>
      </w:r>
      <w:r w:rsidR="00E37BCF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FD0758" w:rsidRPr="005E7CF7">
        <w:rPr>
          <w:rFonts w:ascii="Book Antiqua" w:hAnsi="Book Antiqua" w:cs="Times New Roman"/>
          <w:color w:val="000000" w:themeColor="text1"/>
          <w:kern w:val="0"/>
        </w:rPr>
        <w:t xml:space="preserve">was </w:t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t>achieved at 28 d</w:t>
      </w:r>
      <w:r w:rsidR="00E37BCF" w:rsidRPr="005E7CF7">
        <w:rPr>
          <w:rFonts w:ascii="Book Antiqua" w:hAnsi="Book Antiqua" w:cs="Times New Roman"/>
          <w:color w:val="000000" w:themeColor="text1"/>
          <w:kern w:val="0"/>
        </w:rPr>
        <w:t xml:space="preserve">, irrespective of acid inhibitors. It </w:t>
      </w:r>
      <w:r w:rsidR="00214A29" w:rsidRPr="005E7CF7">
        <w:rPr>
          <w:rFonts w:ascii="Book Antiqua" w:hAnsi="Book Antiqua" w:cs="Times New Roman"/>
          <w:color w:val="000000" w:themeColor="text1"/>
          <w:kern w:val="0"/>
        </w:rPr>
        <w:t xml:space="preserve">is important </w:t>
      </w:r>
      <w:r w:rsidR="00E37BCF" w:rsidRPr="005E7CF7">
        <w:rPr>
          <w:rFonts w:ascii="Book Antiqua" w:hAnsi="Book Antiqua" w:cs="Times New Roman"/>
          <w:color w:val="000000" w:themeColor="text1"/>
          <w:kern w:val="0"/>
        </w:rPr>
        <w:t xml:space="preserve">to investigate whether </w:t>
      </w:r>
      <w:r w:rsidR="00214A29" w:rsidRPr="005E7CF7">
        <w:rPr>
          <w:rFonts w:ascii="Book Antiqua" w:hAnsi="Book Antiqua" w:cs="Times New Roman"/>
          <w:color w:val="000000" w:themeColor="text1"/>
          <w:kern w:val="0"/>
        </w:rPr>
        <w:t xml:space="preserve">the </w:t>
      </w:r>
      <w:r w:rsidR="00E37BCF" w:rsidRPr="005E7CF7">
        <w:rPr>
          <w:rFonts w:ascii="Book Antiqua" w:hAnsi="Book Antiqua" w:cs="Times New Roman"/>
          <w:color w:val="000000" w:themeColor="text1"/>
          <w:kern w:val="0"/>
        </w:rPr>
        <w:t>kind of acid inhibitor influence</w:t>
      </w:r>
      <w:r w:rsidR="00214A29" w:rsidRPr="005E7CF7">
        <w:rPr>
          <w:rFonts w:ascii="Book Antiqua" w:hAnsi="Book Antiqua" w:cs="Times New Roman"/>
          <w:color w:val="000000" w:themeColor="text1"/>
          <w:kern w:val="0"/>
        </w:rPr>
        <w:t>s</w:t>
      </w:r>
      <w:r w:rsidR="00E37BCF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792011" w:rsidRPr="005E7CF7">
        <w:rPr>
          <w:rFonts w:ascii="Book Antiqua" w:hAnsi="Book Antiqua" w:cs="Times New Roman"/>
          <w:color w:val="000000" w:themeColor="text1"/>
          <w:kern w:val="0"/>
        </w:rPr>
        <w:t xml:space="preserve">the </w:t>
      </w:r>
      <w:r w:rsidR="00E37BCF" w:rsidRPr="005E7CF7">
        <w:rPr>
          <w:rFonts w:ascii="Book Antiqua" w:hAnsi="Book Antiqua" w:cs="Times New Roman"/>
          <w:color w:val="000000" w:themeColor="text1"/>
          <w:kern w:val="0"/>
        </w:rPr>
        <w:t xml:space="preserve">speed of artificial ulcer reduction </w:t>
      </w:r>
      <w:r w:rsidR="00FD0758" w:rsidRPr="005E7CF7">
        <w:rPr>
          <w:rFonts w:ascii="Book Antiqua" w:hAnsi="Book Antiqua" w:cs="Times New Roman"/>
          <w:color w:val="000000" w:themeColor="text1"/>
          <w:kern w:val="0"/>
        </w:rPr>
        <w:t>in an earli</w:t>
      </w:r>
      <w:r w:rsidR="009C779E" w:rsidRPr="005E7CF7">
        <w:rPr>
          <w:rFonts w:ascii="Book Antiqua" w:hAnsi="Book Antiqua" w:cs="Times New Roman"/>
          <w:color w:val="000000" w:themeColor="text1"/>
          <w:kern w:val="0"/>
        </w:rPr>
        <w:t>e</w:t>
      </w:r>
      <w:r w:rsidR="00FD0758" w:rsidRPr="005E7CF7">
        <w:rPr>
          <w:rFonts w:ascii="Book Antiqua" w:hAnsi="Book Antiqua" w:cs="Times New Roman"/>
          <w:color w:val="000000" w:themeColor="text1"/>
          <w:kern w:val="0"/>
        </w:rPr>
        <w:t xml:space="preserve">r </w:t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t>phase (</w:t>
      </w:r>
      <w:r w:rsidR="0072085E" w:rsidRPr="005E7CF7">
        <w:rPr>
          <w:rFonts w:ascii="Book Antiqua" w:hAnsi="Book Antiqua" w:cs="Times New Roman"/>
          <w:i/>
          <w:color w:val="000000" w:themeColor="text1"/>
          <w:kern w:val="0"/>
        </w:rPr>
        <w:t>i.e.</w:t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t xml:space="preserve">, within 2 </w:t>
      </w:r>
      <w:proofErr w:type="spellStart"/>
      <w:r w:rsidR="0072085E" w:rsidRPr="005E7CF7">
        <w:rPr>
          <w:rFonts w:ascii="Book Antiqua" w:hAnsi="Book Antiqua" w:cs="Times New Roman"/>
          <w:color w:val="000000" w:themeColor="text1"/>
          <w:kern w:val="0"/>
        </w:rPr>
        <w:t>wk</w:t>
      </w:r>
      <w:proofErr w:type="spellEnd"/>
      <w:r w:rsidR="00E37BCF" w:rsidRPr="005E7CF7">
        <w:rPr>
          <w:rFonts w:ascii="Book Antiqua" w:hAnsi="Book Antiqua" w:cs="Times New Roman"/>
          <w:color w:val="000000" w:themeColor="text1"/>
          <w:kern w:val="0"/>
        </w:rPr>
        <w:t>).</w:t>
      </w:r>
    </w:p>
    <w:p w14:paraId="435AC63E" w14:textId="77777777" w:rsidR="00A35FED" w:rsidRPr="005E7CF7" w:rsidRDefault="00A35FED" w:rsidP="00506158">
      <w:pPr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</w:p>
    <w:p w14:paraId="6FADEC8B" w14:textId="77777777" w:rsidR="00A35FED" w:rsidRPr="005E7CF7" w:rsidRDefault="00543269" w:rsidP="00506158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kern w:val="0"/>
        </w:rPr>
      </w:pPr>
      <w:r w:rsidRPr="005E7CF7">
        <w:rPr>
          <w:rFonts w:ascii="Book Antiqua" w:hAnsi="Book Antiqua" w:cs="Times New Roman"/>
          <w:b/>
          <w:i/>
          <w:color w:val="000000" w:themeColor="text1"/>
          <w:kern w:val="0"/>
        </w:rPr>
        <w:t>Limitation</w:t>
      </w:r>
      <w:r w:rsidR="00424B57" w:rsidRPr="005E7CF7">
        <w:rPr>
          <w:rFonts w:ascii="Book Antiqua" w:hAnsi="Book Antiqua" w:cs="Times New Roman"/>
          <w:b/>
          <w:i/>
          <w:color w:val="000000" w:themeColor="text1"/>
          <w:kern w:val="0"/>
        </w:rPr>
        <w:t>s</w:t>
      </w:r>
    </w:p>
    <w:p w14:paraId="69AD7CA7" w14:textId="65FCCD25" w:rsidR="00366C42" w:rsidRPr="005E7CF7" w:rsidRDefault="000A6357" w:rsidP="00506158">
      <w:pPr>
        <w:spacing w:line="360" w:lineRule="auto"/>
        <w:rPr>
          <w:rFonts w:ascii="Book Antiqua" w:eastAsia="SimSun" w:hAnsi="Book Antiqua" w:cs="Times New Roman"/>
          <w:color w:val="000000" w:themeColor="text1"/>
          <w:kern w:val="0"/>
          <w:lang w:eastAsia="zh-CN"/>
        </w:rPr>
      </w:pP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Several limitations of </w:t>
      </w:r>
      <w:r w:rsidR="009C740A" w:rsidRPr="005E7CF7">
        <w:rPr>
          <w:rFonts w:ascii="Book Antiqua" w:hAnsi="Book Antiqua" w:cs="Times New Roman"/>
          <w:color w:val="000000" w:themeColor="text1"/>
          <w:kern w:val="0"/>
        </w:rPr>
        <w:t>this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study warrant mention. </w:t>
      </w:r>
      <w:r w:rsidR="00DB6EF4" w:rsidRPr="005E7CF7">
        <w:rPr>
          <w:rFonts w:ascii="Book Antiqua" w:hAnsi="Book Antiqua" w:cs="Times New Roman"/>
          <w:color w:val="000000" w:themeColor="text1"/>
          <w:kern w:val="0"/>
        </w:rPr>
        <w:t xml:space="preserve">First, </w:t>
      </w:r>
      <w:r w:rsidR="009C740A" w:rsidRPr="005E7CF7">
        <w:rPr>
          <w:rFonts w:ascii="Book Antiqua" w:hAnsi="Book Antiqua" w:cs="Times New Roman"/>
          <w:color w:val="000000" w:themeColor="text1"/>
          <w:kern w:val="0"/>
        </w:rPr>
        <w:t>the</w:t>
      </w:r>
      <w:r w:rsidR="00BA7BCE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DB6EF4" w:rsidRPr="005E7CF7">
        <w:rPr>
          <w:rFonts w:ascii="Book Antiqua" w:hAnsi="Book Antiqua" w:cs="Times New Roman"/>
          <w:color w:val="000000" w:themeColor="text1"/>
          <w:kern w:val="0"/>
        </w:rPr>
        <w:t xml:space="preserve">sample size is not large. </w:t>
      </w:r>
      <w:r w:rsidR="00952BC9" w:rsidRPr="005E7CF7">
        <w:rPr>
          <w:rFonts w:ascii="Book Antiqua" w:hAnsi="Book Antiqua" w:cs="Times New Roman"/>
          <w:color w:val="000000" w:themeColor="text1"/>
          <w:kern w:val="0"/>
        </w:rPr>
        <w:t xml:space="preserve">Second, we </w:t>
      </w:r>
      <w:r w:rsidR="004A7C7B" w:rsidRPr="005E7CF7">
        <w:rPr>
          <w:rFonts w:ascii="Book Antiqua" w:hAnsi="Book Antiqua" w:cs="Times New Roman"/>
          <w:color w:val="000000" w:themeColor="text1"/>
          <w:kern w:val="0"/>
        </w:rPr>
        <w:t xml:space="preserve">did not </w:t>
      </w:r>
      <w:r w:rsidR="00952BC9" w:rsidRPr="005E7CF7">
        <w:rPr>
          <w:rFonts w:ascii="Book Antiqua" w:hAnsi="Book Antiqua" w:cs="Times New Roman"/>
          <w:color w:val="000000" w:themeColor="text1"/>
          <w:kern w:val="0"/>
        </w:rPr>
        <w:t>gather data regardi</w:t>
      </w:r>
      <w:r w:rsidR="005E7CF7">
        <w:rPr>
          <w:rFonts w:ascii="Book Antiqua" w:hAnsi="Book Antiqua" w:cs="Times New Roman"/>
          <w:color w:val="000000" w:themeColor="text1"/>
          <w:kern w:val="0"/>
        </w:rPr>
        <w:t xml:space="preserve">ng the reduction rate at 2 </w:t>
      </w:r>
      <w:proofErr w:type="spellStart"/>
      <w:r w:rsidR="005E7CF7">
        <w:rPr>
          <w:rFonts w:ascii="Book Antiqua" w:hAnsi="Book Antiqua" w:cs="Times New Roman"/>
          <w:color w:val="000000" w:themeColor="text1"/>
          <w:kern w:val="0"/>
        </w:rPr>
        <w:t>wk</w:t>
      </w:r>
      <w:proofErr w:type="spellEnd"/>
      <w:r w:rsidR="00952BC9" w:rsidRPr="005E7CF7">
        <w:rPr>
          <w:rFonts w:ascii="Book Antiqua" w:hAnsi="Book Antiqua" w:cs="Times New Roman"/>
          <w:color w:val="000000" w:themeColor="text1"/>
          <w:kern w:val="0"/>
        </w:rPr>
        <w:t xml:space="preserve"> post-ESD. In this study, most </w:t>
      </w:r>
      <w:r w:rsidR="009C740A" w:rsidRPr="005E7CF7">
        <w:rPr>
          <w:rFonts w:ascii="Book Antiqua" w:hAnsi="Book Antiqua" w:cs="Times New Roman"/>
          <w:color w:val="000000" w:themeColor="text1"/>
          <w:kern w:val="0"/>
        </w:rPr>
        <w:t xml:space="preserve">ESD-induced </w:t>
      </w:r>
      <w:r w:rsidR="00952BC9" w:rsidRPr="005E7CF7">
        <w:rPr>
          <w:rFonts w:ascii="Book Antiqua" w:hAnsi="Book Antiqua" w:cs="Times New Roman"/>
          <w:color w:val="000000" w:themeColor="text1"/>
          <w:kern w:val="0"/>
        </w:rPr>
        <w:t>ulce</w:t>
      </w:r>
      <w:r w:rsidR="005E7CF7">
        <w:rPr>
          <w:rFonts w:ascii="Book Antiqua" w:hAnsi="Book Antiqua" w:cs="Times New Roman"/>
          <w:color w:val="000000" w:themeColor="text1"/>
          <w:kern w:val="0"/>
        </w:rPr>
        <w:t xml:space="preserve">rs had already healed by 4 </w:t>
      </w:r>
      <w:proofErr w:type="spellStart"/>
      <w:r w:rsidR="005E7CF7">
        <w:rPr>
          <w:rFonts w:ascii="Book Antiqua" w:hAnsi="Book Antiqua" w:cs="Times New Roman"/>
          <w:color w:val="000000" w:themeColor="text1"/>
          <w:kern w:val="0"/>
        </w:rPr>
        <w:t>wk</w:t>
      </w:r>
      <w:proofErr w:type="spellEnd"/>
      <w:r w:rsidR="00952BC9" w:rsidRPr="005E7CF7">
        <w:rPr>
          <w:rFonts w:ascii="Book Antiqua" w:hAnsi="Book Antiqua" w:cs="Times New Roman"/>
          <w:color w:val="000000" w:themeColor="text1"/>
          <w:kern w:val="0"/>
        </w:rPr>
        <w:t xml:space="preserve"> post-ESD, which means evaluation at an earlier phase is required. Third, although </w:t>
      </w:r>
      <w:r w:rsidR="004A7C7B" w:rsidRPr="005E7CF7">
        <w:rPr>
          <w:rFonts w:ascii="Book Antiqua" w:hAnsi="Book Antiqua" w:cs="Times New Roman"/>
          <w:color w:val="000000" w:themeColor="text1"/>
          <w:kern w:val="0"/>
        </w:rPr>
        <w:t xml:space="preserve">we investigated </w:t>
      </w:r>
      <w:r w:rsidR="00952BC9" w:rsidRPr="005E7CF7">
        <w:rPr>
          <w:rFonts w:ascii="Book Antiqua" w:hAnsi="Book Antiqua" w:cs="Times New Roman"/>
          <w:color w:val="000000" w:themeColor="text1"/>
          <w:kern w:val="0"/>
        </w:rPr>
        <w:t>the influence of CYP2C19 genotype</w:t>
      </w:r>
      <w:r w:rsidR="004A7C7B" w:rsidRPr="005E7CF7">
        <w:rPr>
          <w:rFonts w:ascii="Book Antiqua" w:hAnsi="Book Antiqua" w:cs="Times New Roman"/>
          <w:color w:val="000000" w:themeColor="text1"/>
          <w:kern w:val="0"/>
        </w:rPr>
        <w:t xml:space="preserve">, which impacts the </w:t>
      </w:r>
      <w:r w:rsidR="00952BC9" w:rsidRPr="005E7CF7">
        <w:rPr>
          <w:rFonts w:ascii="Book Antiqua" w:hAnsi="Book Antiqua" w:cs="Times New Roman"/>
          <w:color w:val="000000" w:themeColor="text1"/>
          <w:kern w:val="0"/>
        </w:rPr>
        <w:t>pharmacodynamics</w:t>
      </w:r>
      <w:r w:rsidR="004A7C7B" w:rsidRPr="005E7CF7">
        <w:rPr>
          <w:rFonts w:ascii="Book Antiqua" w:hAnsi="Book Antiqua" w:cs="Times New Roman"/>
          <w:color w:val="000000" w:themeColor="text1"/>
          <w:kern w:val="0"/>
        </w:rPr>
        <w:t xml:space="preserve"> of PPI,</w:t>
      </w:r>
      <w:r w:rsidR="00952BC9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4A7C7B" w:rsidRPr="005E7CF7">
        <w:rPr>
          <w:rFonts w:ascii="Book Antiqua" w:hAnsi="Book Antiqua" w:cs="Times New Roman"/>
          <w:color w:val="000000" w:themeColor="text1"/>
          <w:kern w:val="0"/>
        </w:rPr>
        <w:t>on the</w:t>
      </w:r>
      <w:r w:rsidR="00952BC9" w:rsidRPr="005E7CF7">
        <w:rPr>
          <w:rFonts w:ascii="Book Antiqua" w:hAnsi="Book Antiqua" w:cs="Times New Roman"/>
          <w:color w:val="000000" w:themeColor="text1"/>
          <w:kern w:val="0"/>
        </w:rPr>
        <w:t xml:space="preserve"> healing of ulcer</w:t>
      </w:r>
      <w:r w:rsidR="009C779E" w:rsidRPr="005E7CF7">
        <w:rPr>
          <w:rFonts w:ascii="Book Antiqua" w:hAnsi="Book Antiqua" w:cs="Times New Roman"/>
          <w:color w:val="000000" w:themeColor="text1"/>
          <w:kern w:val="0"/>
        </w:rPr>
        <w:t>s</w:t>
      </w:r>
      <w:r w:rsidR="00952BC9" w:rsidRPr="005E7CF7">
        <w:rPr>
          <w:rFonts w:ascii="Book Antiqua" w:hAnsi="Book Antiqua" w:cs="Times New Roman"/>
          <w:color w:val="000000" w:themeColor="text1"/>
          <w:kern w:val="0"/>
        </w:rPr>
        <w:t xml:space="preserve">, we did not clarify whether </w:t>
      </w:r>
      <w:r w:rsidR="009C740A" w:rsidRPr="005E7CF7">
        <w:rPr>
          <w:rFonts w:ascii="Book Antiqua" w:hAnsi="Book Antiqua" w:cs="Times New Roman"/>
          <w:color w:val="000000" w:themeColor="text1"/>
          <w:kern w:val="0"/>
        </w:rPr>
        <w:t xml:space="preserve">the </w:t>
      </w:r>
      <w:r w:rsidR="00952BC9" w:rsidRPr="005E7CF7">
        <w:rPr>
          <w:rFonts w:ascii="Book Antiqua" w:hAnsi="Book Antiqua" w:cs="Times New Roman"/>
          <w:color w:val="000000" w:themeColor="text1"/>
          <w:kern w:val="0"/>
        </w:rPr>
        <w:t>CYP3A4/5 genotype</w:t>
      </w:r>
      <w:r w:rsidR="004A7C7B" w:rsidRPr="005E7CF7">
        <w:rPr>
          <w:rFonts w:ascii="Book Antiqua" w:hAnsi="Book Antiqua" w:cs="Times New Roman"/>
          <w:color w:val="000000" w:themeColor="text1"/>
          <w:kern w:val="0"/>
        </w:rPr>
        <w:t>, which is</w:t>
      </w:r>
      <w:r w:rsidR="00952BC9" w:rsidRPr="005E7CF7">
        <w:rPr>
          <w:rFonts w:ascii="Book Antiqua" w:hAnsi="Book Antiqua" w:cs="Times New Roman"/>
          <w:color w:val="000000" w:themeColor="text1"/>
          <w:kern w:val="0"/>
        </w:rPr>
        <w:t xml:space="preserve"> related </w:t>
      </w:r>
      <w:r w:rsidR="009C740A" w:rsidRPr="005E7CF7">
        <w:rPr>
          <w:rFonts w:ascii="Book Antiqua" w:hAnsi="Book Antiqua" w:cs="Times New Roman"/>
          <w:color w:val="000000" w:themeColor="text1"/>
          <w:kern w:val="0"/>
        </w:rPr>
        <w:t xml:space="preserve">to </w:t>
      </w:r>
      <w:proofErr w:type="spellStart"/>
      <w:r w:rsidR="00952BC9" w:rsidRPr="005E7CF7">
        <w:rPr>
          <w:rFonts w:ascii="Book Antiqua" w:hAnsi="Book Antiqua" w:cs="Times New Roman"/>
          <w:color w:val="000000" w:themeColor="text1"/>
          <w:kern w:val="0"/>
        </w:rPr>
        <w:t>vonoprazan</w:t>
      </w:r>
      <w:proofErr w:type="spellEnd"/>
      <w:r w:rsidR="00952BC9" w:rsidRPr="005E7CF7">
        <w:rPr>
          <w:rFonts w:ascii="Book Antiqua" w:hAnsi="Book Antiqua" w:cs="Times New Roman"/>
          <w:color w:val="000000" w:themeColor="text1"/>
          <w:kern w:val="0"/>
        </w:rPr>
        <w:t>-</w:t>
      </w:r>
      <w:r w:rsidR="004A7C7B" w:rsidRPr="005E7CF7">
        <w:rPr>
          <w:rFonts w:ascii="Book Antiqua" w:hAnsi="Book Antiqua" w:cs="Times New Roman"/>
          <w:color w:val="000000" w:themeColor="text1"/>
          <w:kern w:val="0"/>
        </w:rPr>
        <w:t xml:space="preserve">dependent </w:t>
      </w:r>
      <w:r w:rsidR="00952BC9" w:rsidRPr="005E7CF7">
        <w:rPr>
          <w:rFonts w:ascii="Book Antiqua" w:hAnsi="Book Antiqua" w:cs="Times New Roman"/>
          <w:color w:val="000000" w:themeColor="text1"/>
          <w:kern w:val="0"/>
        </w:rPr>
        <w:lastRenderedPageBreak/>
        <w:t>pharmacodynamics</w:t>
      </w:r>
      <w:r w:rsidR="004A7C7B" w:rsidRPr="005E7CF7">
        <w:rPr>
          <w:rFonts w:ascii="Book Antiqua" w:hAnsi="Book Antiqua" w:cs="Times New Roman"/>
          <w:color w:val="000000" w:themeColor="text1"/>
          <w:kern w:val="0"/>
        </w:rPr>
        <w:t>,</w:t>
      </w:r>
      <w:r w:rsidR="00952BC9" w:rsidRPr="005E7CF7">
        <w:rPr>
          <w:rFonts w:ascii="Book Antiqua" w:hAnsi="Book Antiqua" w:cs="Times New Roman"/>
          <w:color w:val="000000" w:themeColor="text1"/>
          <w:kern w:val="0"/>
        </w:rPr>
        <w:t xml:space="preserve"> influence</w:t>
      </w:r>
      <w:r w:rsidR="009C740A" w:rsidRPr="005E7CF7">
        <w:rPr>
          <w:rFonts w:ascii="Book Antiqua" w:hAnsi="Book Antiqua" w:cs="Times New Roman"/>
          <w:color w:val="000000" w:themeColor="text1"/>
          <w:kern w:val="0"/>
        </w:rPr>
        <w:t>d</w:t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t xml:space="preserve"> healing</w:t>
      </w:r>
      <w:r w:rsidR="00952BC9" w:rsidRPr="005E7CF7">
        <w:rPr>
          <w:rFonts w:ascii="Book Antiqua" w:hAnsi="Book Antiqua" w:cs="Times New Roman"/>
          <w:color w:val="000000" w:themeColor="text1"/>
          <w:kern w:val="0"/>
        </w:rPr>
        <w:fldChar w:fldCharType="begin"/>
      </w:r>
      <w:r w:rsidR="00927EC1" w:rsidRPr="005E7CF7">
        <w:rPr>
          <w:rFonts w:ascii="Book Antiqua" w:hAnsi="Book Antiqua" w:cs="Times New Roman"/>
          <w:color w:val="000000" w:themeColor="text1"/>
          <w:kern w:val="0"/>
        </w:rPr>
        <w:instrText xml:space="preserve"> ADDIN EN.CITE &lt;EndNote&gt;&lt;Cite&gt;&lt;Author&gt;Sugimoto&lt;/Author&gt;&lt;Year&gt;2017&lt;/Year&gt;&lt;RecNum&gt;2162&lt;/RecNum&gt;&lt;DisplayText&gt;&lt;style face="superscript"&gt;[38]&lt;/style&gt;&lt;/DisplayText&gt;&lt;record&gt;&lt;rec-number&gt;2162&lt;/rec-number&gt;&lt;foreign-keys&gt;&lt;key app="EN" db-id="apfzffrslefdtkexfw55xw2t0wrsfwpssds5" timestamp="1489639112"&gt;2162&lt;/key&gt;&lt;/foreign-keys&gt;&lt;ref-type name="Journal Article"&gt;17&lt;/ref-type&gt;&lt;contributors&gt;&lt;authors&gt;&lt;author&gt;Sugimoto, M.&lt;/author&gt;&lt;author&gt;Ban, H.&lt;/author&gt;&lt;author&gt;Hira, D.&lt;/author&gt;&lt;author&gt;Kamiya, T.&lt;/author&gt;&lt;author&gt;Otsuka, T.&lt;/author&gt;&lt;author&gt;Inatomi, O.&lt;/author&gt;&lt;author&gt;Bamba, S.&lt;/author&gt;&lt;author&gt;Terada, T.&lt;/author&gt;&lt;author&gt;Andoh, A.&lt;/author&gt;&lt;/authors&gt;&lt;/contributors&gt;&lt;auth-address&gt;Division of Digestive Endoscopy, Shiga University of Medical Science Hospital, Shiga, Japan.&amp;#xD;Department of Pharmacy, Shiga University of Medical Science Hospital, Shiga, Japan.&amp;#xD;Department of Gastroenterology, Shiga University of Medical Science Hospital, Shiga, Japan.&lt;/auth-address&gt;&lt;titles&gt;&lt;title&gt;Letter: CYP3A4/5 genotype status and outcome of vonoprazan-containing Helicobacter pylori eradication therapy in Japan&lt;/title&gt;&lt;secondary-title&gt;Aliment Pharmacol Ther&lt;/secondary-title&gt;&lt;/titles&gt;&lt;periodical&gt;&lt;full-title&gt;Alimentary Pharmacology and Therapeutics&lt;/full-title&gt;&lt;abbr-1&gt;Aliment. Pharmacol. Ther.&lt;/abbr-1&gt;&lt;abbr-2&gt;Aliment Pharmacol Ther&lt;/abbr-2&gt;&lt;abbr-3&gt;Alimentary Pharmacology &amp;amp; Therapeutics&lt;/abbr-3&gt;&lt;/periodical&gt;&lt;pages&gt;1009-1010&lt;/pages&gt;&lt;volume&gt;45&lt;/volume&gt;&lt;number&gt;7&lt;/number&gt;&lt;dates&gt;&lt;year&gt;2017&lt;/year&gt;&lt;pub-dates&gt;&lt;date&gt;Apr&lt;/date&gt;&lt;/pub-dates&gt;&lt;/dates&gt;&lt;isbn&gt;1365-2036 (Electronic)&amp;#xD;0269-2813 (Linking)&lt;/isbn&gt;&lt;accession-num&gt;28256082&lt;/accession-num&gt;&lt;urls&gt;&lt;related-urls&gt;&lt;url&gt;https://www.ncbi.nlm.nih.gov/pubmed/28256082&lt;/url&gt;&lt;url&gt;http://onlinelibrary.wiley.com/store/10.1111/apt.13959/asset/apt13959.pdf?v=1&amp;amp;t=j0bwocg7&amp;amp;s=60d89496e8af67650befa7f43f89a202f8fba0bf&lt;/url&gt;&lt;/related-urls&gt;&lt;/urls&gt;&lt;electronic-resource-num&gt;10.1111/apt.13959&lt;/electronic-resource-num&gt;&lt;/record&gt;&lt;/Cite&gt;&lt;/EndNote&gt;</w:instrText>
      </w:r>
      <w:r w:rsidR="00952BC9" w:rsidRPr="005E7CF7">
        <w:rPr>
          <w:rFonts w:ascii="Book Antiqua" w:hAnsi="Book Antiqua" w:cs="Times New Roman"/>
          <w:color w:val="000000" w:themeColor="text1"/>
          <w:kern w:val="0"/>
        </w:rPr>
        <w:fldChar w:fldCharType="separate"/>
      </w:r>
      <w:r w:rsidR="00927EC1" w:rsidRPr="005E7CF7">
        <w:rPr>
          <w:rFonts w:ascii="Book Antiqua" w:hAnsi="Book Antiqua" w:cs="Times New Roman"/>
          <w:noProof/>
          <w:color w:val="000000" w:themeColor="text1"/>
          <w:kern w:val="0"/>
          <w:vertAlign w:val="superscript"/>
        </w:rPr>
        <w:t>[38]</w:t>
      </w:r>
      <w:r w:rsidR="00952BC9" w:rsidRPr="005E7CF7">
        <w:rPr>
          <w:rFonts w:ascii="Book Antiqua" w:hAnsi="Book Antiqua" w:cs="Times New Roman"/>
          <w:color w:val="000000" w:themeColor="text1"/>
          <w:kern w:val="0"/>
        </w:rPr>
        <w:fldChar w:fldCharType="end"/>
      </w:r>
      <w:r w:rsidR="00952BC9" w:rsidRPr="005E7CF7">
        <w:rPr>
          <w:rFonts w:ascii="Book Antiqua" w:hAnsi="Book Antiqua" w:cs="Times New Roman"/>
          <w:color w:val="000000" w:themeColor="text1"/>
          <w:kern w:val="0"/>
        </w:rPr>
        <w:t xml:space="preserve">. </w:t>
      </w:r>
      <w:r w:rsidR="00366C42" w:rsidRPr="005E7CF7">
        <w:rPr>
          <w:rFonts w:ascii="Book Antiqua" w:hAnsi="Book Antiqua" w:cs="Times New Roman"/>
          <w:color w:val="000000" w:themeColor="text1"/>
          <w:kern w:val="0"/>
        </w:rPr>
        <w:t xml:space="preserve">Forth, although </w:t>
      </w:r>
      <w:r w:rsidR="00366C42" w:rsidRPr="005E7CF7">
        <w:rPr>
          <w:rFonts w:ascii="Book Antiqua" w:hAnsi="Book Antiqua" w:cstheme="majorHAnsi"/>
          <w:color w:val="000000" w:themeColor="text1"/>
          <w:kern w:val="0"/>
        </w:rPr>
        <w:t>minerals (</w:t>
      </w:r>
      <w:r w:rsidR="00366C42" w:rsidRPr="005E7CF7">
        <w:rPr>
          <w:rFonts w:ascii="Book Antiqua" w:hAnsi="Book Antiqua" w:cstheme="majorHAnsi"/>
          <w:i/>
          <w:color w:val="000000" w:themeColor="text1"/>
          <w:kern w:val="0"/>
        </w:rPr>
        <w:t>e.g.</w:t>
      </w:r>
      <w:r w:rsidR="00366C42" w:rsidRPr="005E7CF7">
        <w:rPr>
          <w:rFonts w:ascii="Book Antiqua" w:hAnsi="Book Antiqua" w:cstheme="majorHAnsi"/>
          <w:color w:val="000000" w:themeColor="text1"/>
          <w:kern w:val="0"/>
        </w:rPr>
        <w:t>, Zn) and vitamins (</w:t>
      </w:r>
      <w:r w:rsidR="00366C42" w:rsidRPr="005E7CF7">
        <w:rPr>
          <w:rFonts w:ascii="Book Antiqua" w:hAnsi="Book Antiqua" w:cstheme="majorHAnsi"/>
          <w:i/>
          <w:color w:val="000000" w:themeColor="text1"/>
          <w:kern w:val="0"/>
        </w:rPr>
        <w:t>e.g.</w:t>
      </w:r>
      <w:r w:rsidR="00366C42" w:rsidRPr="005E7CF7">
        <w:rPr>
          <w:rFonts w:ascii="Book Antiqua" w:hAnsi="Book Antiqua" w:cstheme="majorHAnsi"/>
          <w:color w:val="000000" w:themeColor="text1"/>
          <w:kern w:val="0"/>
        </w:rPr>
        <w:t xml:space="preserve">, Vitamin C) may affect </w:t>
      </w:r>
      <w:r w:rsidR="00366C42" w:rsidRPr="005E7CF7">
        <w:rPr>
          <w:rFonts w:ascii="Book Antiqua" w:hAnsi="Book Antiqua" w:cs="Arial"/>
          <w:color w:val="000000" w:themeColor="text1"/>
        </w:rPr>
        <w:t xml:space="preserve">the healing speed of ulcer after ESD, unfortunately, we have no data of </w:t>
      </w:r>
      <w:r w:rsidR="00366C42" w:rsidRPr="005E7CF7">
        <w:rPr>
          <w:rFonts w:ascii="Book Antiqua" w:hAnsi="Book Antiqua" w:cstheme="majorHAnsi"/>
          <w:color w:val="000000" w:themeColor="text1"/>
          <w:kern w:val="0"/>
        </w:rPr>
        <w:t>minerals and vitamins in all patients</w:t>
      </w:r>
      <w:r w:rsidR="00614231" w:rsidRPr="005E7CF7">
        <w:rPr>
          <w:rFonts w:ascii="Book Antiqua" w:hAnsi="Book Antiqua" w:cstheme="majorHAnsi"/>
          <w:color w:val="000000" w:themeColor="text1"/>
          <w:kern w:val="0"/>
        </w:rPr>
        <w:fldChar w:fldCharType="begin">
          <w:fldData xml:space="preserve">PEVuZE5vdGU+PENpdGU+PEF1dGhvcj5ZdTwvQXV0aG9yPjxZZWFyPjIwMTQ8L1llYXI+PFJlY051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</w:fldData>
        </w:fldChar>
      </w:r>
      <w:r w:rsidR="00614231" w:rsidRPr="005E7CF7">
        <w:rPr>
          <w:rFonts w:ascii="Book Antiqua" w:hAnsi="Book Antiqua" w:cstheme="majorHAnsi"/>
          <w:color w:val="000000" w:themeColor="text1"/>
          <w:kern w:val="0"/>
        </w:rPr>
        <w:instrText xml:space="preserve"> ADDIN EN.CITE </w:instrText>
      </w:r>
      <w:r w:rsidR="00614231" w:rsidRPr="005E7CF7">
        <w:rPr>
          <w:rFonts w:ascii="Book Antiqua" w:hAnsi="Book Antiqua" w:cstheme="majorHAnsi"/>
          <w:color w:val="000000" w:themeColor="text1"/>
          <w:kern w:val="0"/>
        </w:rPr>
        <w:fldChar w:fldCharType="begin">
          <w:fldData xml:space="preserve">PEVuZE5vdGU+PENpdGU+PEF1dGhvcj5ZdTwvQXV0aG9yPjxZZWFyPjIwMTQ8L1llYXI+PFJlY051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</w:fldData>
        </w:fldChar>
      </w:r>
      <w:r w:rsidR="00614231" w:rsidRPr="005E7CF7">
        <w:rPr>
          <w:rFonts w:ascii="Book Antiqua" w:hAnsi="Book Antiqua" w:cstheme="majorHAnsi"/>
          <w:color w:val="000000" w:themeColor="text1"/>
          <w:kern w:val="0"/>
        </w:rPr>
        <w:instrText xml:space="preserve"> ADDIN EN.CITE.DATA </w:instrText>
      </w:r>
      <w:r w:rsidR="00614231" w:rsidRPr="005E7CF7">
        <w:rPr>
          <w:rFonts w:ascii="Book Antiqua" w:hAnsi="Book Antiqua" w:cstheme="majorHAnsi"/>
          <w:color w:val="000000" w:themeColor="text1"/>
          <w:kern w:val="0"/>
        </w:rPr>
      </w:r>
      <w:r w:rsidR="00614231" w:rsidRPr="005E7CF7">
        <w:rPr>
          <w:rFonts w:ascii="Book Antiqua" w:hAnsi="Book Antiqua" w:cstheme="majorHAnsi"/>
          <w:color w:val="000000" w:themeColor="text1"/>
          <w:kern w:val="0"/>
        </w:rPr>
        <w:fldChar w:fldCharType="end"/>
      </w:r>
      <w:r w:rsidR="00614231" w:rsidRPr="005E7CF7">
        <w:rPr>
          <w:rFonts w:ascii="Book Antiqua" w:hAnsi="Book Antiqua" w:cstheme="majorHAnsi"/>
          <w:color w:val="000000" w:themeColor="text1"/>
          <w:kern w:val="0"/>
        </w:rPr>
      </w:r>
      <w:r w:rsidR="00614231" w:rsidRPr="005E7CF7">
        <w:rPr>
          <w:rFonts w:ascii="Book Antiqua" w:hAnsi="Book Antiqua" w:cstheme="majorHAnsi"/>
          <w:color w:val="000000" w:themeColor="text1"/>
          <w:kern w:val="0"/>
        </w:rPr>
        <w:fldChar w:fldCharType="separate"/>
      </w:r>
      <w:r w:rsidR="0072085E" w:rsidRPr="005E7CF7">
        <w:rPr>
          <w:rFonts w:ascii="Book Antiqua" w:hAnsi="Book Antiqua" w:cstheme="majorHAnsi"/>
          <w:noProof/>
          <w:color w:val="000000" w:themeColor="text1"/>
          <w:kern w:val="0"/>
          <w:vertAlign w:val="superscript"/>
        </w:rPr>
        <w:t>[39,</w:t>
      </w:r>
      <w:r w:rsidR="00614231" w:rsidRPr="005E7CF7">
        <w:rPr>
          <w:rFonts w:ascii="Book Antiqua" w:hAnsi="Book Antiqua" w:cstheme="majorHAnsi"/>
          <w:noProof/>
          <w:color w:val="000000" w:themeColor="text1"/>
          <w:kern w:val="0"/>
          <w:vertAlign w:val="superscript"/>
        </w:rPr>
        <w:t>40]</w:t>
      </w:r>
      <w:r w:rsidR="00614231" w:rsidRPr="005E7CF7">
        <w:rPr>
          <w:rFonts w:ascii="Book Antiqua" w:hAnsi="Book Antiqua" w:cstheme="majorHAnsi"/>
          <w:color w:val="000000" w:themeColor="text1"/>
          <w:kern w:val="0"/>
        </w:rPr>
        <w:fldChar w:fldCharType="end"/>
      </w:r>
      <w:r w:rsidR="00366C42" w:rsidRPr="005E7CF7">
        <w:rPr>
          <w:rFonts w:ascii="Book Antiqua" w:hAnsi="Book Antiqua" w:cstheme="majorHAnsi"/>
          <w:color w:val="000000" w:themeColor="text1"/>
          <w:kern w:val="0"/>
        </w:rPr>
        <w:t>.</w:t>
      </w:r>
      <w:r w:rsidR="005E7CF7">
        <w:rPr>
          <w:rFonts w:ascii="Book Antiqua" w:hAnsi="Book Antiqua" w:cstheme="majorHAnsi"/>
          <w:color w:val="000000" w:themeColor="text1"/>
          <w:kern w:val="0"/>
        </w:rPr>
        <w:t xml:space="preserve"> </w:t>
      </w:r>
    </w:p>
    <w:p w14:paraId="6C93D322" w14:textId="1B6A0E48" w:rsidR="00271349" w:rsidRPr="005E7CF7" w:rsidRDefault="0072085E" w:rsidP="00506158">
      <w:pPr>
        <w:spacing w:line="360" w:lineRule="auto"/>
        <w:ind w:firstLineChars="100" w:firstLine="240"/>
        <w:rPr>
          <w:rFonts w:ascii="Book Antiqua" w:eastAsia="SimSun" w:hAnsi="Book Antiqua" w:cs="Times New Roman"/>
          <w:color w:val="000000" w:themeColor="text1"/>
          <w:kern w:val="0"/>
          <w:lang w:eastAsia="zh-CN"/>
        </w:rPr>
      </w:pPr>
      <w:r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 xml:space="preserve">In </w:t>
      </w:r>
      <w:r w:rsidRPr="005E7CF7">
        <w:rPr>
          <w:rFonts w:ascii="Book Antiqua" w:hAnsi="Book Antiqua" w:cs="Times New Roman"/>
          <w:color w:val="000000" w:themeColor="text1"/>
          <w:kern w:val="0"/>
        </w:rPr>
        <w:t>c</w:t>
      </w:r>
      <w:r w:rsidR="00DF0746" w:rsidRPr="005E7CF7">
        <w:rPr>
          <w:rFonts w:ascii="Book Antiqua" w:hAnsi="Book Antiqua" w:cs="Times New Roman"/>
          <w:color w:val="000000" w:themeColor="text1"/>
          <w:kern w:val="0"/>
        </w:rPr>
        <w:t>onclusions</w:t>
      </w:r>
      <w:r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 xml:space="preserve">, </w:t>
      </w:r>
      <w:r w:rsidR="0010678A" w:rsidRPr="005E7CF7">
        <w:rPr>
          <w:rFonts w:ascii="Book Antiqua" w:hAnsi="Book Antiqua" w:cs="Times New Roman"/>
          <w:color w:val="000000" w:themeColor="text1"/>
          <w:kern w:val="0"/>
        </w:rPr>
        <w:t>w</w:t>
      </w:r>
      <w:r w:rsidR="00952BC9" w:rsidRPr="005E7CF7">
        <w:rPr>
          <w:rFonts w:ascii="Book Antiqua" w:hAnsi="Book Antiqua" w:cs="Times New Roman"/>
          <w:color w:val="000000" w:themeColor="text1"/>
          <w:kern w:val="0"/>
        </w:rPr>
        <w:t xml:space="preserve">e conducted a study to investigate factors influencing the healing speed of </w:t>
      </w:r>
      <w:r w:rsidR="009C740A" w:rsidRPr="005E7CF7">
        <w:rPr>
          <w:rFonts w:ascii="Book Antiqua" w:hAnsi="Book Antiqua" w:cs="Times New Roman"/>
          <w:color w:val="000000" w:themeColor="text1"/>
          <w:kern w:val="0"/>
        </w:rPr>
        <w:t>ESD-induced</w:t>
      </w:r>
      <w:r w:rsidR="00952BC9" w:rsidRPr="005E7CF7">
        <w:rPr>
          <w:rFonts w:ascii="Book Antiqua" w:hAnsi="Book Antiqua" w:cs="Times New Roman"/>
          <w:color w:val="000000" w:themeColor="text1"/>
          <w:kern w:val="0"/>
        </w:rPr>
        <w:t xml:space="preserve"> ulcers. Healing speed was</w:t>
      </w:r>
      <w:r w:rsidR="00952BC9" w:rsidRPr="005E7CF7">
        <w:rPr>
          <w:rFonts w:ascii="Book Antiqua" w:eastAsia="MS PGothic" w:hAnsi="Book Antiqua" w:cs="Times New Roman"/>
          <w:color w:val="000000" w:themeColor="text1"/>
          <w:lang w:eastAsia="en-US"/>
        </w:rPr>
        <w:t xml:space="preserve"> </w:t>
      </w:r>
      <w:r w:rsidR="00952BC9" w:rsidRPr="005E7CF7">
        <w:rPr>
          <w:rFonts w:ascii="Book Antiqua" w:hAnsi="Book Antiqua" w:cs="Times New Roman"/>
          <w:color w:val="000000" w:themeColor="text1"/>
          <w:kern w:val="0"/>
        </w:rPr>
        <w:t>affected by</w:t>
      </w:r>
      <w:r w:rsidR="009C740A" w:rsidRPr="005E7CF7">
        <w:rPr>
          <w:rFonts w:ascii="Book Antiqua" w:hAnsi="Book Antiqua" w:cs="Times New Roman"/>
          <w:color w:val="000000" w:themeColor="text1"/>
          <w:kern w:val="0"/>
        </w:rPr>
        <w:t xml:space="preserve"> the</w:t>
      </w:r>
      <w:r w:rsidR="00952BC9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6C7760" w:rsidRPr="005E7CF7">
        <w:rPr>
          <w:rFonts w:ascii="Book Antiqua" w:hAnsi="Book Antiqua" w:cs="Times New Roman"/>
          <w:color w:val="000000" w:themeColor="text1"/>
          <w:kern w:val="0"/>
        </w:rPr>
        <w:t>severity of gastric atrophy</w:t>
      </w:r>
      <w:r w:rsidR="00952BC9" w:rsidRPr="005E7CF7">
        <w:rPr>
          <w:rFonts w:ascii="Book Antiqua" w:hAnsi="Book Antiqua" w:cs="Times New Roman"/>
          <w:color w:val="000000" w:themeColor="text1"/>
          <w:kern w:val="0"/>
        </w:rPr>
        <w:t xml:space="preserve">, but not by </w:t>
      </w:r>
      <w:r w:rsidR="00952BC9" w:rsidRPr="005E7CF7">
        <w:rPr>
          <w:rFonts w:ascii="Book Antiqua" w:hAnsi="Book Antiqua" w:cs="Times New Roman"/>
          <w:i/>
          <w:color w:val="000000" w:themeColor="text1"/>
          <w:kern w:val="0"/>
        </w:rPr>
        <w:t xml:space="preserve">H. pylori </w:t>
      </w:r>
      <w:r w:rsidR="00952BC9" w:rsidRPr="005E7CF7">
        <w:rPr>
          <w:rFonts w:ascii="Book Antiqua" w:hAnsi="Book Antiqua" w:cs="Times New Roman"/>
          <w:color w:val="000000" w:themeColor="text1"/>
          <w:kern w:val="0"/>
        </w:rPr>
        <w:t xml:space="preserve">status, </w:t>
      </w:r>
      <w:r w:rsidR="00952BC9" w:rsidRPr="005E7CF7">
        <w:rPr>
          <w:rFonts w:ascii="Book Antiqua" w:eastAsiaTheme="majorEastAsia" w:hAnsi="Book Antiqua" w:cs="Times New Roman"/>
          <w:color w:val="000000" w:themeColor="text1"/>
          <w:kern w:val="0"/>
        </w:rPr>
        <w:t>kinds of acid inhibitory drugs</w:t>
      </w:r>
      <w:r w:rsidR="009C740A" w:rsidRPr="005E7CF7">
        <w:rPr>
          <w:rFonts w:ascii="Book Antiqua" w:eastAsiaTheme="majorEastAsia" w:hAnsi="Book Antiqua" w:cs="Times New Roman"/>
          <w:color w:val="000000" w:themeColor="text1"/>
          <w:kern w:val="0"/>
        </w:rPr>
        <w:t>,</w:t>
      </w:r>
      <w:r w:rsidR="00952BC9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 </w:t>
      </w:r>
      <w:r w:rsidR="009C740A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or </w:t>
      </w:r>
      <w:r w:rsidR="00952BC9" w:rsidRPr="005E7CF7">
        <w:rPr>
          <w:rFonts w:ascii="Book Antiqua" w:hAnsi="Book Antiqua" w:cs="Times New Roman"/>
          <w:color w:val="000000" w:themeColor="text1"/>
          <w:kern w:val="0"/>
        </w:rPr>
        <w:t>CYP2C19 genotype. These results suggest that</w:t>
      </w:r>
      <w:r w:rsidR="00952BC9"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 </w:t>
      </w:r>
      <w:r w:rsidR="00952BC9" w:rsidRPr="005E7CF7">
        <w:rPr>
          <w:rFonts w:ascii="Book Antiqua" w:hAnsi="Book Antiqua" w:cs="Times New Roman"/>
          <w:color w:val="000000" w:themeColor="text1"/>
          <w:kern w:val="0"/>
        </w:rPr>
        <w:t xml:space="preserve">eradication of </w:t>
      </w:r>
      <w:r w:rsidR="00952BC9" w:rsidRPr="005E7CF7">
        <w:rPr>
          <w:rFonts w:ascii="Book Antiqua" w:hAnsi="Book Antiqua" w:cs="Times New Roman"/>
          <w:i/>
          <w:color w:val="000000" w:themeColor="text1"/>
          <w:kern w:val="0"/>
        </w:rPr>
        <w:t>H. pylori</w:t>
      </w:r>
      <w:r w:rsidR="00952BC9" w:rsidRPr="005E7CF7">
        <w:rPr>
          <w:rFonts w:ascii="Book Antiqua" w:hAnsi="Book Antiqua" w:cs="Times New Roman"/>
          <w:color w:val="000000" w:themeColor="text1"/>
          <w:kern w:val="0"/>
        </w:rPr>
        <w:t xml:space="preserve"> can be carried out at any time in</w:t>
      </w:r>
      <w:r w:rsidR="00952BC9"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 </w:t>
      </w:r>
      <w:r w:rsidR="00952BC9" w:rsidRPr="005E7CF7">
        <w:rPr>
          <w:rFonts w:ascii="Book Antiqua" w:hAnsi="Book Antiqua" w:cs="Times New Roman"/>
          <w:color w:val="000000" w:themeColor="text1"/>
          <w:kern w:val="0"/>
        </w:rPr>
        <w:t xml:space="preserve">terms of ulcer healing and that PPI or </w:t>
      </w:r>
      <w:proofErr w:type="spellStart"/>
      <w:r w:rsidR="00952BC9" w:rsidRPr="005E7CF7">
        <w:rPr>
          <w:rFonts w:ascii="Book Antiqua" w:hAnsi="Book Antiqua" w:cs="Times New Roman"/>
          <w:color w:val="000000" w:themeColor="text1"/>
          <w:kern w:val="0"/>
        </w:rPr>
        <w:t>vonoprazan</w:t>
      </w:r>
      <w:proofErr w:type="spellEnd"/>
      <w:r w:rsidR="00952BC9" w:rsidRPr="005E7CF7">
        <w:rPr>
          <w:rFonts w:ascii="Book Antiqua" w:hAnsi="Book Antiqua" w:cs="Times New Roman"/>
          <w:color w:val="000000" w:themeColor="text1"/>
          <w:kern w:val="0"/>
        </w:rPr>
        <w:t xml:space="preserve"> treatment for </w:t>
      </w:r>
      <w:r w:rsidR="0079252C" w:rsidRPr="005E7CF7">
        <w:rPr>
          <w:rFonts w:ascii="Book Antiqua" w:hAnsi="Book Antiqua" w:cs="Times New Roman"/>
          <w:color w:val="000000" w:themeColor="text1"/>
          <w:kern w:val="0"/>
        </w:rPr>
        <w:t>ESD-induced</w:t>
      </w:r>
      <w:r w:rsidR="00952BC9"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 </w:t>
      </w:r>
      <w:r w:rsidR="00952BC9" w:rsidRPr="005E7CF7">
        <w:rPr>
          <w:rFonts w:ascii="Book Antiqua" w:hAnsi="Book Antiqua" w:cs="Times New Roman"/>
          <w:color w:val="000000" w:themeColor="text1"/>
          <w:kern w:val="0"/>
        </w:rPr>
        <w:t>ulcer</w:t>
      </w:r>
      <w:r w:rsidR="0079252C" w:rsidRPr="005E7CF7">
        <w:rPr>
          <w:rFonts w:ascii="Book Antiqua" w:hAnsi="Book Antiqua" w:cs="Times New Roman"/>
          <w:color w:val="000000" w:themeColor="text1"/>
          <w:kern w:val="0"/>
        </w:rPr>
        <w:t>s</w:t>
      </w:r>
      <w:r w:rsidR="00952BC9" w:rsidRPr="005E7CF7">
        <w:rPr>
          <w:rFonts w:ascii="Book Antiqua" w:hAnsi="Book Antiqua" w:cs="Times New Roman"/>
          <w:color w:val="000000" w:themeColor="text1"/>
          <w:kern w:val="0"/>
        </w:rPr>
        <w:t xml:space="preserve"> can be </w:t>
      </w:r>
      <w:r w:rsidR="001D03EF" w:rsidRPr="005E7CF7">
        <w:rPr>
          <w:rFonts w:ascii="Book Antiqua" w:hAnsi="Book Antiqua" w:cs="Times New Roman"/>
          <w:color w:val="000000" w:themeColor="text1"/>
          <w:kern w:val="0"/>
        </w:rPr>
        <w:t>administ</w:t>
      </w:r>
      <w:r w:rsidR="0079252C" w:rsidRPr="005E7CF7">
        <w:rPr>
          <w:rFonts w:ascii="Book Antiqua" w:hAnsi="Book Antiqua" w:cs="Times New Roman"/>
          <w:color w:val="000000" w:themeColor="text1"/>
          <w:kern w:val="0"/>
        </w:rPr>
        <w:t>r</w:t>
      </w:r>
      <w:r w:rsidR="001D03EF" w:rsidRPr="005E7CF7">
        <w:rPr>
          <w:rFonts w:ascii="Book Antiqua" w:hAnsi="Book Antiqua" w:cs="Times New Roman"/>
          <w:color w:val="000000" w:themeColor="text1"/>
          <w:kern w:val="0"/>
        </w:rPr>
        <w:t>at</w:t>
      </w:r>
      <w:r w:rsidR="0079252C" w:rsidRPr="005E7CF7">
        <w:rPr>
          <w:rFonts w:ascii="Book Antiqua" w:hAnsi="Book Antiqua" w:cs="Times New Roman"/>
          <w:color w:val="000000" w:themeColor="text1"/>
          <w:kern w:val="0"/>
        </w:rPr>
        <w:t xml:space="preserve">ed </w:t>
      </w:r>
      <w:r w:rsidR="00952BC9" w:rsidRPr="005E7CF7">
        <w:rPr>
          <w:rFonts w:ascii="Book Antiqua" w:hAnsi="Book Antiqua" w:cs="Times New Roman"/>
          <w:color w:val="000000" w:themeColor="text1"/>
          <w:kern w:val="0"/>
        </w:rPr>
        <w:t>at the standard dose irrespective of</w:t>
      </w:r>
      <w:r w:rsidR="00952BC9"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 </w:t>
      </w:r>
      <w:r w:rsidR="00952BC9" w:rsidRPr="005E7CF7">
        <w:rPr>
          <w:rFonts w:ascii="Book Antiqua" w:hAnsi="Book Antiqua" w:cs="Times New Roman"/>
          <w:color w:val="000000" w:themeColor="text1"/>
          <w:kern w:val="0"/>
        </w:rPr>
        <w:t>CYP2C19 genotype.</w:t>
      </w:r>
    </w:p>
    <w:p w14:paraId="03BB95B0" w14:textId="77777777" w:rsidR="002C0A7D" w:rsidRPr="005E7CF7" w:rsidRDefault="002C0A7D" w:rsidP="00506158">
      <w:pPr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</w:p>
    <w:p w14:paraId="42E0559C" w14:textId="3E797881" w:rsidR="008D4226" w:rsidRPr="005E7CF7" w:rsidRDefault="008D4226" w:rsidP="00506158">
      <w:pPr>
        <w:spacing w:line="360" w:lineRule="auto"/>
        <w:rPr>
          <w:rFonts w:ascii="Book Antiqua" w:hAnsi="Book Antiqua" w:cs="Segoe UI"/>
          <w:b/>
          <w:color w:val="000000" w:themeColor="text1"/>
          <w:shd w:val="clear" w:color="auto" w:fill="FFFFFF"/>
        </w:rPr>
      </w:pPr>
      <w:bookmarkStart w:id="218" w:name="OLE_LINK1189"/>
      <w:bookmarkStart w:id="219" w:name="OLE_LINK996"/>
      <w:bookmarkStart w:id="220" w:name="OLE_LINK997"/>
      <w:bookmarkStart w:id="221" w:name="OLE_LINK998"/>
      <w:bookmarkStart w:id="222" w:name="OLE_LINK1087"/>
      <w:bookmarkStart w:id="223" w:name="OLE_LINK1088"/>
      <w:bookmarkStart w:id="224" w:name="OLE_LINK1089"/>
      <w:bookmarkStart w:id="225" w:name="OLE_LINK1090"/>
      <w:bookmarkStart w:id="226" w:name="OLE_LINK1234"/>
      <w:bookmarkStart w:id="227" w:name="OLE_LINK1235"/>
      <w:bookmarkStart w:id="228" w:name="OLE_LINK1236"/>
      <w:bookmarkStart w:id="229" w:name="OLE_LINK1237"/>
      <w:bookmarkStart w:id="230" w:name="OLE_LINK1238"/>
      <w:bookmarkStart w:id="231" w:name="OLE_LINK1239"/>
      <w:bookmarkStart w:id="232" w:name="OLE_LINK1240"/>
      <w:bookmarkStart w:id="233" w:name="OLE_LINK1241"/>
      <w:bookmarkStart w:id="234" w:name="OLE_LINK1420"/>
      <w:r w:rsidRPr="005E7CF7">
        <w:rPr>
          <w:rFonts w:ascii="Book Antiqua" w:hAnsi="Book Antiqua" w:cs="Segoe UI"/>
          <w:b/>
          <w:color w:val="000000" w:themeColor="text1"/>
          <w:shd w:val="clear" w:color="auto" w:fill="FFFFFF"/>
        </w:rPr>
        <w:t>ARTICLE HIGHLIGHTS</w:t>
      </w:r>
      <w:bookmarkEnd w:id="218"/>
    </w:p>
    <w:p w14:paraId="09D081F5" w14:textId="77777777" w:rsidR="008D4226" w:rsidRPr="005E7CF7" w:rsidRDefault="008D4226" w:rsidP="00506158">
      <w:pPr>
        <w:spacing w:line="360" w:lineRule="auto"/>
        <w:rPr>
          <w:rFonts w:ascii="Book Antiqua" w:hAnsi="Book Antiqua"/>
          <w:b/>
          <w:i/>
          <w:color w:val="000000" w:themeColor="text1"/>
        </w:rPr>
      </w:pPr>
      <w:bookmarkStart w:id="235" w:name="OLE_LINK8"/>
      <w:bookmarkEnd w:id="219"/>
      <w:bookmarkEnd w:id="220"/>
      <w:bookmarkEnd w:id="221"/>
      <w:r w:rsidRPr="005E7CF7">
        <w:rPr>
          <w:rFonts w:ascii="Book Antiqua" w:hAnsi="Book Antiqua"/>
          <w:b/>
          <w:i/>
          <w:color w:val="000000" w:themeColor="text1"/>
        </w:rPr>
        <w:t>Research background</w:t>
      </w:r>
    </w:p>
    <w:bookmarkEnd w:id="235"/>
    <w:p w14:paraId="58A22DBE" w14:textId="2CDDBCDC" w:rsidR="00C16003" w:rsidRPr="005E7CF7" w:rsidRDefault="0072085E" w:rsidP="0050615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  <w:r w:rsidRPr="005E7CF7">
        <w:rPr>
          <w:rFonts w:ascii="Book Antiqua" w:hAnsi="Book Antiqua" w:cs="Times New Roman"/>
          <w:color w:val="000000" w:themeColor="text1"/>
          <w:kern w:val="0"/>
        </w:rPr>
        <w:t>The endoscopic submucosal dissection (ESD)</w:t>
      </w:r>
      <w:r w:rsidR="00C16003" w:rsidRPr="005E7CF7">
        <w:rPr>
          <w:rFonts w:ascii="Book Antiqua" w:hAnsi="Book Antiqua" w:cs="Times New Roman"/>
          <w:color w:val="000000" w:themeColor="text1"/>
          <w:kern w:val="0"/>
        </w:rPr>
        <w:t xml:space="preserve"> for early-stage gastric cancer is first-line therapy in Japan, because of en bloc resection and a lower </w:t>
      </w:r>
      <w:r w:rsidR="00786F10" w:rsidRPr="005E7CF7">
        <w:rPr>
          <w:rFonts w:ascii="Book Antiqua" w:hAnsi="Book Antiqua" w:cs="Times New Roman"/>
          <w:color w:val="000000" w:themeColor="text1"/>
          <w:kern w:val="0"/>
        </w:rPr>
        <w:t xml:space="preserve">local </w:t>
      </w:r>
      <w:r w:rsidR="00C16003" w:rsidRPr="005E7CF7">
        <w:rPr>
          <w:rFonts w:ascii="Book Antiqua" w:hAnsi="Book Antiqua" w:cs="Times New Roman"/>
          <w:color w:val="000000" w:themeColor="text1"/>
          <w:kern w:val="0"/>
        </w:rPr>
        <w:t>recurrence rate</w:t>
      </w:r>
      <w:r w:rsidR="00786F10" w:rsidRPr="005E7CF7">
        <w:rPr>
          <w:rFonts w:ascii="Book Antiqua" w:hAnsi="Book Antiqua" w:cs="Times New Roman"/>
          <w:color w:val="000000" w:themeColor="text1"/>
          <w:kern w:val="0"/>
        </w:rPr>
        <w:t xml:space="preserve"> of gastric cancer</w:t>
      </w:r>
      <w:r w:rsidR="00C16003" w:rsidRPr="005E7CF7">
        <w:rPr>
          <w:rFonts w:ascii="Book Antiqua" w:hAnsi="Book Antiqua" w:cs="Times New Roman"/>
          <w:color w:val="000000" w:themeColor="text1"/>
          <w:kern w:val="0"/>
        </w:rPr>
        <w:t>. However, blee</w:t>
      </w:r>
      <w:r w:rsidR="00786F10" w:rsidRPr="005E7CF7">
        <w:rPr>
          <w:rFonts w:ascii="Book Antiqua" w:hAnsi="Book Antiqua" w:cs="Times New Roman"/>
          <w:color w:val="000000" w:themeColor="text1"/>
          <w:kern w:val="0"/>
        </w:rPr>
        <w:t>ding from ESD-induced ulcer</w:t>
      </w:r>
      <w:r w:rsidR="00C16003" w:rsidRPr="005E7CF7">
        <w:rPr>
          <w:rFonts w:ascii="Book Antiqua" w:hAnsi="Book Antiqua" w:cs="Times New Roman"/>
          <w:color w:val="000000" w:themeColor="text1"/>
          <w:kern w:val="0"/>
        </w:rPr>
        <w:t xml:space="preserve"> is a </w:t>
      </w:r>
      <w:r w:rsidR="00BF07B5" w:rsidRPr="005E7CF7">
        <w:rPr>
          <w:rFonts w:ascii="Book Antiqua" w:hAnsi="Book Antiqua" w:cs="Times New Roman"/>
          <w:color w:val="000000" w:themeColor="text1"/>
          <w:kern w:val="0"/>
        </w:rPr>
        <w:t>major</w:t>
      </w:r>
      <w:r w:rsidR="00C16003" w:rsidRPr="005E7CF7">
        <w:rPr>
          <w:rFonts w:ascii="Book Antiqua" w:hAnsi="Book Antiqua" w:cs="Times New Roman"/>
          <w:color w:val="000000" w:themeColor="text1"/>
          <w:kern w:val="0"/>
        </w:rPr>
        <w:t xml:space="preserve"> complication</w:t>
      </w:r>
      <w:r w:rsidR="00786F10" w:rsidRPr="005E7CF7">
        <w:rPr>
          <w:rFonts w:ascii="Book Antiqua" w:hAnsi="Book Antiqua" w:cs="Times New Roman"/>
          <w:color w:val="000000" w:themeColor="text1"/>
          <w:kern w:val="0"/>
        </w:rPr>
        <w:t xml:space="preserve"> of ESD treatment</w:t>
      </w:r>
      <w:r w:rsidR="00C16003" w:rsidRPr="005E7CF7">
        <w:rPr>
          <w:rFonts w:ascii="Book Antiqua" w:hAnsi="Book Antiqua" w:cs="Times New Roman"/>
          <w:color w:val="000000" w:themeColor="text1"/>
          <w:kern w:val="0"/>
        </w:rPr>
        <w:t xml:space="preserve">. When ESD is performed for gastric cancer, PPIs </w:t>
      </w:r>
      <w:r w:rsidR="00BF07B5" w:rsidRPr="005E7CF7">
        <w:rPr>
          <w:rFonts w:ascii="Book Antiqua" w:hAnsi="Book Antiqua" w:cs="Times New Roman"/>
          <w:color w:val="000000" w:themeColor="text1"/>
          <w:kern w:val="0"/>
        </w:rPr>
        <w:t>or</w:t>
      </w:r>
      <w:r w:rsidR="00867020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proofErr w:type="spellStart"/>
      <w:r w:rsidR="00867020" w:rsidRPr="005E7CF7">
        <w:rPr>
          <w:rFonts w:ascii="Book Antiqua" w:hAnsi="Book Antiqua" w:cs="Times New Roman"/>
          <w:color w:val="000000" w:themeColor="text1"/>
          <w:kern w:val="0"/>
        </w:rPr>
        <w:t>vonoprazan</w:t>
      </w:r>
      <w:proofErr w:type="spellEnd"/>
      <w:r w:rsidR="00867020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C16003" w:rsidRPr="005E7CF7">
        <w:rPr>
          <w:rFonts w:ascii="Book Antiqua" w:hAnsi="Book Antiqua" w:cs="Times New Roman"/>
          <w:color w:val="000000" w:themeColor="text1"/>
          <w:kern w:val="0"/>
        </w:rPr>
        <w:t>are used to treat ESD-induced ulcers</w:t>
      </w:r>
      <w:r w:rsidR="00867020" w:rsidRPr="005E7CF7">
        <w:rPr>
          <w:rFonts w:ascii="Book Antiqua" w:hAnsi="Book Antiqua" w:cs="Times New Roman"/>
          <w:color w:val="000000" w:themeColor="text1"/>
          <w:kern w:val="0"/>
        </w:rPr>
        <w:t xml:space="preserve"> in Japan</w:t>
      </w:r>
      <w:r w:rsidR="00C16003" w:rsidRPr="005E7CF7">
        <w:rPr>
          <w:rFonts w:ascii="Book Antiqua" w:hAnsi="Book Antiqua" w:cs="Times New Roman"/>
          <w:color w:val="000000" w:themeColor="text1"/>
          <w:kern w:val="0"/>
        </w:rPr>
        <w:t xml:space="preserve">. </w:t>
      </w:r>
      <w:r w:rsidR="00C16003" w:rsidRPr="005E7CF7">
        <w:rPr>
          <w:rFonts w:ascii="Book Antiqua" w:hAnsi="Book Antiqua" w:cs="Times New Roman"/>
          <w:color w:val="000000" w:themeColor="text1"/>
        </w:rPr>
        <w:t xml:space="preserve">It remains unclear whether </w:t>
      </w:r>
      <w:proofErr w:type="spellStart"/>
      <w:r w:rsidR="00C16003" w:rsidRPr="005E7CF7">
        <w:rPr>
          <w:rFonts w:ascii="Book Antiqua" w:hAnsi="Book Antiqua" w:cs="Times New Roman"/>
          <w:color w:val="000000" w:themeColor="text1"/>
        </w:rPr>
        <w:t>vonoprazan</w:t>
      </w:r>
      <w:proofErr w:type="spellEnd"/>
      <w:r w:rsidR="00C16003" w:rsidRPr="005E7CF7">
        <w:rPr>
          <w:rFonts w:ascii="Book Antiqua" w:hAnsi="Book Antiqua" w:cs="Times New Roman"/>
          <w:color w:val="000000" w:themeColor="text1"/>
        </w:rPr>
        <w:t xml:space="preserve"> </w:t>
      </w:r>
      <w:r w:rsidR="00867020" w:rsidRPr="005E7CF7">
        <w:rPr>
          <w:rFonts w:ascii="Book Antiqua" w:hAnsi="Book Antiqua" w:cs="Times New Roman"/>
          <w:color w:val="000000" w:themeColor="text1"/>
        </w:rPr>
        <w:t>with more potent and sustained acid inhibition than PPIs</w:t>
      </w:r>
      <w:r w:rsidR="00786F10" w:rsidRPr="005E7CF7">
        <w:rPr>
          <w:rFonts w:ascii="Book Antiqua" w:hAnsi="Book Antiqua" w:cs="Times New Roman"/>
          <w:color w:val="000000" w:themeColor="text1"/>
        </w:rPr>
        <w:t xml:space="preserve">, </w:t>
      </w:r>
      <w:r w:rsidR="00786F10" w:rsidRPr="005E7CF7">
        <w:rPr>
          <w:rFonts w:ascii="Book Antiqua" w:hAnsi="Book Antiqua" w:cs="Times New Roman"/>
          <w:i/>
          <w:color w:val="000000" w:themeColor="text1"/>
        </w:rPr>
        <w:t>H. pylori</w:t>
      </w:r>
      <w:r w:rsidR="00786F10" w:rsidRPr="005E7CF7">
        <w:rPr>
          <w:rFonts w:ascii="Book Antiqua" w:hAnsi="Book Antiqua" w:cs="Times New Roman"/>
          <w:color w:val="000000" w:themeColor="text1"/>
        </w:rPr>
        <w:t xml:space="preserve"> infection and characteristics of gastric mucosa</w:t>
      </w:r>
      <w:r w:rsidR="00867020" w:rsidRPr="005E7CF7">
        <w:rPr>
          <w:rFonts w:ascii="Book Antiqua" w:hAnsi="Book Antiqua" w:cs="Times New Roman"/>
          <w:color w:val="000000" w:themeColor="text1"/>
        </w:rPr>
        <w:t xml:space="preserve"> </w:t>
      </w:r>
      <w:r w:rsidR="00786F10" w:rsidRPr="005E7CF7">
        <w:rPr>
          <w:rFonts w:ascii="Book Antiqua" w:hAnsi="Book Antiqua" w:cs="Times New Roman"/>
          <w:color w:val="000000" w:themeColor="text1"/>
        </w:rPr>
        <w:t>(</w:t>
      </w:r>
      <w:r w:rsidR="00786F10" w:rsidRPr="005E7CF7">
        <w:rPr>
          <w:rFonts w:ascii="Book Antiqua" w:hAnsi="Book Antiqua" w:cs="Times New Roman"/>
          <w:i/>
          <w:color w:val="000000" w:themeColor="text1"/>
        </w:rPr>
        <w:t>e.g.</w:t>
      </w:r>
      <w:r w:rsidR="00786F10" w:rsidRPr="005E7CF7">
        <w:rPr>
          <w:rFonts w:ascii="Book Antiqua" w:hAnsi="Book Antiqua" w:cs="Times New Roman"/>
          <w:color w:val="000000" w:themeColor="text1"/>
        </w:rPr>
        <w:t>, inflammation and atrophy) are</w:t>
      </w:r>
      <w:r w:rsidR="00C16003" w:rsidRPr="005E7CF7">
        <w:rPr>
          <w:rFonts w:ascii="Book Antiqua" w:hAnsi="Book Antiqua" w:cs="Times New Roman"/>
          <w:color w:val="000000" w:themeColor="text1"/>
        </w:rPr>
        <w:t xml:space="preserve"> associated with improved ulcer healing speed and prevention of post-ESD bleeding</w:t>
      </w:r>
      <w:r w:rsidR="00867020" w:rsidRPr="005E7CF7">
        <w:rPr>
          <w:rFonts w:ascii="Book Antiqua" w:hAnsi="Book Antiqua" w:cs="Times New Roman"/>
          <w:color w:val="000000" w:themeColor="text1"/>
        </w:rPr>
        <w:t>.</w:t>
      </w:r>
      <w:r w:rsidR="002101CD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C16003" w:rsidRPr="005E7CF7">
        <w:rPr>
          <w:rFonts w:ascii="Book Antiqua" w:hAnsi="Book Antiqua" w:cs="Times New Roman"/>
          <w:color w:val="000000" w:themeColor="text1"/>
          <w:kern w:val="0"/>
        </w:rPr>
        <w:t xml:space="preserve">Rapid healing of ESD-induced ulcers is key </w:t>
      </w:r>
      <w:r w:rsidR="00C16003" w:rsidRPr="005E7CF7">
        <w:rPr>
          <w:rFonts w:ascii="Book Antiqua" w:hAnsi="Book Antiqua" w:cs="Times New Roman"/>
          <w:color w:val="000000" w:themeColor="text1"/>
          <w:kern w:val="0"/>
        </w:rPr>
        <w:lastRenderedPageBreak/>
        <w:t xml:space="preserve">to the prevention of delayed bleeding. </w:t>
      </w:r>
    </w:p>
    <w:p w14:paraId="33C6F69C" w14:textId="77777777" w:rsidR="008D4226" w:rsidRPr="005E7CF7" w:rsidRDefault="008D4226" w:rsidP="00506158">
      <w:pPr>
        <w:spacing w:line="360" w:lineRule="auto"/>
        <w:rPr>
          <w:rFonts w:ascii="Book Antiqua" w:hAnsi="Book Antiqua"/>
          <w:color w:val="000000" w:themeColor="text1"/>
          <w:highlight w:val="yellow"/>
        </w:rPr>
      </w:pPr>
    </w:p>
    <w:p w14:paraId="72EF7EF5" w14:textId="77777777" w:rsidR="008D4226" w:rsidRPr="005E7CF7" w:rsidRDefault="008D4226" w:rsidP="00506158">
      <w:pPr>
        <w:spacing w:line="360" w:lineRule="auto"/>
        <w:rPr>
          <w:rFonts w:ascii="Book Antiqua" w:hAnsi="Book Antiqua"/>
          <w:b/>
          <w:i/>
          <w:color w:val="000000" w:themeColor="text1"/>
        </w:rPr>
      </w:pPr>
      <w:r w:rsidRPr="005E7CF7">
        <w:rPr>
          <w:rFonts w:ascii="Book Antiqua" w:hAnsi="Book Antiqua"/>
          <w:b/>
          <w:i/>
          <w:color w:val="000000" w:themeColor="text1"/>
        </w:rPr>
        <w:t>Research motivation</w:t>
      </w:r>
    </w:p>
    <w:p w14:paraId="736F167A" w14:textId="703A923F" w:rsidR="000A6649" w:rsidRPr="005E7CF7" w:rsidRDefault="00897895" w:rsidP="0050615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  <w:r w:rsidRPr="005E7CF7">
        <w:rPr>
          <w:rFonts w:ascii="Book Antiqua" w:hAnsi="Book Antiqua" w:cs="Times New Roman"/>
          <w:color w:val="000000" w:themeColor="text1"/>
          <w:kern w:val="0"/>
        </w:rPr>
        <w:t>Of</w:t>
      </w:r>
      <w:r w:rsidR="000A6649" w:rsidRPr="005E7CF7">
        <w:rPr>
          <w:rFonts w:ascii="Book Antiqua" w:hAnsi="Book Antiqua" w:cs="Times New Roman"/>
          <w:color w:val="000000" w:themeColor="text1"/>
          <w:kern w:val="0"/>
        </w:rPr>
        <w:t xml:space="preserve"> many 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possible </w:t>
      </w:r>
      <w:r w:rsidR="000A6649" w:rsidRPr="005E7CF7">
        <w:rPr>
          <w:rFonts w:ascii="Book Antiqua" w:hAnsi="Book Antiqua" w:cs="Times New Roman"/>
          <w:color w:val="000000" w:themeColor="text1"/>
          <w:kern w:val="0"/>
        </w:rPr>
        <w:t>factors related to ESD-induced ulcer healing, such as location of the tumor, submucosal fibrosis, initial ulcer size, diabetes, coagulation abnormality, electrocoagulation during ESD, and method of gastric acid suppression</w:t>
      </w:r>
      <w:r w:rsidR="000A6649" w:rsidRPr="005E7CF7">
        <w:rPr>
          <w:rFonts w:ascii="Book Antiqua" w:hAnsi="Book Antiqua" w:cs="Times New Roman"/>
          <w:color w:val="000000" w:themeColor="text1"/>
        </w:rPr>
        <w:t xml:space="preserve">, </w:t>
      </w:r>
      <w:r w:rsidR="000A6649" w:rsidRPr="005E7CF7">
        <w:rPr>
          <w:rFonts w:ascii="Book Antiqua" w:hAnsi="Book Antiqua" w:cs="Times New Roman"/>
          <w:color w:val="000000" w:themeColor="text1"/>
          <w:kern w:val="0"/>
        </w:rPr>
        <w:t xml:space="preserve">it is unclear whether </w:t>
      </w:r>
      <w:r w:rsidR="00307EBA" w:rsidRPr="005E7CF7">
        <w:rPr>
          <w:rFonts w:ascii="Book Antiqua" w:hAnsi="Book Antiqua" w:cs="Times New Roman"/>
          <w:color w:val="000000" w:themeColor="text1"/>
          <w:kern w:val="0"/>
        </w:rPr>
        <w:t>above parameters</w:t>
      </w:r>
      <w:r w:rsidR="000A6649"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="00E30226" w:rsidRPr="005E7CF7">
        <w:rPr>
          <w:rFonts w:ascii="Book Antiqua" w:hAnsi="Book Antiqua" w:cs="Times New Roman"/>
          <w:color w:val="000000" w:themeColor="text1"/>
          <w:kern w:val="0"/>
        </w:rPr>
        <w:t xml:space="preserve">actually </w:t>
      </w:r>
      <w:r w:rsidR="000A6649" w:rsidRPr="005E7CF7">
        <w:rPr>
          <w:rFonts w:ascii="Book Antiqua" w:hAnsi="Book Antiqua" w:cs="Times New Roman"/>
          <w:color w:val="000000" w:themeColor="text1"/>
          <w:kern w:val="0"/>
        </w:rPr>
        <w:t xml:space="preserve">affect the healing of ESD-induced ulcers </w:t>
      </w:r>
      <w:r w:rsidR="00307EBA" w:rsidRPr="005E7CF7">
        <w:rPr>
          <w:rFonts w:ascii="Book Antiqua" w:hAnsi="Book Antiqua" w:cs="Times New Roman"/>
          <w:color w:val="000000" w:themeColor="text1"/>
          <w:kern w:val="0"/>
        </w:rPr>
        <w:t xml:space="preserve">and </w:t>
      </w:r>
      <w:r w:rsidR="00E30226" w:rsidRPr="005E7CF7">
        <w:rPr>
          <w:rFonts w:ascii="Book Antiqua" w:hAnsi="Book Antiqua" w:cs="Times New Roman"/>
          <w:color w:val="000000" w:themeColor="text1"/>
          <w:kern w:val="0"/>
        </w:rPr>
        <w:t xml:space="preserve">the </w:t>
      </w:r>
      <w:r w:rsidR="00307EBA" w:rsidRPr="005E7CF7">
        <w:rPr>
          <w:rFonts w:ascii="Book Antiqua" w:hAnsi="Book Antiqua" w:cs="Times New Roman"/>
          <w:color w:val="000000" w:themeColor="text1"/>
          <w:kern w:val="0"/>
        </w:rPr>
        <w:t>incidence of gastrointestinal bleeding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after ESD treatment</w:t>
      </w:r>
      <w:r w:rsidR="000A6649" w:rsidRPr="005E7CF7">
        <w:rPr>
          <w:rFonts w:ascii="Book Antiqua" w:hAnsi="Book Antiqua" w:cs="Times New Roman"/>
          <w:color w:val="000000" w:themeColor="text1"/>
          <w:kern w:val="0"/>
        </w:rPr>
        <w:t xml:space="preserve">. </w:t>
      </w:r>
      <w:r w:rsidR="00B055EC" w:rsidRPr="005E7CF7">
        <w:rPr>
          <w:rFonts w:ascii="Book Antiqua" w:hAnsi="Book Antiqua" w:cs="Times New Roman"/>
          <w:color w:val="000000" w:themeColor="text1"/>
          <w:kern w:val="0"/>
        </w:rPr>
        <w:t>Especially, there was no report</w:t>
      </w:r>
      <w:r w:rsidR="00307EBA" w:rsidRPr="005E7CF7">
        <w:rPr>
          <w:rFonts w:ascii="Book Antiqua" w:hAnsi="Book Antiqua" w:cs="Times New Roman"/>
          <w:color w:val="000000" w:themeColor="text1"/>
          <w:kern w:val="0"/>
        </w:rPr>
        <w:t xml:space="preserve"> investigated with </w:t>
      </w:r>
      <w:r w:rsidR="007167B3" w:rsidRPr="005E7CF7">
        <w:rPr>
          <w:rFonts w:ascii="Book Antiqua" w:hAnsi="Book Antiqua" w:cs="Arial"/>
          <w:color w:val="000000" w:themeColor="text1"/>
        </w:rPr>
        <w:t xml:space="preserve">the healing speed of ulcer after ESD and </w:t>
      </w:r>
      <w:r w:rsidR="00655834" w:rsidRPr="005E7CF7">
        <w:rPr>
          <w:rFonts w:ascii="Book Antiqua" w:hAnsi="Book Antiqua" w:cs="Times New Roman"/>
          <w:color w:val="000000" w:themeColor="text1"/>
        </w:rPr>
        <w:t>characteristics of gastric mucosa (</w:t>
      </w:r>
      <w:r w:rsidR="00655834" w:rsidRPr="005E7CF7">
        <w:rPr>
          <w:rFonts w:ascii="Book Antiqua" w:hAnsi="Book Antiqua" w:cs="Times New Roman"/>
          <w:i/>
          <w:color w:val="000000" w:themeColor="text1"/>
        </w:rPr>
        <w:t>e.g.</w:t>
      </w:r>
      <w:r w:rsidR="00655834" w:rsidRPr="005E7CF7">
        <w:rPr>
          <w:rFonts w:ascii="Book Antiqua" w:hAnsi="Book Antiqua" w:cs="Times New Roman"/>
          <w:color w:val="000000" w:themeColor="text1"/>
        </w:rPr>
        <w:t>, inflammation and atrophy)</w:t>
      </w:r>
      <w:r w:rsidR="007167B3" w:rsidRPr="005E7CF7">
        <w:rPr>
          <w:rFonts w:ascii="Book Antiqua" w:hAnsi="Book Antiqua" w:cs="Times New Roman"/>
          <w:color w:val="000000" w:themeColor="text1"/>
          <w:kern w:val="0"/>
        </w:rPr>
        <w:t xml:space="preserve">. </w:t>
      </w:r>
    </w:p>
    <w:p w14:paraId="6C7DF616" w14:textId="77777777" w:rsidR="008D4226" w:rsidRPr="005E7CF7" w:rsidRDefault="008D4226" w:rsidP="00506158">
      <w:pPr>
        <w:spacing w:line="360" w:lineRule="auto"/>
        <w:rPr>
          <w:rFonts w:ascii="Book Antiqua" w:hAnsi="Book Antiqua"/>
          <w:b/>
          <w:color w:val="000000" w:themeColor="text1"/>
          <w:highlight w:val="yellow"/>
        </w:rPr>
      </w:pPr>
    </w:p>
    <w:p w14:paraId="375698E3" w14:textId="77777777" w:rsidR="008D4226" w:rsidRPr="005E7CF7" w:rsidRDefault="008D4226" w:rsidP="00506158">
      <w:pPr>
        <w:spacing w:line="360" w:lineRule="auto"/>
        <w:rPr>
          <w:rFonts w:ascii="Book Antiqua" w:hAnsi="Book Antiqua"/>
          <w:b/>
          <w:i/>
          <w:color w:val="000000" w:themeColor="text1"/>
        </w:rPr>
      </w:pPr>
      <w:r w:rsidRPr="005E7CF7">
        <w:rPr>
          <w:rFonts w:ascii="Book Antiqua" w:hAnsi="Book Antiqua"/>
          <w:b/>
          <w:i/>
          <w:color w:val="000000" w:themeColor="text1"/>
        </w:rPr>
        <w:t xml:space="preserve">Research objectives </w:t>
      </w:r>
    </w:p>
    <w:p w14:paraId="129378A8" w14:textId="6D1325E3" w:rsidR="000A6649" w:rsidRPr="005E7CF7" w:rsidRDefault="000A6649" w:rsidP="0050615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The main objective was to </w:t>
      </w:r>
      <w:r w:rsidR="00C73F68" w:rsidRPr="005E7CF7">
        <w:rPr>
          <w:rFonts w:ascii="Book Antiqua" w:hAnsi="Book Antiqua" w:cs="Times New Roman"/>
          <w:color w:val="000000" w:themeColor="text1"/>
          <w:kern w:val="0"/>
        </w:rPr>
        <w:t>clarify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factors that might be associated with healing of post-ESD ulcers and bleeding, including </w:t>
      </w:r>
      <w:r w:rsidRPr="005E7CF7">
        <w:rPr>
          <w:rFonts w:ascii="Book Antiqua" w:hAnsi="Book Antiqua" w:cs="Times New Roman"/>
          <w:i/>
          <w:color w:val="000000" w:themeColor="text1"/>
          <w:kern w:val="0"/>
        </w:rPr>
        <w:t>H. pylori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status, profile of the gastric tumor, kinds of acid inhibitory drugs, and severity of gastritis including of gastric atrophy and intestinal metaplasia.</w:t>
      </w:r>
    </w:p>
    <w:p w14:paraId="384B8B64" w14:textId="77777777" w:rsidR="008D4226" w:rsidRPr="005E7CF7" w:rsidRDefault="008D4226" w:rsidP="00506158">
      <w:pPr>
        <w:spacing w:line="360" w:lineRule="auto"/>
        <w:rPr>
          <w:rFonts w:ascii="Book Antiqua" w:hAnsi="Book Antiqua"/>
          <w:b/>
          <w:color w:val="000000" w:themeColor="text1"/>
          <w:highlight w:val="yellow"/>
        </w:rPr>
      </w:pPr>
    </w:p>
    <w:p w14:paraId="452F3FBD" w14:textId="77777777" w:rsidR="008D4226" w:rsidRPr="005E7CF7" w:rsidRDefault="008D4226" w:rsidP="00506158">
      <w:pPr>
        <w:spacing w:line="360" w:lineRule="auto"/>
        <w:rPr>
          <w:rFonts w:ascii="Book Antiqua" w:hAnsi="Book Antiqua"/>
          <w:b/>
          <w:i/>
          <w:color w:val="000000" w:themeColor="text1"/>
        </w:rPr>
      </w:pPr>
      <w:r w:rsidRPr="005E7CF7">
        <w:rPr>
          <w:rFonts w:ascii="Book Antiqua" w:hAnsi="Book Antiqua"/>
          <w:b/>
          <w:i/>
          <w:color w:val="000000" w:themeColor="text1"/>
        </w:rPr>
        <w:t>Research methods</w:t>
      </w:r>
    </w:p>
    <w:p w14:paraId="54751980" w14:textId="58FA2852" w:rsidR="00C83BED" w:rsidRPr="005E7CF7" w:rsidRDefault="00C83BED" w:rsidP="00506158">
      <w:pPr>
        <w:spacing w:line="360" w:lineRule="auto"/>
        <w:rPr>
          <w:rFonts w:ascii="Book Antiqua" w:hAnsi="Book Antiqua" w:cs="Times New Roman"/>
          <w:b/>
          <w:color w:val="000000" w:themeColor="text1"/>
          <w:kern w:val="0"/>
        </w:rPr>
      </w:pP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We </w:t>
      </w:r>
      <w:r w:rsidR="00524EB9" w:rsidRPr="005E7CF7">
        <w:rPr>
          <w:rFonts w:ascii="Book Antiqua" w:hAnsi="Book Antiqua" w:cs="Times New Roman"/>
          <w:color w:val="000000" w:themeColor="text1"/>
          <w:kern w:val="0"/>
        </w:rPr>
        <w:t xml:space="preserve">retrospectively </w:t>
      </w:r>
      <w:r w:rsidRPr="005E7CF7">
        <w:rPr>
          <w:rFonts w:ascii="Book Antiqua" w:hAnsi="Book Antiqua" w:cs="Times New Roman"/>
          <w:color w:val="000000" w:themeColor="text1"/>
          <w:kern w:val="0"/>
        </w:rPr>
        <w:t>enrolled 132 patients with gastric tumors</w:t>
      </w:r>
      <w:r w:rsidRPr="005E7CF7">
        <w:rPr>
          <w:rFonts w:ascii="Book Antiqua" w:eastAsia="MS PGothic" w:hAnsi="Book Antiqua" w:cs="Times New Roman"/>
          <w:color w:val="000000" w:themeColor="text1"/>
          <w:lang w:eastAsia="en-US"/>
        </w:rPr>
        <w:t xml:space="preserve"> </w:t>
      </w:r>
      <w:r w:rsidRPr="005E7CF7">
        <w:rPr>
          <w:rFonts w:ascii="Book Antiqua" w:hAnsi="Book Antiqua" w:cs="Times New Roman"/>
          <w:color w:val="000000" w:themeColor="text1"/>
          <w:kern w:val="0"/>
        </w:rPr>
        <w:t>scheduled for ESD</w:t>
      </w:r>
      <w:r w:rsidR="00524EB9" w:rsidRPr="005E7CF7">
        <w:rPr>
          <w:rFonts w:ascii="Book Antiqua" w:hAnsi="Book Antiqua" w:cs="Times New Roman"/>
          <w:color w:val="000000" w:themeColor="text1"/>
          <w:kern w:val="0"/>
        </w:rPr>
        <w:t xml:space="preserve">, irrespective to </w:t>
      </w:r>
      <w:r w:rsidR="00524EB9" w:rsidRPr="005E7CF7">
        <w:rPr>
          <w:rFonts w:ascii="Book Antiqua" w:hAnsi="Book Antiqua" w:cs="Times New Roman"/>
          <w:i/>
          <w:color w:val="000000" w:themeColor="text1"/>
          <w:kern w:val="0"/>
        </w:rPr>
        <w:t>H. pylori</w:t>
      </w:r>
      <w:r w:rsidR="00524EB9" w:rsidRPr="005E7CF7">
        <w:rPr>
          <w:rFonts w:ascii="Book Antiqua" w:hAnsi="Book Antiqua" w:cs="Times New Roman"/>
          <w:color w:val="000000" w:themeColor="text1"/>
          <w:kern w:val="0"/>
        </w:rPr>
        <w:t xml:space="preserve"> infection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. Following ESD, patients were treated with daily lansoprazole 30 mg or </w:t>
      </w:r>
      <w:proofErr w:type="spellStart"/>
      <w:r w:rsidRPr="005E7CF7">
        <w:rPr>
          <w:rFonts w:ascii="Book Antiqua" w:hAnsi="Book Antiqua" w:cs="Times New Roman"/>
          <w:color w:val="000000" w:themeColor="text1"/>
          <w:kern w:val="0"/>
        </w:rPr>
        <w:t>vonoprazan</w:t>
      </w:r>
      <w:proofErr w:type="spellEnd"/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20 mg</w:t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t xml:space="preserve"> for 8 wk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. Ulcer size was </w:t>
      </w:r>
      <w:r w:rsidRPr="005E7CF7">
        <w:rPr>
          <w:rFonts w:ascii="Book Antiqua" w:hAnsi="Book Antiqua" w:cs="Times New Roman"/>
          <w:color w:val="000000" w:themeColor="text1"/>
          <w:kern w:val="0"/>
        </w:rPr>
        <w:lastRenderedPageBreak/>
        <w:t xml:space="preserve">endoscopically measured on the </w:t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t>day after ESD and at 4 and 8 w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k. The gastric mucosa </w:t>
      </w:r>
      <w:r w:rsidRPr="005E7CF7">
        <w:rPr>
          <w:rFonts w:ascii="Book Antiqua" w:hAnsi="Book Antiqua" w:cs="Times New Roman"/>
          <w:color w:val="000000" w:themeColor="text1"/>
        </w:rPr>
        <w:t>was endoscopically graded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according to the Kyoto gastritis </w:t>
      </w:r>
      <w:r w:rsidRPr="005E7CF7">
        <w:rPr>
          <w:rFonts w:ascii="Book Antiqua" w:hAnsi="Book Antiqua" w:cs="Times New Roman"/>
          <w:color w:val="000000" w:themeColor="text1"/>
        </w:rPr>
        <w:t>scoring system</w:t>
      </w:r>
      <w:r w:rsidRPr="005E7CF7">
        <w:rPr>
          <w:rFonts w:ascii="Book Antiqua" w:hAnsi="Book Antiqua" w:cs="Times New Roman"/>
          <w:color w:val="000000" w:themeColor="text1"/>
          <w:kern w:val="0"/>
        </w:rPr>
        <w:t>. We assessed the number of patients with and without a 90% re</w:t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t xml:space="preserve">duction in ulcer area at 4 </w:t>
      </w:r>
      <w:proofErr w:type="spellStart"/>
      <w:r w:rsidR="0072085E" w:rsidRPr="005E7CF7">
        <w:rPr>
          <w:rFonts w:ascii="Book Antiqua" w:hAnsi="Book Antiqua" w:cs="Times New Roman"/>
          <w:color w:val="000000" w:themeColor="text1"/>
          <w:kern w:val="0"/>
        </w:rPr>
        <w:t>wk</w:t>
      </w:r>
      <w:proofErr w:type="spellEnd"/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post-E</w:t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t xml:space="preserve">SD and scar formation at 8 </w:t>
      </w:r>
      <w:proofErr w:type="spellStart"/>
      <w:r w:rsidR="0072085E" w:rsidRPr="005E7CF7">
        <w:rPr>
          <w:rFonts w:ascii="Book Antiqua" w:hAnsi="Book Antiqua" w:cs="Times New Roman"/>
          <w:color w:val="000000" w:themeColor="text1"/>
          <w:kern w:val="0"/>
        </w:rPr>
        <w:t>wk</w:t>
      </w:r>
      <w:proofErr w:type="spellEnd"/>
      <w:r w:rsidRPr="005E7CF7">
        <w:rPr>
          <w:rFonts w:ascii="Book Antiqua" w:hAnsi="Book Antiqua" w:cs="Times New Roman"/>
          <w:color w:val="000000" w:themeColor="text1"/>
          <w:kern w:val="0"/>
        </w:rPr>
        <w:t>, and looked for risk factors for slower healing.</w:t>
      </w:r>
    </w:p>
    <w:p w14:paraId="4949DDE8" w14:textId="77777777" w:rsidR="008D4226" w:rsidRPr="005E7CF7" w:rsidRDefault="008D4226" w:rsidP="00506158">
      <w:pPr>
        <w:spacing w:line="360" w:lineRule="auto"/>
        <w:rPr>
          <w:rFonts w:ascii="Book Antiqua" w:hAnsi="Book Antiqua"/>
          <w:b/>
          <w:color w:val="000000" w:themeColor="text1"/>
          <w:highlight w:val="yellow"/>
        </w:rPr>
      </w:pPr>
    </w:p>
    <w:p w14:paraId="31D2E373" w14:textId="77777777" w:rsidR="008D4226" w:rsidRPr="005E7CF7" w:rsidRDefault="008D4226" w:rsidP="00506158">
      <w:pPr>
        <w:spacing w:line="360" w:lineRule="auto"/>
        <w:rPr>
          <w:rFonts w:ascii="Book Antiqua" w:hAnsi="Book Antiqua"/>
          <w:b/>
          <w:i/>
          <w:color w:val="000000" w:themeColor="text1"/>
        </w:rPr>
      </w:pPr>
      <w:r w:rsidRPr="005E7CF7">
        <w:rPr>
          <w:rFonts w:ascii="Book Antiqua" w:hAnsi="Book Antiqua"/>
          <w:b/>
          <w:i/>
          <w:color w:val="000000" w:themeColor="text1"/>
        </w:rPr>
        <w:t>Research results</w:t>
      </w:r>
    </w:p>
    <w:p w14:paraId="0BAB392C" w14:textId="065D0CD5" w:rsidR="00552100" w:rsidRPr="005E7CF7" w:rsidRDefault="00552100" w:rsidP="00506158">
      <w:pPr>
        <w:spacing w:line="360" w:lineRule="auto"/>
        <w:rPr>
          <w:rFonts w:ascii="Book Antiqua" w:eastAsia="MS PGothic" w:hAnsi="Book Antiqua" w:cs="Times New Roman"/>
          <w:color w:val="000000" w:themeColor="text1"/>
        </w:rPr>
      </w:pPr>
      <w:r w:rsidRPr="005E7CF7">
        <w:rPr>
          <w:rFonts w:ascii="Book Antiqua" w:eastAsia="MS PGothic" w:hAnsi="Book Antiqua" w:cs="Times New Roman"/>
          <w:color w:val="000000" w:themeColor="text1"/>
        </w:rPr>
        <w:t xml:space="preserve">After ESD, mean healing rates </w:t>
      </w:r>
      <w:r w:rsidR="002A647D" w:rsidRPr="005E7CF7">
        <w:rPr>
          <w:rFonts w:ascii="Book Antiqua" w:eastAsia="MS PGothic" w:hAnsi="Book Antiqua" w:cs="Times New Roman"/>
          <w:color w:val="000000" w:themeColor="text1"/>
        </w:rPr>
        <w:t xml:space="preserve">of ESD-related ulcer </w:t>
      </w:r>
      <w:r w:rsidRPr="005E7CF7">
        <w:rPr>
          <w:rFonts w:ascii="Book Antiqua" w:eastAsia="MS PGothic" w:hAnsi="Book Antiqua" w:cs="Times New Roman"/>
          <w:color w:val="000000" w:themeColor="text1"/>
        </w:rPr>
        <w:t xml:space="preserve">were 90.4% </w:t>
      </w:r>
      <w:r w:rsidRPr="005E7CF7">
        <w:rPr>
          <w:rFonts w:ascii="Book Antiqua" w:hAnsi="Book Antiqua" w:cs="Times New Roman"/>
          <w:color w:val="000000" w:themeColor="text1"/>
          <w:kern w:val="0"/>
        </w:rPr>
        <w:t>±</w:t>
      </w:r>
      <w:r w:rsidR="0072085E" w:rsidRPr="005E7CF7">
        <w:rPr>
          <w:rFonts w:ascii="Book Antiqua" w:eastAsia="MS PGothic" w:hAnsi="Book Antiqua" w:cs="Times New Roman"/>
          <w:color w:val="000000" w:themeColor="text1"/>
        </w:rPr>
        <w:t xml:space="preserve"> 0.8% at 4 </w:t>
      </w:r>
      <w:proofErr w:type="spellStart"/>
      <w:r w:rsidR="0072085E" w:rsidRPr="005E7CF7">
        <w:rPr>
          <w:rFonts w:ascii="Book Antiqua" w:eastAsia="MS PGothic" w:hAnsi="Book Antiqua" w:cs="Times New Roman"/>
          <w:color w:val="000000" w:themeColor="text1"/>
        </w:rPr>
        <w:t>wk</w:t>
      </w:r>
      <w:proofErr w:type="spellEnd"/>
      <w:r w:rsidRPr="005E7CF7">
        <w:rPr>
          <w:rFonts w:ascii="Book Antiqua" w:eastAsia="MS PGothic" w:hAnsi="Book Antiqua" w:cs="Times New Roman"/>
          <w:color w:val="000000" w:themeColor="text1"/>
        </w:rPr>
        <w:t xml:space="preserve"> and 99.8% </w:t>
      </w:r>
      <w:r w:rsidRPr="005E7CF7">
        <w:rPr>
          <w:rFonts w:ascii="Book Antiqua" w:hAnsi="Book Antiqua" w:cs="Times New Roman"/>
          <w:color w:val="000000" w:themeColor="text1"/>
          <w:kern w:val="0"/>
        </w:rPr>
        <w:t>±</w:t>
      </w:r>
      <w:r w:rsidR="005E7CF7">
        <w:rPr>
          <w:rFonts w:ascii="Book Antiqua" w:eastAsia="MS PGothic" w:hAnsi="Book Antiqua" w:cs="Times New Roman"/>
          <w:color w:val="000000" w:themeColor="text1"/>
        </w:rPr>
        <w:t xml:space="preserve"> 0.1% at 8 w</w:t>
      </w:r>
      <w:r w:rsidRPr="005E7CF7">
        <w:rPr>
          <w:rFonts w:ascii="Book Antiqua" w:eastAsia="MS PGothic" w:hAnsi="Book Antiqua" w:cs="Times New Roman"/>
          <w:color w:val="000000" w:themeColor="text1"/>
        </w:rPr>
        <w:t xml:space="preserve">k. 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The reduction rate was associated with the Kyoto grade of gastric </w:t>
      </w:r>
      <w:r w:rsidR="002A647D" w:rsidRPr="005E7CF7">
        <w:rPr>
          <w:rFonts w:ascii="Book Antiqua" w:hAnsi="Book Antiqua" w:cs="Times New Roman"/>
          <w:color w:val="000000" w:themeColor="text1"/>
          <w:kern w:val="0"/>
        </w:rPr>
        <w:t xml:space="preserve">mucosal </w:t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t xml:space="preserve">atrophy at 4 </w:t>
      </w:r>
      <w:proofErr w:type="spellStart"/>
      <w:r w:rsidR="0072085E" w:rsidRPr="005E7CF7">
        <w:rPr>
          <w:rFonts w:ascii="Book Antiqua" w:hAnsi="Book Antiqua" w:cs="Times New Roman"/>
          <w:color w:val="000000" w:themeColor="text1"/>
          <w:kern w:val="0"/>
        </w:rPr>
        <w:t>wk</w:t>
      </w:r>
      <w:proofErr w:type="spellEnd"/>
      <w:r w:rsidR="00930C3E" w:rsidRPr="005E7CF7">
        <w:rPr>
          <w:rFonts w:ascii="Book Antiqua" w:hAnsi="Book Antiqua" w:cs="Times New Roman"/>
          <w:color w:val="000000" w:themeColor="text1"/>
          <w:kern w:val="0"/>
        </w:rPr>
        <w:t xml:space="preserve"> and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  <w:r w:rsidRPr="005E7CF7">
        <w:rPr>
          <w:rFonts w:ascii="Book Antiqua" w:eastAsia="MS PGothic" w:hAnsi="Book Antiqua" w:cs="Times New Roman"/>
          <w:color w:val="000000" w:themeColor="text1"/>
        </w:rPr>
        <w:t xml:space="preserve">ESD-induced ulcers with </w:t>
      </w:r>
      <w:r w:rsidRPr="005E7CF7">
        <w:rPr>
          <w:rFonts w:ascii="Book Antiqua" w:hAnsi="Book Antiqua" w:cs="Times New Roman"/>
          <w:color w:val="000000" w:themeColor="text1"/>
        </w:rPr>
        <w:t xml:space="preserve">≥ </w:t>
      </w:r>
      <w:r w:rsidRPr="005E7CF7">
        <w:rPr>
          <w:rFonts w:ascii="Book Antiqua" w:eastAsia="MS PGothic" w:hAnsi="Book Antiqua" w:cs="Times New Roman"/>
          <w:color w:val="000000" w:themeColor="text1"/>
        </w:rPr>
        <w:t xml:space="preserve">90% healing at 4 </w:t>
      </w:r>
      <w:proofErr w:type="spellStart"/>
      <w:r w:rsidRPr="005E7CF7">
        <w:rPr>
          <w:rFonts w:ascii="Book Antiqua" w:eastAsia="MS PGothic" w:hAnsi="Book Antiqua" w:cs="Times New Roman"/>
          <w:color w:val="000000" w:themeColor="text1"/>
        </w:rPr>
        <w:t>w</w:t>
      </w:r>
      <w:r w:rsidR="0072085E" w:rsidRPr="005E7CF7">
        <w:rPr>
          <w:rFonts w:ascii="Book Antiqua" w:eastAsia="SimSun" w:hAnsi="Book Antiqua" w:cs="Times New Roman"/>
          <w:color w:val="000000" w:themeColor="text1"/>
          <w:lang w:eastAsia="zh-CN"/>
        </w:rPr>
        <w:t>k</w:t>
      </w:r>
      <w:proofErr w:type="spellEnd"/>
      <w:r w:rsidRPr="005E7CF7">
        <w:rPr>
          <w:rFonts w:ascii="Book Antiqua" w:eastAsia="MS PGothic" w:hAnsi="Book Antiqua" w:cs="Times New Roman"/>
          <w:color w:val="000000" w:themeColor="text1"/>
        </w:rPr>
        <w:t xml:space="preserve"> </w:t>
      </w:r>
      <w:r w:rsidRPr="005E7CF7">
        <w:rPr>
          <w:rFonts w:ascii="Book Antiqua" w:hAnsi="Book Antiqua" w:cs="Times New Roman"/>
          <w:color w:val="000000" w:themeColor="text1"/>
          <w:kern w:val="0"/>
        </w:rPr>
        <w:t>were associated with absence of atrophy, depth of gastric tumor, and procedure time. In the univariate analysis to identify possible factors related to achie</w:t>
      </w:r>
      <w:r w:rsidR="0072085E" w:rsidRPr="005E7CF7">
        <w:rPr>
          <w:rFonts w:ascii="Book Antiqua" w:hAnsi="Book Antiqua" w:cs="Times New Roman"/>
          <w:color w:val="000000" w:themeColor="text1"/>
          <w:kern w:val="0"/>
        </w:rPr>
        <w:t xml:space="preserve">vement of 90% healing at 4 </w:t>
      </w:r>
      <w:proofErr w:type="spellStart"/>
      <w:r w:rsidR="0072085E" w:rsidRPr="005E7CF7">
        <w:rPr>
          <w:rFonts w:ascii="Book Antiqua" w:hAnsi="Book Antiqua" w:cs="Times New Roman"/>
          <w:color w:val="000000" w:themeColor="text1"/>
          <w:kern w:val="0"/>
        </w:rPr>
        <w:t>wk</w:t>
      </w:r>
      <w:proofErr w:type="spellEnd"/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, healing was associated with gastric atrophy, procedure time and initial ESD-induced ulcer size. In the multivariate analysis, the factor associated with 90% healing at 4 </w:t>
      </w:r>
      <w:proofErr w:type="spellStart"/>
      <w:r w:rsidRPr="005E7CF7">
        <w:rPr>
          <w:rFonts w:ascii="Book Antiqua" w:hAnsi="Book Antiqua" w:cs="Times New Roman"/>
          <w:color w:val="000000" w:themeColor="text1"/>
          <w:kern w:val="0"/>
        </w:rPr>
        <w:t>w</w:t>
      </w:r>
      <w:r w:rsidR="0072085E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k</w:t>
      </w:r>
      <w:proofErr w:type="spellEnd"/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was gastric </w:t>
      </w:r>
      <w:r w:rsidR="002A647D" w:rsidRPr="005E7CF7">
        <w:rPr>
          <w:rFonts w:ascii="Book Antiqua" w:hAnsi="Book Antiqua" w:cs="Times New Roman"/>
          <w:color w:val="000000" w:themeColor="text1"/>
          <w:kern w:val="0"/>
        </w:rPr>
        <w:t xml:space="preserve">mucosal </w:t>
      </w:r>
      <w:r w:rsidR="0005775F" w:rsidRPr="005E7CF7">
        <w:rPr>
          <w:rFonts w:ascii="Book Antiqua" w:hAnsi="Book Antiqua" w:cs="Times New Roman"/>
          <w:color w:val="000000" w:themeColor="text1"/>
          <w:kern w:val="0"/>
        </w:rPr>
        <w:t>atrophy (OR: 5.678, 95%</w:t>
      </w:r>
      <w:r w:rsidRPr="005E7CF7">
        <w:rPr>
          <w:rFonts w:ascii="Book Antiqua" w:hAnsi="Book Antiqua" w:cs="Times New Roman"/>
          <w:color w:val="000000" w:themeColor="text1"/>
          <w:kern w:val="0"/>
        </w:rPr>
        <w:t>CI: 1.190</w:t>
      </w:r>
      <w:r w:rsidR="0072085E" w:rsidRPr="005E7CF7">
        <w:rPr>
          <w:rFonts w:ascii="Book Antiqua" w:eastAsia="SimSun" w:hAnsi="Book Antiqua" w:cs="Times New Roman"/>
          <w:color w:val="000000" w:themeColor="text1"/>
          <w:kern w:val="0"/>
          <w:lang w:eastAsia="zh-CN"/>
        </w:rPr>
        <w:t>-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27.085, </w:t>
      </w:r>
      <w:r w:rsidR="0072085E" w:rsidRPr="005E7CF7">
        <w:rPr>
          <w:rFonts w:ascii="Book Antiqua" w:hAnsi="Book Antiqua" w:cs="Times New Roman"/>
          <w:i/>
          <w:color w:val="000000" w:themeColor="text1"/>
          <w:kern w:val="0"/>
        </w:rPr>
        <w:t>P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= 0.029).</w:t>
      </w:r>
    </w:p>
    <w:p w14:paraId="18B4A293" w14:textId="77777777" w:rsidR="008D4226" w:rsidRPr="005E7CF7" w:rsidRDefault="008D4226" w:rsidP="00506158">
      <w:pPr>
        <w:spacing w:line="360" w:lineRule="auto"/>
        <w:rPr>
          <w:rFonts w:ascii="Book Antiqua" w:hAnsi="Book Antiqua" w:cs="Segoe UI"/>
          <w:color w:val="000000" w:themeColor="text1"/>
          <w:highlight w:val="yellow"/>
          <w:shd w:val="clear" w:color="auto" w:fill="FFFFFF"/>
        </w:rPr>
      </w:pPr>
    </w:p>
    <w:p w14:paraId="64CD9D45" w14:textId="77777777" w:rsidR="008D4226" w:rsidRPr="005E7CF7" w:rsidRDefault="008D4226" w:rsidP="00506158">
      <w:pPr>
        <w:spacing w:line="360" w:lineRule="auto"/>
        <w:rPr>
          <w:rFonts w:ascii="Book Antiqua" w:hAnsi="Book Antiqua" w:cs="Segoe UI"/>
          <w:b/>
          <w:i/>
          <w:color w:val="000000" w:themeColor="text1"/>
          <w:shd w:val="clear" w:color="auto" w:fill="FFFFFF"/>
        </w:rPr>
      </w:pPr>
      <w:r w:rsidRPr="005E7CF7">
        <w:rPr>
          <w:rFonts w:ascii="Book Antiqua" w:hAnsi="Book Antiqua"/>
          <w:b/>
          <w:i/>
          <w:color w:val="000000" w:themeColor="text1"/>
        </w:rPr>
        <w:t>Research conclusions</w:t>
      </w:r>
    </w:p>
    <w:p w14:paraId="53E7388C" w14:textId="6E24E50B" w:rsidR="00AE1631" w:rsidRPr="005E7CF7" w:rsidRDefault="00B742A0" w:rsidP="00506158">
      <w:pPr>
        <w:spacing w:line="360" w:lineRule="auto"/>
        <w:rPr>
          <w:rFonts w:ascii="Book Antiqua" w:hAnsi="Book Antiqua" w:cs="Times New Roman"/>
          <w:b/>
          <w:color w:val="000000" w:themeColor="text1"/>
          <w:kern w:val="0"/>
        </w:rPr>
      </w:pPr>
      <w:r w:rsidRPr="005E7CF7">
        <w:rPr>
          <w:rFonts w:ascii="Book Antiqua" w:hAnsi="Book Antiqua" w:cs="Times New Roman"/>
          <w:color w:val="000000" w:themeColor="text1"/>
          <w:kern w:val="0"/>
        </w:rPr>
        <w:t>The healing speed of ESD-induced ulcers was</w:t>
      </w:r>
      <w:r w:rsidRPr="005E7CF7">
        <w:rPr>
          <w:rFonts w:ascii="Book Antiqua" w:eastAsia="MS PGothic" w:hAnsi="Book Antiqua" w:cs="Times New Roman"/>
          <w:color w:val="000000" w:themeColor="text1"/>
          <w:lang w:eastAsia="en-US"/>
        </w:rPr>
        <w:t xml:space="preserve"> 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affected by the severity of gastric atrophy, but not by </w:t>
      </w:r>
      <w:r w:rsidRPr="005E7CF7">
        <w:rPr>
          <w:rFonts w:ascii="Book Antiqua" w:hAnsi="Book Antiqua" w:cs="Times New Roman"/>
          <w:i/>
          <w:color w:val="000000" w:themeColor="text1"/>
          <w:kern w:val="0"/>
        </w:rPr>
        <w:t xml:space="preserve">H. pylori 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status, </w:t>
      </w:r>
      <w:r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kinds of acid inhibitory drugs, or 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CYP2C19 genotype. </w:t>
      </w:r>
      <w:r w:rsidR="00DE0F54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Patients with severe gastric atrophy accompanied by </w:t>
      </w:r>
      <w:r w:rsidR="00DE0F54" w:rsidRPr="005E7CF7">
        <w:rPr>
          <w:rFonts w:ascii="Book Antiqua" w:hAnsi="Book Antiqua" w:cs="Times New Roman"/>
          <w:color w:val="000000" w:themeColor="text1"/>
          <w:kern w:val="0"/>
        </w:rPr>
        <w:t>intestinal metaplasia</w:t>
      </w:r>
      <w:r w:rsidR="00DE0F54" w:rsidRPr="005E7CF7">
        <w:rPr>
          <w:rFonts w:ascii="Book Antiqua" w:eastAsia="MS PGothic" w:hAnsi="Book Antiqua" w:cs="Times New Roman"/>
          <w:color w:val="000000" w:themeColor="text1"/>
          <w:kern w:val="0"/>
        </w:rPr>
        <w:t xml:space="preserve"> should be considered as likely candidates for ESD-related </w:t>
      </w:r>
      <w:r w:rsidR="00DE0F54" w:rsidRPr="005E7CF7">
        <w:rPr>
          <w:rFonts w:ascii="Book Antiqua" w:eastAsia="MS PGothic" w:hAnsi="Book Antiqua" w:cs="Times New Roman"/>
          <w:color w:val="000000" w:themeColor="text1"/>
          <w:kern w:val="0"/>
        </w:rPr>
        <w:lastRenderedPageBreak/>
        <w:t>complication, due to delayed ulcer healing</w:t>
      </w:r>
      <w:r w:rsidR="00DE0F54" w:rsidRPr="005E7CF7">
        <w:rPr>
          <w:rFonts w:ascii="Book Antiqua" w:hAnsi="Book Antiqua" w:cs="Times New Roman"/>
          <w:color w:val="000000" w:themeColor="text1"/>
          <w:kern w:val="0"/>
        </w:rPr>
        <w:t>.</w:t>
      </w:r>
      <w:r w:rsidR="00AE1631" w:rsidRPr="005E7CF7">
        <w:rPr>
          <w:rFonts w:ascii="Book Antiqua" w:hAnsi="Book Antiqua" w:cs="Times New Roman"/>
          <w:color w:val="000000" w:themeColor="text1"/>
          <w:kern w:val="0"/>
        </w:rPr>
        <w:t xml:space="preserve"> Therefore, </w:t>
      </w:r>
      <w:r w:rsidR="00AE1631" w:rsidRPr="005E7CF7">
        <w:rPr>
          <w:rFonts w:ascii="Book Antiqua" w:hAnsi="Book Antiqua" w:cs="Times New Roman"/>
          <w:i/>
          <w:color w:val="000000" w:themeColor="text1"/>
          <w:kern w:val="0"/>
        </w:rPr>
        <w:t xml:space="preserve">H. pylori </w:t>
      </w:r>
      <w:r w:rsidR="00AE1631" w:rsidRPr="005E7CF7">
        <w:rPr>
          <w:rFonts w:ascii="Book Antiqua" w:hAnsi="Book Antiqua" w:cs="Times New Roman"/>
          <w:color w:val="000000" w:themeColor="text1"/>
          <w:kern w:val="0"/>
        </w:rPr>
        <w:t>eradication therapy is required to perform at younger age</w:t>
      </w:r>
      <w:r w:rsidR="00AE1631" w:rsidRPr="005E7CF7">
        <w:rPr>
          <w:rFonts w:ascii="Book Antiqua" w:eastAsiaTheme="majorEastAsia" w:hAnsi="Book Antiqua" w:cs="Times New Roman"/>
          <w:color w:val="000000" w:themeColor="text1"/>
          <w:kern w:val="0"/>
        </w:rPr>
        <w:t xml:space="preserve"> before progression of </w:t>
      </w:r>
      <w:r w:rsidR="00AE1631" w:rsidRPr="005E7CF7">
        <w:rPr>
          <w:rFonts w:ascii="Book Antiqua" w:hAnsi="Book Antiqua" w:cs="Times New Roman"/>
          <w:color w:val="000000" w:themeColor="text1"/>
          <w:kern w:val="0"/>
        </w:rPr>
        <w:t xml:space="preserve">gastric </w:t>
      </w:r>
      <w:r w:rsidR="00A01D0A" w:rsidRPr="005E7CF7">
        <w:rPr>
          <w:rFonts w:ascii="Book Antiqua" w:hAnsi="Book Antiqua" w:cs="Times New Roman"/>
          <w:color w:val="000000" w:themeColor="text1"/>
          <w:kern w:val="0"/>
        </w:rPr>
        <w:t xml:space="preserve">mucosal </w:t>
      </w:r>
      <w:r w:rsidR="00AE1631" w:rsidRPr="005E7CF7">
        <w:rPr>
          <w:rFonts w:ascii="Book Antiqua" w:hAnsi="Book Antiqua" w:cs="Times New Roman"/>
          <w:color w:val="000000" w:themeColor="text1"/>
          <w:kern w:val="0"/>
        </w:rPr>
        <w:t>atrophy</w:t>
      </w:r>
      <w:r w:rsidR="00AB2746" w:rsidRPr="005E7CF7">
        <w:rPr>
          <w:rFonts w:ascii="Book Antiqua" w:hAnsi="Book Antiqua" w:cs="Times New Roman"/>
          <w:color w:val="000000" w:themeColor="text1"/>
          <w:kern w:val="0"/>
        </w:rPr>
        <w:t xml:space="preserve"> to prevent development of </w:t>
      </w:r>
      <w:r w:rsidR="00AB2746" w:rsidRPr="005E7CF7">
        <w:rPr>
          <w:rFonts w:ascii="Book Antiqua" w:hAnsi="Book Antiqua" w:cs="Times New Roman"/>
          <w:i/>
          <w:color w:val="000000" w:themeColor="text1"/>
          <w:kern w:val="0"/>
        </w:rPr>
        <w:t>H. pylori-</w:t>
      </w:r>
      <w:r w:rsidR="00AB2746" w:rsidRPr="005E7CF7">
        <w:rPr>
          <w:rFonts w:ascii="Book Antiqua" w:hAnsi="Book Antiqua" w:cs="Times New Roman"/>
          <w:color w:val="000000" w:themeColor="text1"/>
          <w:kern w:val="0"/>
        </w:rPr>
        <w:t>related diseases and bleeding from ESD-induced ulcer</w:t>
      </w:r>
      <w:r w:rsidR="00AE1631" w:rsidRPr="005E7CF7">
        <w:rPr>
          <w:rFonts w:ascii="Book Antiqua" w:hAnsi="Book Antiqua" w:cs="Times New Roman"/>
          <w:color w:val="000000" w:themeColor="text1"/>
          <w:kern w:val="0"/>
        </w:rPr>
        <w:t>.</w:t>
      </w:r>
    </w:p>
    <w:p w14:paraId="4E361CD8" w14:textId="77777777" w:rsidR="00B742A0" w:rsidRPr="005E7CF7" w:rsidRDefault="00B742A0" w:rsidP="00506158">
      <w:pPr>
        <w:spacing w:line="360" w:lineRule="auto"/>
        <w:rPr>
          <w:rFonts w:ascii="Book Antiqua" w:hAnsi="Book Antiqua" w:cs="Segoe UI"/>
          <w:color w:val="000000" w:themeColor="text1"/>
          <w:highlight w:val="yellow"/>
          <w:shd w:val="clear" w:color="auto" w:fill="FFFFFF"/>
        </w:rPr>
      </w:pPr>
    </w:p>
    <w:p w14:paraId="4C75D66E" w14:textId="77777777" w:rsidR="008D4226" w:rsidRPr="005E7CF7" w:rsidRDefault="008D4226" w:rsidP="00506158">
      <w:pPr>
        <w:spacing w:line="360" w:lineRule="auto"/>
        <w:rPr>
          <w:rFonts w:ascii="Book Antiqua" w:hAnsi="Book Antiqua" w:cs="Segoe UI"/>
          <w:b/>
          <w:i/>
          <w:color w:val="000000" w:themeColor="text1"/>
          <w:shd w:val="clear" w:color="auto" w:fill="FFFFFF"/>
        </w:rPr>
      </w:pPr>
      <w:r w:rsidRPr="005E7CF7">
        <w:rPr>
          <w:rFonts w:ascii="Book Antiqua" w:hAnsi="Book Antiqua" w:cs="Segoe UI"/>
          <w:b/>
          <w:i/>
          <w:color w:val="000000" w:themeColor="text1"/>
          <w:shd w:val="clear" w:color="auto" w:fill="FFFFFF"/>
        </w:rPr>
        <w:t>Research perspectives</w:t>
      </w:r>
    </w:p>
    <w:bookmarkEnd w:id="222"/>
    <w:bookmarkEnd w:id="223"/>
    <w:bookmarkEnd w:id="224"/>
    <w:bookmarkEnd w:id="225"/>
    <w:bookmarkEnd w:id="226"/>
    <w:bookmarkEnd w:id="227"/>
    <w:bookmarkEnd w:id="228"/>
    <w:bookmarkEnd w:id="229"/>
    <w:bookmarkEnd w:id="230"/>
    <w:bookmarkEnd w:id="231"/>
    <w:bookmarkEnd w:id="232"/>
    <w:bookmarkEnd w:id="233"/>
    <w:bookmarkEnd w:id="234"/>
    <w:p w14:paraId="6B965A2F" w14:textId="5A6EC650" w:rsidR="005D09E3" w:rsidRPr="005E7CF7" w:rsidRDefault="00CB1549" w:rsidP="00506158">
      <w:pPr>
        <w:spacing w:line="360" w:lineRule="auto"/>
        <w:rPr>
          <w:rFonts w:ascii="Book Antiqua" w:hAnsi="Book Antiqua" w:cstheme="majorHAnsi"/>
          <w:color w:val="000000" w:themeColor="text1"/>
          <w:kern w:val="0"/>
        </w:rPr>
      </w:pP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Eradication of </w:t>
      </w:r>
      <w:r w:rsidRPr="005E7CF7">
        <w:rPr>
          <w:rFonts w:ascii="Book Antiqua" w:hAnsi="Book Antiqua" w:cs="Times New Roman"/>
          <w:i/>
          <w:color w:val="000000" w:themeColor="text1"/>
          <w:kern w:val="0"/>
        </w:rPr>
        <w:t>H. pylori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can be carried out at any time in</w:t>
      </w:r>
      <w:r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 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terms of ulcer healing and that PPI or </w:t>
      </w:r>
      <w:proofErr w:type="spellStart"/>
      <w:r w:rsidRPr="005E7CF7">
        <w:rPr>
          <w:rFonts w:ascii="Book Antiqua" w:hAnsi="Book Antiqua" w:cs="Times New Roman"/>
          <w:color w:val="000000" w:themeColor="text1"/>
          <w:kern w:val="0"/>
        </w:rPr>
        <w:t>vonoprazan</w:t>
      </w:r>
      <w:proofErr w:type="spellEnd"/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 treatment for ESD-induced</w:t>
      </w:r>
      <w:r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 </w:t>
      </w:r>
      <w:r w:rsidRPr="005E7CF7">
        <w:rPr>
          <w:rFonts w:ascii="Book Antiqua" w:hAnsi="Book Antiqua" w:cs="Times New Roman"/>
          <w:color w:val="000000" w:themeColor="text1"/>
          <w:kern w:val="0"/>
        </w:rPr>
        <w:t>ulcers can be administrated at the standard dose irrespective of</w:t>
      </w:r>
      <w:r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 </w:t>
      </w:r>
      <w:r w:rsidRPr="005E7CF7">
        <w:rPr>
          <w:rFonts w:ascii="Book Antiqua" w:hAnsi="Book Antiqua" w:cs="Times New Roman"/>
          <w:color w:val="000000" w:themeColor="text1"/>
          <w:kern w:val="0"/>
        </w:rPr>
        <w:t xml:space="preserve">CYP2C19 genotype. However, </w:t>
      </w:r>
      <w:r w:rsidR="005D09E3" w:rsidRPr="005E7CF7">
        <w:rPr>
          <w:rFonts w:ascii="Book Antiqua" w:hAnsi="Book Antiqua" w:cs="Times New Roman"/>
          <w:color w:val="000000" w:themeColor="text1"/>
          <w:kern w:val="0"/>
        </w:rPr>
        <w:t xml:space="preserve">because </w:t>
      </w:r>
      <w:r w:rsidRPr="005E7CF7">
        <w:rPr>
          <w:rFonts w:ascii="Book Antiqua" w:hAnsi="Book Antiqua" w:cs="Times New Roman"/>
          <w:color w:val="000000" w:themeColor="text1"/>
          <w:kern w:val="0"/>
        </w:rPr>
        <w:t>this is a preliminary small study, further study is required to plan whether the healing speed of ESD-induced ulcers was</w:t>
      </w:r>
      <w:r w:rsidRPr="005E7CF7">
        <w:rPr>
          <w:rFonts w:ascii="Book Antiqua" w:eastAsia="MS PGothic" w:hAnsi="Book Antiqua" w:cs="Times New Roman"/>
          <w:color w:val="000000" w:themeColor="text1"/>
          <w:lang w:eastAsia="en-US"/>
        </w:rPr>
        <w:t xml:space="preserve"> </w:t>
      </w:r>
      <w:r w:rsidRPr="005E7CF7">
        <w:rPr>
          <w:rFonts w:ascii="Book Antiqua" w:hAnsi="Book Antiqua" w:cs="Times New Roman"/>
          <w:color w:val="000000" w:themeColor="text1"/>
          <w:kern w:val="0"/>
        </w:rPr>
        <w:t>affected by the severity of gastric atrophy in prospective multicenter study.</w:t>
      </w:r>
      <w:r w:rsidR="005D09E3" w:rsidRPr="005E7CF7">
        <w:rPr>
          <w:rFonts w:ascii="Book Antiqua" w:hAnsi="Book Antiqua" w:cs="Times New Roman"/>
          <w:color w:val="000000" w:themeColor="text1"/>
          <w:kern w:val="0"/>
        </w:rPr>
        <w:t xml:space="preserve"> In addition, </w:t>
      </w:r>
      <w:r w:rsidR="005D09E3" w:rsidRPr="005E7CF7">
        <w:rPr>
          <w:rFonts w:ascii="Book Antiqua" w:hAnsi="Book Antiqua" w:cstheme="majorHAnsi"/>
          <w:color w:val="000000" w:themeColor="text1"/>
          <w:kern w:val="0"/>
        </w:rPr>
        <w:t xml:space="preserve">we will clarify the potential mechanism about association with the healing of ESD-induced ulcer and severity of gastric atrophy as </w:t>
      </w:r>
      <w:r w:rsidR="005D09E3" w:rsidRPr="005E7CF7">
        <w:rPr>
          <w:rFonts w:ascii="Book Antiqua" w:hAnsi="Book Antiqua" w:cs="Times New Roman"/>
          <w:color w:val="000000" w:themeColor="text1"/>
          <w:kern w:val="0"/>
        </w:rPr>
        <w:t>further study.</w:t>
      </w:r>
      <w:r w:rsidR="005E7CF7">
        <w:rPr>
          <w:rFonts w:ascii="Book Antiqua" w:hAnsi="Book Antiqua" w:cs="Times New Roman"/>
          <w:color w:val="000000" w:themeColor="text1"/>
          <w:kern w:val="0"/>
        </w:rPr>
        <w:t xml:space="preserve"> </w:t>
      </w:r>
    </w:p>
    <w:p w14:paraId="6E2454BC" w14:textId="130474FB" w:rsidR="008D5E0D" w:rsidRPr="005E7CF7" w:rsidRDefault="005F3162" w:rsidP="00506158">
      <w:pPr>
        <w:spacing w:line="360" w:lineRule="auto"/>
        <w:rPr>
          <w:rFonts w:ascii="Book Antiqua" w:hAnsi="Book Antiqua" w:cs="Times New Roman"/>
          <w:color w:val="000000" w:themeColor="text1"/>
          <w:kern w:val="0"/>
        </w:rPr>
      </w:pPr>
      <w:r w:rsidRPr="005E7CF7">
        <w:rPr>
          <w:rFonts w:ascii="Book Antiqua" w:eastAsia="MS PGothic" w:hAnsi="Book Antiqua" w:cs="Times New Roman"/>
          <w:b/>
          <w:color w:val="000000" w:themeColor="text1"/>
        </w:rPr>
        <w:br w:type="column"/>
      </w:r>
      <w:r w:rsidR="0072085E" w:rsidRPr="005E7CF7">
        <w:rPr>
          <w:rFonts w:ascii="Book Antiqua" w:eastAsia="MS PGothic" w:hAnsi="Book Antiqua" w:cs="Times New Roman"/>
          <w:b/>
          <w:color w:val="000000" w:themeColor="text1"/>
        </w:rPr>
        <w:lastRenderedPageBreak/>
        <w:t>REFERENCES</w:t>
      </w:r>
    </w:p>
    <w:p w14:paraId="524C6771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1 </w:t>
      </w:r>
      <w:proofErr w:type="spellStart"/>
      <w:r w:rsidRPr="005E7CF7">
        <w:rPr>
          <w:rFonts w:ascii="Book Antiqua" w:hAnsi="Book Antiqua"/>
          <w:b/>
        </w:rPr>
        <w:t>Uedo</w:t>
      </w:r>
      <w:proofErr w:type="spellEnd"/>
      <w:r w:rsidRPr="005E7CF7">
        <w:rPr>
          <w:rFonts w:ascii="Book Antiqua" w:hAnsi="Book Antiqua"/>
          <w:b/>
        </w:rPr>
        <w:t xml:space="preserve"> N</w:t>
      </w:r>
      <w:r w:rsidRPr="005E7CF7">
        <w:rPr>
          <w:rFonts w:ascii="Book Antiqua" w:hAnsi="Book Antiqua"/>
        </w:rPr>
        <w:t xml:space="preserve">, </w:t>
      </w:r>
      <w:proofErr w:type="spellStart"/>
      <w:r w:rsidRPr="005E7CF7">
        <w:rPr>
          <w:rFonts w:ascii="Book Antiqua" w:hAnsi="Book Antiqua"/>
        </w:rPr>
        <w:t>Iishi</w:t>
      </w:r>
      <w:proofErr w:type="spellEnd"/>
      <w:r w:rsidRPr="005E7CF7">
        <w:rPr>
          <w:rFonts w:ascii="Book Antiqua" w:hAnsi="Book Antiqua"/>
        </w:rPr>
        <w:t xml:space="preserve"> H, Tatsuta M, Ishihara R, </w:t>
      </w:r>
      <w:proofErr w:type="spellStart"/>
      <w:r w:rsidRPr="005E7CF7">
        <w:rPr>
          <w:rFonts w:ascii="Book Antiqua" w:hAnsi="Book Antiqua"/>
        </w:rPr>
        <w:t>Higashino</w:t>
      </w:r>
      <w:proofErr w:type="spellEnd"/>
      <w:r w:rsidRPr="005E7CF7">
        <w:rPr>
          <w:rFonts w:ascii="Book Antiqua" w:hAnsi="Book Antiqua"/>
        </w:rPr>
        <w:t xml:space="preserve"> K, Takeuchi Y, </w:t>
      </w:r>
      <w:proofErr w:type="spellStart"/>
      <w:r w:rsidRPr="005E7CF7">
        <w:rPr>
          <w:rFonts w:ascii="Book Antiqua" w:hAnsi="Book Antiqua"/>
        </w:rPr>
        <w:t>Imanaka</w:t>
      </w:r>
      <w:proofErr w:type="spellEnd"/>
      <w:r w:rsidRPr="005E7CF7">
        <w:rPr>
          <w:rFonts w:ascii="Book Antiqua" w:hAnsi="Book Antiqua"/>
        </w:rPr>
        <w:t xml:space="preserve"> K, Yamada T, Yamamoto S, Yamamoto S, </w:t>
      </w:r>
      <w:proofErr w:type="spellStart"/>
      <w:r w:rsidRPr="005E7CF7">
        <w:rPr>
          <w:rFonts w:ascii="Book Antiqua" w:hAnsi="Book Antiqua"/>
        </w:rPr>
        <w:t>Tsukuma</w:t>
      </w:r>
      <w:proofErr w:type="spellEnd"/>
      <w:r w:rsidRPr="005E7CF7">
        <w:rPr>
          <w:rFonts w:ascii="Book Antiqua" w:hAnsi="Book Antiqua"/>
        </w:rPr>
        <w:t xml:space="preserve"> H, Ishiguro S. </w:t>
      </w:r>
      <w:proofErr w:type="spellStart"/>
      <w:r w:rsidRPr="005E7CF7">
        <w:rPr>
          <w:rFonts w:ascii="Book Antiqua" w:hAnsi="Book Antiqua"/>
        </w:rPr>
        <w:t>Longterm</w:t>
      </w:r>
      <w:proofErr w:type="spellEnd"/>
      <w:r w:rsidRPr="005E7CF7">
        <w:rPr>
          <w:rFonts w:ascii="Book Antiqua" w:hAnsi="Book Antiqua"/>
        </w:rPr>
        <w:t xml:space="preserve"> outcomes after endoscopic mucosal resection for early gastric cancer. </w:t>
      </w:r>
      <w:r w:rsidRPr="005E7CF7">
        <w:rPr>
          <w:rFonts w:ascii="Book Antiqua" w:hAnsi="Book Antiqua"/>
          <w:i/>
        </w:rPr>
        <w:t>Gastric Cancer</w:t>
      </w:r>
      <w:r w:rsidRPr="005E7CF7">
        <w:rPr>
          <w:rFonts w:ascii="Book Antiqua" w:hAnsi="Book Antiqua"/>
        </w:rPr>
        <w:t xml:space="preserve"> 2006; </w:t>
      </w:r>
      <w:r w:rsidRPr="005E7CF7">
        <w:rPr>
          <w:rFonts w:ascii="Book Antiqua" w:hAnsi="Book Antiqua"/>
          <w:b/>
        </w:rPr>
        <w:t>9</w:t>
      </w:r>
      <w:r w:rsidRPr="005E7CF7">
        <w:rPr>
          <w:rFonts w:ascii="Book Antiqua" w:hAnsi="Book Antiqua"/>
        </w:rPr>
        <w:t>: 88-92 [PMID: 16767363 DOI: 10.1007/s10120-005-0357-0]</w:t>
      </w:r>
    </w:p>
    <w:p w14:paraId="58293743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2 </w:t>
      </w:r>
      <w:r w:rsidRPr="005E7CF7">
        <w:rPr>
          <w:rFonts w:ascii="Book Antiqua" w:hAnsi="Book Antiqua"/>
          <w:b/>
        </w:rPr>
        <w:t>Tanabe S</w:t>
      </w:r>
      <w:r w:rsidRPr="005E7CF7">
        <w:rPr>
          <w:rFonts w:ascii="Book Antiqua" w:hAnsi="Book Antiqua"/>
        </w:rPr>
        <w:t xml:space="preserve">, </w:t>
      </w:r>
      <w:proofErr w:type="spellStart"/>
      <w:r w:rsidRPr="005E7CF7">
        <w:rPr>
          <w:rFonts w:ascii="Book Antiqua" w:hAnsi="Book Antiqua"/>
        </w:rPr>
        <w:t>Ishido</w:t>
      </w:r>
      <w:proofErr w:type="spellEnd"/>
      <w:r w:rsidRPr="005E7CF7">
        <w:rPr>
          <w:rFonts w:ascii="Book Antiqua" w:hAnsi="Book Antiqua"/>
        </w:rPr>
        <w:t xml:space="preserve"> K, Higuchi K, Sasaki T, </w:t>
      </w:r>
      <w:proofErr w:type="spellStart"/>
      <w:r w:rsidRPr="005E7CF7">
        <w:rPr>
          <w:rFonts w:ascii="Book Antiqua" w:hAnsi="Book Antiqua"/>
        </w:rPr>
        <w:t>Katada</w:t>
      </w:r>
      <w:proofErr w:type="spellEnd"/>
      <w:r w:rsidRPr="005E7CF7">
        <w:rPr>
          <w:rFonts w:ascii="Book Antiqua" w:hAnsi="Book Antiqua"/>
        </w:rPr>
        <w:t xml:space="preserve"> C, Azuma M, Naruke A, Kim M, Koizumi W. Long-term outcomes of endoscopic submucosal dissection for early gastric cancer: a retrospective comparison with conventional endoscopic resection in a single center. </w:t>
      </w:r>
      <w:r w:rsidRPr="005E7CF7">
        <w:rPr>
          <w:rFonts w:ascii="Book Antiqua" w:hAnsi="Book Antiqua"/>
          <w:i/>
        </w:rPr>
        <w:t>Gastric Cancer</w:t>
      </w:r>
      <w:r w:rsidRPr="005E7CF7">
        <w:rPr>
          <w:rFonts w:ascii="Book Antiqua" w:hAnsi="Book Antiqua"/>
        </w:rPr>
        <w:t xml:space="preserve"> 2014; </w:t>
      </w:r>
      <w:r w:rsidRPr="005E7CF7">
        <w:rPr>
          <w:rFonts w:ascii="Book Antiqua" w:hAnsi="Book Antiqua"/>
          <w:b/>
        </w:rPr>
        <w:t>17</w:t>
      </w:r>
      <w:r w:rsidRPr="005E7CF7">
        <w:rPr>
          <w:rFonts w:ascii="Book Antiqua" w:hAnsi="Book Antiqua"/>
        </w:rPr>
        <w:t>: 130-136 [PMID: 23576197 DOI: 10.1007/s10120-013-0241-2]</w:t>
      </w:r>
    </w:p>
    <w:p w14:paraId="4039DDAE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3 </w:t>
      </w:r>
      <w:r w:rsidRPr="005E7CF7">
        <w:rPr>
          <w:rFonts w:ascii="Book Antiqua" w:hAnsi="Book Antiqua"/>
          <w:b/>
        </w:rPr>
        <w:t>Ono H</w:t>
      </w:r>
      <w:r w:rsidRPr="005E7CF7">
        <w:rPr>
          <w:rFonts w:ascii="Book Antiqua" w:hAnsi="Book Antiqua"/>
        </w:rPr>
        <w:t xml:space="preserve">, Yao K, </w:t>
      </w:r>
      <w:proofErr w:type="spellStart"/>
      <w:r w:rsidRPr="005E7CF7">
        <w:rPr>
          <w:rFonts w:ascii="Book Antiqua" w:hAnsi="Book Antiqua"/>
        </w:rPr>
        <w:t>Fujishiro</w:t>
      </w:r>
      <w:proofErr w:type="spellEnd"/>
      <w:r w:rsidRPr="005E7CF7">
        <w:rPr>
          <w:rFonts w:ascii="Book Antiqua" w:hAnsi="Book Antiqua"/>
        </w:rPr>
        <w:t xml:space="preserve"> M, Oda I, </w:t>
      </w:r>
      <w:proofErr w:type="spellStart"/>
      <w:r w:rsidRPr="005E7CF7">
        <w:rPr>
          <w:rFonts w:ascii="Book Antiqua" w:hAnsi="Book Antiqua"/>
        </w:rPr>
        <w:t>Nimura</w:t>
      </w:r>
      <w:proofErr w:type="spellEnd"/>
      <w:r w:rsidRPr="005E7CF7">
        <w:rPr>
          <w:rFonts w:ascii="Book Antiqua" w:hAnsi="Book Antiqua"/>
        </w:rPr>
        <w:t xml:space="preserve"> S, Yahagi N, </w:t>
      </w:r>
      <w:proofErr w:type="spellStart"/>
      <w:r w:rsidRPr="005E7CF7">
        <w:rPr>
          <w:rFonts w:ascii="Book Antiqua" w:hAnsi="Book Antiqua"/>
        </w:rPr>
        <w:t>Iishi</w:t>
      </w:r>
      <w:proofErr w:type="spellEnd"/>
      <w:r w:rsidRPr="005E7CF7">
        <w:rPr>
          <w:rFonts w:ascii="Book Antiqua" w:hAnsi="Book Antiqua"/>
        </w:rPr>
        <w:t xml:space="preserve"> H, Oka M, </w:t>
      </w:r>
      <w:proofErr w:type="spellStart"/>
      <w:r w:rsidRPr="005E7CF7">
        <w:rPr>
          <w:rFonts w:ascii="Book Antiqua" w:hAnsi="Book Antiqua"/>
        </w:rPr>
        <w:t>Ajioka</w:t>
      </w:r>
      <w:proofErr w:type="spellEnd"/>
      <w:r w:rsidRPr="005E7CF7">
        <w:rPr>
          <w:rFonts w:ascii="Book Antiqua" w:hAnsi="Book Antiqua"/>
        </w:rPr>
        <w:t xml:space="preserve"> Y, Ichinose M, Matsui T. Guidelines for endoscopic submucosal dissection and endoscopic mucosal resection for early gastric cancer. </w:t>
      </w:r>
      <w:r w:rsidRPr="005E7CF7">
        <w:rPr>
          <w:rFonts w:ascii="Book Antiqua" w:hAnsi="Book Antiqua"/>
          <w:i/>
        </w:rPr>
        <w:t xml:space="preserve">Dig </w:t>
      </w:r>
      <w:proofErr w:type="spellStart"/>
      <w:r w:rsidRPr="005E7CF7">
        <w:rPr>
          <w:rFonts w:ascii="Book Antiqua" w:hAnsi="Book Antiqua"/>
          <w:i/>
        </w:rPr>
        <w:t>Endosc</w:t>
      </w:r>
      <w:proofErr w:type="spellEnd"/>
      <w:r w:rsidRPr="005E7CF7">
        <w:rPr>
          <w:rFonts w:ascii="Book Antiqua" w:hAnsi="Book Antiqua"/>
        </w:rPr>
        <w:t xml:space="preserve"> 2016; </w:t>
      </w:r>
      <w:r w:rsidRPr="005E7CF7">
        <w:rPr>
          <w:rFonts w:ascii="Book Antiqua" w:hAnsi="Book Antiqua"/>
          <w:b/>
        </w:rPr>
        <w:t>28</w:t>
      </w:r>
      <w:r w:rsidRPr="005E7CF7">
        <w:rPr>
          <w:rFonts w:ascii="Book Antiqua" w:hAnsi="Book Antiqua"/>
        </w:rPr>
        <w:t>: 3-15 [PMID: 26234303 DOI: 10.1111/den.12518]</w:t>
      </w:r>
    </w:p>
    <w:p w14:paraId="06FA3BF9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4 </w:t>
      </w:r>
      <w:r w:rsidRPr="005E7CF7">
        <w:rPr>
          <w:rFonts w:ascii="Book Antiqua" w:hAnsi="Book Antiqua"/>
          <w:b/>
        </w:rPr>
        <w:t>Higashiyama M</w:t>
      </w:r>
      <w:r w:rsidRPr="005E7CF7">
        <w:rPr>
          <w:rFonts w:ascii="Book Antiqua" w:hAnsi="Book Antiqua"/>
        </w:rPr>
        <w:t xml:space="preserve">, Oka S, Tanaka S, </w:t>
      </w:r>
      <w:proofErr w:type="spellStart"/>
      <w:r w:rsidRPr="005E7CF7">
        <w:rPr>
          <w:rFonts w:ascii="Book Antiqua" w:hAnsi="Book Antiqua"/>
        </w:rPr>
        <w:t>Sanomura</w:t>
      </w:r>
      <w:proofErr w:type="spellEnd"/>
      <w:r w:rsidRPr="005E7CF7">
        <w:rPr>
          <w:rFonts w:ascii="Book Antiqua" w:hAnsi="Book Antiqua"/>
        </w:rPr>
        <w:t xml:space="preserve"> Y, </w:t>
      </w:r>
      <w:proofErr w:type="spellStart"/>
      <w:r w:rsidRPr="005E7CF7">
        <w:rPr>
          <w:rFonts w:ascii="Book Antiqua" w:hAnsi="Book Antiqua"/>
        </w:rPr>
        <w:t>Imagawa</w:t>
      </w:r>
      <w:proofErr w:type="spellEnd"/>
      <w:r w:rsidRPr="005E7CF7">
        <w:rPr>
          <w:rFonts w:ascii="Book Antiqua" w:hAnsi="Book Antiqua"/>
        </w:rPr>
        <w:t xml:space="preserve"> H, </w:t>
      </w:r>
      <w:proofErr w:type="spellStart"/>
      <w:r w:rsidRPr="005E7CF7">
        <w:rPr>
          <w:rFonts w:ascii="Book Antiqua" w:hAnsi="Book Antiqua"/>
        </w:rPr>
        <w:t>Shishido</w:t>
      </w:r>
      <w:proofErr w:type="spellEnd"/>
      <w:r w:rsidRPr="005E7CF7">
        <w:rPr>
          <w:rFonts w:ascii="Book Antiqua" w:hAnsi="Book Antiqua"/>
        </w:rPr>
        <w:t xml:space="preserve"> T, Yoshida S, </w:t>
      </w:r>
      <w:proofErr w:type="spellStart"/>
      <w:r w:rsidRPr="005E7CF7">
        <w:rPr>
          <w:rFonts w:ascii="Book Antiqua" w:hAnsi="Book Antiqua"/>
        </w:rPr>
        <w:t>Chayama</w:t>
      </w:r>
      <w:proofErr w:type="spellEnd"/>
      <w:r w:rsidRPr="005E7CF7">
        <w:rPr>
          <w:rFonts w:ascii="Book Antiqua" w:hAnsi="Book Antiqua"/>
        </w:rPr>
        <w:t xml:space="preserve"> K. Risk factors for bleeding after endoscopic submucosal dissection of gastric epithelial neoplasm. </w:t>
      </w:r>
      <w:r w:rsidRPr="005E7CF7">
        <w:rPr>
          <w:rFonts w:ascii="Book Antiqua" w:hAnsi="Book Antiqua"/>
          <w:i/>
        </w:rPr>
        <w:t xml:space="preserve">Dig </w:t>
      </w:r>
      <w:proofErr w:type="spellStart"/>
      <w:r w:rsidRPr="005E7CF7">
        <w:rPr>
          <w:rFonts w:ascii="Book Antiqua" w:hAnsi="Book Antiqua"/>
          <w:i/>
        </w:rPr>
        <w:t>Endosc</w:t>
      </w:r>
      <w:proofErr w:type="spellEnd"/>
      <w:r w:rsidRPr="005E7CF7">
        <w:rPr>
          <w:rFonts w:ascii="Book Antiqua" w:hAnsi="Book Antiqua"/>
        </w:rPr>
        <w:t xml:space="preserve"> 2011; </w:t>
      </w:r>
      <w:r w:rsidRPr="005E7CF7">
        <w:rPr>
          <w:rFonts w:ascii="Book Antiqua" w:hAnsi="Book Antiqua"/>
          <w:b/>
        </w:rPr>
        <w:t>23</w:t>
      </w:r>
      <w:r w:rsidRPr="005E7CF7">
        <w:rPr>
          <w:rFonts w:ascii="Book Antiqua" w:hAnsi="Book Antiqua"/>
        </w:rPr>
        <w:t>: 290-295 [PMID: 21951088 DOI: 10.1111/j.1443-1661.2011.01151.x]</w:t>
      </w:r>
    </w:p>
    <w:p w14:paraId="48DB782D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5 </w:t>
      </w:r>
      <w:r w:rsidRPr="005E7CF7">
        <w:rPr>
          <w:rFonts w:ascii="Book Antiqua" w:hAnsi="Book Antiqua"/>
          <w:b/>
        </w:rPr>
        <w:t>Kagawa T</w:t>
      </w:r>
      <w:r w:rsidRPr="005E7CF7">
        <w:rPr>
          <w:rFonts w:ascii="Book Antiqua" w:hAnsi="Book Antiqua"/>
        </w:rPr>
        <w:t xml:space="preserve">, </w:t>
      </w:r>
      <w:proofErr w:type="spellStart"/>
      <w:r w:rsidRPr="005E7CF7">
        <w:rPr>
          <w:rFonts w:ascii="Book Antiqua" w:hAnsi="Book Antiqua"/>
        </w:rPr>
        <w:t>Iwamuro</w:t>
      </w:r>
      <w:proofErr w:type="spellEnd"/>
      <w:r w:rsidRPr="005E7CF7">
        <w:rPr>
          <w:rFonts w:ascii="Book Antiqua" w:hAnsi="Book Antiqua"/>
        </w:rPr>
        <w:t xml:space="preserve"> M, Ishikawa S, Ishida M, </w:t>
      </w:r>
      <w:proofErr w:type="spellStart"/>
      <w:r w:rsidRPr="005E7CF7">
        <w:rPr>
          <w:rFonts w:ascii="Book Antiqua" w:hAnsi="Book Antiqua"/>
        </w:rPr>
        <w:t>Kuraoka</w:t>
      </w:r>
      <w:proofErr w:type="spellEnd"/>
      <w:r w:rsidRPr="005E7CF7">
        <w:rPr>
          <w:rFonts w:ascii="Book Antiqua" w:hAnsi="Book Antiqua"/>
        </w:rPr>
        <w:t xml:space="preserve"> S, Sasaki K, </w:t>
      </w:r>
      <w:proofErr w:type="spellStart"/>
      <w:r w:rsidRPr="005E7CF7">
        <w:rPr>
          <w:rFonts w:ascii="Book Antiqua" w:hAnsi="Book Antiqua"/>
        </w:rPr>
        <w:t>Sakakihara</w:t>
      </w:r>
      <w:proofErr w:type="spellEnd"/>
      <w:r w:rsidRPr="005E7CF7">
        <w:rPr>
          <w:rFonts w:ascii="Book Antiqua" w:hAnsi="Book Antiqua"/>
        </w:rPr>
        <w:t xml:space="preserve"> I, </w:t>
      </w:r>
      <w:proofErr w:type="spellStart"/>
      <w:r w:rsidRPr="005E7CF7">
        <w:rPr>
          <w:rFonts w:ascii="Book Antiqua" w:hAnsi="Book Antiqua"/>
        </w:rPr>
        <w:t>Izumikawa</w:t>
      </w:r>
      <w:proofErr w:type="spellEnd"/>
      <w:r w:rsidRPr="005E7CF7">
        <w:rPr>
          <w:rFonts w:ascii="Book Antiqua" w:hAnsi="Book Antiqua"/>
        </w:rPr>
        <w:t xml:space="preserve"> K, Yamamoto K, Takahashi S, Tanaka S, Matsuura M, </w:t>
      </w:r>
      <w:proofErr w:type="spellStart"/>
      <w:r w:rsidRPr="005E7CF7">
        <w:rPr>
          <w:rFonts w:ascii="Book Antiqua" w:hAnsi="Book Antiqua"/>
        </w:rPr>
        <w:t>Hasui</w:t>
      </w:r>
      <w:proofErr w:type="spellEnd"/>
      <w:r w:rsidRPr="005E7CF7">
        <w:rPr>
          <w:rFonts w:ascii="Book Antiqua" w:hAnsi="Book Antiqua"/>
        </w:rPr>
        <w:t xml:space="preserve"> T, </w:t>
      </w:r>
      <w:proofErr w:type="spellStart"/>
      <w:r w:rsidRPr="005E7CF7">
        <w:rPr>
          <w:rFonts w:ascii="Book Antiqua" w:hAnsi="Book Antiqua"/>
        </w:rPr>
        <w:t>Wato</w:t>
      </w:r>
      <w:proofErr w:type="spellEnd"/>
      <w:r w:rsidRPr="005E7CF7">
        <w:rPr>
          <w:rFonts w:ascii="Book Antiqua" w:hAnsi="Book Antiqua"/>
        </w:rPr>
        <w:t xml:space="preserve"> M, </w:t>
      </w:r>
      <w:proofErr w:type="spellStart"/>
      <w:r w:rsidRPr="005E7CF7">
        <w:rPr>
          <w:rFonts w:ascii="Book Antiqua" w:hAnsi="Book Antiqua"/>
        </w:rPr>
        <w:t>Inaba</w:t>
      </w:r>
      <w:proofErr w:type="spellEnd"/>
      <w:r w:rsidRPr="005E7CF7">
        <w:rPr>
          <w:rFonts w:ascii="Book Antiqua" w:hAnsi="Book Antiqua"/>
        </w:rPr>
        <w:t xml:space="preserve"> T. </w:t>
      </w:r>
      <w:proofErr w:type="spellStart"/>
      <w:r w:rsidRPr="005E7CF7">
        <w:rPr>
          <w:rFonts w:ascii="Book Antiqua" w:hAnsi="Book Antiqua"/>
        </w:rPr>
        <w:t>Vonoprazan</w:t>
      </w:r>
      <w:proofErr w:type="spellEnd"/>
      <w:r w:rsidRPr="005E7CF7">
        <w:rPr>
          <w:rFonts w:ascii="Book Antiqua" w:hAnsi="Book Antiqua"/>
        </w:rPr>
        <w:t xml:space="preserve"> prevents bleeding from endoscopic submucosal dissection-induced gastric ulcers. </w:t>
      </w:r>
      <w:r w:rsidRPr="005E7CF7">
        <w:rPr>
          <w:rFonts w:ascii="Book Antiqua" w:hAnsi="Book Antiqua"/>
          <w:i/>
        </w:rPr>
        <w:t xml:space="preserve">Aliment </w:t>
      </w:r>
      <w:proofErr w:type="spellStart"/>
      <w:r w:rsidRPr="005E7CF7">
        <w:rPr>
          <w:rFonts w:ascii="Book Antiqua" w:hAnsi="Book Antiqua"/>
          <w:i/>
        </w:rPr>
        <w:t>Pharmacol</w:t>
      </w:r>
      <w:proofErr w:type="spellEnd"/>
      <w:r w:rsidRPr="005E7CF7">
        <w:rPr>
          <w:rFonts w:ascii="Book Antiqua" w:hAnsi="Book Antiqua"/>
          <w:i/>
        </w:rPr>
        <w:t xml:space="preserve"> </w:t>
      </w:r>
      <w:proofErr w:type="spellStart"/>
      <w:r w:rsidRPr="005E7CF7">
        <w:rPr>
          <w:rFonts w:ascii="Book Antiqua" w:hAnsi="Book Antiqua"/>
          <w:i/>
        </w:rPr>
        <w:t>Ther</w:t>
      </w:r>
      <w:proofErr w:type="spellEnd"/>
      <w:r w:rsidRPr="005E7CF7">
        <w:rPr>
          <w:rFonts w:ascii="Book Antiqua" w:hAnsi="Book Antiqua"/>
        </w:rPr>
        <w:t xml:space="preserve"> 2016; </w:t>
      </w:r>
      <w:r w:rsidRPr="005E7CF7">
        <w:rPr>
          <w:rFonts w:ascii="Book Antiqua" w:hAnsi="Book Antiqua"/>
          <w:b/>
        </w:rPr>
        <w:t>44</w:t>
      </w:r>
      <w:r w:rsidRPr="005E7CF7">
        <w:rPr>
          <w:rFonts w:ascii="Book Antiqua" w:hAnsi="Book Antiqua"/>
        </w:rPr>
        <w:t xml:space="preserve">: 583-591 </w:t>
      </w:r>
      <w:r w:rsidRPr="005E7CF7">
        <w:rPr>
          <w:rFonts w:ascii="Book Antiqua" w:hAnsi="Book Antiqua"/>
        </w:rPr>
        <w:lastRenderedPageBreak/>
        <w:t>[PMID: 27464849 DOI: 10.1111/apt.13747]</w:t>
      </w:r>
    </w:p>
    <w:p w14:paraId="269E4372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6 </w:t>
      </w:r>
      <w:r w:rsidRPr="005E7CF7">
        <w:rPr>
          <w:rFonts w:ascii="Book Antiqua" w:hAnsi="Book Antiqua"/>
          <w:b/>
        </w:rPr>
        <w:t>Takizawa K</w:t>
      </w:r>
      <w:r w:rsidRPr="005E7CF7">
        <w:rPr>
          <w:rFonts w:ascii="Book Antiqua" w:hAnsi="Book Antiqua"/>
        </w:rPr>
        <w:t xml:space="preserve">, Oda I, </w:t>
      </w:r>
      <w:proofErr w:type="spellStart"/>
      <w:r w:rsidRPr="005E7CF7">
        <w:rPr>
          <w:rFonts w:ascii="Book Antiqua" w:hAnsi="Book Antiqua"/>
        </w:rPr>
        <w:t>Gotoda</w:t>
      </w:r>
      <w:proofErr w:type="spellEnd"/>
      <w:r w:rsidRPr="005E7CF7">
        <w:rPr>
          <w:rFonts w:ascii="Book Antiqua" w:hAnsi="Book Antiqua"/>
        </w:rPr>
        <w:t xml:space="preserve"> T, Yokoi C, Matsuda T, Saito Y, Saito D, Ono H. Routine coagulation of visible vessels may prevent delayed bleeding after endoscopic submucosal dissection--an analysis of risk factors. </w:t>
      </w:r>
      <w:r w:rsidRPr="005E7CF7">
        <w:rPr>
          <w:rFonts w:ascii="Book Antiqua" w:hAnsi="Book Antiqua"/>
          <w:i/>
        </w:rPr>
        <w:t>Endoscopy</w:t>
      </w:r>
      <w:r w:rsidRPr="005E7CF7">
        <w:rPr>
          <w:rFonts w:ascii="Book Antiqua" w:hAnsi="Book Antiqua"/>
        </w:rPr>
        <w:t xml:space="preserve"> 2008; </w:t>
      </w:r>
      <w:r w:rsidRPr="005E7CF7">
        <w:rPr>
          <w:rFonts w:ascii="Book Antiqua" w:hAnsi="Book Antiqua"/>
          <w:b/>
        </w:rPr>
        <w:t>40</w:t>
      </w:r>
      <w:r w:rsidRPr="005E7CF7">
        <w:rPr>
          <w:rFonts w:ascii="Book Antiqua" w:hAnsi="Book Antiqua"/>
        </w:rPr>
        <w:t>: 179-183 [PMID: 18322872 DOI: 10.1055/s-2007-995530]</w:t>
      </w:r>
    </w:p>
    <w:p w14:paraId="208E31E0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7 </w:t>
      </w:r>
      <w:r w:rsidRPr="005E7CF7">
        <w:rPr>
          <w:rFonts w:ascii="Book Antiqua" w:hAnsi="Book Antiqua"/>
          <w:b/>
        </w:rPr>
        <w:t>Yang Z</w:t>
      </w:r>
      <w:r w:rsidRPr="005E7CF7">
        <w:rPr>
          <w:rFonts w:ascii="Book Antiqua" w:hAnsi="Book Antiqua"/>
        </w:rPr>
        <w:t xml:space="preserve">, Wu Q, Liu Z, Wu K, Fan D. Proton pump inhibitors versus histamine-2-receptor antagonists for the management of iatrogenic gastric ulcer after endoscopic mucosal resection or endoscopic submucosal dissection: a meta-analysis of randomized trials. </w:t>
      </w:r>
      <w:r w:rsidRPr="005E7CF7">
        <w:rPr>
          <w:rFonts w:ascii="Book Antiqua" w:hAnsi="Book Antiqua"/>
          <w:i/>
        </w:rPr>
        <w:t>Digestion</w:t>
      </w:r>
      <w:r w:rsidRPr="005E7CF7">
        <w:rPr>
          <w:rFonts w:ascii="Book Antiqua" w:hAnsi="Book Antiqua"/>
        </w:rPr>
        <w:t xml:space="preserve"> 2011; </w:t>
      </w:r>
      <w:r w:rsidRPr="005E7CF7">
        <w:rPr>
          <w:rFonts w:ascii="Book Antiqua" w:hAnsi="Book Antiqua"/>
          <w:b/>
        </w:rPr>
        <w:t>84</w:t>
      </w:r>
      <w:r w:rsidRPr="005E7CF7">
        <w:rPr>
          <w:rFonts w:ascii="Book Antiqua" w:hAnsi="Book Antiqua"/>
        </w:rPr>
        <w:t>: 315-320 [PMID: 22075541 DOI: 10.1159/000331138]</w:t>
      </w:r>
    </w:p>
    <w:p w14:paraId="0A1C2077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8 </w:t>
      </w:r>
      <w:proofErr w:type="spellStart"/>
      <w:r w:rsidRPr="005E7CF7">
        <w:rPr>
          <w:rFonts w:ascii="Book Antiqua" w:hAnsi="Book Antiqua"/>
          <w:b/>
        </w:rPr>
        <w:t>Shirai</w:t>
      </w:r>
      <w:proofErr w:type="spellEnd"/>
      <w:r w:rsidRPr="005E7CF7">
        <w:rPr>
          <w:rFonts w:ascii="Book Antiqua" w:hAnsi="Book Antiqua"/>
          <w:b/>
        </w:rPr>
        <w:t xml:space="preserve"> N</w:t>
      </w:r>
      <w:r w:rsidRPr="005E7CF7">
        <w:rPr>
          <w:rFonts w:ascii="Book Antiqua" w:hAnsi="Book Antiqua"/>
        </w:rPr>
        <w:t xml:space="preserve">, </w:t>
      </w:r>
      <w:proofErr w:type="spellStart"/>
      <w:r w:rsidRPr="005E7CF7">
        <w:rPr>
          <w:rFonts w:ascii="Book Antiqua" w:hAnsi="Book Antiqua"/>
        </w:rPr>
        <w:t>Furuta</w:t>
      </w:r>
      <w:proofErr w:type="spellEnd"/>
      <w:r w:rsidRPr="005E7CF7">
        <w:rPr>
          <w:rFonts w:ascii="Book Antiqua" w:hAnsi="Book Antiqua"/>
        </w:rPr>
        <w:t xml:space="preserve"> T, Xiao F, </w:t>
      </w:r>
      <w:proofErr w:type="spellStart"/>
      <w:r w:rsidRPr="005E7CF7">
        <w:rPr>
          <w:rFonts w:ascii="Book Antiqua" w:hAnsi="Book Antiqua"/>
        </w:rPr>
        <w:t>Kajimura</w:t>
      </w:r>
      <w:proofErr w:type="spellEnd"/>
      <w:r w:rsidRPr="005E7CF7">
        <w:rPr>
          <w:rFonts w:ascii="Book Antiqua" w:hAnsi="Book Antiqua"/>
        </w:rPr>
        <w:t xml:space="preserve"> M, </w:t>
      </w:r>
      <w:proofErr w:type="spellStart"/>
      <w:r w:rsidRPr="005E7CF7">
        <w:rPr>
          <w:rFonts w:ascii="Book Antiqua" w:hAnsi="Book Antiqua"/>
        </w:rPr>
        <w:t>Hanai</w:t>
      </w:r>
      <w:proofErr w:type="spellEnd"/>
      <w:r w:rsidRPr="005E7CF7">
        <w:rPr>
          <w:rFonts w:ascii="Book Antiqua" w:hAnsi="Book Antiqua"/>
        </w:rPr>
        <w:t xml:space="preserve"> H, </w:t>
      </w:r>
      <w:proofErr w:type="spellStart"/>
      <w:r w:rsidRPr="005E7CF7">
        <w:rPr>
          <w:rFonts w:ascii="Book Antiqua" w:hAnsi="Book Antiqua"/>
        </w:rPr>
        <w:t>Ohashi</w:t>
      </w:r>
      <w:proofErr w:type="spellEnd"/>
      <w:r w:rsidRPr="005E7CF7">
        <w:rPr>
          <w:rFonts w:ascii="Book Antiqua" w:hAnsi="Book Antiqua"/>
        </w:rPr>
        <w:t xml:space="preserve"> K, </w:t>
      </w:r>
      <w:proofErr w:type="spellStart"/>
      <w:r w:rsidRPr="005E7CF7">
        <w:rPr>
          <w:rFonts w:ascii="Book Antiqua" w:hAnsi="Book Antiqua"/>
        </w:rPr>
        <w:t>Ishizaki</w:t>
      </w:r>
      <w:proofErr w:type="spellEnd"/>
      <w:r w:rsidRPr="005E7CF7">
        <w:rPr>
          <w:rFonts w:ascii="Book Antiqua" w:hAnsi="Book Antiqua"/>
        </w:rPr>
        <w:t xml:space="preserve"> T. Comparison of lansoprazole and famotidine for gastric acid inhibition during the daytime and night-time in different CYP2C19 genotype groups. </w:t>
      </w:r>
      <w:r w:rsidRPr="005E7CF7">
        <w:rPr>
          <w:rFonts w:ascii="Book Antiqua" w:hAnsi="Book Antiqua"/>
          <w:i/>
        </w:rPr>
        <w:t xml:space="preserve">Aliment </w:t>
      </w:r>
      <w:proofErr w:type="spellStart"/>
      <w:r w:rsidRPr="005E7CF7">
        <w:rPr>
          <w:rFonts w:ascii="Book Antiqua" w:hAnsi="Book Antiqua"/>
          <w:i/>
        </w:rPr>
        <w:t>Pharmacol</w:t>
      </w:r>
      <w:proofErr w:type="spellEnd"/>
      <w:r w:rsidRPr="005E7CF7">
        <w:rPr>
          <w:rFonts w:ascii="Book Antiqua" w:hAnsi="Book Antiqua"/>
          <w:i/>
        </w:rPr>
        <w:t xml:space="preserve"> </w:t>
      </w:r>
      <w:proofErr w:type="spellStart"/>
      <w:r w:rsidRPr="005E7CF7">
        <w:rPr>
          <w:rFonts w:ascii="Book Antiqua" w:hAnsi="Book Antiqua"/>
          <w:i/>
        </w:rPr>
        <w:t>Ther</w:t>
      </w:r>
      <w:proofErr w:type="spellEnd"/>
      <w:r w:rsidRPr="005E7CF7">
        <w:rPr>
          <w:rFonts w:ascii="Book Antiqua" w:hAnsi="Book Antiqua"/>
        </w:rPr>
        <w:t xml:space="preserve"> 2002; </w:t>
      </w:r>
      <w:r w:rsidRPr="005E7CF7">
        <w:rPr>
          <w:rFonts w:ascii="Book Antiqua" w:hAnsi="Book Antiqua"/>
          <w:b/>
        </w:rPr>
        <w:t>16</w:t>
      </w:r>
      <w:r w:rsidRPr="005E7CF7">
        <w:rPr>
          <w:rFonts w:ascii="Book Antiqua" w:hAnsi="Book Antiqua"/>
        </w:rPr>
        <w:t>: 837-846 [PMID: 11929404]</w:t>
      </w:r>
    </w:p>
    <w:p w14:paraId="741630A5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9 </w:t>
      </w:r>
      <w:r w:rsidRPr="005E7CF7">
        <w:rPr>
          <w:rFonts w:ascii="Book Antiqua" w:hAnsi="Book Antiqua"/>
          <w:b/>
        </w:rPr>
        <w:t>Sugimoto M</w:t>
      </w:r>
      <w:r w:rsidRPr="005E7CF7">
        <w:rPr>
          <w:rFonts w:ascii="Book Antiqua" w:hAnsi="Book Antiqua"/>
        </w:rPr>
        <w:t xml:space="preserve">, </w:t>
      </w:r>
      <w:proofErr w:type="spellStart"/>
      <w:r w:rsidRPr="005E7CF7">
        <w:rPr>
          <w:rFonts w:ascii="Book Antiqua" w:hAnsi="Book Antiqua"/>
        </w:rPr>
        <w:t>Furuta</w:t>
      </w:r>
      <w:proofErr w:type="spellEnd"/>
      <w:r w:rsidRPr="005E7CF7">
        <w:rPr>
          <w:rFonts w:ascii="Book Antiqua" w:hAnsi="Book Antiqua"/>
        </w:rPr>
        <w:t xml:space="preserve"> T, </w:t>
      </w:r>
      <w:proofErr w:type="spellStart"/>
      <w:r w:rsidRPr="005E7CF7">
        <w:rPr>
          <w:rFonts w:ascii="Book Antiqua" w:hAnsi="Book Antiqua"/>
        </w:rPr>
        <w:t>Shirai</w:t>
      </w:r>
      <w:proofErr w:type="spellEnd"/>
      <w:r w:rsidRPr="005E7CF7">
        <w:rPr>
          <w:rFonts w:ascii="Book Antiqua" w:hAnsi="Book Antiqua"/>
        </w:rPr>
        <w:t xml:space="preserve"> N, </w:t>
      </w:r>
      <w:proofErr w:type="spellStart"/>
      <w:r w:rsidRPr="005E7CF7">
        <w:rPr>
          <w:rFonts w:ascii="Book Antiqua" w:hAnsi="Book Antiqua"/>
        </w:rPr>
        <w:t>Kajimura</w:t>
      </w:r>
      <w:proofErr w:type="spellEnd"/>
      <w:r w:rsidRPr="005E7CF7">
        <w:rPr>
          <w:rFonts w:ascii="Book Antiqua" w:hAnsi="Book Antiqua"/>
        </w:rPr>
        <w:t xml:space="preserve"> M, </w:t>
      </w:r>
      <w:proofErr w:type="spellStart"/>
      <w:r w:rsidRPr="005E7CF7">
        <w:rPr>
          <w:rFonts w:ascii="Book Antiqua" w:hAnsi="Book Antiqua"/>
        </w:rPr>
        <w:t>Hishida</w:t>
      </w:r>
      <w:proofErr w:type="spellEnd"/>
      <w:r w:rsidRPr="005E7CF7">
        <w:rPr>
          <w:rFonts w:ascii="Book Antiqua" w:hAnsi="Book Antiqua"/>
        </w:rPr>
        <w:t xml:space="preserve"> A, Sakurai M, </w:t>
      </w:r>
      <w:proofErr w:type="spellStart"/>
      <w:r w:rsidRPr="005E7CF7">
        <w:rPr>
          <w:rFonts w:ascii="Book Antiqua" w:hAnsi="Book Antiqua"/>
        </w:rPr>
        <w:t>Ohashi</w:t>
      </w:r>
      <w:proofErr w:type="spellEnd"/>
      <w:r w:rsidRPr="005E7CF7">
        <w:rPr>
          <w:rFonts w:ascii="Book Antiqua" w:hAnsi="Book Antiqua"/>
        </w:rPr>
        <w:t xml:space="preserve"> K, </w:t>
      </w:r>
      <w:proofErr w:type="spellStart"/>
      <w:r w:rsidRPr="005E7CF7">
        <w:rPr>
          <w:rFonts w:ascii="Book Antiqua" w:hAnsi="Book Antiqua"/>
        </w:rPr>
        <w:t>Ishizaki</w:t>
      </w:r>
      <w:proofErr w:type="spellEnd"/>
      <w:r w:rsidRPr="005E7CF7">
        <w:rPr>
          <w:rFonts w:ascii="Book Antiqua" w:hAnsi="Book Antiqua"/>
        </w:rPr>
        <w:t xml:space="preserve"> T. Different dosage regimens of </w:t>
      </w:r>
      <w:proofErr w:type="spellStart"/>
      <w:r w:rsidRPr="005E7CF7">
        <w:rPr>
          <w:rFonts w:ascii="Book Antiqua" w:hAnsi="Book Antiqua"/>
        </w:rPr>
        <w:t>rabeprazole</w:t>
      </w:r>
      <w:proofErr w:type="spellEnd"/>
      <w:r w:rsidRPr="005E7CF7">
        <w:rPr>
          <w:rFonts w:ascii="Book Antiqua" w:hAnsi="Book Antiqua"/>
        </w:rPr>
        <w:t xml:space="preserve"> for nocturnal gastric acid inhibition in relation to cytochrome P450 2C19 genotype status. </w:t>
      </w:r>
      <w:proofErr w:type="spellStart"/>
      <w:r w:rsidRPr="005E7CF7">
        <w:rPr>
          <w:rFonts w:ascii="Book Antiqua" w:hAnsi="Book Antiqua"/>
          <w:i/>
        </w:rPr>
        <w:t>Clin</w:t>
      </w:r>
      <w:proofErr w:type="spellEnd"/>
      <w:r w:rsidRPr="005E7CF7">
        <w:rPr>
          <w:rFonts w:ascii="Book Antiqua" w:hAnsi="Book Antiqua"/>
          <w:i/>
        </w:rPr>
        <w:t xml:space="preserve"> </w:t>
      </w:r>
      <w:proofErr w:type="spellStart"/>
      <w:r w:rsidRPr="005E7CF7">
        <w:rPr>
          <w:rFonts w:ascii="Book Antiqua" w:hAnsi="Book Antiqua"/>
          <w:i/>
        </w:rPr>
        <w:t>Pharmacol</w:t>
      </w:r>
      <w:proofErr w:type="spellEnd"/>
      <w:r w:rsidRPr="005E7CF7">
        <w:rPr>
          <w:rFonts w:ascii="Book Antiqua" w:hAnsi="Book Antiqua"/>
          <w:i/>
        </w:rPr>
        <w:t xml:space="preserve"> </w:t>
      </w:r>
      <w:proofErr w:type="spellStart"/>
      <w:r w:rsidRPr="005E7CF7">
        <w:rPr>
          <w:rFonts w:ascii="Book Antiqua" w:hAnsi="Book Antiqua"/>
          <w:i/>
        </w:rPr>
        <w:t>Ther</w:t>
      </w:r>
      <w:proofErr w:type="spellEnd"/>
      <w:r w:rsidRPr="005E7CF7">
        <w:rPr>
          <w:rFonts w:ascii="Book Antiqua" w:hAnsi="Book Antiqua"/>
        </w:rPr>
        <w:t xml:space="preserve"> 2004; </w:t>
      </w:r>
      <w:r w:rsidRPr="005E7CF7">
        <w:rPr>
          <w:rFonts w:ascii="Book Antiqua" w:hAnsi="Book Antiqua"/>
          <w:b/>
        </w:rPr>
        <w:t>76</w:t>
      </w:r>
      <w:r w:rsidRPr="005E7CF7">
        <w:rPr>
          <w:rFonts w:ascii="Book Antiqua" w:hAnsi="Book Antiqua"/>
        </w:rPr>
        <w:t>: 290-301 [PMID: 15470328]</w:t>
      </w:r>
    </w:p>
    <w:p w14:paraId="12552BB8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10 </w:t>
      </w:r>
      <w:proofErr w:type="spellStart"/>
      <w:r w:rsidRPr="005E7CF7">
        <w:rPr>
          <w:rFonts w:ascii="Book Antiqua" w:hAnsi="Book Antiqua"/>
          <w:b/>
        </w:rPr>
        <w:t>Ashida</w:t>
      </w:r>
      <w:proofErr w:type="spellEnd"/>
      <w:r w:rsidRPr="005E7CF7">
        <w:rPr>
          <w:rFonts w:ascii="Book Antiqua" w:hAnsi="Book Antiqua"/>
          <w:b/>
        </w:rPr>
        <w:t xml:space="preserve"> K</w:t>
      </w:r>
      <w:r w:rsidRPr="005E7CF7">
        <w:rPr>
          <w:rFonts w:ascii="Book Antiqua" w:hAnsi="Book Antiqua"/>
        </w:rPr>
        <w:t xml:space="preserve">, Sakurai Y, Hori T, </w:t>
      </w:r>
      <w:proofErr w:type="spellStart"/>
      <w:r w:rsidRPr="005E7CF7">
        <w:rPr>
          <w:rFonts w:ascii="Book Antiqua" w:hAnsi="Book Antiqua"/>
        </w:rPr>
        <w:t>Kudou</w:t>
      </w:r>
      <w:proofErr w:type="spellEnd"/>
      <w:r w:rsidRPr="005E7CF7">
        <w:rPr>
          <w:rFonts w:ascii="Book Antiqua" w:hAnsi="Book Antiqua"/>
        </w:rPr>
        <w:t xml:space="preserve"> K, Nishimura A, </w:t>
      </w:r>
      <w:proofErr w:type="spellStart"/>
      <w:r w:rsidRPr="005E7CF7">
        <w:rPr>
          <w:rFonts w:ascii="Book Antiqua" w:hAnsi="Book Antiqua"/>
        </w:rPr>
        <w:t>Hiramatsu</w:t>
      </w:r>
      <w:proofErr w:type="spellEnd"/>
      <w:r w:rsidRPr="005E7CF7">
        <w:rPr>
          <w:rFonts w:ascii="Book Antiqua" w:hAnsi="Book Antiqua"/>
        </w:rPr>
        <w:t xml:space="preserve"> N, </w:t>
      </w:r>
      <w:proofErr w:type="spellStart"/>
      <w:r w:rsidRPr="005E7CF7">
        <w:rPr>
          <w:rFonts w:ascii="Book Antiqua" w:hAnsi="Book Antiqua"/>
        </w:rPr>
        <w:t>Umegaki</w:t>
      </w:r>
      <w:proofErr w:type="spellEnd"/>
      <w:r w:rsidRPr="005E7CF7">
        <w:rPr>
          <w:rFonts w:ascii="Book Antiqua" w:hAnsi="Book Antiqua"/>
        </w:rPr>
        <w:t xml:space="preserve"> E, </w:t>
      </w:r>
      <w:proofErr w:type="spellStart"/>
      <w:r w:rsidRPr="005E7CF7">
        <w:rPr>
          <w:rFonts w:ascii="Book Antiqua" w:hAnsi="Book Antiqua"/>
        </w:rPr>
        <w:t>Iwakiri</w:t>
      </w:r>
      <w:proofErr w:type="spellEnd"/>
      <w:r w:rsidRPr="005E7CF7">
        <w:rPr>
          <w:rFonts w:ascii="Book Antiqua" w:hAnsi="Book Antiqua"/>
        </w:rPr>
        <w:t xml:space="preserve"> K. </w:t>
      </w:r>
      <w:proofErr w:type="spellStart"/>
      <w:r w:rsidRPr="005E7CF7">
        <w:rPr>
          <w:rFonts w:ascii="Book Antiqua" w:hAnsi="Book Antiqua"/>
        </w:rPr>
        <w:t>Randomised</w:t>
      </w:r>
      <w:proofErr w:type="spellEnd"/>
      <w:r w:rsidRPr="005E7CF7">
        <w:rPr>
          <w:rFonts w:ascii="Book Antiqua" w:hAnsi="Book Antiqua"/>
        </w:rPr>
        <w:t xml:space="preserve"> clinical trial: </w:t>
      </w:r>
      <w:proofErr w:type="spellStart"/>
      <w:r w:rsidRPr="005E7CF7">
        <w:rPr>
          <w:rFonts w:ascii="Book Antiqua" w:hAnsi="Book Antiqua"/>
        </w:rPr>
        <w:t>vonoprazan</w:t>
      </w:r>
      <w:proofErr w:type="spellEnd"/>
      <w:r w:rsidRPr="005E7CF7">
        <w:rPr>
          <w:rFonts w:ascii="Book Antiqua" w:hAnsi="Book Antiqua"/>
        </w:rPr>
        <w:t xml:space="preserve">, a novel potassium-competitive acid blocker, vs. lansoprazole for the healing of erosive </w:t>
      </w:r>
      <w:proofErr w:type="spellStart"/>
      <w:r w:rsidRPr="005E7CF7">
        <w:rPr>
          <w:rFonts w:ascii="Book Antiqua" w:hAnsi="Book Antiqua"/>
        </w:rPr>
        <w:t>oesophagitis</w:t>
      </w:r>
      <w:proofErr w:type="spellEnd"/>
      <w:r w:rsidRPr="005E7CF7">
        <w:rPr>
          <w:rFonts w:ascii="Book Antiqua" w:hAnsi="Book Antiqua"/>
        </w:rPr>
        <w:t xml:space="preserve">. </w:t>
      </w:r>
      <w:r w:rsidRPr="005E7CF7">
        <w:rPr>
          <w:rFonts w:ascii="Book Antiqua" w:hAnsi="Book Antiqua"/>
          <w:i/>
        </w:rPr>
        <w:t xml:space="preserve">Aliment </w:t>
      </w:r>
      <w:proofErr w:type="spellStart"/>
      <w:r w:rsidRPr="005E7CF7">
        <w:rPr>
          <w:rFonts w:ascii="Book Antiqua" w:hAnsi="Book Antiqua"/>
          <w:i/>
        </w:rPr>
        <w:t>Pharmacol</w:t>
      </w:r>
      <w:proofErr w:type="spellEnd"/>
      <w:r w:rsidRPr="005E7CF7">
        <w:rPr>
          <w:rFonts w:ascii="Book Antiqua" w:hAnsi="Book Antiqua"/>
          <w:i/>
        </w:rPr>
        <w:t xml:space="preserve"> </w:t>
      </w:r>
      <w:proofErr w:type="spellStart"/>
      <w:r w:rsidRPr="005E7CF7">
        <w:rPr>
          <w:rFonts w:ascii="Book Antiqua" w:hAnsi="Book Antiqua"/>
          <w:i/>
        </w:rPr>
        <w:t>Ther</w:t>
      </w:r>
      <w:proofErr w:type="spellEnd"/>
      <w:r w:rsidRPr="005E7CF7">
        <w:rPr>
          <w:rFonts w:ascii="Book Antiqua" w:hAnsi="Book Antiqua"/>
        </w:rPr>
        <w:t xml:space="preserve"> 2016; </w:t>
      </w:r>
      <w:r w:rsidRPr="005E7CF7">
        <w:rPr>
          <w:rFonts w:ascii="Book Antiqua" w:hAnsi="Book Antiqua"/>
          <w:b/>
        </w:rPr>
        <w:t>43</w:t>
      </w:r>
      <w:r w:rsidRPr="005E7CF7">
        <w:rPr>
          <w:rFonts w:ascii="Book Antiqua" w:hAnsi="Book Antiqua"/>
        </w:rPr>
        <w:t xml:space="preserve">: 240-251 [PMID: 26559637 DOI: </w:t>
      </w:r>
      <w:r w:rsidRPr="005E7CF7">
        <w:rPr>
          <w:rFonts w:ascii="Book Antiqua" w:hAnsi="Book Antiqua"/>
        </w:rPr>
        <w:lastRenderedPageBreak/>
        <w:t>10.1111/apt.13461]</w:t>
      </w:r>
    </w:p>
    <w:p w14:paraId="687AFC65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11 </w:t>
      </w:r>
      <w:r w:rsidRPr="005E7CF7">
        <w:rPr>
          <w:rFonts w:ascii="Book Antiqua" w:hAnsi="Book Antiqua"/>
          <w:b/>
        </w:rPr>
        <w:t>Sakurai Y</w:t>
      </w:r>
      <w:r w:rsidRPr="005E7CF7">
        <w:rPr>
          <w:rFonts w:ascii="Book Antiqua" w:hAnsi="Book Antiqua"/>
        </w:rPr>
        <w:t xml:space="preserve">, Mori Y, Okamoto H, Nishimura A, Komura E, Araki T, </w:t>
      </w:r>
      <w:proofErr w:type="spellStart"/>
      <w:r w:rsidRPr="005E7CF7">
        <w:rPr>
          <w:rFonts w:ascii="Book Antiqua" w:hAnsi="Book Antiqua"/>
        </w:rPr>
        <w:t>Shiramoto</w:t>
      </w:r>
      <w:proofErr w:type="spellEnd"/>
      <w:r w:rsidRPr="005E7CF7">
        <w:rPr>
          <w:rFonts w:ascii="Book Antiqua" w:hAnsi="Book Antiqua"/>
        </w:rPr>
        <w:t xml:space="preserve"> M. Acid-inhibitory effects of </w:t>
      </w:r>
      <w:proofErr w:type="spellStart"/>
      <w:r w:rsidRPr="005E7CF7">
        <w:rPr>
          <w:rFonts w:ascii="Book Antiqua" w:hAnsi="Book Antiqua"/>
        </w:rPr>
        <w:t>vonoprazan</w:t>
      </w:r>
      <w:proofErr w:type="spellEnd"/>
      <w:r w:rsidRPr="005E7CF7">
        <w:rPr>
          <w:rFonts w:ascii="Book Antiqua" w:hAnsi="Book Antiqua"/>
        </w:rPr>
        <w:t xml:space="preserve"> 20 mg compared with esomeprazole 20 mg or </w:t>
      </w:r>
      <w:proofErr w:type="spellStart"/>
      <w:r w:rsidRPr="005E7CF7">
        <w:rPr>
          <w:rFonts w:ascii="Book Antiqua" w:hAnsi="Book Antiqua"/>
        </w:rPr>
        <w:t>rabeprazole</w:t>
      </w:r>
      <w:proofErr w:type="spellEnd"/>
      <w:r w:rsidRPr="005E7CF7">
        <w:rPr>
          <w:rFonts w:ascii="Book Antiqua" w:hAnsi="Book Antiqua"/>
        </w:rPr>
        <w:t xml:space="preserve"> 10 mg in healthy adult male subjects--a </w:t>
      </w:r>
      <w:proofErr w:type="spellStart"/>
      <w:r w:rsidRPr="005E7CF7">
        <w:rPr>
          <w:rFonts w:ascii="Book Antiqua" w:hAnsi="Book Antiqua"/>
        </w:rPr>
        <w:t>randomised</w:t>
      </w:r>
      <w:proofErr w:type="spellEnd"/>
      <w:r w:rsidRPr="005E7CF7">
        <w:rPr>
          <w:rFonts w:ascii="Book Antiqua" w:hAnsi="Book Antiqua"/>
        </w:rPr>
        <w:t xml:space="preserve"> open-label cross-over study. </w:t>
      </w:r>
      <w:r w:rsidRPr="005E7CF7">
        <w:rPr>
          <w:rFonts w:ascii="Book Antiqua" w:hAnsi="Book Antiqua"/>
          <w:i/>
        </w:rPr>
        <w:t xml:space="preserve">Aliment </w:t>
      </w:r>
      <w:proofErr w:type="spellStart"/>
      <w:r w:rsidRPr="005E7CF7">
        <w:rPr>
          <w:rFonts w:ascii="Book Antiqua" w:hAnsi="Book Antiqua"/>
          <w:i/>
        </w:rPr>
        <w:t>Pharmacol</w:t>
      </w:r>
      <w:proofErr w:type="spellEnd"/>
      <w:r w:rsidRPr="005E7CF7">
        <w:rPr>
          <w:rFonts w:ascii="Book Antiqua" w:hAnsi="Book Antiqua"/>
          <w:i/>
        </w:rPr>
        <w:t xml:space="preserve"> </w:t>
      </w:r>
      <w:proofErr w:type="spellStart"/>
      <w:r w:rsidRPr="005E7CF7">
        <w:rPr>
          <w:rFonts w:ascii="Book Antiqua" w:hAnsi="Book Antiqua"/>
          <w:i/>
        </w:rPr>
        <w:t>Ther</w:t>
      </w:r>
      <w:proofErr w:type="spellEnd"/>
      <w:r w:rsidRPr="005E7CF7">
        <w:rPr>
          <w:rFonts w:ascii="Book Antiqua" w:hAnsi="Book Antiqua"/>
        </w:rPr>
        <w:t xml:space="preserve"> 2015; </w:t>
      </w:r>
      <w:r w:rsidRPr="005E7CF7">
        <w:rPr>
          <w:rFonts w:ascii="Book Antiqua" w:hAnsi="Book Antiqua"/>
          <w:b/>
        </w:rPr>
        <w:t>42</w:t>
      </w:r>
      <w:r w:rsidRPr="005E7CF7">
        <w:rPr>
          <w:rFonts w:ascii="Book Antiqua" w:hAnsi="Book Antiqua"/>
        </w:rPr>
        <w:t>: 719-730 [PMID: 26193978 DOI: 10.1111/apt.13325]</w:t>
      </w:r>
    </w:p>
    <w:p w14:paraId="5131A4A1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12 </w:t>
      </w:r>
      <w:proofErr w:type="spellStart"/>
      <w:r w:rsidRPr="005E7CF7">
        <w:rPr>
          <w:rFonts w:ascii="Book Antiqua" w:hAnsi="Book Antiqua"/>
          <w:b/>
        </w:rPr>
        <w:t>Kagami</w:t>
      </w:r>
      <w:proofErr w:type="spellEnd"/>
      <w:r w:rsidRPr="005E7CF7">
        <w:rPr>
          <w:rFonts w:ascii="Book Antiqua" w:hAnsi="Book Antiqua"/>
          <w:b/>
        </w:rPr>
        <w:t xml:space="preserve"> T</w:t>
      </w:r>
      <w:r w:rsidRPr="005E7CF7">
        <w:rPr>
          <w:rFonts w:ascii="Book Antiqua" w:hAnsi="Book Antiqua"/>
        </w:rPr>
        <w:t xml:space="preserve">, Sahara S, Ichikawa H, </w:t>
      </w:r>
      <w:proofErr w:type="spellStart"/>
      <w:r w:rsidRPr="005E7CF7">
        <w:rPr>
          <w:rFonts w:ascii="Book Antiqua" w:hAnsi="Book Antiqua"/>
        </w:rPr>
        <w:t>Uotani</w:t>
      </w:r>
      <w:proofErr w:type="spellEnd"/>
      <w:r w:rsidRPr="005E7CF7">
        <w:rPr>
          <w:rFonts w:ascii="Book Antiqua" w:hAnsi="Book Antiqua"/>
        </w:rPr>
        <w:t xml:space="preserve"> T, </w:t>
      </w:r>
      <w:proofErr w:type="spellStart"/>
      <w:r w:rsidRPr="005E7CF7">
        <w:rPr>
          <w:rFonts w:ascii="Book Antiqua" w:hAnsi="Book Antiqua"/>
        </w:rPr>
        <w:t>Yamade</w:t>
      </w:r>
      <w:proofErr w:type="spellEnd"/>
      <w:r w:rsidRPr="005E7CF7">
        <w:rPr>
          <w:rFonts w:ascii="Book Antiqua" w:hAnsi="Book Antiqua"/>
        </w:rPr>
        <w:t xml:space="preserve"> M, Sugimoto M, </w:t>
      </w:r>
      <w:proofErr w:type="spellStart"/>
      <w:r w:rsidRPr="005E7CF7">
        <w:rPr>
          <w:rFonts w:ascii="Book Antiqua" w:hAnsi="Book Antiqua"/>
        </w:rPr>
        <w:t>Hamaya</w:t>
      </w:r>
      <w:proofErr w:type="spellEnd"/>
      <w:r w:rsidRPr="005E7CF7">
        <w:rPr>
          <w:rFonts w:ascii="Book Antiqua" w:hAnsi="Book Antiqua"/>
        </w:rPr>
        <w:t xml:space="preserve"> Y, Iwaizumi M, </w:t>
      </w:r>
      <w:proofErr w:type="spellStart"/>
      <w:r w:rsidRPr="005E7CF7">
        <w:rPr>
          <w:rFonts w:ascii="Book Antiqua" w:hAnsi="Book Antiqua"/>
        </w:rPr>
        <w:t>Osawa</w:t>
      </w:r>
      <w:proofErr w:type="spellEnd"/>
      <w:r w:rsidRPr="005E7CF7">
        <w:rPr>
          <w:rFonts w:ascii="Book Antiqua" w:hAnsi="Book Antiqua"/>
        </w:rPr>
        <w:t xml:space="preserve"> S, Sugimoto K, </w:t>
      </w:r>
      <w:proofErr w:type="spellStart"/>
      <w:r w:rsidRPr="005E7CF7">
        <w:rPr>
          <w:rFonts w:ascii="Book Antiqua" w:hAnsi="Book Antiqua"/>
        </w:rPr>
        <w:t>Miyajima</w:t>
      </w:r>
      <w:proofErr w:type="spellEnd"/>
      <w:r w:rsidRPr="005E7CF7">
        <w:rPr>
          <w:rFonts w:ascii="Book Antiqua" w:hAnsi="Book Antiqua"/>
        </w:rPr>
        <w:t xml:space="preserve"> H, </w:t>
      </w:r>
      <w:proofErr w:type="spellStart"/>
      <w:r w:rsidRPr="005E7CF7">
        <w:rPr>
          <w:rFonts w:ascii="Book Antiqua" w:hAnsi="Book Antiqua"/>
        </w:rPr>
        <w:t>Furuta</w:t>
      </w:r>
      <w:proofErr w:type="spellEnd"/>
      <w:r w:rsidRPr="005E7CF7">
        <w:rPr>
          <w:rFonts w:ascii="Book Antiqua" w:hAnsi="Book Antiqua"/>
        </w:rPr>
        <w:t xml:space="preserve"> T. Potent acid inhibition by </w:t>
      </w:r>
      <w:proofErr w:type="spellStart"/>
      <w:r w:rsidRPr="005E7CF7">
        <w:rPr>
          <w:rFonts w:ascii="Book Antiqua" w:hAnsi="Book Antiqua"/>
        </w:rPr>
        <w:t>vonoprazan</w:t>
      </w:r>
      <w:proofErr w:type="spellEnd"/>
      <w:r w:rsidRPr="005E7CF7">
        <w:rPr>
          <w:rFonts w:ascii="Book Antiqua" w:hAnsi="Book Antiqua"/>
        </w:rPr>
        <w:t xml:space="preserve"> in comparison with esomeprazole, with reference to CYP2C19 genotype. </w:t>
      </w:r>
      <w:r w:rsidRPr="005E7CF7">
        <w:rPr>
          <w:rFonts w:ascii="Book Antiqua" w:hAnsi="Book Antiqua"/>
          <w:i/>
        </w:rPr>
        <w:t xml:space="preserve">Aliment </w:t>
      </w:r>
      <w:proofErr w:type="spellStart"/>
      <w:r w:rsidRPr="005E7CF7">
        <w:rPr>
          <w:rFonts w:ascii="Book Antiqua" w:hAnsi="Book Antiqua"/>
          <w:i/>
        </w:rPr>
        <w:t>Pharmacol</w:t>
      </w:r>
      <w:proofErr w:type="spellEnd"/>
      <w:r w:rsidRPr="005E7CF7">
        <w:rPr>
          <w:rFonts w:ascii="Book Antiqua" w:hAnsi="Book Antiqua"/>
          <w:i/>
        </w:rPr>
        <w:t xml:space="preserve"> </w:t>
      </w:r>
      <w:proofErr w:type="spellStart"/>
      <w:r w:rsidRPr="005E7CF7">
        <w:rPr>
          <w:rFonts w:ascii="Book Antiqua" w:hAnsi="Book Antiqua"/>
          <w:i/>
        </w:rPr>
        <w:t>Ther</w:t>
      </w:r>
      <w:proofErr w:type="spellEnd"/>
      <w:r w:rsidRPr="005E7CF7">
        <w:rPr>
          <w:rFonts w:ascii="Book Antiqua" w:hAnsi="Book Antiqua"/>
        </w:rPr>
        <w:t xml:space="preserve"> 2016; </w:t>
      </w:r>
      <w:r w:rsidRPr="005E7CF7">
        <w:rPr>
          <w:rFonts w:ascii="Book Antiqua" w:hAnsi="Book Antiqua"/>
          <w:b/>
        </w:rPr>
        <w:t>43</w:t>
      </w:r>
      <w:r w:rsidRPr="005E7CF7">
        <w:rPr>
          <w:rFonts w:ascii="Book Antiqua" w:hAnsi="Book Antiqua"/>
        </w:rPr>
        <w:t>: 1048-1059 [PMID: 26991399 DOI: 10.1111/apt.13588]</w:t>
      </w:r>
    </w:p>
    <w:p w14:paraId="78858A94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13 </w:t>
      </w:r>
      <w:proofErr w:type="spellStart"/>
      <w:r w:rsidRPr="005E7CF7">
        <w:rPr>
          <w:rFonts w:ascii="Book Antiqua" w:hAnsi="Book Antiqua"/>
          <w:b/>
        </w:rPr>
        <w:t>Andersson</w:t>
      </w:r>
      <w:proofErr w:type="spellEnd"/>
      <w:r w:rsidRPr="005E7CF7">
        <w:rPr>
          <w:rFonts w:ascii="Book Antiqua" w:hAnsi="Book Antiqua"/>
          <w:b/>
        </w:rPr>
        <w:t xml:space="preserve"> K</w:t>
      </w:r>
      <w:r w:rsidRPr="005E7CF7">
        <w:rPr>
          <w:rFonts w:ascii="Book Antiqua" w:hAnsi="Book Antiqua"/>
        </w:rPr>
        <w:t xml:space="preserve">, </w:t>
      </w:r>
      <w:proofErr w:type="spellStart"/>
      <w:r w:rsidRPr="005E7CF7">
        <w:rPr>
          <w:rFonts w:ascii="Book Antiqua" w:hAnsi="Book Antiqua"/>
        </w:rPr>
        <w:t>Carlsson</w:t>
      </w:r>
      <w:proofErr w:type="spellEnd"/>
      <w:r w:rsidRPr="005E7CF7">
        <w:rPr>
          <w:rFonts w:ascii="Book Antiqua" w:hAnsi="Book Antiqua"/>
        </w:rPr>
        <w:t xml:space="preserve"> E. Potassium-competitive acid blockade: a new therapeutic strategy in acid-related diseases. </w:t>
      </w:r>
      <w:proofErr w:type="spellStart"/>
      <w:r w:rsidRPr="005E7CF7">
        <w:rPr>
          <w:rFonts w:ascii="Book Antiqua" w:hAnsi="Book Antiqua"/>
          <w:i/>
        </w:rPr>
        <w:t>Pharmacol</w:t>
      </w:r>
      <w:proofErr w:type="spellEnd"/>
      <w:r w:rsidRPr="005E7CF7">
        <w:rPr>
          <w:rFonts w:ascii="Book Antiqua" w:hAnsi="Book Antiqua"/>
          <w:i/>
        </w:rPr>
        <w:t xml:space="preserve"> </w:t>
      </w:r>
      <w:proofErr w:type="spellStart"/>
      <w:r w:rsidRPr="005E7CF7">
        <w:rPr>
          <w:rFonts w:ascii="Book Antiqua" w:hAnsi="Book Antiqua"/>
          <w:i/>
        </w:rPr>
        <w:t>Ther</w:t>
      </w:r>
      <w:proofErr w:type="spellEnd"/>
      <w:r w:rsidRPr="005E7CF7">
        <w:rPr>
          <w:rFonts w:ascii="Book Antiqua" w:hAnsi="Book Antiqua"/>
        </w:rPr>
        <w:t xml:space="preserve"> 2005; </w:t>
      </w:r>
      <w:r w:rsidRPr="005E7CF7">
        <w:rPr>
          <w:rFonts w:ascii="Book Antiqua" w:hAnsi="Book Antiqua"/>
          <w:b/>
        </w:rPr>
        <w:t>108</w:t>
      </w:r>
      <w:r w:rsidRPr="005E7CF7">
        <w:rPr>
          <w:rFonts w:ascii="Book Antiqua" w:hAnsi="Book Antiqua"/>
        </w:rPr>
        <w:t>: 294-307 [PMID: 16000224 DOI: 10.1016/j.pharmthera.2005.05.005]</w:t>
      </w:r>
    </w:p>
    <w:p w14:paraId="362244A8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14 </w:t>
      </w:r>
      <w:r w:rsidRPr="005E7CF7">
        <w:rPr>
          <w:rFonts w:ascii="Book Antiqua" w:hAnsi="Book Antiqua"/>
          <w:b/>
        </w:rPr>
        <w:t>Tsuchiya I</w:t>
      </w:r>
      <w:r w:rsidRPr="005E7CF7">
        <w:rPr>
          <w:rFonts w:ascii="Book Antiqua" w:hAnsi="Book Antiqua"/>
        </w:rPr>
        <w:t xml:space="preserve">, Kato Y, Tanida E, Masui Y, Kato S, Nakajima A, Izumi M. Effect of </w:t>
      </w:r>
      <w:proofErr w:type="spellStart"/>
      <w:r w:rsidRPr="005E7CF7">
        <w:rPr>
          <w:rFonts w:ascii="Book Antiqua" w:hAnsi="Book Antiqua"/>
        </w:rPr>
        <w:t>vonoprazan</w:t>
      </w:r>
      <w:proofErr w:type="spellEnd"/>
      <w:r w:rsidRPr="005E7CF7">
        <w:rPr>
          <w:rFonts w:ascii="Book Antiqua" w:hAnsi="Book Antiqua"/>
        </w:rPr>
        <w:t xml:space="preserve"> on the treatment of artificial gastric ulcers after endoscopic submucosal dissection: Prospective randomized controlled trial. </w:t>
      </w:r>
      <w:r w:rsidRPr="005E7CF7">
        <w:rPr>
          <w:rFonts w:ascii="Book Antiqua" w:hAnsi="Book Antiqua"/>
          <w:i/>
        </w:rPr>
        <w:t xml:space="preserve">Dig </w:t>
      </w:r>
      <w:proofErr w:type="spellStart"/>
      <w:r w:rsidRPr="005E7CF7">
        <w:rPr>
          <w:rFonts w:ascii="Book Antiqua" w:hAnsi="Book Antiqua"/>
          <w:i/>
        </w:rPr>
        <w:t>Endosc</w:t>
      </w:r>
      <w:proofErr w:type="spellEnd"/>
      <w:r w:rsidRPr="005E7CF7">
        <w:rPr>
          <w:rFonts w:ascii="Book Antiqua" w:hAnsi="Book Antiqua"/>
        </w:rPr>
        <w:t xml:space="preserve"> 2017; </w:t>
      </w:r>
      <w:r w:rsidRPr="005E7CF7">
        <w:rPr>
          <w:rFonts w:ascii="Book Antiqua" w:hAnsi="Book Antiqua"/>
          <w:b/>
        </w:rPr>
        <w:t>29</w:t>
      </w:r>
      <w:r w:rsidRPr="005E7CF7">
        <w:rPr>
          <w:rFonts w:ascii="Book Antiqua" w:hAnsi="Book Antiqua"/>
        </w:rPr>
        <w:t>: 576-583 [PMID: 28267236 DOI: 10.1111/den.12857]</w:t>
      </w:r>
    </w:p>
    <w:p w14:paraId="5BB0A24B" w14:textId="2AB84EB2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15 </w:t>
      </w:r>
      <w:proofErr w:type="spellStart"/>
      <w:r w:rsidRPr="005E7CF7">
        <w:rPr>
          <w:rFonts w:ascii="Book Antiqua" w:hAnsi="Book Antiqua"/>
          <w:b/>
        </w:rPr>
        <w:t>Yoshizawa</w:t>
      </w:r>
      <w:proofErr w:type="spellEnd"/>
      <w:r w:rsidRPr="005E7CF7">
        <w:rPr>
          <w:rFonts w:ascii="Book Antiqua" w:hAnsi="Book Antiqua"/>
          <w:b/>
        </w:rPr>
        <w:t xml:space="preserve"> Y,</w:t>
      </w:r>
      <w:r w:rsidR="005E7CF7">
        <w:rPr>
          <w:rFonts w:ascii="Book Antiqua" w:hAnsi="Book Antiqua"/>
        </w:rPr>
        <w:t xml:space="preserve"> </w:t>
      </w:r>
      <w:r w:rsidRPr="005E7CF7">
        <w:rPr>
          <w:rFonts w:ascii="Book Antiqua" w:hAnsi="Book Antiqua"/>
        </w:rPr>
        <w:t xml:space="preserve">Sugimoto M, Sato Y, Sahara S, Ichikawa H, </w:t>
      </w:r>
      <w:proofErr w:type="spellStart"/>
      <w:r w:rsidRPr="005E7CF7">
        <w:rPr>
          <w:rFonts w:ascii="Book Antiqua" w:hAnsi="Book Antiqua"/>
        </w:rPr>
        <w:t>Kagami</w:t>
      </w:r>
      <w:proofErr w:type="spellEnd"/>
      <w:r w:rsidRPr="005E7CF7">
        <w:rPr>
          <w:rFonts w:ascii="Book Antiqua" w:hAnsi="Book Antiqua"/>
        </w:rPr>
        <w:t xml:space="preserve"> T, </w:t>
      </w:r>
      <w:proofErr w:type="spellStart"/>
      <w:r w:rsidRPr="005E7CF7">
        <w:rPr>
          <w:rFonts w:ascii="Book Antiqua" w:hAnsi="Book Antiqua"/>
        </w:rPr>
        <w:t>Hosoda</w:t>
      </w:r>
      <w:proofErr w:type="spellEnd"/>
      <w:r w:rsidRPr="005E7CF7">
        <w:rPr>
          <w:rFonts w:ascii="Book Antiqua" w:hAnsi="Book Antiqua"/>
        </w:rPr>
        <w:t xml:space="preserve"> Y, </w:t>
      </w:r>
      <w:proofErr w:type="spellStart"/>
      <w:r w:rsidRPr="005E7CF7">
        <w:rPr>
          <w:rFonts w:ascii="Book Antiqua" w:hAnsi="Book Antiqua"/>
        </w:rPr>
        <w:t>Kimata</w:t>
      </w:r>
      <w:proofErr w:type="spellEnd"/>
      <w:r w:rsidRPr="005E7CF7">
        <w:rPr>
          <w:rFonts w:ascii="Book Antiqua" w:hAnsi="Book Antiqua"/>
        </w:rPr>
        <w:t xml:space="preserve"> M, Tamura S, Kobayashi Y, </w:t>
      </w:r>
      <w:proofErr w:type="spellStart"/>
      <w:r w:rsidRPr="005E7CF7">
        <w:rPr>
          <w:rFonts w:ascii="Book Antiqua" w:hAnsi="Book Antiqua"/>
        </w:rPr>
        <w:t>Osawa</w:t>
      </w:r>
      <w:proofErr w:type="spellEnd"/>
      <w:r w:rsidRPr="005E7CF7">
        <w:rPr>
          <w:rFonts w:ascii="Book Antiqua" w:hAnsi="Book Antiqua"/>
        </w:rPr>
        <w:t xml:space="preserve"> S, Sugimoto K, </w:t>
      </w:r>
      <w:proofErr w:type="spellStart"/>
      <w:r w:rsidRPr="005E7CF7">
        <w:rPr>
          <w:rFonts w:ascii="Book Antiqua" w:hAnsi="Book Antiqua"/>
        </w:rPr>
        <w:t>Miyajima</w:t>
      </w:r>
      <w:proofErr w:type="spellEnd"/>
      <w:r w:rsidRPr="005E7CF7">
        <w:rPr>
          <w:rFonts w:ascii="Book Antiqua" w:hAnsi="Book Antiqua"/>
        </w:rPr>
        <w:t xml:space="preserve"> H, </w:t>
      </w:r>
      <w:proofErr w:type="spellStart"/>
      <w:r w:rsidRPr="005E7CF7">
        <w:rPr>
          <w:rFonts w:ascii="Book Antiqua" w:hAnsi="Book Antiqua"/>
        </w:rPr>
        <w:t>Furuta</w:t>
      </w:r>
      <w:proofErr w:type="spellEnd"/>
      <w:r w:rsidRPr="005E7CF7">
        <w:rPr>
          <w:rFonts w:ascii="Book Antiqua" w:hAnsi="Book Antiqua"/>
        </w:rPr>
        <w:t xml:space="preserve"> T. Factors associated with healing of artificial ulcer after endoscopic submucosal dissection with reference to Helicobacter pylori infection, CYP2C19 genotype, </w:t>
      </w:r>
      <w:r w:rsidRPr="005E7CF7">
        <w:rPr>
          <w:rFonts w:ascii="Book Antiqua" w:hAnsi="Book Antiqua"/>
        </w:rPr>
        <w:lastRenderedPageBreak/>
        <w:t xml:space="preserve">and tumor location: Multicenter randomized trial. </w:t>
      </w:r>
      <w:r w:rsidRPr="005E7CF7">
        <w:rPr>
          <w:rFonts w:ascii="Book Antiqua" w:hAnsi="Book Antiqua"/>
          <w:i/>
        </w:rPr>
        <w:t xml:space="preserve">Digest </w:t>
      </w:r>
      <w:proofErr w:type="spellStart"/>
      <w:r w:rsidRPr="005E7CF7">
        <w:rPr>
          <w:rFonts w:ascii="Book Antiqua" w:hAnsi="Book Antiqua"/>
          <w:i/>
        </w:rPr>
        <w:t>Endosc</w:t>
      </w:r>
      <w:proofErr w:type="spellEnd"/>
      <w:r w:rsidRPr="005E7CF7">
        <w:rPr>
          <w:rFonts w:ascii="Book Antiqua" w:hAnsi="Book Antiqua"/>
        </w:rPr>
        <w:t xml:space="preserve"> 2016; </w:t>
      </w:r>
      <w:r w:rsidRPr="005E7CF7">
        <w:rPr>
          <w:rFonts w:ascii="Book Antiqua" w:hAnsi="Book Antiqua"/>
          <w:b/>
        </w:rPr>
        <w:t>28</w:t>
      </w:r>
      <w:r w:rsidRPr="005E7CF7">
        <w:rPr>
          <w:rFonts w:ascii="Book Antiqua" w:hAnsi="Book Antiqua"/>
        </w:rPr>
        <w:t>: 162-172[PMID: 26331711</w:t>
      </w:r>
      <w:r w:rsidRPr="005E7CF7">
        <w:rPr>
          <w:rFonts w:ascii="Book Antiqua" w:eastAsia="SimSun" w:hAnsi="Book Antiqua"/>
          <w:lang w:eastAsia="zh-CN"/>
        </w:rPr>
        <w:t xml:space="preserve"> </w:t>
      </w:r>
      <w:r w:rsidRPr="005E7CF7">
        <w:rPr>
          <w:rFonts w:ascii="Book Antiqua" w:hAnsi="Book Antiqua"/>
        </w:rPr>
        <w:t>DOI: 10.1111/den.12544]</w:t>
      </w:r>
    </w:p>
    <w:p w14:paraId="224EF91B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16 </w:t>
      </w:r>
      <w:proofErr w:type="spellStart"/>
      <w:r w:rsidRPr="005E7CF7">
        <w:rPr>
          <w:rFonts w:ascii="Book Antiqua" w:hAnsi="Book Antiqua"/>
          <w:b/>
        </w:rPr>
        <w:t>Horikawa</w:t>
      </w:r>
      <w:proofErr w:type="spellEnd"/>
      <w:r w:rsidRPr="005E7CF7">
        <w:rPr>
          <w:rFonts w:ascii="Book Antiqua" w:hAnsi="Book Antiqua"/>
          <w:b/>
        </w:rPr>
        <w:t xml:space="preserve"> Y</w:t>
      </w:r>
      <w:r w:rsidRPr="005E7CF7">
        <w:rPr>
          <w:rFonts w:ascii="Book Antiqua" w:hAnsi="Book Antiqua"/>
        </w:rPr>
        <w:t xml:space="preserve">, </w:t>
      </w:r>
      <w:proofErr w:type="spellStart"/>
      <w:r w:rsidRPr="005E7CF7">
        <w:rPr>
          <w:rFonts w:ascii="Book Antiqua" w:hAnsi="Book Antiqua"/>
        </w:rPr>
        <w:t>Mimori</w:t>
      </w:r>
      <w:proofErr w:type="spellEnd"/>
      <w:r w:rsidRPr="005E7CF7">
        <w:rPr>
          <w:rFonts w:ascii="Book Antiqua" w:hAnsi="Book Antiqua"/>
        </w:rPr>
        <w:t xml:space="preserve"> N, </w:t>
      </w:r>
      <w:proofErr w:type="spellStart"/>
      <w:r w:rsidRPr="005E7CF7">
        <w:rPr>
          <w:rFonts w:ascii="Book Antiqua" w:hAnsi="Book Antiqua"/>
        </w:rPr>
        <w:t>Mizutamari</w:t>
      </w:r>
      <w:proofErr w:type="spellEnd"/>
      <w:r w:rsidRPr="005E7CF7">
        <w:rPr>
          <w:rFonts w:ascii="Book Antiqua" w:hAnsi="Book Antiqua"/>
        </w:rPr>
        <w:t xml:space="preserve"> H, Kato Y, </w:t>
      </w:r>
      <w:proofErr w:type="spellStart"/>
      <w:r w:rsidRPr="005E7CF7">
        <w:rPr>
          <w:rFonts w:ascii="Book Antiqua" w:hAnsi="Book Antiqua"/>
        </w:rPr>
        <w:t>Shimazu</w:t>
      </w:r>
      <w:proofErr w:type="spellEnd"/>
      <w:r w:rsidRPr="005E7CF7">
        <w:rPr>
          <w:rFonts w:ascii="Book Antiqua" w:hAnsi="Book Antiqua"/>
        </w:rPr>
        <w:t xml:space="preserve"> K, </w:t>
      </w:r>
      <w:proofErr w:type="spellStart"/>
      <w:r w:rsidRPr="005E7CF7">
        <w:rPr>
          <w:rFonts w:ascii="Book Antiqua" w:hAnsi="Book Antiqua"/>
        </w:rPr>
        <w:t>Sawaguchi</w:t>
      </w:r>
      <w:proofErr w:type="spellEnd"/>
      <w:r w:rsidRPr="005E7CF7">
        <w:rPr>
          <w:rFonts w:ascii="Book Antiqua" w:hAnsi="Book Antiqua"/>
        </w:rPr>
        <w:t xml:space="preserve"> M, </w:t>
      </w:r>
      <w:proofErr w:type="spellStart"/>
      <w:r w:rsidRPr="005E7CF7">
        <w:rPr>
          <w:rFonts w:ascii="Book Antiqua" w:hAnsi="Book Antiqua"/>
        </w:rPr>
        <w:t>Tawaraya</w:t>
      </w:r>
      <w:proofErr w:type="spellEnd"/>
      <w:r w:rsidRPr="005E7CF7">
        <w:rPr>
          <w:rFonts w:ascii="Book Antiqua" w:hAnsi="Book Antiqua"/>
        </w:rPr>
        <w:t xml:space="preserve"> S, Igarashi K, Okubo S. Proper muscle layer damage affects ulcer healing after gastric endoscopic submucosal dissection. </w:t>
      </w:r>
      <w:r w:rsidRPr="005E7CF7">
        <w:rPr>
          <w:rFonts w:ascii="Book Antiqua" w:hAnsi="Book Antiqua"/>
          <w:i/>
        </w:rPr>
        <w:t xml:space="preserve">Dig </w:t>
      </w:r>
      <w:proofErr w:type="spellStart"/>
      <w:r w:rsidRPr="005E7CF7">
        <w:rPr>
          <w:rFonts w:ascii="Book Antiqua" w:hAnsi="Book Antiqua"/>
          <w:i/>
        </w:rPr>
        <w:t>Endosc</w:t>
      </w:r>
      <w:proofErr w:type="spellEnd"/>
      <w:r w:rsidRPr="005E7CF7">
        <w:rPr>
          <w:rFonts w:ascii="Book Antiqua" w:hAnsi="Book Antiqua"/>
        </w:rPr>
        <w:t xml:space="preserve"> 2015; </w:t>
      </w:r>
      <w:r w:rsidRPr="005E7CF7">
        <w:rPr>
          <w:rFonts w:ascii="Book Antiqua" w:hAnsi="Book Antiqua"/>
          <w:b/>
        </w:rPr>
        <w:t>27</w:t>
      </w:r>
      <w:r w:rsidRPr="005E7CF7">
        <w:rPr>
          <w:rFonts w:ascii="Book Antiqua" w:hAnsi="Book Antiqua"/>
        </w:rPr>
        <w:t>: 747-753 [PMID: 26043759 DOI: 10.1111/den.12501]</w:t>
      </w:r>
    </w:p>
    <w:p w14:paraId="4AB73CD3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17 </w:t>
      </w:r>
      <w:r w:rsidRPr="005E7CF7">
        <w:rPr>
          <w:rFonts w:ascii="Book Antiqua" w:hAnsi="Book Antiqua"/>
          <w:b/>
        </w:rPr>
        <w:t>Oh TH</w:t>
      </w:r>
      <w:r w:rsidRPr="005E7CF7">
        <w:rPr>
          <w:rFonts w:ascii="Book Antiqua" w:hAnsi="Book Antiqua"/>
        </w:rPr>
        <w:t xml:space="preserve">, Jung HY, Choi KD, Lee GH, Song HJ, Choi KS, Chung JW, </w:t>
      </w:r>
      <w:proofErr w:type="spellStart"/>
      <w:r w:rsidRPr="005E7CF7">
        <w:rPr>
          <w:rFonts w:ascii="Book Antiqua" w:hAnsi="Book Antiqua"/>
        </w:rPr>
        <w:t>Byeon</w:t>
      </w:r>
      <w:proofErr w:type="spellEnd"/>
      <w:r w:rsidRPr="005E7CF7">
        <w:rPr>
          <w:rFonts w:ascii="Book Antiqua" w:hAnsi="Book Antiqua"/>
        </w:rPr>
        <w:t xml:space="preserve"> JS, Myung SJ, Yang SK, Kim JH. Degree of healing and healing-associated factors of endoscopic submucosal dissection-induced ulcers after pantoprazole therapy for 4 weeks. </w:t>
      </w:r>
      <w:r w:rsidRPr="005E7CF7">
        <w:rPr>
          <w:rFonts w:ascii="Book Antiqua" w:hAnsi="Book Antiqua"/>
          <w:i/>
        </w:rPr>
        <w:t xml:space="preserve">Dig Dis </w:t>
      </w:r>
      <w:proofErr w:type="spellStart"/>
      <w:r w:rsidRPr="005E7CF7">
        <w:rPr>
          <w:rFonts w:ascii="Book Antiqua" w:hAnsi="Book Antiqua"/>
          <w:i/>
        </w:rPr>
        <w:t>Sci</w:t>
      </w:r>
      <w:proofErr w:type="spellEnd"/>
      <w:r w:rsidRPr="005E7CF7">
        <w:rPr>
          <w:rFonts w:ascii="Book Antiqua" w:hAnsi="Book Antiqua"/>
        </w:rPr>
        <w:t xml:space="preserve"> 2009; </w:t>
      </w:r>
      <w:r w:rsidRPr="005E7CF7">
        <w:rPr>
          <w:rFonts w:ascii="Book Antiqua" w:hAnsi="Book Antiqua"/>
          <w:b/>
        </w:rPr>
        <w:t>54</w:t>
      </w:r>
      <w:r w:rsidRPr="005E7CF7">
        <w:rPr>
          <w:rFonts w:ascii="Book Antiqua" w:hAnsi="Book Antiqua"/>
        </w:rPr>
        <w:t>: 1494-1499 [PMID: 19005762 DOI: 10.1007/s10620-008-0506-5]</w:t>
      </w:r>
    </w:p>
    <w:p w14:paraId="72A55772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18 </w:t>
      </w:r>
      <w:r w:rsidRPr="005E7CF7">
        <w:rPr>
          <w:rFonts w:ascii="Book Antiqua" w:hAnsi="Book Antiqua"/>
          <w:b/>
        </w:rPr>
        <w:t>Lim JH</w:t>
      </w:r>
      <w:r w:rsidRPr="005E7CF7">
        <w:rPr>
          <w:rFonts w:ascii="Book Antiqua" w:hAnsi="Book Antiqua"/>
        </w:rPr>
        <w:t xml:space="preserve">, Kim SG, Choi J, </w:t>
      </w:r>
      <w:proofErr w:type="spellStart"/>
      <w:r w:rsidRPr="005E7CF7">
        <w:rPr>
          <w:rFonts w:ascii="Book Antiqua" w:hAnsi="Book Antiqua"/>
        </w:rPr>
        <w:t>Im</w:t>
      </w:r>
      <w:proofErr w:type="spellEnd"/>
      <w:r w:rsidRPr="005E7CF7">
        <w:rPr>
          <w:rFonts w:ascii="Book Antiqua" w:hAnsi="Book Antiqua"/>
        </w:rPr>
        <w:t xml:space="preserve"> JP, Kim JS, Jung HC. Risk factors of delayed ulcer healing after gastric endoscopic submucosal dissection. </w:t>
      </w:r>
      <w:proofErr w:type="spellStart"/>
      <w:r w:rsidRPr="005E7CF7">
        <w:rPr>
          <w:rFonts w:ascii="Book Antiqua" w:hAnsi="Book Antiqua"/>
          <w:i/>
        </w:rPr>
        <w:t>Surg</w:t>
      </w:r>
      <w:proofErr w:type="spellEnd"/>
      <w:r w:rsidRPr="005E7CF7">
        <w:rPr>
          <w:rFonts w:ascii="Book Antiqua" w:hAnsi="Book Antiqua"/>
          <w:i/>
        </w:rPr>
        <w:t xml:space="preserve"> </w:t>
      </w:r>
      <w:proofErr w:type="spellStart"/>
      <w:r w:rsidRPr="005E7CF7">
        <w:rPr>
          <w:rFonts w:ascii="Book Antiqua" w:hAnsi="Book Antiqua"/>
          <w:i/>
        </w:rPr>
        <w:t>Endosc</w:t>
      </w:r>
      <w:proofErr w:type="spellEnd"/>
      <w:r w:rsidRPr="005E7CF7">
        <w:rPr>
          <w:rFonts w:ascii="Book Antiqua" w:hAnsi="Book Antiqua"/>
        </w:rPr>
        <w:t xml:space="preserve"> 2015; </w:t>
      </w:r>
      <w:r w:rsidRPr="005E7CF7">
        <w:rPr>
          <w:rFonts w:ascii="Book Antiqua" w:hAnsi="Book Antiqua"/>
          <w:b/>
        </w:rPr>
        <w:t>29</w:t>
      </w:r>
      <w:r w:rsidRPr="005E7CF7">
        <w:rPr>
          <w:rFonts w:ascii="Book Antiqua" w:hAnsi="Book Antiqua"/>
        </w:rPr>
        <w:t>: 3666-3673 [PMID: 25740642 DOI: 10.1007/s00464-015-4123-z]</w:t>
      </w:r>
    </w:p>
    <w:p w14:paraId="4C18A6BA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19 </w:t>
      </w:r>
      <w:proofErr w:type="spellStart"/>
      <w:r w:rsidRPr="005E7CF7">
        <w:rPr>
          <w:rFonts w:ascii="Book Antiqua" w:hAnsi="Book Antiqua"/>
          <w:b/>
        </w:rPr>
        <w:t>Maruoka</w:t>
      </w:r>
      <w:proofErr w:type="spellEnd"/>
      <w:r w:rsidRPr="005E7CF7">
        <w:rPr>
          <w:rFonts w:ascii="Book Antiqua" w:hAnsi="Book Antiqua"/>
          <w:b/>
        </w:rPr>
        <w:t xml:space="preserve"> D</w:t>
      </w:r>
      <w:r w:rsidRPr="005E7CF7">
        <w:rPr>
          <w:rFonts w:ascii="Book Antiqua" w:hAnsi="Book Antiqua"/>
        </w:rPr>
        <w:t xml:space="preserve">, Arai M, </w:t>
      </w:r>
      <w:proofErr w:type="spellStart"/>
      <w:r w:rsidRPr="005E7CF7">
        <w:rPr>
          <w:rFonts w:ascii="Book Antiqua" w:hAnsi="Book Antiqua"/>
        </w:rPr>
        <w:t>Kasamatsu</w:t>
      </w:r>
      <w:proofErr w:type="spellEnd"/>
      <w:r w:rsidRPr="005E7CF7">
        <w:rPr>
          <w:rFonts w:ascii="Book Antiqua" w:hAnsi="Book Antiqua"/>
        </w:rPr>
        <w:t xml:space="preserve"> S, </w:t>
      </w:r>
      <w:proofErr w:type="spellStart"/>
      <w:r w:rsidRPr="005E7CF7">
        <w:rPr>
          <w:rFonts w:ascii="Book Antiqua" w:hAnsi="Book Antiqua"/>
        </w:rPr>
        <w:t>Ishigami</w:t>
      </w:r>
      <w:proofErr w:type="spellEnd"/>
      <w:r w:rsidRPr="005E7CF7">
        <w:rPr>
          <w:rFonts w:ascii="Book Antiqua" w:hAnsi="Book Antiqua"/>
        </w:rPr>
        <w:t xml:space="preserve"> H, </w:t>
      </w:r>
      <w:proofErr w:type="spellStart"/>
      <w:r w:rsidRPr="005E7CF7">
        <w:rPr>
          <w:rFonts w:ascii="Book Antiqua" w:hAnsi="Book Antiqua"/>
        </w:rPr>
        <w:t>Taida</w:t>
      </w:r>
      <w:proofErr w:type="spellEnd"/>
      <w:r w:rsidRPr="005E7CF7">
        <w:rPr>
          <w:rFonts w:ascii="Book Antiqua" w:hAnsi="Book Antiqua"/>
        </w:rPr>
        <w:t xml:space="preserve"> T, </w:t>
      </w:r>
      <w:proofErr w:type="spellStart"/>
      <w:r w:rsidRPr="005E7CF7">
        <w:rPr>
          <w:rFonts w:ascii="Book Antiqua" w:hAnsi="Book Antiqua"/>
        </w:rPr>
        <w:t>Okimoto</w:t>
      </w:r>
      <w:proofErr w:type="spellEnd"/>
      <w:r w:rsidRPr="005E7CF7">
        <w:rPr>
          <w:rFonts w:ascii="Book Antiqua" w:hAnsi="Book Antiqua"/>
        </w:rPr>
        <w:t xml:space="preserve"> K, Saito K, Matsumura T, Nakagawa T, </w:t>
      </w:r>
      <w:proofErr w:type="spellStart"/>
      <w:r w:rsidRPr="005E7CF7">
        <w:rPr>
          <w:rFonts w:ascii="Book Antiqua" w:hAnsi="Book Antiqua"/>
        </w:rPr>
        <w:t>Katsuno</w:t>
      </w:r>
      <w:proofErr w:type="spellEnd"/>
      <w:r w:rsidRPr="005E7CF7">
        <w:rPr>
          <w:rFonts w:ascii="Book Antiqua" w:hAnsi="Book Antiqua"/>
        </w:rPr>
        <w:t xml:space="preserve"> T, Yokosuka O. </w:t>
      </w:r>
      <w:proofErr w:type="spellStart"/>
      <w:r w:rsidRPr="005E7CF7">
        <w:rPr>
          <w:rFonts w:ascii="Book Antiqua" w:hAnsi="Book Antiqua"/>
        </w:rPr>
        <w:t>Vonoprazan</w:t>
      </w:r>
      <w:proofErr w:type="spellEnd"/>
      <w:r w:rsidRPr="005E7CF7">
        <w:rPr>
          <w:rFonts w:ascii="Book Antiqua" w:hAnsi="Book Antiqua"/>
        </w:rPr>
        <w:t xml:space="preserve"> is superior to proton pump inhibitors in healing artificial ulcers of the stomach post-endoscopic submucosal dissection: A propensity score-matching analysis. </w:t>
      </w:r>
      <w:r w:rsidRPr="005E7CF7">
        <w:rPr>
          <w:rFonts w:ascii="Book Antiqua" w:hAnsi="Book Antiqua"/>
          <w:i/>
        </w:rPr>
        <w:t xml:space="preserve">Dig </w:t>
      </w:r>
      <w:proofErr w:type="spellStart"/>
      <w:r w:rsidRPr="005E7CF7">
        <w:rPr>
          <w:rFonts w:ascii="Book Antiqua" w:hAnsi="Book Antiqua"/>
          <w:i/>
        </w:rPr>
        <w:t>Endosc</w:t>
      </w:r>
      <w:proofErr w:type="spellEnd"/>
      <w:r w:rsidRPr="005E7CF7">
        <w:rPr>
          <w:rFonts w:ascii="Book Antiqua" w:hAnsi="Book Antiqua"/>
        </w:rPr>
        <w:t xml:space="preserve"> 2017; </w:t>
      </w:r>
      <w:r w:rsidRPr="005E7CF7">
        <w:rPr>
          <w:rFonts w:ascii="Book Antiqua" w:hAnsi="Book Antiqua"/>
          <w:b/>
        </w:rPr>
        <w:t>29</w:t>
      </w:r>
      <w:r w:rsidRPr="005E7CF7">
        <w:rPr>
          <w:rFonts w:ascii="Book Antiqua" w:hAnsi="Book Antiqua"/>
        </w:rPr>
        <w:t>: 57-64 [PMID: 27492962 DOI: 10.1111/den.12705]</w:t>
      </w:r>
    </w:p>
    <w:p w14:paraId="68C10037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20 </w:t>
      </w:r>
      <w:proofErr w:type="spellStart"/>
      <w:r w:rsidRPr="005E7CF7">
        <w:rPr>
          <w:rFonts w:ascii="Book Antiqua" w:hAnsi="Book Antiqua"/>
          <w:b/>
        </w:rPr>
        <w:t>Labenz</w:t>
      </w:r>
      <w:proofErr w:type="spellEnd"/>
      <w:r w:rsidRPr="005E7CF7">
        <w:rPr>
          <w:rFonts w:ascii="Book Antiqua" w:hAnsi="Book Antiqua"/>
          <w:b/>
        </w:rPr>
        <w:t xml:space="preserve"> J</w:t>
      </w:r>
      <w:r w:rsidRPr="005E7CF7">
        <w:rPr>
          <w:rFonts w:ascii="Book Antiqua" w:hAnsi="Book Antiqua"/>
        </w:rPr>
        <w:t xml:space="preserve">, </w:t>
      </w:r>
      <w:proofErr w:type="spellStart"/>
      <w:r w:rsidRPr="005E7CF7">
        <w:rPr>
          <w:rFonts w:ascii="Book Antiqua" w:hAnsi="Book Antiqua"/>
        </w:rPr>
        <w:t>Börsch</w:t>
      </w:r>
      <w:proofErr w:type="spellEnd"/>
      <w:r w:rsidRPr="005E7CF7">
        <w:rPr>
          <w:rFonts w:ascii="Book Antiqua" w:hAnsi="Book Antiqua"/>
        </w:rPr>
        <w:t xml:space="preserve"> G. Evidence for the essential role of Helicobacter pylori in gastric ulcer disease. </w:t>
      </w:r>
      <w:r w:rsidRPr="005E7CF7">
        <w:rPr>
          <w:rFonts w:ascii="Book Antiqua" w:hAnsi="Book Antiqua"/>
          <w:i/>
        </w:rPr>
        <w:t>Gut</w:t>
      </w:r>
      <w:r w:rsidRPr="005E7CF7">
        <w:rPr>
          <w:rFonts w:ascii="Book Antiqua" w:hAnsi="Book Antiqua"/>
        </w:rPr>
        <w:t xml:space="preserve"> 1994; </w:t>
      </w:r>
      <w:r w:rsidRPr="005E7CF7">
        <w:rPr>
          <w:rFonts w:ascii="Book Antiqua" w:hAnsi="Book Antiqua"/>
          <w:b/>
        </w:rPr>
        <w:t>35</w:t>
      </w:r>
      <w:r w:rsidRPr="005E7CF7">
        <w:rPr>
          <w:rFonts w:ascii="Book Antiqua" w:hAnsi="Book Antiqua"/>
        </w:rPr>
        <w:t>: 19-22 [PMID: 8307443]</w:t>
      </w:r>
    </w:p>
    <w:p w14:paraId="4F32253B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21 </w:t>
      </w:r>
      <w:r w:rsidRPr="005E7CF7">
        <w:rPr>
          <w:rFonts w:ascii="Book Antiqua" w:hAnsi="Book Antiqua"/>
          <w:b/>
        </w:rPr>
        <w:t>Satoh K</w:t>
      </w:r>
      <w:r w:rsidRPr="005E7CF7">
        <w:rPr>
          <w:rFonts w:ascii="Book Antiqua" w:hAnsi="Book Antiqua"/>
        </w:rPr>
        <w:t xml:space="preserve">, Yoshino J, </w:t>
      </w:r>
      <w:proofErr w:type="spellStart"/>
      <w:r w:rsidRPr="005E7CF7">
        <w:rPr>
          <w:rFonts w:ascii="Book Antiqua" w:hAnsi="Book Antiqua"/>
        </w:rPr>
        <w:t>Akamatsu</w:t>
      </w:r>
      <w:proofErr w:type="spellEnd"/>
      <w:r w:rsidRPr="005E7CF7">
        <w:rPr>
          <w:rFonts w:ascii="Book Antiqua" w:hAnsi="Book Antiqua"/>
        </w:rPr>
        <w:t xml:space="preserve"> T, Itoh T, Kato M, </w:t>
      </w:r>
      <w:proofErr w:type="spellStart"/>
      <w:r w:rsidRPr="005E7CF7">
        <w:rPr>
          <w:rFonts w:ascii="Book Antiqua" w:hAnsi="Book Antiqua"/>
        </w:rPr>
        <w:t>Kamada</w:t>
      </w:r>
      <w:proofErr w:type="spellEnd"/>
      <w:r w:rsidRPr="005E7CF7">
        <w:rPr>
          <w:rFonts w:ascii="Book Antiqua" w:hAnsi="Book Antiqua"/>
        </w:rPr>
        <w:t xml:space="preserve"> T, Takagi A, Chiba </w:t>
      </w:r>
      <w:r w:rsidRPr="005E7CF7">
        <w:rPr>
          <w:rFonts w:ascii="Book Antiqua" w:hAnsi="Book Antiqua"/>
        </w:rPr>
        <w:lastRenderedPageBreak/>
        <w:t xml:space="preserve">T, Nomura S, </w:t>
      </w:r>
      <w:proofErr w:type="spellStart"/>
      <w:r w:rsidRPr="005E7CF7">
        <w:rPr>
          <w:rFonts w:ascii="Book Antiqua" w:hAnsi="Book Antiqua"/>
        </w:rPr>
        <w:t>Mizokami</w:t>
      </w:r>
      <w:proofErr w:type="spellEnd"/>
      <w:r w:rsidRPr="005E7CF7">
        <w:rPr>
          <w:rFonts w:ascii="Book Antiqua" w:hAnsi="Book Antiqua"/>
        </w:rPr>
        <w:t xml:space="preserve"> Y, Murakami K, Sakamoto C, </w:t>
      </w:r>
      <w:proofErr w:type="spellStart"/>
      <w:r w:rsidRPr="005E7CF7">
        <w:rPr>
          <w:rFonts w:ascii="Book Antiqua" w:hAnsi="Book Antiqua"/>
        </w:rPr>
        <w:t>Hiraishi</w:t>
      </w:r>
      <w:proofErr w:type="spellEnd"/>
      <w:r w:rsidRPr="005E7CF7">
        <w:rPr>
          <w:rFonts w:ascii="Book Antiqua" w:hAnsi="Book Antiqua"/>
        </w:rPr>
        <w:t xml:space="preserve"> H, Ichinose M, </w:t>
      </w:r>
      <w:proofErr w:type="spellStart"/>
      <w:r w:rsidRPr="005E7CF7">
        <w:rPr>
          <w:rFonts w:ascii="Book Antiqua" w:hAnsi="Book Antiqua"/>
        </w:rPr>
        <w:t>Uemura</w:t>
      </w:r>
      <w:proofErr w:type="spellEnd"/>
      <w:r w:rsidRPr="005E7CF7">
        <w:rPr>
          <w:rFonts w:ascii="Book Antiqua" w:hAnsi="Book Antiqua"/>
        </w:rPr>
        <w:t xml:space="preserve"> N, </w:t>
      </w:r>
      <w:proofErr w:type="spellStart"/>
      <w:r w:rsidRPr="005E7CF7">
        <w:rPr>
          <w:rFonts w:ascii="Book Antiqua" w:hAnsi="Book Antiqua"/>
        </w:rPr>
        <w:t>Goto</w:t>
      </w:r>
      <w:proofErr w:type="spellEnd"/>
      <w:r w:rsidRPr="005E7CF7">
        <w:rPr>
          <w:rFonts w:ascii="Book Antiqua" w:hAnsi="Book Antiqua"/>
        </w:rPr>
        <w:t xml:space="preserve"> H, Joh T, Miwa H, Sugano K, </w:t>
      </w:r>
      <w:proofErr w:type="spellStart"/>
      <w:r w:rsidRPr="005E7CF7">
        <w:rPr>
          <w:rFonts w:ascii="Book Antiqua" w:hAnsi="Book Antiqua"/>
        </w:rPr>
        <w:t>Shimosegawa</w:t>
      </w:r>
      <w:proofErr w:type="spellEnd"/>
      <w:r w:rsidRPr="005E7CF7">
        <w:rPr>
          <w:rFonts w:ascii="Book Antiqua" w:hAnsi="Book Antiqua"/>
        </w:rPr>
        <w:t xml:space="preserve"> T. Evidence-based clinical practice guidelines for peptic ulcer disease 2015. </w:t>
      </w:r>
      <w:r w:rsidRPr="005E7CF7">
        <w:rPr>
          <w:rFonts w:ascii="Book Antiqua" w:hAnsi="Book Antiqua"/>
          <w:i/>
        </w:rPr>
        <w:t xml:space="preserve">J </w:t>
      </w:r>
      <w:proofErr w:type="spellStart"/>
      <w:r w:rsidRPr="005E7CF7">
        <w:rPr>
          <w:rFonts w:ascii="Book Antiqua" w:hAnsi="Book Antiqua"/>
          <w:i/>
        </w:rPr>
        <w:t>Gastroenterol</w:t>
      </w:r>
      <w:proofErr w:type="spellEnd"/>
      <w:r w:rsidRPr="005E7CF7">
        <w:rPr>
          <w:rFonts w:ascii="Book Antiqua" w:hAnsi="Book Antiqua"/>
        </w:rPr>
        <w:t xml:space="preserve"> 2016; </w:t>
      </w:r>
      <w:r w:rsidRPr="005E7CF7">
        <w:rPr>
          <w:rFonts w:ascii="Book Antiqua" w:hAnsi="Book Antiqua"/>
          <w:b/>
        </w:rPr>
        <w:t>51</w:t>
      </w:r>
      <w:r w:rsidRPr="005E7CF7">
        <w:rPr>
          <w:rFonts w:ascii="Book Antiqua" w:hAnsi="Book Antiqua"/>
        </w:rPr>
        <w:t>: 177-194 [PMID: 26879862 DOI: 10.1007/s00535-016-1166-4]</w:t>
      </w:r>
    </w:p>
    <w:p w14:paraId="51CB2DD0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22 </w:t>
      </w:r>
      <w:r w:rsidRPr="005E7CF7">
        <w:rPr>
          <w:rFonts w:ascii="Book Antiqua" w:hAnsi="Book Antiqua"/>
          <w:b/>
        </w:rPr>
        <w:t>Kim SG</w:t>
      </w:r>
      <w:r w:rsidRPr="005E7CF7">
        <w:rPr>
          <w:rFonts w:ascii="Book Antiqua" w:hAnsi="Book Antiqua"/>
        </w:rPr>
        <w:t xml:space="preserve">, Song HJ, Choi IJ, Cho WY, Lee JH, </w:t>
      </w:r>
      <w:proofErr w:type="spellStart"/>
      <w:r w:rsidRPr="005E7CF7">
        <w:rPr>
          <w:rFonts w:ascii="Book Antiqua" w:hAnsi="Book Antiqua"/>
        </w:rPr>
        <w:t>Keum</w:t>
      </w:r>
      <w:proofErr w:type="spellEnd"/>
      <w:r w:rsidRPr="005E7CF7">
        <w:rPr>
          <w:rFonts w:ascii="Book Antiqua" w:hAnsi="Book Antiqua"/>
        </w:rPr>
        <w:t xml:space="preserve"> B, Lee YC, Kim JG, Park SK, Park BJ, Jung HC; Korean College of Helicobacter, Upper Gastrointestinal Research. Helicobacter pylori eradication on iatrogenic ulcer by endoscopic resection of gastric </w:t>
      </w:r>
      <w:proofErr w:type="spellStart"/>
      <w:r w:rsidRPr="005E7CF7">
        <w:rPr>
          <w:rFonts w:ascii="Book Antiqua" w:hAnsi="Book Antiqua"/>
        </w:rPr>
        <w:t>tumour</w:t>
      </w:r>
      <w:proofErr w:type="spellEnd"/>
      <w:r w:rsidRPr="005E7CF7">
        <w:rPr>
          <w:rFonts w:ascii="Book Antiqua" w:hAnsi="Book Antiqua"/>
        </w:rPr>
        <w:t>: a prospective, randomized, placebo-controlled multi-</w:t>
      </w:r>
      <w:proofErr w:type="spellStart"/>
      <w:r w:rsidRPr="005E7CF7">
        <w:rPr>
          <w:rFonts w:ascii="Book Antiqua" w:hAnsi="Book Antiqua"/>
        </w:rPr>
        <w:t>centre</w:t>
      </w:r>
      <w:proofErr w:type="spellEnd"/>
      <w:r w:rsidRPr="005E7CF7">
        <w:rPr>
          <w:rFonts w:ascii="Book Antiqua" w:hAnsi="Book Antiqua"/>
        </w:rPr>
        <w:t xml:space="preserve"> trial. </w:t>
      </w:r>
      <w:r w:rsidRPr="005E7CF7">
        <w:rPr>
          <w:rFonts w:ascii="Book Antiqua" w:hAnsi="Book Antiqua"/>
          <w:i/>
        </w:rPr>
        <w:t>Dig Liver Dis</w:t>
      </w:r>
      <w:r w:rsidRPr="005E7CF7">
        <w:rPr>
          <w:rFonts w:ascii="Book Antiqua" w:hAnsi="Book Antiqua"/>
        </w:rPr>
        <w:t xml:space="preserve"> 2013; </w:t>
      </w:r>
      <w:r w:rsidRPr="005E7CF7">
        <w:rPr>
          <w:rFonts w:ascii="Book Antiqua" w:hAnsi="Book Antiqua"/>
          <w:b/>
        </w:rPr>
        <w:t>45</w:t>
      </w:r>
      <w:r w:rsidRPr="005E7CF7">
        <w:rPr>
          <w:rFonts w:ascii="Book Antiqua" w:hAnsi="Book Antiqua"/>
        </w:rPr>
        <w:t>: 385-389 [PMID: 23333104 DOI: 10.1016/j.dld.2012.12.009]</w:t>
      </w:r>
    </w:p>
    <w:p w14:paraId="7AA9552F" w14:textId="24F8AF0C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23 </w:t>
      </w:r>
      <w:proofErr w:type="spellStart"/>
      <w:r w:rsidRPr="005E7CF7">
        <w:rPr>
          <w:rFonts w:ascii="Book Antiqua" w:hAnsi="Book Antiqua"/>
          <w:b/>
        </w:rPr>
        <w:t>Kakushima</w:t>
      </w:r>
      <w:proofErr w:type="spellEnd"/>
      <w:r w:rsidRPr="005E7CF7">
        <w:rPr>
          <w:rFonts w:ascii="Book Antiqua" w:hAnsi="Book Antiqua"/>
          <w:b/>
        </w:rPr>
        <w:t xml:space="preserve"> N,</w:t>
      </w:r>
      <w:r w:rsidR="005E7CF7">
        <w:rPr>
          <w:rFonts w:ascii="Book Antiqua" w:hAnsi="Book Antiqua"/>
        </w:rPr>
        <w:t xml:space="preserve"> </w:t>
      </w:r>
      <w:proofErr w:type="spellStart"/>
      <w:r w:rsidRPr="005E7CF7">
        <w:rPr>
          <w:rFonts w:ascii="Book Antiqua" w:hAnsi="Book Antiqua"/>
        </w:rPr>
        <w:t>Fujishiro</w:t>
      </w:r>
      <w:proofErr w:type="spellEnd"/>
      <w:r w:rsidRPr="005E7CF7">
        <w:rPr>
          <w:rFonts w:ascii="Book Antiqua" w:hAnsi="Book Antiqua"/>
        </w:rPr>
        <w:t xml:space="preserve"> M, Yahagi N, </w:t>
      </w:r>
      <w:proofErr w:type="spellStart"/>
      <w:r w:rsidRPr="005E7CF7">
        <w:rPr>
          <w:rFonts w:ascii="Book Antiqua" w:hAnsi="Book Antiqua"/>
        </w:rPr>
        <w:t>Kodashima</w:t>
      </w:r>
      <w:proofErr w:type="spellEnd"/>
      <w:r w:rsidRPr="005E7CF7">
        <w:rPr>
          <w:rFonts w:ascii="Book Antiqua" w:hAnsi="Book Antiqua"/>
        </w:rPr>
        <w:t xml:space="preserve"> S, Nakamura M, </w:t>
      </w:r>
      <w:proofErr w:type="spellStart"/>
      <w:r w:rsidRPr="005E7CF7">
        <w:rPr>
          <w:rFonts w:ascii="Book Antiqua" w:hAnsi="Book Antiqua"/>
        </w:rPr>
        <w:t>Omata</w:t>
      </w:r>
      <w:proofErr w:type="spellEnd"/>
      <w:r w:rsidRPr="005E7CF7">
        <w:rPr>
          <w:rFonts w:ascii="Book Antiqua" w:hAnsi="Book Antiqua"/>
        </w:rPr>
        <w:t xml:space="preserve"> M. Helicobacter pylori status and the extent of gastric atrophy do not affect ulcer healing after endoscopic submucosal dissection. </w:t>
      </w:r>
      <w:r w:rsidRPr="005E7CF7">
        <w:rPr>
          <w:rFonts w:ascii="Book Antiqua" w:hAnsi="Book Antiqua"/>
          <w:i/>
        </w:rPr>
        <w:t xml:space="preserve">J </w:t>
      </w:r>
      <w:proofErr w:type="spellStart"/>
      <w:r w:rsidRPr="005E7CF7">
        <w:rPr>
          <w:rFonts w:ascii="Book Antiqua" w:hAnsi="Book Antiqua"/>
          <w:i/>
        </w:rPr>
        <w:t>Gastroen</w:t>
      </w:r>
      <w:proofErr w:type="spellEnd"/>
      <w:r w:rsidRPr="005E7CF7">
        <w:rPr>
          <w:rFonts w:ascii="Book Antiqua" w:hAnsi="Book Antiqua"/>
          <w:i/>
        </w:rPr>
        <w:t xml:space="preserve"> </w:t>
      </w:r>
      <w:proofErr w:type="spellStart"/>
      <w:r w:rsidRPr="005E7CF7">
        <w:rPr>
          <w:rFonts w:ascii="Book Antiqua" w:hAnsi="Book Antiqua"/>
          <w:i/>
        </w:rPr>
        <w:t>Hepatol</w:t>
      </w:r>
      <w:proofErr w:type="spellEnd"/>
      <w:r w:rsidRPr="005E7CF7">
        <w:rPr>
          <w:rFonts w:ascii="Book Antiqua" w:hAnsi="Book Antiqua"/>
        </w:rPr>
        <w:t xml:space="preserve"> 2006; </w:t>
      </w:r>
      <w:r w:rsidRPr="005E7CF7">
        <w:rPr>
          <w:rFonts w:ascii="Book Antiqua" w:hAnsi="Book Antiqua"/>
          <w:b/>
        </w:rPr>
        <w:t>21</w:t>
      </w:r>
      <w:r w:rsidRPr="005E7CF7">
        <w:rPr>
          <w:rFonts w:ascii="Book Antiqua" w:hAnsi="Book Antiqua"/>
        </w:rPr>
        <w:t>: 1586-1589</w:t>
      </w:r>
      <w:r w:rsidRPr="005E7CF7">
        <w:rPr>
          <w:rFonts w:ascii="Book Antiqua" w:eastAsia="SimSun" w:hAnsi="Book Antiqua"/>
          <w:lang w:eastAsia="zh-CN"/>
        </w:rPr>
        <w:t xml:space="preserve"> </w:t>
      </w:r>
      <w:r w:rsidRPr="005E7CF7">
        <w:rPr>
          <w:rFonts w:ascii="Book Antiqua" w:hAnsi="Book Antiqua"/>
        </w:rPr>
        <w:t>[PMID:</w:t>
      </w:r>
      <w:r w:rsidRPr="005E7CF7">
        <w:rPr>
          <w:rFonts w:ascii="Book Antiqua" w:eastAsia="SimSun" w:hAnsi="Book Antiqua"/>
          <w:lang w:eastAsia="zh-CN"/>
        </w:rPr>
        <w:t xml:space="preserve"> 16928221</w:t>
      </w:r>
      <w:r w:rsidRPr="005E7CF7">
        <w:rPr>
          <w:rFonts w:ascii="Book Antiqua" w:hAnsi="Book Antiqua"/>
        </w:rPr>
        <w:t xml:space="preserve"> DOI: 10.1111/j.1440-1746.2006.04321.x]</w:t>
      </w:r>
    </w:p>
    <w:p w14:paraId="4D35D6FF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24 </w:t>
      </w:r>
      <w:r w:rsidRPr="005E7CF7">
        <w:rPr>
          <w:rFonts w:ascii="Book Antiqua" w:hAnsi="Book Antiqua"/>
          <w:b/>
        </w:rPr>
        <w:t>Fujiwara S</w:t>
      </w:r>
      <w:r w:rsidRPr="005E7CF7">
        <w:rPr>
          <w:rFonts w:ascii="Book Antiqua" w:hAnsi="Book Antiqua"/>
        </w:rPr>
        <w:t xml:space="preserve">, Morita Y, </w:t>
      </w:r>
      <w:proofErr w:type="spellStart"/>
      <w:r w:rsidRPr="005E7CF7">
        <w:rPr>
          <w:rFonts w:ascii="Book Antiqua" w:hAnsi="Book Antiqua"/>
        </w:rPr>
        <w:t>Toyonaga</w:t>
      </w:r>
      <w:proofErr w:type="spellEnd"/>
      <w:r w:rsidRPr="005E7CF7">
        <w:rPr>
          <w:rFonts w:ascii="Book Antiqua" w:hAnsi="Book Antiqua"/>
        </w:rPr>
        <w:t xml:space="preserve"> T, Kawakami F, Itoh T, Yoshida M, </w:t>
      </w:r>
      <w:proofErr w:type="spellStart"/>
      <w:r w:rsidRPr="005E7CF7">
        <w:rPr>
          <w:rFonts w:ascii="Book Antiqua" w:hAnsi="Book Antiqua"/>
        </w:rPr>
        <w:t>Kutsumi</w:t>
      </w:r>
      <w:proofErr w:type="spellEnd"/>
      <w:r w:rsidRPr="005E7CF7">
        <w:rPr>
          <w:rFonts w:ascii="Book Antiqua" w:hAnsi="Book Antiqua"/>
        </w:rPr>
        <w:t xml:space="preserve"> H, Azuma T. A randomized controlled trial of </w:t>
      </w:r>
      <w:proofErr w:type="spellStart"/>
      <w:r w:rsidRPr="005E7CF7">
        <w:rPr>
          <w:rFonts w:ascii="Book Antiqua" w:hAnsi="Book Antiqua"/>
        </w:rPr>
        <w:t>rebamipide</w:t>
      </w:r>
      <w:proofErr w:type="spellEnd"/>
      <w:r w:rsidRPr="005E7CF7">
        <w:rPr>
          <w:rFonts w:ascii="Book Antiqua" w:hAnsi="Book Antiqua"/>
        </w:rPr>
        <w:t xml:space="preserve"> plus </w:t>
      </w:r>
      <w:proofErr w:type="spellStart"/>
      <w:r w:rsidRPr="005E7CF7">
        <w:rPr>
          <w:rFonts w:ascii="Book Antiqua" w:hAnsi="Book Antiqua"/>
        </w:rPr>
        <w:t>rabeprazole</w:t>
      </w:r>
      <w:proofErr w:type="spellEnd"/>
      <w:r w:rsidRPr="005E7CF7">
        <w:rPr>
          <w:rFonts w:ascii="Book Antiqua" w:hAnsi="Book Antiqua"/>
        </w:rPr>
        <w:t xml:space="preserve"> for the healing of artificial ulcers after endoscopic submucosal dissection. </w:t>
      </w:r>
      <w:r w:rsidRPr="005E7CF7">
        <w:rPr>
          <w:rFonts w:ascii="Book Antiqua" w:hAnsi="Book Antiqua"/>
          <w:i/>
        </w:rPr>
        <w:t xml:space="preserve">J </w:t>
      </w:r>
      <w:proofErr w:type="spellStart"/>
      <w:r w:rsidRPr="005E7CF7">
        <w:rPr>
          <w:rFonts w:ascii="Book Antiqua" w:hAnsi="Book Antiqua"/>
          <w:i/>
        </w:rPr>
        <w:t>Gastroenterol</w:t>
      </w:r>
      <w:proofErr w:type="spellEnd"/>
      <w:r w:rsidRPr="005E7CF7">
        <w:rPr>
          <w:rFonts w:ascii="Book Antiqua" w:hAnsi="Book Antiqua"/>
        </w:rPr>
        <w:t xml:space="preserve"> 2011; </w:t>
      </w:r>
      <w:r w:rsidRPr="005E7CF7">
        <w:rPr>
          <w:rFonts w:ascii="Book Antiqua" w:hAnsi="Book Antiqua"/>
          <w:b/>
        </w:rPr>
        <w:t>46</w:t>
      </w:r>
      <w:r w:rsidRPr="005E7CF7">
        <w:rPr>
          <w:rFonts w:ascii="Book Antiqua" w:hAnsi="Book Antiqua"/>
        </w:rPr>
        <w:t>: 595-602 [PMID: 21359522 DOI: 10.1007/s00535-011-0372-3]</w:t>
      </w:r>
    </w:p>
    <w:p w14:paraId="2585D645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25 </w:t>
      </w:r>
      <w:r w:rsidRPr="005E7CF7">
        <w:rPr>
          <w:rFonts w:ascii="Book Antiqua" w:hAnsi="Book Antiqua"/>
          <w:b/>
        </w:rPr>
        <w:t>Sugimoto M</w:t>
      </w:r>
      <w:r w:rsidRPr="005E7CF7">
        <w:rPr>
          <w:rFonts w:ascii="Book Antiqua" w:hAnsi="Book Antiqua"/>
        </w:rPr>
        <w:t xml:space="preserve">, Ban H, Ichikawa H, Sahara S, Otsuka T, </w:t>
      </w:r>
      <w:proofErr w:type="spellStart"/>
      <w:r w:rsidRPr="005E7CF7">
        <w:rPr>
          <w:rFonts w:ascii="Book Antiqua" w:hAnsi="Book Antiqua"/>
        </w:rPr>
        <w:t>Inatomi</w:t>
      </w:r>
      <w:proofErr w:type="spellEnd"/>
      <w:r w:rsidRPr="005E7CF7">
        <w:rPr>
          <w:rFonts w:ascii="Book Antiqua" w:hAnsi="Book Antiqua"/>
        </w:rPr>
        <w:t xml:space="preserve"> O, </w:t>
      </w:r>
      <w:proofErr w:type="spellStart"/>
      <w:r w:rsidRPr="005E7CF7">
        <w:rPr>
          <w:rFonts w:ascii="Book Antiqua" w:hAnsi="Book Antiqua"/>
        </w:rPr>
        <w:t>Bamba</w:t>
      </w:r>
      <w:proofErr w:type="spellEnd"/>
      <w:r w:rsidRPr="005E7CF7">
        <w:rPr>
          <w:rFonts w:ascii="Book Antiqua" w:hAnsi="Book Antiqua"/>
        </w:rPr>
        <w:t xml:space="preserve"> S, </w:t>
      </w:r>
      <w:proofErr w:type="spellStart"/>
      <w:r w:rsidRPr="005E7CF7">
        <w:rPr>
          <w:rFonts w:ascii="Book Antiqua" w:hAnsi="Book Antiqua"/>
        </w:rPr>
        <w:t>Furuta</w:t>
      </w:r>
      <w:proofErr w:type="spellEnd"/>
      <w:r w:rsidRPr="005E7CF7">
        <w:rPr>
          <w:rFonts w:ascii="Book Antiqua" w:hAnsi="Book Antiqua"/>
        </w:rPr>
        <w:t xml:space="preserve"> T, </w:t>
      </w:r>
      <w:proofErr w:type="spellStart"/>
      <w:r w:rsidRPr="005E7CF7">
        <w:rPr>
          <w:rFonts w:ascii="Book Antiqua" w:hAnsi="Book Antiqua"/>
        </w:rPr>
        <w:t>Andoh</w:t>
      </w:r>
      <w:proofErr w:type="spellEnd"/>
      <w:r w:rsidRPr="005E7CF7">
        <w:rPr>
          <w:rFonts w:ascii="Book Antiqua" w:hAnsi="Book Antiqua"/>
        </w:rPr>
        <w:t xml:space="preserve"> A. Efficacy of the Kyoto Classification of Gastritis in Identifying Patients at High Risk for Gastric Cancer. </w:t>
      </w:r>
      <w:r w:rsidRPr="005E7CF7">
        <w:rPr>
          <w:rFonts w:ascii="Book Antiqua" w:hAnsi="Book Antiqua"/>
          <w:i/>
        </w:rPr>
        <w:t>Intern Med</w:t>
      </w:r>
      <w:r w:rsidRPr="005E7CF7">
        <w:rPr>
          <w:rFonts w:ascii="Book Antiqua" w:hAnsi="Book Antiqua"/>
        </w:rPr>
        <w:t xml:space="preserve"> 2017; </w:t>
      </w:r>
      <w:r w:rsidRPr="005E7CF7">
        <w:rPr>
          <w:rFonts w:ascii="Book Antiqua" w:hAnsi="Book Antiqua"/>
          <w:b/>
        </w:rPr>
        <w:t>56</w:t>
      </w:r>
      <w:r w:rsidRPr="005E7CF7">
        <w:rPr>
          <w:rFonts w:ascii="Book Antiqua" w:hAnsi="Book Antiqua"/>
        </w:rPr>
        <w:t>: 579-586 [PMID: 28321054 DOI: 10.2169/internalmedicine.56.7775]</w:t>
      </w:r>
    </w:p>
    <w:p w14:paraId="1A79E28B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lastRenderedPageBreak/>
        <w:t xml:space="preserve">26 </w:t>
      </w:r>
      <w:proofErr w:type="spellStart"/>
      <w:r w:rsidRPr="005E7CF7">
        <w:rPr>
          <w:rFonts w:ascii="Book Antiqua" w:hAnsi="Book Antiqua"/>
          <w:b/>
        </w:rPr>
        <w:t>Asaka</w:t>
      </w:r>
      <w:proofErr w:type="spellEnd"/>
      <w:r w:rsidRPr="005E7CF7">
        <w:rPr>
          <w:rFonts w:ascii="Book Antiqua" w:hAnsi="Book Antiqua"/>
          <w:b/>
        </w:rPr>
        <w:t xml:space="preserve"> M</w:t>
      </w:r>
      <w:r w:rsidRPr="005E7CF7">
        <w:rPr>
          <w:rFonts w:ascii="Book Antiqua" w:hAnsi="Book Antiqua"/>
        </w:rPr>
        <w:t xml:space="preserve">, Sugiyama T, Nobuta A, Kato M, Takeda H, Graham DY. Atrophic gastritis and intestinal metaplasia in Japan: results of a large multicenter study. </w:t>
      </w:r>
      <w:r w:rsidRPr="005E7CF7">
        <w:rPr>
          <w:rFonts w:ascii="Book Antiqua" w:hAnsi="Book Antiqua"/>
          <w:i/>
        </w:rPr>
        <w:t>Helicobacter</w:t>
      </w:r>
      <w:r w:rsidRPr="005E7CF7">
        <w:rPr>
          <w:rFonts w:ascii="Book Antiqua" w:hAnsi="Book Antiqua"/>
        </w:rPr>
        <w:t xml:space="preserve"> 2001; </w:t>
      </w:r>
      <w:r w:rsidRPr="005E7CF7">
        <w:rPr>
          <w:rFonts w:ascii="Book Antiqua" w:hAnsi="Book Antiqua"/>
          <w:b/>
        </w:rPr>
        <w:t>6</w:t>
      </w:r>
      <w:r w:rsidRPr="005E7CF7">
        <w:rPr>
          <w:rFonts w:ascii="Book Antiqua" w:hAnsi="Book Antiqua"/>
        </w:rPr>
        <w:t>: 294-299 [PMID: 11843961]</w:t>
      </w:r>
    </w:p>
    <w:p w14:paraId="50F4C14B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27 </w:t>
      </w:r>
      <w:r w:rsidRPr="005E7CF7">
        <w:rPr>
          <w:rFonts w:ascii="Book Antiqua" w:hAnsi="Book Antiqua"/>
          <w:b/>
        </w:rPr>
        <w:t>Chen LW</w:t>
      </w:r>
      <w:r w:rsidRPr="005E7CF7">
        <w:rPr>
          <w:rFonts w:ascii="Book Antiqua" w:hAnsi="Book Antiqua"/>
        </w:rPr>
        <w:t xml:space="preserve">, Chang LC, Hua CC, Hsieh BJ, Chen SW, </w:t>
      </w:r>
      <w:proofErr w:type="spellStart"/>
      <w:r w:rsidRPr="005E7CF7">
        <w:rPr>
          <w:rFonts w:ascii="Book Antiqua" w:hAnsi="Book Antiqua"/>
        </w:rPr>
        <w:t>Chien</w:t>
      </w:r>
      <w:proofErr w:type="spellEnd"/>
      <w:r w:rsidRPr="005E7CF7">
        <w:rPr>
          <w:rFonts w:ascii="Book Antiqua" w:hAnsi="Book Antiqua"/>
        </w:rPr>
        <w:t xml:space="preserve"> RN. Analyzing the influence of gastric intestinal metaplasia on gastric ulcer healing in Helicobacter pylori-infected patients without atrophic gastritis. </w:t>
      </w:r>
      <w:r w:rsidRPr="005E7CF7">
        <w:rPr>
          <w:rFonts w:ascii="Book Antiqua" w:hAnsi="Book Antiqua"/>
          <w:i/>
        </w:rPr>
        <w:t xml:space="preserve">BMC </w:t>
      </w:r>
      <w:proofErr w:type="spellStart"/>
      <w:r w:rsidRPr="005E7CF7">
        <w:rPr>
          <w:rFonts w:ascii="Book Antiqua" w:hAnsi="Book Antiqua"/>
          <w:i/>
        </w:rPr>
        <w:t>Gastroenterol</w:t>
      </w:r>
      <w:proofErr w:type="spellEnd"/>
      <w:r w:rsidRPr="005E7CF7">
        <w:rPr>
          <w:rFonts w:ascii="Book Antiqua" w:hAnsi="Book Antiqua"/>
        </w:rPr>
        <w:t xml:space="preserve"> 2017; </w:t>
      </w:r>
      <w:r w:rsidRPr="005E7CF7">
        <w:rPr>
          <w:rFonts w:ascii="Book Antiqua" w:hAnsi="Book Antiqua"/>
          <w:b/>
        </w:rPr>
        <w:t>17</w:t>
      </w:r>
      <w:r w:rsidRPr="005E7CF7">
        <w:rPr>
          <w:rFonts w:ascii="Book Antiqua" w:hAnsi="Book Antiqua"/>
        </w:rPr>
        <w:t>: 1 [PMID: 28049442 DOI: 10.1186/s12876-016-0563-8]</w:t>
      </w:r>
    </w:p>
    <w:p w14:paraId="58A82912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28 </w:t>
      </w:r>
      <w:proofErr w:type="spellStart"/>
      <w:r w:rsidRPr="005E7CF7">
        <w:rPr>
          <w:rFonts w:ascii="Book Antiqua" w:hAnsi="Book Antiqua"/>
          <w:b/>
        </w:rPr>
        <w:t>Howden</w:t>
      </w:r>
      <w:proofErr w:type="spellEnd"/>
      <w:r w:rsidRPr="005E7CF7">
        <w:rPr>
          <w:rFonts w:ascii="Book Antiqua" w:hAnsi="Book Antiqua"/>
          <w:b/>
        </w:rPr>
        <w:t xml:space="preserve"> CW</w:t>
      </w:r>
      <w:r w:rsidRPr="005E7CF7">
        <w:rPr>
          <w:rFonts w:ascii="Book Antiqua" w:hAnsi="Book Antiqua"/>
        </w:rPr>
        <w:t xml:space="preserve">, Hunt RH. The relationship between suppression of acidity and gastric ulcer healing rates. </w:t>
      </w:r>
      <w:r w:rsidRPr="005E7CF7">
        <w:rPr>
          <w:rFonts w:ascii="Book Antiqua" w:hAnsi="Book Antiqua"/>
          <w:i/>
        </w:rPr>
        <w:t xml:space="preserve">Aliment </w:t>
      </w:r>
      <w:proofErr w:type="spellStart"/>
      <w:r w:rsidRPr="005E7CF7">
        <w:rPr>
          <w:rFonts w:ascii="Book Antiqua" w:hAnsi="Book Antiqua"/>
          <w:i/>
        </w:rPr>
        <w:t>Pharmacol</w:t>
      </w:r>
      <w:proofErr w:type="spellEnd"/>
      <w:r w:rsidRPr="005E7CF7">
        <w:rPr>
          <w:rFonts w:ascii="Book Antiqua" w:hAnsi="Book Antiqua"/>
          <w:i/>
        </w:rPr>
        <w:t xml:space="preserve"> </w:t>
      </w:r>
      <w:proofErr w:type="spellStart"/>
      <w:r w:rsidRPr="005E7CF7">
        <w:rPr>
          <w:rFonts w:ascii="Book Antiqua" w:hAnsi="Book Antiqua"/>
          <w:i/>
        </w:rPr>
        <w:t>Ther</w:t>
      </w:r>
      <w:proofErr w:type="spellEnd"/>
      <w:r w:rsidRPr="005E7CF7">
        <w:rPr>
          <w:rFonts w:ascii="Book Antiqua" w:hAnsi="Book Antiqua"/>
        </w:rPr>
        <w:t xml:space="preserve"> 1990; </w:t>
      </w:r>
      <w:r w:rsidRPr="005E7CF7">
        <w:rPr>
          <w:rFonts w:ascii="Book Antiqua" w:hAnsi="Book Antiqua"/>
          <w:b/>
        </w:rPr>
        <w:t>4</w:t>
      </w:r>
      <w:r w:rsidRPr="005E7CF7">
        <w:rPr>
          <w:rFonts w:ascii="Book Antiqua" w:hAnsi="Book Antiqua"/>
        </w:rPr>
        <w:t>: 25-33 [PMID: 2151756]</w:t>
      </w:r>
    </w:p>
    <w:p w14:paraId="463C74AD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29 </w:t>
      </w:r>
      <w:r w:rsidRPr="005E7CF7">
        <w:rPr>
          <w:rFonts w:ascii="Book Antiqua" w:hAnsi="Book Antiqua"/>
          <w:b/>
        </w:rPr>
        <w:t>Takeuchi K</w:t>
      </w:r>
      <w:r w:rsidRPr="005E7CF7">
        <w:rPr>
          <w:rFonts w:ascii="Book Antiqua" w:hAnsi="Book Antiqua"/>
        </w:rPr>
        <w:t xml:space="preserve">, Ueki S, Okabe S. Importance of gastric motility in the pathogenesis of indomethacin-induced gastric lesions in rats. </w:t>
      </w:r>
      <w:r w:rsidRPr="005E7CF7">
        <w:rPr>
          <w:rFonts w:ascii="Book Antiqua" w:hAnsi="Book Antiqua"/>
          <w:i/>
        </w:rPr>
        <w:t xml:space="preserve">Dig Dis </w:t>
      </w:r>
      <w:proofErr w:type="spellStart"/>
      <w:r w:rsidRPr="005E7CF7">
        <w:rPr>
          <w:rFonts w:ascii="Book Antiqua" w:hAnsi="Book Antiqua"/>
          <w:i/>
        </w:rPr>
        <w:t>Sci</w:t>
      </w:r>
      <w:proofErr w:type="spellEnd"/>
      <w:r w:rsidRPr="005E7CF7">
        <w:rPr>
          <w:rFonts w:ascii="Book Antiqua" w:hAnsi="Book Antiqua"/>
        </w:rPr>
        <w:t xml:space="preserve"> 1986; </w:t>
      </w:r>
      <w:r w:rsidRPr="005E7CF7">
        <w:rPr>
          <w:rFonts w:ascii="Book Antiqua" w:hAnsi="Book Antiqua"/>
          <w:b/>
        </w:rPr>
        <w:t>31</w:t>
      </w:r>
      <w:r w:rsidRPr="005E7CF7">
        <w:rPr>
          <w:rFonts w:ascii="Book Antiqua" w:hAnsi="Book Antiqua"/>
        </w:rPr>
        <w:t>: 1114-1122 [PMID: 3463496]</w:t>
      </w:r>
    </w:p>
    <w:p w14:paraId="1854E239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30 </w:t>
      </w:r>
      <w:r w:rsidRPr="005E7CF7">
        <w:rPr>
          <w:rFonts w:ascii="Book Antiqua" w:hAnsi="Book Antiqua"/>
          <w:b/>
        </w:rPr>
        <w:t>Akimoto M</w:t>
      </w:r>
      <w:r w:rsidRPr="005E7CF7">
        <w:rPr>
          <w:rFonts w:ascii="Book Antiqua" w:hAnsi="Book Antiqua"/>
        </w:rPr>
        <w:t xml:space="preserve">, Hashimoto H, </w:t>
      </w:r>
      <w:proofErr w:type="spellStart"/>
      <w:r w:rsidRPr="005E7CF7">
        <w:rPr>
          <w:rFonts w:ascii="Book Antiqua" w:hAnsi="Book Antiqua"/>
        </w:rPr>
        <w:t>Shigemoto</w:t>
      </w:r>
      <w:proofErr w:type="spellEnd"/>
      <w:r w:rsidRPr="005E7CF7">
        <w:rPr>
          <w:rFonts w:ascii="Book Antiqua" w:hAnsi="Book Antiqua"/>
        </w:rPr>
        <w:t xml:space="preserve"> M, Maeda A, Yamashita K. Effects of </w:t>
      </w:r>
      <w:proofErr w:type="spellStart"/>
      <w:r w:rsidRPr="005E7CF7">
        <w:rPr>
          <w:rFonts w:ascii="Book Antiqua" w:hAnsi="Book Antiqua"/>
        </w:rPr>
        <w:t>antisecretory</w:t>
      </w:r>
      <w:proofErr w:type="spellEnd"/>
      <w:r w:rsidRPr="005E7CF7">
        <w:rPr>
          <w:rFonts w:ascii="Book Antiqua" w:hAnsi="Book Antiqua"/>
        </w:rPr>
        <w:t xml:space="preserve"> agents on angiogenesis during healing of gastric ulcers. </w:t>
      </w:r>
      <w:r w:rsidRPr="005E7CF7">
        <w:rPr>
          <w:rFonts w:ascii="Book Antiqua" w:hAnsi="Book Antiqua"/>
          <w:i/>
        </w:rPr>
        <w:t xml:space="preserve">J </w:t>
      </w:r>
      <w:proofErr w:type="spellStart"/>
      <w:r w:rsidRPr="005E7CF7">
        <w:rPr>
          <w:rFonts w:ascii="Book Antiqua" w:hAnsi="Book Antiqua"/>
          <w:i/>
        </w:rPr>
        <w:t>Gastroenterol</w:t>
      </w:r>
      <w:proofErr w:type="spellEnd"/>
      <w:r w:rsidRPr="005E7CF7">
        <w:rPr>
          <w:rFonts w:ascii="Book Antiqua" w:hAnsi="Book Antiqua"/>
        </w:rPr>
        <w:t xml:space="preserve"> 2005; </w:t>
      </w:r>
      <w:r w:rsidRPr="005E7CF7">
        <w:rPr>
          <w:rFonts w:ascii="Book Antiqua" w:hAnsi="Book Antiqua"/>
          <w:b/>
        </w:rPr>
        <w:t>40</w:t>
      </w:r>
      <w:r w:rsidRPr="005E7CF7">
        <w:rPr>
          <w:rFonts w:ascii="Book Antiqua" w:hAnsi="Book Antiqua"/>
        </w:rPr>
        <w:t>: 685-689 [PMID: 16082584 DOI: 10.1007/s00535-005-1611-2]</w:t>
      </w:r>
    </w:p>
    <w:p w14:paraId="0B77623A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31 </w:t>
      </w:r>
      <w:proofErr w:type="spellStart"/>
      <w:r w:rsidRPr="005E7CF7">
        <w:rPr>
          <w:rFonts w:ascii="Book Antiqua" w:hAnsi="Book Antiqua"/>
          <w:b/>
        </w:rPr>
        <w:t>Tsuchida</w:t>
      </w:r>
      <w:proofErr w:type="spellEnd"/>
      <w:r w:rsidRPr="005E7CF7">
        <w:rPr>
          <w:rFonts w:ascii="Book Antiqua" w:hAnsi="Book Antiqua"/>
          <w:b/>
        </w:rPr>
        <w:t xml:space="preserve"> T</w:t>
      </w:r>
      <w:r w:rsidRPr="005E7CF7">
        <w:rPr>
          <w:rFonts w:ascii="Book Antiqua" w:hAnsi="Book Antiqua"/>
        </w:rPr>
        <w:t xml:space="preserve">, Tsukamoto Y, </w:t>
      </w:r>
      <w:proofErr w:type="spellStart"/>
      <w:r w:rsidRPr="005E7CF7">
        <w:rPr>
          <w:rFonts w:ascii="Book Antiqua" w:hAnsi="Book Antiqua"/>
        </w:rPr>
        <w:t>Segawa</w:t>
      </w:r>
      <w:proofErr w:type="spellEnd"/>
      <w:r w:rsidRPr="005E7CF7">
        <w:rPr>
          <w:rFonts w:ascii="Book Antiqua" w:hAnsi="Book Antiqua"/>
        </w:rPr>
        <w:t xml:space="preserve"> K, </w:t>
      </w:r>
      <w:proofErr w:type="spellStart"/>
      <w:r w:rsidRPr="005E7CF7">
        <w:rPr>
          <w:rFonts w:ascii="Book Antiqua" w:hAnsi="Book Antiqua"/>
        </w:rPr>
        <w:t>Goto</w:t>
      </w:r>
      <w:proofErr w:type="spellEnd"/>
      <w:r w:rsidRPr="005E7CF7">
        <w:rPr>
          <w:rFonts w:ascii="Book Antiqua" w:hAnsi="Book Antiqua"/>
        </w:rPr>
        <w:t xml:space="preserve"> H, </w:t>
      </w:r>
      <w:proofErr w:type="spellStart"/>
      <w:r w:rsidRPr="005E7CF7">
        <w:rPr>
          <w:rFonts w:ascii="Book Antiqua" w:hAnsi="Book Antiqua"/>
        </w:rPr>
        <w:t>Hase</w:t>
      </w:r>
      <w:proofErr w:type="spellEnd"/>
      <w:r w:rsidRPr="005E7CF7">
        <w:rPr>
          <w:rFonts w:ascii="Book Antiqua" w:hAnsi="Book Antiqua"/>
        </w:rPr>
        <w:t xml:space="preserve"> S. Effects of cimetidine and omeprazole on angiogenesis in granulation tissue of acetic acid-induced gastric ulcers in rats. </w:t>
      </w:r>
      <w:r w:rsidRPr="005E7CF7">
        <w:rPr>
          <w:rFonts w:ascii="Book Antiqua" w:hAnsi="Book Antiqua"/>
          <w:i/>
        </w:rPr>
        <w:t>Digestion</w:t>
      </w:r>
      <w:r w:rsidRPr="005E7CF7">
        <w:rPr>
          <w:rFonts w:ascii="Book Antiqua" w:hAnsi="Book Antiqua"/>
        </w:rPr>
        <w:t xml:space="preserve"> 1990; </w:t>
      </w:r>
      <w:r w:rsidRPr="005E7CF7">
        <w:rPr>
          <w:rFonts w:ascii="Book Antiqua" w:hAnsi="Book Antiqua"/>
          <w:b/>
        </w:rPr>
        <w:t>47</w:t>
      </w:r>
      <w:r w:rsidRPr="005E7CF7">
        <w:rPr>
          <w:rFonts w:ascii="Book Antiqua" w:hAnsi="Book Antiqua"/>
        </w:rPr>
        <w:t>: 8-14 [PMID: 1705527]</w:t>
      </w:r>
    </w:p>
    <w:p w14:paraId="7E00036A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32 </w:t>
      </w:r>
      <w:r w:rsidRPr="005E7CF7">
        <w:rPr>
          <w:rFonts w:ascii="Book Antiqua" w:hAnsi="Book Antiqua"/>
          <w:b/>
        </w:rPr>
        <w:t>Szabo S</w:t>
      </w:r>
      <w:r w:rsidRPr="005E7CF7">
        <w:rPr>
          <w:rFonts w:ascii="Book Antiqua" w:hAnsi="Book Antiqua"/>
        </w:rPr>
        <w:t xml:space="preserve">, Folkman J, </w:t>
      </w:r>
      <w:proofErr w:type="spellStart"/>
      <w:r w:rsidRPr="005E7CF7">
        <w:rPr>
          <w:rFonts w:ascii="Book Antiqua" w:hAnsi="Book Antiqua"/>
        </w:rPr>
        <w:t>Vattay</w:t>
      </w:r>
      <w:proofErr w:type="spellEnd"/>
      <w:r w:rsidRPr="005E7CF7">
        <w:rPr>
          <w:rFonts w:ascii="Book Antiqua" w:hAnsi="Book Antiqua"/>
        </w:rPr>
        <w:t xml:space="preserve"> P, Morales RE, </w:t>
      </w:r>
      <w:proofErr w:type="spellStart"/>
      <w:r w:rsidRPr="005E7CF7">
        <w:rPr>
          <w:rFonts w:ascii="Book Antiqua" w:hAnsi="Book Antiqua"/>
        </w:rPr>
        <w:t>Pinkus</w:t>
      </w:r>
      <w:proofErr w:type="spellEnd"/>
      <w:r w:rsidRPr="005E7CF7">
        <w:rPr>
          <w:rFonts w:ascii="Book Antiqua" w:hAnsi="Book Antiqua"/>
        </w:rPr>
        <w:t xml:space="preserve"> GS, Kato K. Accelerated healing of duodenal ulcers by oral administration of a </w:t>
      </w:r>
      <w:proofErr w:type="spellStart"/>
      <w:r w:rsidRPr="005E7CF7">
        <w:rPr>
          <w:rFonts w:ascii="Book Antiqua" w:hAnsi="Book Antiqua"/>
        </w:rPr>
        <w:t>mutein</w:t>
      </w:r>
      <w:proofErr w:type="spellEnd"/>
      <w:r w:rsidRPr="005E7CF7">
        <w:rPr>
          <w:rFonts w:ascii="Book Antiqua" w:hAnsi="Book Antiqua"/>
        </w:rPr>
        <w:t xml:space="preserve"> of basic fibroblast growth factor in rats. </w:t>
      </w:r>
      <w:r w:rsidRPr="005E7CF7">
        <w:rPr>
          <w:rFonts w:ascii="Book Antiqua" w:hAnsi="Book Antiqua"/>
          <w:i/>
        </w:rPr>
        <w:t>Gastroenterology</w:t>
      </w:r>
      <w:r w:rsidRPr="005E7CF7">
        <w:rPr>
          <w:rFonts w:ascii="Book Antiqua" w:hAnsi="Book Antiqua"/>
        </w:rPr>
        <w:t xml:space="preserve"> 1994; </w:t>
      </w:r>
      <w:r w:rsidRPr="005E7CF7">
        <w:rPr>
          <w:rFonts w:ascii="Book Antiqua" w:hAnsi="Book Antiqua"/>
          <w:b/>
        </w:rPr>
        <w:t>106</w:t>
      </w:r>
      <w:r w:rsidRPr="005E7CF7">
        <w:rPr>
          <w:rFonts w:ascii="Book Antiqua" w:hAnsi="Book Antiqua"/>
        </w:rPr>
        <w:t>: 1106-1111 [PMID: 8143978]</w:t>
      </w:r>
    </w:p>
    <w:p w14:paraId="618FEA20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33 </w:t>
      </w:r>
      <w:proofErr w:type="spellStart"/>
      <w:r w:rsidRPr="005E7CF7">
        <w:rPr>
          <w:rFonts w:ascii="Book Antiqua" w:hAnsi="Book Antiqua"/>
          <w:b/>
        </w:rPr>
        <w:t>Tarnawski</w:t>
      </w:r>
      <w:proofErr w:type="spellEnd"/>
      <w:r w:rsidRPr="005E7CF7">
        <w:rPr>
          <w:rFonts w:ascii="Book Antiqua" w:hAnsi="Book Antiqua"/>
          <w:b/>
        </w:rPr>
        <w:t xml:space="preserve"> A</w:t>
      </w:r>
      <w:r w:rsidRPr="005E7CF7">
        <w:rPr>
          <w:rFonts w:ascii="Book Antiqua" w:hAnsi="Book Antiqua"/>
        </w:rPr>
        <w:t xml:space="preserve">, </w:t>
      </w:r>
      <w:proofErr w:type="spellStart"/>
      <w:r w:rsidRPr="005E7CF7">
        <w:rPr>
          <w:rFonts w:ascii="Book Antiqua" w:hAnsi="Book Antiqua"/>
        </w:rPr>
        <w:t>Stachura</w:t>
      </w:r>
      <w:proofErr w:type="spellEnd"/>
      <w:r w:rsidRPr="005E7CF7">
        <w:rPr>
          <w:rFonts w:ascii="Book Antiqua" w:hAnsi="Book Antiqua"/>
        </w:rPr>
        <w:t xml:space="preserve"> J, Durbin T, </w:t>
      </w:r>
      <w:proofErr w:type="spellStart"/>
      <w:r w:rsidRPr="005E7CF7">
        <w:rPr>
          <w:rFonts w:ascii="Book Antiqua" w:hAnsi="Book Antiqua"/>
        </w:rPr>
        <w:t>Sarfeh</w:t>
      </w:r>
      <w:proofErr w:type="spellEnd"/>
      <w:r w:rsidRPr="005E7CF7">
        <w:rPr>
          <w:rFonts w:ascii="Book Antiqua" w:hAnsi="Book Antiqua"/>
        </w:rPr>
        <w:t xml:space="preserve"> IJ, </w:t>
      </w:r>
      <w:proofErr w:type="spellStart"/>
      <w:r w:rsidRPr="005E7CF7">
        <w:rPr>
          <w:rFonts w:ascii="Book Antiqua" w:hAnsi="Book Antiqua"/>
        </w:rPr>
        <w:t>Gergely</w:t>
      </w:r>
      <w:proofErr w:type="spellEnd"/>
      <w:r w:rsidRPr="005E7CF7">
        <w:rPr>
          <w:rFonts w:ascii="Book Antiqua" w:hAnsi="Book Antiqua"/>
        </w:rPr>
        <w:t xml:space="preserve"> H. Increased expression </w:t>
      </w:r>
      <w:r w:rsidRPr="005E7CF7">
        <w:rPr>
          <w:rFonts w:ascii="Book Antiqua" w:hAnsi="Book Antiqua"/>
        </w:rPr>
        <w:lastRenderedPageBreak/>
        <w:t xml:space="preserve">of epidermal growth factor receptor during gastric ulcer healing in rats. </w:t>
      </w:r>
      <w:r w:rsidRPr="005E7CF7">
        <w:rPr>
          <w:rFonts w:ascii="Book Antiqua" w:hAnsi="Book Antiqua"/>
          <w:i/>
        </w:rPr>
        <w:t>Gastroenterology</w:t>
      </w:r>
      <w:r w:rsidRPr="005E7CF7">
        <w:rPr>
          <w:rFonts w:ascii="Book Antiqua" w:hAnsi="Book Antiqua"/>
        </w:rPr>
        <w:t xml:space="preserve"> 1992; </w:t>
      </w:r>
      <w:r w:rsidRPr="005E7CF7">
        <w:rPr>
          <w:rFonts w:ascii="Book Antiqua" w:hAnsi="Book Antiqua"/>
          <w:b/>
        </w:rPr>
        <w:t>102</w:t>
      </w:r>
      <w:r w:rsidRPr="005E7CF7">
        <w:rPr>
          <w:rFonts w:ascii="Book Antiqua" w:hAnsi="Book Antiqua"/>
        </w:rPr>
        <w:t>: 695-698 [PMID: 1732139]</w:t>
      </w:r>
    </w:p>
    <w:p w14:paraId="6915A7C3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34 </w:t>
      </w:r>
      <w:proofErr w:type="spellStart"/>
      <w:r w:rsidRPr="005E7CF7">
        <w:rPr>
          <w:rFonts w:ascii="Book Antiqua" w:hAnsi="Book Antiqua"/>
          <w:b/>
        </w:rPr>
        <w:t>Konturek</w:t>
      </w:r>
      <w:proofErr w:type="spellEnd"/>
      <w:r w:rsidRPr="005E7CF7">
        <w:rPr>
          <w:rFonts w:ascii="Book Antiqua" w:hAnsi="Book Antiqua"/>
          <w:b/>
        </w:rPr>
        <w:t xml:space="preserve"> SJ</w:t>
      </w:r>
      <w:r w:rsidRPr="005E7CF7">
        <w:rPr>
          <w:rFonts w:ascii="Book Antiqua" w:hAnsi="Book Antiqua"/>
        </w:rPr>
        <w:t xml:space="preserve">. Role of growth factors in gastroduodenal protection and healing of peptic ulcers. </w:t>
      </w:r>
      <w:proofErr w:type="spellStart"/>
      <w:r w:rsidRPr="005E7CF7">
        <w:rPr>
          <w:rFonts w:ascii="Book Antiqua" w:hAnsi="Book Antiqua"/>
          <w:i/>
        </w:rPr>
        <w:t>Gastroenterol</w:t>
      </w:r>
      <w:proofErr w:type="spellEnd"/>
      <w:r w:rsidRPr="005E7CF7">
        <w:rPr>
          <w:rFonts w:ascii="Book Antiqua" w:hAnsi="Book Antiqua"/>
          <w:i/>
        </w:rPr>
        <w:t xml:space="preserve"> </w:t>
      </w:r>
      <w:proofErr w:type="spellStart"/>
      <w:r w:rsidRPr="005E7CF7">
        <w:rPr>
          <w:rFonts w:ascii="Book Antiqua" w:hAnsi="Book Antiqua"/>
          <w:i/>
        </w:rPr>
        <w:t>Clin</w:t>
      </w:r>
      <w:proofErr w:type="spellEnd"/>
      <w:r w:rsidRPr="005E7CF7">
        <w:rPr>
          <w:rFonts w:ascii="Book Antiqua" w:hAnsi="Book Antiqua"/>
          <w:i/>
        </w:rPr>
        <w:t xml:space="preserve"> North Am</w:t>
      </w:r>
      <w:r w:rsidRPr="005E7CF7">
        <w:rPr>
          <w:rFonts w:ascii="Book Antiqua" w:hAnsi="Book Antiqua"/>
        </w:rPr>
        <w:t xml:space="preserve"> 1990; </w:t>
      </w:r>
      <w:r w:rsidRPr="005E7CF7">
        <w:rPr>
          <w:rFonts w:ascii="Book Antiqua" w:hAnsi="Book Antiqua"/>
          <w:b/>
        </w:rPr>
        <w:t>19</w:t>
      </w:r>
      <w:r w:rsidRPr="005E7CF7">
        <w:rPr>
          <w:rFonts w:ascii="Book Antiqua" w:hAnsi="Book Antiqua"/>
        </w:rPr>
        <w:t>: 41-65 [PMID: 1970337]</w:t>
      </w:r>
    </w:p>
    <w:p w14:paraId="7ED1D162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35 </w:t>
      </w:r>
      <w:r w:rsidRPr="005E7CF7">
        <w:rPr>
          <w:rFonts w:ascii="Book Antiqua" w:hAnsi="Book Antiqua"/>
          <w:b/>
        </w:rPr>
        <w:t>Shigeta J</w:t>
      </w:r>
      <w:r w:rsidRPr="005E7CF7">
        <w:rPr>
          <w:rFonts w:ascii="Book Antiqua" w:hAnsi="Book Antiqua"/>
        </w:rPr>
        <w:t xml:space="preserve">, Takahashi S, Okabe S. Role of cyclooxygenase-2 in the healing of gastric ulcers in rats. </w:t>
      </w:r>
      <w:r w:rsidRPr="005E7CF7">
        <w:rPr>
          <w:rFonts w:ascii="Book Antiqua" w:hAnsi="Book Antiqua"/>
          <w:i/>
        </w:rPr>
        <w:t xml:space="preserve">J </w:t>
      </w:r>
      <w:proofErr w:type="spellStart"/>
      <w:r w:rsidRPr="005E7CF7">
        <w:rPr>
          <w:rFonts w:ascii="Book Antiqua" w:hAnsi="Book Antiqua"/>
          <w:i/>
        </w:rPr>
        <w:t>Pharmacol</w:t>
      </w:r>
      <w:proofErr w:type="spellEnd"/>
      <w:r w:rsidRPr="005E7CF7">
        <w:rPr>
          <w:rFonts w:ascii="Book Antiqua" w:hAnsi="Book Antiqua"/>
          <w:i/>
        </w:rPr>
        <w:t xml:space="preserve"> </w:t>
      </w:r>
      <w:proofErr w:type="spellStart"/>
      <w:r w:rsidRPr="005E7CF7">
        <w:rPr>
          <w:rFonts w:ascii="Book Antiqua" w:hAnsi="Book Antiqua"/>
          <w:i/>
        </w:rPr>
        <w:t>Exp</w:t>
      </w:r>
      <w:proofErr w:type="spellEnd"/>
      <w:r w:rsidRPr="005E7CF7">
        <w:rPr>
          <w:rFonts w:ascii="Book Antiqua" w:hAnsi="Book Antiqua"/>
          <w:i/>
        </w:rPr>
        <w:t xml:space="preserve"> </w:t>
      </w:r>
      <w:proofErr w:type="spellStart"/>
      <w:r w:rsidRPr="005E7CF7">
        <w:rPr>
          <w:rFonts w:ascii="Book Antiqua" w:hAnsi="Book Antiqua"/>
          <w:i/>
        </w:rPr>
        <w:t>Ther</w:t>
      </w:r>
      <w:proofErr w:type="spellEnd"/>
      <w:r w:rsidRPr="005E7CF7">
        <w:rPr>
          <w:rFonts w:ascii="Book Antiqua" w:hAnsi="Book Antiqua"/>
        </w:rPr>
        <w:t xml:space="preserve"> 1998; </w:t>
      </w:r>
      <w:r w:rsidRPr="005E7CF7">
        <w:rPr>
          <w:rFonts w:ascii="Book Antiqua" w:hAnsi="Book Antiqua"/>
          <w:b/>
        </w:rPr>
        <w:t>286</w:t>
      </w:r>
      <w:r w:rsidRPr="005E7CF7">
        <w:rPr>
          <w:rFonts w:ascii="Book Antiqua" w:hAnsi="Book Antiqua"/>
        </w:rPr>
        <w:t>: 1383-1390 [PMID: 9732401]</w:t>
      </w:r>
    </w:p>
    <w:p w14:paraId="525A8BDF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36 </w:t>
      </w:r>
      <w:r w:rsidRPr="005E7CF7">
        <w:rPr>
          <w:rFonts w:ascii="Book Antiqua" w:hAnsi="Book Antiqua"/>
          <w:b/>
        </w:rPr>
        <w:t>Scott DR</w:t>
      </w:r>
      <w:r w:rsidRPr="005E7CF7">
        <w:rPr>
          <w:rFonts w:ascii="Book Antiqua" w:hAnsi="Book Antiqua"/>
        </w:rPr>
        <w:t xml:space="preserve">, Munson KB, Marcus EA, </w:t>
      </w:r>
      <w:proofErr w:type="spellStart"/>
      <w:r w:rsidRPr="005E7CF7">
        <w:rPr>
          <w:rFonts w:ascii="Book Antiqua" w:hAnsi="Book Antiqua"/>
        </w:rPr>
        <w:t>Lambrecht</w:t>
      </w:r>
      <w:proofErr w:type="spellEnd"/>
      <w:r w:rsidRPr="005E7CF7">
        <w:rPr>
          <w:rFonts w:ascii="Book Antiqua" w:hAnsi="Book Antiqua"/>
        </w:rPr>
        <w:t xml:space="preserve"> NW, Sachs G. The binding selectivity of </w:t>
      </w:r>
      <w:proofErr w:type="spellStart"/>
      <w:r w:rsidRPr="005E7CF7">
        <w:rPr>
          <w:rFonts w:ascii="Book Antiqua" w:hAnsi="Book Antiqua"/>
        </w:rPr>
        <w:t>vonoprazan</w:t>
      </w:r>
      <w:proofErr w:type="spellEnd"/>
      <w:r w:rsidRPr="005E7CF7">
        <w:rPr>
          <w:rFonts w:ascii="Book Antiqua" w:hAnsi="Book Antiqua"/>
        </w:rPr>
        <w:t xml:space="preserve"> (TAK-438) to the gastric H+, K+ -ATPase. </w:t>
      </w:r>
      <w:r w:rsidRPr="005E7CF7">
        <w:rPr>
          <w:rFonts w:ascii="Book Antiqua" w:hAnsi="Book Antiqua"/>
          <w:i/>
        </w:rPr>
        <w:t xml:space="preserve">Aliment </w:t>
      </w:r>
      <w:proofErr w:type="spellStart"/>
      <w:r w:rsidRPr="005E7CF7">
        <w:rPr>
          <w:rFonts w:ascii="Book Antiqua" w:hAnsi="Book Antiqua"/>
          <w:i/>
        </w:rPr>
        <w:t>Pharmacol</w:t>
      </w:r>
      <w:proofErr w:type="spellEnd"/>
      <w:r w:rsidRPr="005E7CF7">
        <w:rPr>
          <w:rFonts w:ascii="Book Antiqua" w:hAnsi="Book Antiqua"/>
          <w:i/>
        </w:rPr>
        <w:t xml:space="preserve"> </w:t>
      </w:r>
      <w:proofErr w:type="spellStart"/>
      <w:r w:rsidRPr="005E7CF7">
        <w:rPr>
          <w:rFonts w:ascii="Book Antiqua" w:hAnsi="Book Antiqua"/>
          <w:i/>
        </w:rPr>
        <w:t>Ther</w:t>
      </w:r>
      <w:proofErr w:type="spellEnd"/>
      <w:r w:rsidRPr="005E7CF7">
        <w:rPr>
          <w:rFonts w:ascii="Book Antiqua" w:hAnsi="Book Antiqua"/>
        </w:rPr>
        <w:t xml:space="preserve"> 2015; </w:t>
      </w:r>
      <w:r w:rsidRPr="005E7CF7">
        <w:rPr>
          <w:rFonts w:ascii="Book Antiqua" w:hAnsi="Book Antiqua"/>
          <w:b/>
        </w:rPr>
        <w:t>42</w:t>
      </w:r>
      <w:r w:rsidRPr="005E7CF7">
        <w:rPr>
          <w:rFonts w:ascii="Book Antiqua" w:hAnsi="Book Antiqua"/>
        </w:rPr>
        <w:t>: 1315-1326 [PMID: 26423447 DOI: 10.1111/apt.13414]</w:t>
      </w:r>
    </w:p>
    <w:p w14:paraId="76B4B9CF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37 </w:t>
      </w:r>
      <w:r w:rsidRPr="005E7CF7">
        <w:rPr>
          <w:rFonts w:ascii="Book Antiqua" w:hAnsi="Book Antiqua"/>
          <w:b/>
        </w:rPr>
        <w:t>Hori Y</w:t>
      </w:r>
      <w:r w:rsidRPr="005E7CF7">
        <w:rPr>
          <w:rFonts w:ascii="Book Antiqua" w:hAnsi="Book Antiqua"/>
        </w:rPr>
        <w:t xml:space="preserve">, </w:t>
      </w:r>
      <w:proofErr w:type="spellStart"/>
      <w:r w:rsidRPr="005E7CF7">
        <w:rPr>
          <w:rFonts w:ascii="Book Antiqua" w:hAnsi="Book Antiqua"/>
        </w:rPr>
        <w:t>Imanishi</w:t>
      </w:r>
      <w:proofErr w:type="spellEnd"/>
      <w:r w:rsidRPr="005E7CF7">
        <w:rPr>
          <w:rFonts w:ascii="Book Antiqua" w:hAnsi="Book Antiqua"/>
        </w:rPr>
        <w:t xml:space="preserve"> A, Matsukawa J, </w:t>
      </w:r>
      <w:proofErr w:type="spellStart"/>
      <w:r w:rsidRPr="005E7CF7">
        <w:rPr>
          <w:rFonts w:ascii="Book Antiqua" w:hAnsi="Book Antiqua"/>
        </w:rPr>
        <w:t>Tsukimi</w:t>
      </w:r>
      <w:proofErr w:type="spellEnd"/>
      <w:r w:rsidRPr="005E7CF7">
        <w:rPr>
          <w:rFonts w:ascii="Book Antiqua" w:hAnsi="Book Antiqua"/>
        </w:rPr>
        <w:t xml:space="preserve"> Y, Nishida H, </w:t>
      </w:r>
      <w:proofErr w:type="spellStart"/>
      <w:r w:rsidRPr="005E7CF7">
        <w:rPr>
          <w:rFonts w:ascii="Book Antiqua" w:hAnsi="Book Antiqua"/>
        </w:rPr>
        <w:t>Arikawa</w:t>
      </w:r>
      <w:proofErr w:type="spellEnd"/>
      <w:r w:rsidRPr="005E7CF7">
        <w:rPr>
          <w:rFonts w:ascii="Book Antiqua" w:hAnsi="Book Antiqua"/>
        </w:rPr>
        <w:t xml:space="preserve"> Y, </w:t>
      </w:r>
      <w:proofErr w:type="spellStart"/>
      <w:r w:rsidRPr="005E7CF7">
        <w:rPr>
          <w:rFonts w:ascii="Book Antiqua" w:hAnsi="Book Antiqua"/>
        </w:rPr>
        <w:t>Hirase</w:t>
      </w:r>
      <w:proofErr w:type="spellEnd"/>
      <w:r w:rsidRPr="005E7CF7">
        <w:rPr>
          <w:rFonts w:ascii="Book Antiqua" w:hAnsi="Book Antiqua"/>
        </w:rPr>
        <w:t xml:space="preserve"> K, </w:t>
      </w:r>
      <w:proofErr w:type="spellStart"/>
      <w:r w:rsidRPr="005E7CF7">
        <w:rPr>
          <w:rFonts w:ascii="Book Antiqua" w:hAnsi="Book Antiqua"/>
        </w:rPr>
        <w:t>Kajino</w:t>
      </w:r>
      <w:proofErr w:type="spellEnd"/>
      <w:r w:rsidRPr="005E7CF7">
        <w:rPr>
          <w:rFonts w:ascii="Book Antiqua" w:hAnsi="Book Antiqua"/>
        </w:rPr>
        <w:t xml:space="preserve"> M, </w:t>
      </w:r>
      <w:proofErr w:type="spellStart"/>
      <w:r w:rsidRPr="005E7CF7">
        <w:rPr>
          <w:rFonts w:ascii="Book Antiqua" w:hAnsi="Book Antiqua"/>
        </w:rPr>
        <w:t>Inatomi</w:t>
      </w:r>
      <w:proofErr w:type="spellEnd"/>
      <w:r w:rsidRPr="005E7CF7">
        <w:rPr>
          <w:rFonts w:ascii="Book Antiqua" w:hAnsi="Book Antiqua"/>
        </w:rPr>
        <w:t xml:space="preserve"> N. 1-[5-(2-Fluorophenyl)-1-(pyridin-3-ylsulfonyl)-1H-pyrrol-3-yl]-N-methylmethanamine </w:t>
      </w:r>
      <w:proofErr w:type="spellStart"/>
      <w:r w:rsidRPr="005E7CF7">
        <w:rPr>
          <w:rFonts w:ascii="Book Antiqua" w:hAnsi="Book Antiqua"/>
        </w:rPr>
        <w:t>monofumarate</w:t>
      </w:r>
      <w:proofErr w:type="spellEnd"/>
      <w:r w:rsidRPr="005E7CF7">
        <w:rPr>
          <w:rFonts w:ascii="Book Antiqua" w:hAnsi="Book Antiqua"/>
        </w:rPr>
        <w:t xml:space="preserve"> (TAK-438), a novel and potent potassium-competitive acid blocker for the treatment of acid-related diseases. </w:t>
      </w:r>
      <w:r w:rsidRPr="005E7CF7">
        <w:rPr>
          <w:rFonts w:ascii="Book Antiqua" w:hAnsi="Book Antiqua"/>
          <w:i/>
        </w:rPr>
        <w:t xml:space="preserve">J </w:t>
      </w:r>
      <w:proofErr w:type="spellStart"/>
      <w:r w:rsidRPr="005E7CF7">
        <w:rPr>
          <w:rFonts w:ascii="Book Antiqua" w:hAnsi="Book Antiqua"/>
          <w:i/>
        </w:rPr>
        <w:t>Pharmacol</w:t>
      </w:r>
      <w:proofErr w:type="spellEnd"/>
      <w:r w:rsidRPr="005E7CF7">
        <w:rPr>
          <w:rFonts w:ascii="Book Antiqua" w:hAnsi="Book Antiqua"/>
          <w:i/>
        </w:rPr>
        <w:t xml:space="preserve"> </w:t>
      </w:r>
      <w:proofErr w:type="spellStart"/>
      <w:r w:rsidRPr="005E7CF7">
        <w:rPr>
          <w:rFonts w:ascii="Book Antiqua" w:hAnsi="Book Antiqua"/>
          <w:i/>
        </w:rPr>
        <w:t>Exp</w:t>
      </w:r>
      <w:proofErr w:type="spellEnd"/>
      <w:r w:rsidRPr="005E7CF7">
        <w:rPr>
          <w:rFonts w:ascii="Book Antiqua" w:hAnsi="Book Antiqua"/>
          <w:i/>
        </w:rPr>
        <w:t xml:space="preserve"> </w:t>
      </w:r>
      <w:proofErr w:type="spellStart"/>
      <w:r w:rsidRPr="005E7CF7">
        <w:rPr>
          <w:rFonts w:ascii="Book Antiqua" w:hAnsi="Book Antiqua"/>
          <w:i/>
        </w:rPr>
        <w:t>Ther</w:t>
      </w:r>
      <w:proofErr w:type="spellEnd"/>
      <w:r w:rsidRPr="005E7CF7">
        <w:rPr>
          <w:rFonts w:ascii="Book Antiqua" w:hAnsi="Book Antiqua"/>
        </w:rPr>
        <w:t xml:space="preserve"> 2010; </w:t>
      </w:r>
      <w:r w:rsidRPr="005E7CF7">
        <w:rPr>
          <w:rFonts w:ascii="Book Antiqua" w:hAnsi="Book Antiqua"/>
          <w:b/>
        </w:rPr>
        <w:t>335</w:t>
      </w:r>
      <w:r w:rsidRPr="005E7CF7">
        <w:rPr>
          <w:rFonts w:ascii="Book Antiqua" w:hAnsi="Book Antiqua"/>
        </w:rPr>
        <w:t>: 231-238 [PMID: 20624992 DOI: 10.1124/jpet.110.170274]</w:t>
      </w:r>
    </w:p>
    <w:p w14:paraId="0E492533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38 </w:t>
      </w:r>
      <w:r w:rsidRPr="005E7CF7">
        <w:rPr>
          <w:rFonts w:ascii="Book Antiqua" w:hAnsi="Book Antiqua"/>
          <w:b/>
        </w:rPr>
        <w:t>Sugimoto M</w:t>
      </w:r>
      <w:r w:rsidRPr="005E7CF7">
        <w:rPr>
          <w:rFonts w:ascii="Book Antiqua" w:hAnsi="Book Antiqua"/>
        </w:rPr>
        <w:t xml:space="preserve">, Ban H, Hira D, </w:t>
      </w:r>
      <w:proofErr w:type="spellStart"/>
      <w:r w:rsidRPr="005E7CF7">
        <w:rPr>
          <w:rFonts w:ascii="Book Antiqua" w:hAnsi="Book Antiqua"/>
        </w:rPr>
        <w:t>Kamiya</w:t>
      </w:r>
      <w:proofErr w:type="spellEnd"/>
      <w:r w:rsidRPr="005E7CF7">
        <w:rPr>
          <w:rFonts w:ascii="Book Antiqua" w:hAnsi="Book Antiqua"/>
        </w:rPr>
        <w:t xml:space="preserve"> T, Otsuka T, </w:t>
      </w:r>
      <w:proofErr w:type="spellStart"/>
      <w:r w:rsidRPr="005E7CF7">
        <w:rPr>
          <w:rFonts w:ascii="Book Antiqua" w:hAnsi="Book Antiqua"/>
        </w:rPr>
        <w:t>Inatomi</w:t>
      </w:r>
      <w:proofErr w:type="spellEnd"/>
      <w:r w:rsidRPr="005E7CF7">
        <w:rPr>
          <w:rFonts w:ascii="Book Antiqua" w:hAnsi="Book Antiqua"/>
        </w:rPr>
        <w:t xml:space="preserve"> O, </w:t>
      </w:r>
      <w:proofErr w:type="spellStart"/>
      <w:r w:rsidRPr="005E7CF7">
        <w:rPr>
          <w:rFonts w:ascii="Book Antiqua" w:hAnsi="Book Antiqua"/>
        </w:rPr>
        <w:t>Bamba</w:t>
      </w:r>
      <w:proofErr w:type="spellEnd"/>
      <w:r w:rsidRPr="005E7CF7">
        <w:rPr>
          <w:rFonts w:ascii="Book Antiqua" w:hAnsi="Book Antiqua"/>
        </w:rPr>
        <w:t xml:space="preserve"> S, Terada T, </w:t>
      </w:r>
      <w:proofErr w:type="spellStart"/>
      <w:r w:rsidRPr="005E7CF7">
        <w:rPr>
          <w:rFonts w:ascii="Book Antiqua" w:hAnsi="Book Antiqua"/>
        </w:rPr>
        <w:t>Andoh</w:t>
      </w:r>
      <w:proofErr w:type="spellEnd"/>
      <w:r w:rsidRPr="005E7CF7">
        <w:rPr>
          <w:rFonts w:ascii="Book Antiqua" w:hAnsi="Book Antiqua"/>
        </w:rPr>
        <w:t xml:space="preserve"> A. Letter: CYP3A4/5 genotype status and outcome of </w:t>
      </w:r>
      <w:proofErr w:type="spellStart"/>
      <w:r w:rsidRPr="005E7CF7">
        <w:rPr>
          <w:rFonts w:ascii="Book Antiqua" w:hAnsi="Book Antiqua"/>
        </w:rPr>
        <w:t>vonoprazan</w:t>
      </w:r>
      <w:proofErr w:type="spellEnd"/>
      <w:r w:rsidRPr="005E7CF7">
        <w:rPr>
          <w:rFonts w:ascii="Book Antiqua" w:hAnsi="Book Antiqua"/>
        </w:rPr>
        <w:t xml:space="preserve">-containing Helicobacter pylori eradication therapy in Japan. </w:t>
      </w:r>
      <w:r w:rsidRPr="005E7CF7">
        <w:rPr>
          <w:rFonts w:ascii="Book Antiqua" w:hAnsi="Book Antiqua"/>
          <w:i/>
        </w:rPr>
        <w:t xml:space="preserve">Aliment </w:t>
      </w:r>
      <w:proofErr w:type="spellStart"/>
      <w:r w:rsidRPr="005E7CF7">
        <w:rPr>
          <w:rFonts w:ascii="Book Antiqua" w:hAnsi="Book Antiqua"/>
          <w:i/>
        </w:rPr>
        <w:t>Pharmacol</w:t>
      </w:r>
      <w:proofErr w:type="spellEnd"/>
      <w:r w:rsidRPr="005E7CF7">
        <w:rPr>
          <w:rFonts w:ascii="Book Antiqua" w:hAnsi="Book Antiqua"/>
          <w:i/>
        </w:rPr>
        <w:t xml:space="preserve"> </w:t>
      </w:r>
      <w:proofErr w:type="spellStart"/>
      <w:r w:rsidRPr="005E7CF7">
        <w:rPr>
          <w:rFonts w:ascii="Book Antiqua" w:hAnsi="Book Antiqua"/>
          <w:i/>
        </w:rPr>
        <w:t>Ther</w:t>
      </w:r>
      <w:proofErr w:type="spellEnd"/>
      <w:r w:rsidRPr="005E7CF7">
        <w:rPr>
          <w:rFonts w:ascii="Book Antiqua" w:hAnsi="Book Antiqua"/>
        </w:rPr>
        <w:t xml:space="preserve"> 2017; </w:t>
      </w:r>
      <w:r w:rsidRPr="005E7CF7">
        <w:rPr>
          <w:rFonts w:ascii="Book Antiqua" w:hAnsi="Book Antiqua"/>
          <w:b/>
        </w:rPr>
        <w:t>45</w:t>
      </w:r>
      <w:r w:rsidRPr="005E7CF7">
        <w:rPr>
          <w:rFonts w:ascii="Book Antiqua" w:hAnsi="Book Antiqua"/>
        </w:rPr>
        <w:t>: 1009-1010 [PMID: 28256082 DOI: 10.1111/apt.13959]</w:t>
      </w:r>
    </w:p>
    <w:p w14:paraId="2724D7B1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39 </w:t>
      </w:r>
      <w:r w:rsidRPr="005E7CF7">
        <w:rPr>
          <w:rFonts w:ascii="Book Antiqua" w:hAnsi="Book Antiqua"/>
          <w:b/>
        </w:rPr>
        <w:t>Yu C</w:t>
      </w:r>
      <w:r w:rsidRPr="005E7CF7">
        <w:rPr>
          <w:rFonts w:ascii="Book Antiqua" w:hAnsi="Book Antiqua"/>
        </w:rPr>
        <w:t xml:space="preserve">, Mei XT, Zheng YP, Xu DH. </w:t>
      </w:r>
      <w:proofErr w:type="spellStart"/>
      <w:r w:rsidRPr="005E7CF7">
        <w:rPr>
          <w:rFonts w:ascii="Book Antiqua" w:hAnsi="Book Antiqua"/>
        </w:rPr>
        <w:t>Gastroprotective</w:t>
      </w:r>
      <w:proofErr w:type="spellEnd"/>
      <w:r w:rsidRPr="005E7CF7">
        <w:rPr>
          <w:rFonts w:ascii="Book Antiqua" w:hAnsi="Book Antiqua"/>
        </w:rPr>
        <w:t xml:space="preserve"> effect of taurine zinc solid dispersions against absolute ethanol-induced gastric lesions is mediated by enhancement of antioxidant activity and endogenous PGE2 production and </w:t>
      </w:r>
      <w:r w:rsidRPr="005E7CF7">
        <w:rPr>
          <w:rFonts w:ascii="Book Antiqua" w:hAnsi="Book Antiqua"/>
        </w:rPr>
        <w:lastRenderedPageBreak/>
        <w:t xml:space="preserve">attenuation of NO production. </w:t>
      </w:r>
      <w:proofErr w:type="spellStart"/>
      <w:r w:rsidRPr="005E7CF7">
        <w:rPr>
          <w:rFonts w:ascii="Book Antiqua" w:hAnsi="Book Antiqua"/>
          <w:i/>
        </w:rPr>
        <w:t>Eur</w:t>
      </w:r>
      <w:proofErr w:type="spellEnd"/>
      <w:r w:rsidRPr="005E7CF7">
        <w:rPr>
          <w:rFonts w:ascii="Book Antiqua" w:hAnsi="Book Antiqua"/>
          <w:i/>
        </w:rPr>
        <w:t xml:space="preserve"> J </w:t>
      </w:r>
      <w:proofErr w:type="spellStart"/>
      <w:r w:rsidRPr="005E7CF7">
        <w:rPr>
          <w:rFonts w:ascii="Book Antiqua" w:hAnsi="Book Antiqua"/>
          <w:i/>
        </w:rPr>
        <w:t>Pharmacol</w:t>
      </w:r>
      <w:proofErr w:type="spellEnd"/>
      <w:r w:rsidRPr="005E7CF7">
        <w:rPr>
          <w:rFonts w:ascii="Book Antiqua" w:hAnsi="Book Antiqua"/>
        </w:rPr>
        <w:t xml:space="preserve"> 2014; </w:t>
      </w:r>
      <w:r w:rsidRPr="005E7CF7">
        <w:rPr>
          <w:rFonts w:ascii="Book Antiqua" w:hAnsi="Book Antiqua"/>
          <w:b/>
        </w:rPr>
        <w:t>740</w:t>
      </w:r>
      <w:r w:rsidRPr="005E7CF7">
        <w:rPr>
          <w:rFonts w:ascii="Book Antiqua" w:hAnsi="Book Antiqua"/>
        </w:rPr>
        <w:t>: 329-336 [PMID: 25041839 DOI: 10.1016/j.ejphar.2014.07.014]</w:t>
      </w:r>
    </w:p>
    <w:p w14:paraId="4B7363B0" w14:textId="77777777" w:rsidR="00585EC0" w:rsidRPr="005E7CF7" w:rsidRDefault="00585EC0" w:rsidP="00506158">
      <w:pPr>
        <w:spacing w:line="360" w:lineRule="auto"/>
        <w:rPr>
          <w:rFonts w:ascii="Book Antiqua" w:hAnsi="Book Antiqua"/>
        </w:rPr>
      </w:pPr>
      <w:r w:rsidRPr="005E7CF7">
        <w:rPr>
          <w:rFonts w:ascii="Book Antiqua" w:hAnsi="Book Antiqua"/>
        </w:rPr>
        <w:t xml:space="preserve">40 </w:t>
      </w:r>
      <w:proofErr w:type="spellStart"/>
      <w:r w:rsidRPr="005E7CF7">
        <w:rPr>
          <w:rFonts w:ascii="Book Antiqua" w:hAnsi="Book Antiqua"/>
          <w:b/>
        </w:rPr>
        <w:t>Owu</w:t>
      </w:r>
      <w:proofErr w:type="spellEnd"/>
      <w:r w:rsidRPr="005E7CF7">
        <w:rPr>
          <w:rFonts w:ascii="Book Antiqua" w:hAnsi="Book Antiqua"/>
          <w:b/>
        </w:rPr>
        <w:t xml:space="preserve"> DU</w:t>
      </w:r>
      <w:r w:rsidRPr="005E7CF7">
        <w:rPr>
          <w:rFonts w:ascii="Book Antiqua" w:hAnsi="Book Antiqua"/>
        </w:rPr>
        <w:t xml:space="preserve">, </w:t>
      </w:r>
      <w:proofErr w:type="spellStart"/>
      <w:r w:rsidRPr="005E7CF7">
        <w:rPr>
          <w:rFonts w:ascii="Book Antiqua" w:hAnsi="Book Antiqua"/>
        </w:rPr>
        <w:t>Obembe</w:t>
      </w:r>
      <w:proofErr w:type="spellEnd"/>
      <w:r w:rsidRPr="005E7CF7">
        <w:rPr>
          <w:rFonts w:ascii="Book Antiqua" w:hAnsi="Book Antiqua"/>
        </w:rPr>
        <w:t xml:space="preserve"> AO, </w:t>
      </w:r>
      <w:proofErr w:type="spellStart"/>
      <w:r w:rsidRPr="005E7CF7">
        <w:rPr>
          <w:rFonts w:ascii="Book Antiqua" w:hAnsi="Book Antiqua"/>
        </w:rPr>
        <w:t>Nwokocha</w:t>
      </w:r>
      <w:proofErr w:type="spellEnd"/>
      <w:r w:rsidRPr="005E7CF7">
        <w:rPr>
          <w:rFonts w:ascii="Book Antiqua" w:hAnsi="Book Antiqua"/>
        </w:rPr>
        <w:t xml:space="preserve"> CR, </w:t>
      </w:r>
      <w:proofErr w:type="spellStart"/>
      <w:r w:rsidRPr="005E7CF7">
        <w:rPr>
          <w:rFonts w:ascii="Book Antiqua" w:hAnsi="Book Antiqua"/>
        </w:rPr>
        <w:t>Edoho</w:t>
      </w:r>
      <w:proofErr w:type="spellEnd"/>
      <w:r w:rsidRPr="005E7CF7">
        <w:rPr>
          <w:rFonts w:ascii="Book Antiqua" w:hAnsi="Book Antiqua"/>
        </w:rPr>
        <w:t xml:space="preserve"> IE, </w:t>
      </w:r>
      <w:proofErr w:type="spellStart"/>
      <w:r w:rsidRPr="005E7CF7">
        <w:rPr>
          <w:rFonts w:ascii="Book Antiqua" w:hAnsi="Book Antiqua"/>
        </w:rPr>
        <w:t>Osim</w:t>
      </w:r>
      <w:proofErr w:type="spellEnd"/>
      <w:r w:rsidRPr="005E7CF7">
        <w:rPr>
          <w:rFonts w:ascii="Book Antiqua" w:hAnsi="Book Antiqua"/>
        </w:rPr>
        <w:t xml:space="preserve"> EE. Gastric ulceration in diabetes mellitus: protective role of vitamin C. </w:t>
      </w:r>
      <w:r w:rsidRPr="005E7CF7">
        <w:rPr>
          <w:rFonts w:ascii="Book Antiqua" w:hAnsi="Book Antiqua"/>
          <w:i/>
        </w:rPr>
        <w:t xml:space="preserve">ISRN </w:t>
      </w:r>
      <w:proofErr w:type="spellStart"/>
      <w:r w:rsidRPr="005E7CF7">
        <w:rPr>
          <w:rFonts w:ascii="Book Antiqua" w:hAnsi="Book Antiqua"/>
          <w:i/>
        </w:rPr>
        <w:t>Gastroenterol</w:t>
      </w:r>
      <w:proofErr w:type="spellEnd"/>
      <w:r w:rsidRPr="005E7CF7">
        <w:rPr>
          <w:rFonts w:ascii="Book Antiqua" w:hAnsi="Book Antiqua"/>
        </w:rPr>
        <w:t xml:space="preserve"> 2012; </w:t>
      </w:r>
      <w:r w:rsidRPr="005E7CF7">
        <w:rPr>
          <w:rFonts w:ascii="Book Antiqua" w:hAnsi="Book Antiqua"/>
          <w:b/>
        </w:rPr>
        <w:t>2012</w:t>
      </w:r>
      <w:r w:rsidRPr="005E7CF7">
        <w:rPr>
          <w:rFonts w:ascii="Book Antiqua" w:hAnsi="Book Antiqua"/>
        </w:rPr>
        <w:t>: 362805 [PMID: 22778975 DOI: 10.5402/2012/362805]</w:t>
      </w:r>
    </w:p>
    <w:p w14:paraId="0DA4F163" w14:textId="46A56625" w:rsidR="0094760E" w:rsidRPr="005E7CF7" w:rsidRDefault="0094760E" w:rsidP="00506158">
      <w:pPr>
        <w:spacing w:line="360" w:lineRule="auto"/>
        <w:rPr>
          <w:rFonts w:ascii="Book Antiqua" w:eastAsia="MS PGothic" w:hAnsi="Book Antiqua" w:cs="Times New Roman"/>
          <w:color w:val="000000" w:themeColor="text1"/>
        </w:rPr>
      </w:pPr>
    </w:p>
    <w:p w14:paraId="5479C0B3" w14:textId="77777777" w:rsidR="0025488D" w:rsidRDefault="00B32684" w:rsidP="00506158">
      <w:pPr>
        <w:pStyle w:val="ListParagraph"/>
        <w:spacing w:line="360" w:lineRule="auto"/>
        <w:ind w:leftChars="0" w:left="0"/>
        <w:jc w:val="right"/>
        <w:rPr>
          <w:rFonts w:ascii="Book Antiqua" w:eastAsia="SimSun" w:hAnsi="Book Antiqua"/>
          <w:bCs/>
          <w:color w:val="000000"/>
          <w:sz w:val="24"/>
          <w:szCs w:val="24"/>
          <w:lang w:eastAsia="zh-CN"/>
        </w:rPr>
      </w:pPr>
      <w:bookmarkStart w:id="236" w:name="OLE_LINK480"/>
      <w:bookmarkStart w:id="237" w:name="OLE_LINK502"/>
      <w:bookmarkStart w:id="238" w:name="OLE_LINK1021"/>
      <w:bookmarkStart w:id="239" w:name="OLE_LINK1022"/>
      <w:bookmarkStart w:id="240" w:name="OLE_LINK1023"/>
      <w:bookmarkStart w:id="241" w:name="OLE_LINK1064"/>
      <w:bookmarkStart w:id="242" w:name="OLE_LINK1065"/>
      <w:bookmarkStart w:id="243" w:name="OLE_LINK1156"/>
      <w:bookmarkStart w:id="244" w:name="OLE_LINK1157"/>
      <w:bookmarkStart w:id="245" w:name="OLE_LINK1158"/>
      <w:bookmarkStart w:id="246" w:name="OLE_LINK1159"/>
      <w:bookmarkStart w:id="247" w:name="OLE_LINK1185"/>
      <w:bookmarkStart w:id="248" w:name="OLE_LINK958"/>
      <w:bookmarkStart w:id="249" w:name="OLE_LINK959"/>
      <w:bookmarkStart w:id="250" w:name="OLE_LINK962"/>
      <w:bookmarkStart w:id="251" w:name="OLE_LINK1127"/>
      <w:bookmarkStart w:id="252" w:name="OLE_LINK945"/>
      <w:bookmarkStart w:id="253" w:name="OLE_LINK946"/>
      <w:bookmarkStart w:id="254" w:name="OLE_LINK947"/>
      <w:bookmarkStart w:id="255" w:name="OLE_LINK987"/>
      <w:bookmarkStart w:id="256" w:name="OLE_LINK1035"/>
      <w:bookmarkStart w:id="257" w:name="OLE_LINK1036"/>
      <w:bookmarkStart w:id="258" w:name="OLE_LINK1037"/>
      <w:bookmarkStart w:id="259" w:name="OLE_LINK1038"/>
      <w:bookmarkStart w:id="260" w:name="OLE_LINK1039"/>
      <w:bookmarkStart w:id="261" w:name="OLE_LINK1040"/>
      <w:bookmarkStart w:id="262" w:name="OLE_LINK1041"/>
      <w:bookmarkStart w:id="263" w:name="OLE_LINK1042"/>
      <w:bookmarkStart w:id="264" w:name="OLE_LINK1043"/>
      <w:bookmarkStart w:id="265" w:name="OLE_LINK1044"/>
      <w:bookmarkStart w:id="266" w:name="OLE_LINK1071"/>
      <w:bookmarkStart w:id="267" w:name="OLE_LINK1072"/>
      <w:bookmarkStart w:id="268" w:name="OLE_LINK968"/>
      <w:bookmarkStart w:id="269" w:name="OLE_LINK1260"/>
      <w:bookmarkStart w:id="270" w:name="OLE_LINK1261"/>
      <w:bookmarkStart w:id="271" w:name="OLE_LINK1264"/>
      <w:bookmarkStart w:id="272" w:name="OLE_LINK1265"/>
      <w:bookmarkStart w:id="273" w:name="OLE_LINK1266"/>
      <w:bookmarkStart w:id="274" w:name="OLE_LINK1282"/>
      <w:r w:rsidRPr="005E7CF7">
        <w:rPr>
          <w:rStyle w:val="Strong"/>
          <w:rFonts w:ascii="Book Antiqua" w:hAnsi="Book Antiqua" w:cs="Arial"/>
          <w:bCs w:val="0"/>
          <w:noProof/>
          <w:color w:val="000000"/>
          <w:sz w:val="24"/>
          <w:szCs w:val="24"/>
        </w:rPr>
        <w:t>P-Reviewer</w:t>
      </w:r>
      <w:r w:rsidRPr="005E7CF7">
        <w:rPr>
          <w:rStyle w:val="Strong"/>
          <w:rFonts w:ascii="Book Antiqua" w:eastAsia="SimSun" w:hAnsi="Book Antiqua" w:cs="Arial"/>
          <w:bCs w:val="0"/>
          <w:noProof/>
          <w:color w:val="000000"/>
          <w:sz w:val="24"/>
          <w:szCs w:val="24"/>
          <w:lang w:eastAsia="zh-CN"/>
        </w:rPr>
        <w:t>:</w:t>
      </w:r>
      <w:r w:rsidRPr="005E7CF7">
        <w:rPr>
          <w:rFonts w:ascii="Book Antiqua" w:hAnsi="Book Antiqua"/>
          <w:bCs/>
          <w:color w:val="000000"/>
          <w:sz w:val="24"/>
          <w:szCs w:val="24"/>
        </w:rPr>
        <w:t xml:space="preserve"> </w:t>
      </w:r>
      <w:proofErr w:type="spellStart"/>
      <w:r w:rsidRPr="005E7CF7">
        <w:rPr>
          <w:rFonts w:ascii="Book Antiqua" w:hAnsi="Book Antiqua"/>
          <w:bCs/>
          <w:color w:val="000000"/>
          <w:sz w:val="24"/>
          <w:szCs w:val="24"/>
        </w:rPr>
        <w:t>Bugaj</w:t>
      </w:r>
      <w:proofErr w:type="spellEnd"/>
      <w:r w:rsidRPr="005E7CF7">
        <w:rPr>
          <w:rFonts w:ascii="Book Antiqua" w:eastAsia="SimSun" w:hAnsi="Book Antiqua"/>
          <w:bCs/>
          <w:color w:val="000000"/>
          <w:sz w:val="24"/>
          <w:szCs w:val="24"/>
          <w:lang w:eastAsia="zh-CN"/>
        </w:rPr>
        <w:t xml:space="preserve"> AM, </w:t>
      </w:r>
      <w:proofErr w:type="spellStart"/>
      <w:r w:rsidRPr="005E7CF7">
        <w:rPr>
          <w:rFonts w:ascii="Book Antiqua" w:eastAsia="SimSun" w:hAnsi="Book Antiqua"/>
          <w:bCs/>
          <w:color w:val="000000"/>
          <w:sz w:val="24"/>
          <w:szCs w:val="24"/>
          <w:lang w:eastAsia="zh-CN"/>
        </w:rPr>
        <w:t>Dinc</w:t>
      </w:r>
      <w:proofErr w:type="spellEnd"/>
      <w:r w:rsidRPr="005E7CF7">
        <w:rPr>
          <w:rFonts w:ascii="Book Antiqua" w:eastAsia="SimSun" w:hAnsi="Book Antiqua"/>
          <w:bCs/>
          <w:color w:val="000000"/>
          <w:sz w:val="24"/>
          <w:szCs w:val="24"/>
          <w:lang w:eastAsia="zh-CN"/>
        </w:rPr>
        <w:t xml:space="preserve"> T,</w:t>
      </w:r>
      <w:r w:rsidRPr="005E7CF7">
        <w:rPr>
          <w:rFonts w:ascii="Book Antiqua" w:hAnsi="Book Antiqua"/>
          <w:bCs/>
          <w:color w:val="000000"/>
          <w:sz w:val="24"/>
          <w:szCs w:val="24"/>
        </w:rPr>
        <w:t xml:space="preserve"> Li</w:t>
      </w:r>
      <w:r w:rsidRPr="005E7CF7">
        <w:rPr>
          <w:rFonts w:ascii="Book Antiqua" w:eastAsia="SimSun" w:hAnsi="Book Antiqua"/>
          <w:bCs/>
          <w:color w:val="000000"/>
          <w:sz w:val="24"/>
          <w:szCs w:val="24"/>
          <w:lang w:eastAsia="zh-CN"/>
        </w:rPr>
        <w:t xml:space="preserve"> Y, Sun LM</w:t>
      </w:r>
      <w:r w:rsidR="005E7CF7">
        <w:rPr>
          <w:rFonts w:ascii="Book Antiqua" w:hAnsi="Book Antiqua"/>
          <w:bCs/>
          <w:color w:val="000000"/>
          <w:sz w:val="24"/>
          <w:szCs w:val="24"/>
        </w:rPr>
        <w:t xml:space="preserve"> </w:t>
      </w:r>
    </w:p>
    <w:p w14:paraId="2033F1FF" w14:textId="5DE27C86" w:rsidR="00B32684" w:rsidRPr="005E7CF7" w:rsidRDefault="00B32684" w:rsidP="00506158">
      <w:pPr>
        <w:pStyle w:val="ListParagraph"/>
        <w:spacing w:line="360" w:lineRule="auto"/>
        <w:ind w:leftChars="0" w:left="0"/>
        <w:jc w:val="right"/>
        <w:rPr>
          <w:rFonts w:ascii="Book Antiqua" w:eastAsia="SimSun" w:hAnsi="Book Antiqua"/>
          <w:b/>
          <w:bCs/>
          <w:color w:val="000000"/>
          <w:sz w:val="24"/>
          <w:szCs w:val="24"/>
          <w:lang w:eastAsia="zh-CN"/>
        </w:rPr>
      </w:pPr>
      <w:r w:rsidRPr="005E7CF7">
        <w:rPr>
          <w:rFonts w:ascii="Book Antiqua" w:hAnsi="Book Antiqua"/>
          <w:b/>
          <w:bCs/>
          <w:color w:val="000000"/>
          <w:sz w:val="24"/>
          <w:szCs w:val="24"/>
        </w:rPr>
        <w:t>S-Editor</w:t>
      </w:r>
      <w:r w:rsidRPr="005E7CF7">
        <w:rPr>
          <w:rFonts w:ascii="Book Antiqua" w:eastAsia="SimSun" w:hAnsi="Book Antiqua"/>
          <w:b/>
          <w:bCs/>
          <w:color w:val="000000"/>
          <w:sz w:val="24"/>
          <w:szCs w:val="24"/>
          <w:lang w:eastAsia="zh-CN"/>
        </w:rPr>
        <w:t>:</w:t>
      </w:r>
      <w:r w:rsidRPr="005E7CF7">
        <w:rPr>
          <w:rFonts w:ascii="Book Antiqua" w:hAnsi="Book Antiqua"/>
          <w:bCs/>
          <w:color w:val="000000"/>
          <w:sz w:val="24"/>
          <w:szCs w:val="24"/>
        </w:rPr>
        <w:t xml:space="preserve"> </w:t>
      </w:r>
      <w:r w:rsidRPr="005E7CF7">
        <w:rPr>
          <w:rFonts w:ascii="Book Antiqua" w:eastAsia="SimSun" w:hAnsi="Book Antiqua"/>
          <w:bCs/>
          <w:color w:val="000000"/>
          <w:sz w:val="24"/>
          <w:szCs w:val="24"/>
          <w:lang w:eastAsia="zh-CN"/>
        </w:rPr>
        <w:t>Wang XJ</w:t>
      </w:r>
      <w:r w:rsidR="005E7CF7">
        <w:rPr>
          <w:rFonts w:ascii="Book Antiqua" w:hAnsi="Book Antiqua"/>
          <w:b/>
          <w:bCs/>
          <w:color w:val="000000"/>
          <w:sz w:val="24"/>
          <w:szCs w:val="24"/>
        </w:rPr>
        <w:t xml:space="preserve"> </w:t>
      </w:r>
      <w:r w:rsidRPr="005E7CF7">
        <w:rPr>
          <w:rFonts w:ascii="Book Antiqua" w:hAnsi="Book Antiqua"/>
          <w:b/>
          <w:bCs/>
          <w:color w:val="000000"/>
          <w:sz w:val="24"/>
          <w:szCs w:val="24"/>
        </w:rPr>
        <w:t>L-Editor</w:t>
      </w:r>
      <w:r w:rsidRPr="005E7CF7">
        <w:rPr>
          <w:rFonts w:ascii="Book Antiqua" w:eastAsia="SimSun" w:hAnsi="Book Antiqua"/>
          <w:b/>
          <w:bCs/>
          <w:color w:val="000000"/>
          <w:sz w:val="24"/>
          <w:szCs w:val="24"/>
          <w:lang w:eastAsia="zh-CN"/>
        </w:rPr>
        <w:t>:</w:t>
      </w:r>
      <w:r w:rsidR="005E7CF7">
        <w:rPr>
          <w:rFonts w:ascii="Book Antiqua" w:hAnsi="Book Antiqua"/>
          <w:b/>
          <w:bCs/>
          <w:color w:val="000000"/>
          <w:sz w:val="24"/>
          <w:szCs w:val="24"/>
        </w:rPr>
        <w:t xml:space="preserve"> </w:t>
      </w:r>
      <w:r w:rsidRPr="005E7CF7">
        <w:rPr>
          <w:rFonts w:ascii="Book Antiqua" w:hAnsi="Book Antiqua"/>
          <w:b/>
          <w:bCs/>
          <w:color w:val="000000"/>
          <w:sz w:val="24"/>
          <w:szCs w:val="24"/>
        </w:rPr>
        <w:t>E-Editor</w:t>
      </w:r>
      <w:r w:rsidRPr="005E7CF7">
        <w:rPr>
          <w:rFonts w:ascii="Book Antiqua" w:eastAsia="SimSun" w:hAnsi="Book Antiqua"/>
          <w:b/>
          <w:bCs/>
          <w:color w:val="000000"/>
          <w:sz w:val="24"/>
          <w:szCs w:val="24"/>
          <w:lang w:eastAsia="zh-CN"/>
        </w:rPr>
        <w:t>:</w:t>
      </w:r>
    </w:p>
    <w:p w14:paraId="03D77CD0" w14:textId="77777777" w:rsidR="00B32684" w:rsidRPr="005E7CF7" w:rsidRDefault="00B32684" w:rsidP="00506158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</w:rPr>
      </w:pPr>
      <w:r w:rsidRPr="005E7CF7">
        <w:rPr>
          <w:rFonts w:ascii="Book Antiqua" w:hAnsi="Book Antiqua" w:cs="Helvetica"/>
          <w:b/>
        </w:rPr>
        <w:t xml:space="preserve">Specialty type: </w:t>
      </w:r>
      <w:r w:rsidRPr="005E7CF7">
        <w:rPr>
          <w:rFonts w:ascii="Book Antiqua" w:hAnsi="Book Antiqua" w:cs="Helvetica"/>
        </w:rPr>
        <w:t>Gastroenterology and hepatology</w:t>
      </w:r>
    </w:p>
    <w:p w14:paraId="7CDBDB60" w14:textId="6D714EB1" w:rsidR="00B32684" w:rsidRPr="005E7CF7" w:rsidRDefault="00B32684" w:rsidP="00506158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</w:rPr>
      </w:pPr>
      <w:r w:rsidRPr="005E7CF7">
        <w:rPr>
          <w:rFonts w:ascii="Book Antiqua" w:hAnsi="Book Antiqua" w:cs="Helvetica"/>
          <w:b/>
        </w:rPr>
        <w:t xml:space="preserve">Country of origin: </w:t>
      </w:r>
      <w:r w:rsidRPr="005E7CF7">
        <w:rPr>
          <w:rFonts w:ascii="Book Antiqua" w:hAnsi="Book Antiqua" w:cs="Helvetica"/>
        </w:rPr>
        <w:t>Japan</w:t>
      </w:r>
    </w:p>
    <w:p w14:paraId="197BEB56" w14:textId="77777777" w:rsidR="00B32684" w:rsidRPr="005E7CF7" w:rsidRDefault="00B32684" w:rsidP="00506158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</w:rPr>
      </w:pPr>
      <w:r w:rsidRPr="005E7CF7">
        <w:rPr>
          <w:rFonts w:ascii="Book Antiqua" w:hAnsi="Book Antiqua" w:cs="Helvetica"/>
          <w:b/>
        </w:rPr>
        <w:t>Peer-review report classification</w:t>
      </w:r>
    </w:p>
    <w:p w14:paraId="420006A7" w14:textId="77777777" w:rsidR="00B32684" w:rsidRPr="005E7CF7" w:rsidRDefault="00B32684" w:rsidP="00506158">
      <w:pPr>
        <w:shd w:val="clear" w:color="auto" w:fill="FFFFFF"/>
        <w:snapToGrid w:val="0"/>
        <w:spacing w:line="360" w:lineRule="auto"/>
        <w:rPr>
          <w:rFonts w:ascii="Book Antiqua" w:hAnsi="Book Antiqua" w:cs="Helvetica"/>
        </w:rPr>
      </w:pPr>
      <w:r w:rsidRPr="005E7CF7">
        <w:rPr>
          <w:rFonts w:ascii="Book Antiqua" w:hAnsi="Book Antiqua" w:cs="Helvetica"/>
        </w:rPr>
        <w:t>Grade A (Excellent): 0</w:t>
      </w:r>
    </w:p>
    <w:p w14:paraId="160C084A" w14:textId="68EDFF03" w:rsidR="00B32684" w:rsidRPr="005E7CF7" w:rsidRDefault="00B32684" w:rsidP="00506158">
      <w:pPr>
        <w:shd w:val="clear" w:color="auto" w:fill="FFFFFF"/>
        <w:snapToGrid w:val="0"/>
        <w:spacing w:line="360" w:lineRule="auto"/>
        <w:rPr>
          <w:rFonts w:ascii="Book Antiqua" w:eastAsia="SimSun" w:hAnsi="Book Antiqua" w:cs="Helvetica"/>
          <w:lang w:eastAsia="zh-CN"/>
        </w:rPr>
      </w:pPr>
      <w:r w:rsidRPr="005E7CF7">
        <w:rPr>
          <w:rFonts w:ascii="Book Antiqua" w:hAnsi="Book Antiqua" w:cs="Helvetica"/>
        </w:rPr>
        <w:t xml:space="preserve">Grade B (Very good): </w:t>
      </w:r>
      <w:r w:rsidRPr="005E7CF7">
        <w:rPr>
          <w:rFonts w:ascii="Book Antiqua" w:eastAsia="SimSun" w:hAnsi="Book Antiqua" w:cs="Helvetica"/>
          <w:lang w:eastAsia="zh-CN"/>
        </w:rPr>
        <w:t>B, B</w:t>
      </w:r>
    </w:p>
    <w:p w14:paraId="66A6CDA1" w14:textId="6D3E4C62" w:rsidR="00B32684" w:rsidRPr="005E7CF7" w:rsidRDefault="00B32684" w:rsidP="00506158">
      <w:pPr>
        <w:shd w:val="clear" w:color="auto" w:fill="FFFFFF"/>
        <w:snapToGrid w:val="0"/>
        <w:spacing w:line="360" w:lineRule="auto"/>
        <w:rPr>
          <w:rFonts w:ascii="Book Antiqua" w:eastAsia="SimSun" w:hAnsi="Book Antiqua" w:cs="Helvetica"/>
          <w:lang w:eastAsia="zh-CN"/>
        </w:rPr>
      </w:pPr>
      <w:r w:rsidRPr="005E7CF7">
        <w:rPr>
          <w:rFonts w:ascii="Book Antiqua" w:hAnsi="Book Antiqua" w:cs="Helvetica"/>
        </w:rPr>
        <w:t xml:space="preserve">Grade C (Good): </w:t>
      </w:r>
      <w:r w:rsidRPr="005E7CF7">
        <w:rPr>
          <w:rFonts w:ascii="Book Antiqua" w:eastAsia="SimSun" w:hAnsi="Book Antiqua" w:cs="Helvetica"/>
          <w:lang w:eastAsia="zh-CN"/>
        </w:rPr>
        <w:t>C</w:t>
      </w:r>
    </w:p>
    <w:p w14:paraId="3C98D821" w14:textId="77777777" w:rsidR="005E7CF7" w:rsidRPr="005E7CF7" w:rsidRDefault="00B32684" w:rsidP="00506158">
      <w:pPr>
        <w:shd w:val="clear" w:color="auto" w:fill="FFFFFF"/>
        <w:snapToGrid w:val="0"/>
        <w:spacing w:line="360" w:lineRule="auto"/>
        <w:rPr>
          <w:rFonts w:ascii="Book Antiqua" w:eastAsia="SimSun" w:hAnsi="Book Antiqua" w:cs="Helvetica"/>
          <w:lang w:eastAsia="zh-CN"/>
        </w:rPr>
      </w:pPr>
      <w:r w:rsidRPr="005E7CF7">
        <w:rPr>
          <w:rFonts w:ascii="Book Antiqua" w:hAnsi="Book Antiqua" w:cs="Helvetica"/>
        </w:rPr>
        <w:t>Grade D (Fair):</w:t>
      </w:r>
      <w:bookmarkEnd w:id="236"/>
      <w:bookmarkEnd w:id="237"/>
      <w:r w:rsidRPr="005E7CF7">
        <w:rPr>
          <w:rFonts w:ascii="Book Antiqua" w:eastAsia="SimSun" w:hAnsi="Book Antiqua" w:cs="Helvetica"/>
          <w:lang w:eastAsia="zh-CN"/>
        </w:rPr>
        <w:t xml:space="preserve"> D</w:t>
      </w:r>
    </w:p>
    <w:p w14:paraId="059FC354" w14:textId="4EA8495F" w:rsidR="00B4497D" w:rsidRPr="005E7CF7" w:rsidRDefault="00B32684" w:rsidP="00506158">
      <w:pPr>
        <w:shd w:val="clear" w:color="auto" w:fill="FFFFFF"/>
        <w:snapToGrid w:val="0"/>
        <w:spacing w:line="360" w:lineRule="auto"/>
        <w:rPr>
          <w:rFonts w:ascii="Book Antiqua" w:eastAsia="SimSun" w:hAnsi="Book Antiqua" w:cs="Helvetica"/>
          <w:lang w:eastAsia="zh-CN"/>
        </w:rPr>
      </w:pPr>
      <w:r w:rsidRPr="005E7CF7">
        <w:rPr>
          <w:rFonts w:ascii="Book Antiqua" w:hAnsi="Book Antiqua" w:cs="Helvetica"/>
        </w:rPr>
        <w:t>Grade E (Poor): 0</w:t>
      </w:r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r w:rsidR="00B4497D" w:rsidRPr="005E7CF7">
        <w:rPr>
          <w:rFonts w:ascii="Book Antiqua" w:hAnsi="Book Antiqua" w:cs="Times New Roman"/>
          <w:color w:val="000000" w:themeColor="text1"/>
        </w:rPr>
        <w:br w:type="page"/>
      </w:r>
    </w:p>
    <w:p w14:paraId="0772BD51" w14:textId="01AF6728" w:rsidR="00DF09EB" w:rsidRPr="005E7CF7" w:rsidRDefault="00B4497D" w:rsidP="00506158">
      <w:pPr>
        <w:spacing w:line="360" w:lineRule="auto"/>
        <w:rPr>
          <w:rFonts w:ascii="Book Antiqua" w:hAnsi="Book Antiqua" w:cs="Times New Roman"/>
          <w:color w:val="000000" w:themeColor="text1"/>
        </w:rPr>
      </w:pPr>
      <w:r w:rsidRPr="005E7CF7">
        <w:rPr>
          <w:rFonts w:ascii="Book Antiqua" w:hAnsi="Book Antiqua" w:cs="Times New Roman"/>
          <w:noProof/>
          <w:color w:val="000000" w:themeColor="text1"/>
          <w:lang w:eastAsia="zh-CN"/>
        </w:rPr>
        <w:lastRenderedPageBreak/>
        <w:drawing>
          <wp:inline distT="0" distB="0" distL="0" distR="0" wp14:anchorId="3D346536" wp14:editId="15F3BD95">
            <wp:extent cx="4061275" cy="5514975"/>
            <wp:effectExtent l="0" t="0" r="0" b="0"/>
            <wp:docPr id="1" name="図 1" descr="Macintosh HD:Users:mitsushige:Desktop:論文.ESD.萎縮:180118. WJG:Fig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tsushige:Desktop:論文.ESD.萎縮:180118. WJG:Figure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10" cy="551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51D3B" w14:textId="77777777" w:rsidR="00B4497D" w:rsidRPr="005E7CF7" w:rsidRDefault="00B4497D" w:rsidP="00506158">
      <w:pPr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620F4703" w14:textId="08C340EA" w:rsidR="00B4497D" w:rsidRPr="005E7CF7" w:rsidRDefault="00B32684" w:rsidP="00506158">
      <w:pPr>
        <w:spacing w:line="360" w:lineRule="auto"/>
        <w:rPr>
          <w:rFonts w:ascii="Book Antiqua" w:eastAsia="SimSun" w:hAnsi="Book Antiqua" w:cs="Times New Roman"/>
          <w:b/>
          <w:color w:val="000000" w:themeColor="text1"/>
          <w:lang w:eastAsia="zh-CN"/>
        </w:rPr>
      </w:pPr>
      <w:r w:rsidRPr="005E7CF7">
        <w:rPr>
          <w:rFonts w:ascii="Book Antiqua" w:eastAsia="MS PGothic" w:hAnsi="Book Antiqua" w:cs="Times New Roman"/>
          <w:b/>
          <w:color w:val="000000" w:themeColor="text1"/>
        </w:rPr>
        <w:t>Figure 1</w:t>
      </w:r>
      <w:r w:rsidRPr="005E7CF7">
        <w:rPr>
          <w:rFonts w:ascii="Book Antiqua" w:eastAsia="SimSun" w:hAnsi="Book Antiqua" w:cs="Times New Roman"/>
          <w:b/>
          <w:color w:val="000000" w:themeColor="text1"/>
          <w:lang w:eastAsia="zh-CN"/>
        </w:rPr>
        <w:t xml:space="preserve"> </w:t>
      </w:r>
      <w:r w:rsidRPr="005E7CF7">
        <w:rPr>
          <w:rFonts w:ascii="Book Antiqua" w:eastAsia="MS PGothic" w:hAnsi="Book Antiqua" w:cs="Times New Roman"/>
          <w:b/>
          <w:color w:val="000000" w:themeColor="text1"/>
        </w:rPr>
        <w:t xml:space="preserve">After </w:t>
      </w:r>
      <w:r w:rsidRPr="005E7CF7">
        <w:rPr>
          <w:rFonts w:ascii="Book Antiqua" w:hAnsi="Book Antiqua" w:cs="Times New Roman"/>
          <w:b/>
          <w:color w:val="000000" w:themeColor="text1"/>
        </w:rPr>
        <w:t>endoscopic submucosal dissection (</w:t>
      </w:r>
      <w:r w:rsidRPr="005E7CF7">
        <w:rPr>
          <w:rFonts w:ascii="Book Antiqua" w:eastAsia="MS PGothic" w:hAnsi="Book Antiqua" w:cs="Times New Roman"/>
          <w:b/>
          <w:color w:val="000000" w:themeColor="text1"/>
        </w:rPr>
        <w:t xml:space="preserve">ESD), mean </w:t>
      </w:r>
      <w:r w:rsidRPr="005E7CF7">
        <w:rPr>
          <w:rFonts w:ascii="Book Antiqua" w:hAnsi="Book Antiqua" w:cs="Times New Roman"/>
          <w:b/>
          <w:color w:val="000000" w:themeColor="text1"/>
          <w:kern w:val="0"/>
        </w:rPr>
        <w:t>ESD-induced</w:t>
      </w:r>
      <w:r w:rsidRPr="005E7CF7">
        <w:rPr>
          <w:rFonts w:ascii="Book Antiqua" w:eastAsia="MS PGothic" w:hAnsi="Book Antiqua" w:cs="Times New Roman"/>
          <w:b/>
          <w:color w:val="000000" w:themeColor="text1"/>
        </w:rPr>
        <w:t xml:space="preserve"> ulcer areas at </w:t>
      </w:r>
      <w:r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4 and 8 </w:t>
      </w:r>
      <w:proofErr w:type="spellStart"/>
      <w:r w:rsidRPr="005E7CF7">
        <w:rPr>
          <w:rFonts w:ascii="Book Antiqua" w:hAnsi="Book Antiqua" w:cs="Times New Roman"/>
          <w:b/>
          <w:color w:val="000000" w:themeColor="text1"/>
          <w:kern w:val="0"/>
        </w:rPr>
        <w:t>wk</w:t>
      </w:r>
      <w:proofErr w:type="spellEnd"/>
      <w:r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 in all patients (A)</w:t>
      </w:r>
      <w:r w:rsidR="002B59D2">
        <w:rPr>
          <w:rFonts w:ascii="Book Antiqua" w:eastAsia="SimSun" w:hAnsi="Book Antiqua" w:cs="Times New Roman" w:hint="eastAsia"/>
          <w:b/>
          <w:color w:val="000000" w:themeColor="text1"/>
          <w:kern w:val="0"/>
          <w:lang w:eastAsia="zh-CN"/>
        </w:rPr>
        <w:t>,</w:t>
      </w:r>
      <w:r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 </w:t>
      </w:r>
      <w:r w:rsidR="002B59D2" w:rsidRPr="005E7CF7">
        <w:rPr>
          <w:rFonts w:ascii="Book Antiqua" w:hAnsi="Book Antiqua" w:cs="Times New Roman"/>
          <w:b/>
          <w:color w:val="000000" w:themeColor="text1"/>
          <w:kern w:val="0"/>
        </w:rPr>
        <w:t>b</w:t>
      </w:r>
      <w:r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etween </w:t>
      </w:r>
      <w:r w:rsidRPr="005E7CF7">
        <w:rPr>
          <w:rFonts w:ascii="Book Antiqua" w:hAnsi="Book Antiqua" w:cs="Times New Roman"/>
          <w:b/>
          <w:i/>
          <w:color w:val="000000" w:themeColor="text1"/>
          <w:kern w:val="0"/>
        </w:rPr>
        <w:t>H. pylori</w:t>
      </w:r>
      <w:r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-positive </w:t>
      </w:r>
      <w:r w:rsidR="002B59D2"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patients </w:t>
      </w:r>
      <w:r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and </w:t>
      </w:r>
      <w:r w:rsidR="002B59D2" w:rsidRPr="005E7CF7">
        <w:rPr>
          <w:rFonts w:ascii="Book Antiqua" w:hAnsi="Book Antiqua" w:cs="Times New Roman"/>
          <w:b/>
          <w:i/>
          <w:color w:val="000000" w:themeColor="text1"/>
          <w:kern w:val="0"/>
        </w:rPr>
        <w:t>H. pylori</w:t>
      </w:r>
      <w:r w:rsidRPr="005E7CF7">
        <w:rPr>
          <w:rFonts w:ascii="Book Antiqua" w:hAnsi="Book Antiqua" w:cs="Times New Roman"/>
          <w:b/>
          <w:color w:val="000000" w:themeColor="text1"/>
          <w:kern w:val="0"/>
        </w:rPr>
        <w:t>-negative patients (B)</w:t>
      </w:r>
      <w:r w:rsidR="002B59D2">
        <w:rPr>
          <w:rFonts w:ascii="Book Antiqua" w:eastAsia="SimSun" w:hAnsi="Book Antiqua" w:cs="Times New Roman" w:hint="eastAsia"/>
          <w:b/>
          <w:color w:val="000000" w:themeColor="text1"/>
          <w:kern w:val="0"/>
          <w:lang w:eastAsia="zh-CN"/>
        </w:rPr>
        <w:t>,</w:t>
      </w:r>
      <w:r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 </w:t>
      </w:r>
      <w:r w:rsidR="002B59D2" w:rsidRPr="005E7CF7">
        <w:rPr>
          <w:rFonts w:ascii="Book Antiqua" w:hAnsi="Book Antiqua" w:cs="Times New Roman"/>
          <w:b/>
          <w:color w:val="000000" w:themeColor="text1"/>
          <w:kern w:val="0"/>
        </w:rPr>
        <w:t>b</w:t>
      </w:r>
      <w:r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etween lansoprazole and </w:t>
      </w:r>
      <w:proofErr w:type="spellStart"/>
      <w:r w:rsidRPr="005E7CF7">
        <w:rPr>
          <w:rFonts w:ascii="Book Antiqua" w:hAnsi="Book Antiqua" w:cs="Times New Roman"/>
          <w:b/>
          <w:color w:val="000000" w:themeColor="text1"/>
          <w:kern w:val="0"/>
        </w:rPr>
        <w:t>vonoprazan</w:t>
      </w:r>
      <w:proofErr w:type="spellEnd"/>
      <w:r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 (C)</w:t>
      </w:r>
      <w:r w:rsidR="002B59D2">
        <w:rPr>
          <w:rFonts w:ascii="Book Antiqua" w:eastAsia="SimSun" w:hAnsi="Book Antiqua" w:cs="Times New Roman" w:hint="eastAsia"/>
          <w:b/>
          <w:color w:val="000000" w:themeColor="text1"/>
          <w:kern w:val="0"/>
          <w:lang w:eastAsia="zh-CN"/>
        </w:rPr>
        <w:t>,</w:t>
      </w:r>
      <w:r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 </w:t>
      </w:r>
      <w:r w:rsidR="002B59D2" w:rsidRPr="005E7CF7">
        <w:rPr>
          <w:rFonts w:ascii="Book Antiqua" w:hAnsi="Book Antiqua" w:cs="Times New Roman"/>
          <w:b/>
          <w:color w:val="000000" w:themeColor="text1"/>
          <w:kern w:val="0"/>
        </w:rPr>
        <w:t>a</w:t>
      </w:r>
      <w:r w:rsidRPr="005E7CF7">
        <w:rPr>
          <w:rFonts w:ascii="Book Antiqua" w:hAnsi="Book Antiqua" w:cs="Times New Roman"/>
          <w:b/>
          <w:color w:val="000000" w:themeColor="text1"/>
          <w:kern w:val="0"/>
        </w:rPr>
        <w:t>mong patients with no atrophy, mild atrophy and severe atrophy (D)</w:t>
      </w:r>
      <w:r w:rsidR="002B59D2">
        <w:rPr>
          <w:rFonts w:ascii="Book Antiqua" w:eastAsia="SimSun" w:hAnsi="Book Antiqua" w:cs="Times New Roman" w:hint="eastAsia"/>
          <w:b/>
          <w:color w:val="000000" w:themeColor="text1"/>
          <w:kern w:val="0"/>
          <w:lang w:eastAsia="zh-CN"/>
        </w:rPr>
        <w:t>,</w:t>
      </w:r>
      <w:r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 and among different locations of tumor (E).</w:t>
      </w:r>
    </w:p>
    <w:p w14:paraId="283DC58C" w14:textId="7D08CD89" w:rsidR="00B4497D" w:rsidRPr="005E7CF7" w:rsidRDefault="00B4497D" w:rsidP="00506158">
      <w:pPr>
        <w:spacing w:line="360" w:lineRule="auto"/>
        <w:rPr>
          <w:rFonts w:ascii="Book Antiqua" w:eastAsia="SimSun" w:hAnsi="Book Antiqua" w:cs="Times New Roman"/>
          <w:color w:val="000000" w:themeColor="text1"/>
          <w:lang w:eastAsia="zh-CN"/>
        </w:rPr>
      </w:pPr>
      <w:r w:rsidRPr="005E7CF7">
        <w:rPr>
          <w:rFonts w:ascii="Book Antiqua" w:hAnsi="Book Antiqua" w:cs="Times New Roman"/>
          <w:noProof/>
          <w:color w:val="000000" w:themeColor="text1"/>
          <w:lang w:eastAsia="zh-CN"/>
        </w:rPr>
        <w:lastRenderedPageBreak/>
        <w:drawing>
          <wp:inline distT="0" distB="0" distL="0" distR="0" wp14:anchorId="264DFE91" wp14:editId="3CBA9786">
            <wp:extent cx="4410075" cy="6362493"/>
            <wp:effectExtent l="0" t="0" r="0" b="635"/>
            <wp:docPr id="2" name="図 2" descr="Macintosh HD:Users:mitsushige:Desktop:論文.ESD.萎縮:180118. WJG:Fig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tsushige:Desktop:論文.ESD.萎縮:180118. WJG:Figure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633" cy="636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6531E" w14:textId="084E65FA" w:rsidR="00B32684" w:rsidRPr="005E7CF7" w:rsidRDefault="00B32684" w:rsidP="00506158">
      <w:pPr>
        <w:spacing w:line="360" w:lineRule="auto"/>
        <w:rPr>
          <w:rFonts w:ascii="Book Antiqua" w:eastAsia="SimSun" w:hAnsi="Book Antiqua" w:cs="Times New Roman"/>
          <w:b/>
          <w:color w:val="000000" w:themeColor="text1"/>
          <w:lang w:eastAsia="zh-CN"/>
        </w:rPr>
      </w:pPr>
      <w:r w:rsidRPr="005E7CF7">
        <w:rPr>
          <w:rFonts w:ascii="Book Antiqua" w:eastAsia="MS PGothic" w:hAnsi="Book Antiqua" w:cs="Times New Roman"/>
          <w:b/>
          <w:color w:val="000000" w:themeColor="text1"/>
        </w:rPr>
        <w:t>Figure 2</w:t>
      </w:r>
      <w:r w:rsidRPr="005E7CF7">
        <w:rPr>
          <w:rFonts w:ascii="Book Antiqua" w:eastAsia="SimSun" w:hAnsi="Book Antiqua" w:cs="Times New Roman"/>
          <w:b/>
          <w:color w:val="000000" w:themeColor="text1"/>
          <w:lang w:eastAsia="zh-CN"/>
        </w:rPr>
        <w:t xml:space="preserve"> </w:t>
      </w:r>
      <w:r w:rsidRPr="005E7CF7">
        <w:rPr>
          <w:rFonts w:ascii="Book Antiqua" w:eastAsia="MS PGothic" w:hAnsi="Book Antiqua" w:cs="Times New Roman"/>
          <w:b/>
          <w:color w:val="000000" w:themeColor="text1"/>
        </w:rPr>
        <w:t xml:space="preserve">After </w:t>
      </w:r>
      <w:r w:rsidRPr="005E7CF7">
        <w:rPr>
          <w:rFonts w:ascii="Book Antiqua" w:hAnsi="Book Antiqua" w:cs="Times New Roman"/>
          <w:b/>
          <w:color w:val="000000" w:themeColor="text1"/>
        </w:rPr>
        <w:t>endoscopic submucosal dissection</w:t>
      </w:r>
      <w:r w:rsidRPr="005E7CF7">
        <w:rPr>
          <w:rFonts w:ascii="Book Antiqua" w:eastAsia="MS PGothic" w:hAnsi="Book Antiqua" w:cs="Times New Roman"/>
          <w:b/>
          <w:color w:val="000000" w:themeColor="text1"/>
        </w:rPr>
        <w:t xml:space="preserve">, mean reduction rate of </w:t>
      </w:r>
      <w:proofErr w:type="spellStart"/>
      <w:r w:rsidR="0025488D" w:rsidRPr="005E7CF7">
        <w:rPr>
          <w:rFonts w:ascii="Book Antiqua" w:hAnsi="Book Antiqua" w:cs="Times New Roman"/>
          <w:b/>
          <w:color w:val="000000" w:themeColor="text1"/>
        </w:rPr>
        <w:t>ndoscopic</w:t>
      </w:r>
      <w:proofErr w:type="spellEnd"/>
      <w:r w:rsidR="0025488D" w:rsidRPr="005E7CF7">
        <w:rPr>
          <w:rFonts w:ascii="Book Antiqua" w:hAnsi="Book Antiqua" w:cs="Times New Roman"/>
          <w:b/>
          <w:color w:val="000000" w:themeColor="text1"/>
        </w:rPr>
        <w:t xml:space="preserve"> submucosal dissection</w:t>
      </w:r>
      <w:r w:rsidRPr="005E7CF7">
        <w:rPr>
          <w:rFonts w:ascii="Book Antiqua" w:hAnsi="Book Antiqua" w:cs="Times New Roman"/>
          <w:b/>
          <w:color w:val="000000" w:themeColor="text1"/>
          <w:kern w:val="0"/>
        </w:rPr>
        <w:t>-induced</w:t>
      </w:r>
      <w:r w:rsidRPr="005E7CF7">
        <w:rPr>
          <w:rFonts w:ascii="Book Antiqua" w:eastAsia="MS PGothic" w:hAnsi="Book Antiqua" w:cs="Times New Roman"/>
          <w:b/>
          <w:color w:val="000000" w:themeColor="text1"/>
        </w:rPr>
        <w:t xml:space="preserve"> ulcer area at </w:t>
      </w:r>
      <w:r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4 </w:t>
      </w:r>
      <w:proofErr w:type="spellStart"/>
      <w:r w:rsidRPr="005E7CF7">
        <w:rPr>
          <w:rFonts w:ascii="Book Antiqua" w:hAnsi="Book Antiqua" w:cs="Times New Roman"/>
          <w:b/>
          <w:color w:val="000000" w:themeColor="text1"/>
          <w:kern w:val="0"/>
        </w:rPr>
        <w:t>wk</w:t>
      </w:r>
      <w:proofErr w:type="spellEnd"/>
      <w:r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 in all patients (A</w:t>
      </w:r>
      <w:r w:rsidRPr="005E7CF7">
        <w:rPr>
          <w:rFonts w:ascii="Book Antiqua" w:eastAsia="SimSun" w:hAnsi="Book Antiqua" w:cs="Times New Roman"/>
          <w:b/>
          <w:color w:val="000000" w:themeColor="text1"/>
          <w:kern w:val="0"/>
          <w:lang w:eastAsia="zh-CN"/>
        </w:rPr>
        <w:t>)</w:t>
      </w:r>
      <w:r w:rsidR="002B59D2">
        <w:rPr>
          <w:rFonts w:ascii="Book Antiqua" w:eastAsia="SimSun" w:hAnsi="Book Antiqua" w:cs="Times New Roman" w:hint="eastAsia"/>
          <w:b/>
          <w:color w:val="000000" w:themeColor="text1"/>
          <w:kern w:val="0"/>
          <w:lang w:eastAsia="zh-CN"/>
        </w:rPr>
        <w:t>,</w:t>
      </w:r>
      <w:r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 </w:t>
      </w:r>
      <w:r w:rsidR="002B59D2" w:rsidRPr="005E7CF7">
        <w:rPr>
          <w:rFonts w:ascii="Book Antiqua" w:hAnsi="Book Antiqua" w:cs="Times New Roman"/>
          <w:b/>
          <w:color w:val="000000" w:themeColor="text1"/>
          <w:kern w:val="0"/>
        </w:rPr>
        <w:t>b</w:t>
      </w:r>
      <w:r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etween </w:t>
      </w:r>
      <w:r w:rsidRPr="005E7CF7">
        <w:rPr>
          <w:rFonts w:ascii="Book Antiqua" w:hAnsi="Book Antiqua" w:cs="Times New Roman"/>
          <w:b/>
          <w:i/>
          <w:color w:val="000000" w:themeColor="text1"/>
          <w:kern w:val="0"/>
        </w:rPr>
        <w:t>H. pylori</w:t>
      </w:r>
      <w:r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-positive and </w:t>
      </w:r>
      <w:r w:rsidR="002B59D2" w:rsidRPr="005E7CF7">
        <w:rPr>
          <w:rFonts w:ascii="Book Antiqua" w:hAnsi="Book Antiqua" w:cs="Times New Roman"/>
          <w:b/>
          <w:i/>
          <w:color w:val="000000" w:themeColor="text1"/>
          <w:kern w:val="0"/>
        </w:rPr>
        <w:t>H. pylori</w:t>
      </w:r>
      <w:r w:rsidRPr="005E7CF7">
        <w:rPr>
          <w:rFonts w:ascii="Book Antiqua" w:hAnsi="Book Antiqua" w:cs="Times New Roman"/>
          <w:b/>
          <w:color w:val="000000" w:themeColor="text1"/>
          <w:kern w:val="0"/>
        </w:rPr>
        <w:t>-negative patients (B)</w:t>
      </w:r>
      <w:r w:rsidR="002B59D2">
        <w:rPr>
          <w:rFonts w:ascii="Book Antiqua" w:eastAsia="SimSun" w:hAnsi="Book Antiqua" w:cs="Times New Roman" w:hint="eastAsia"/>
          <w:b/>
          <w:color w:val="000000" w:themeColor="text1"/>
          <w:kern w:val="0"/>
          <w:lang w:eastAsia="zh-CN"/>
        </w:rPr>
        <w:t>,</w:t>
      </w:r>
      <w:r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 </w:t>
      </w:r>
      <w:r w:rsidR="002B59D2" w:rsidRPr="005E7CF7">
        <w:rPr>
          <w:rFonts w:ascii="Book Antiqua" w:hAnsi="Book Antiqua" w:cs="Times New Roman"/>
          <w:b/>
          <w:color w:val="000000" w:themeColor="text1"/>
          <w:kern w:val="0"/>
        </w:rPr>
        <w:t>b</w:t>
      </w:r>
      <w:r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etween lansoprazole and </w:t>
      </w:r>
      <w:proofErr w:type="spellStart"/>
      <w:r w:rsidRPr="005E7CF7">
        <w:rPr>
          <w:rFonts w:ascii="Book Antiqua" w:hAnsi="Book Antiqua" w:cs="Times New Roman"/>
          <w:b/>
          <w:color w:val="000000" w:themeColor="text1"/>
          <w:kern w:val="0"/>
        </w:rPr>
        <w:t>vonoprazan</w:t>
      </w:r>
      <w:proofErr w:type="spellEnd"/>
      <w:r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 (C)</w:t>
      </w:r>
      <w:r w:rsidR="002B59D2">
        <w:rPr>
          <w:rFonts w:ascii="Book Antiqua" w:eastAsia="SimSun" w:hAnsi="Book Antiqua" w:cs="Times New Roman" w:hint="eastAsia"/>
          <w:b/>
          <w:color w:val="000000" w:themeColor="text1"/>
          <w:kern w:val="0"/>
          <w:lang w:eastAsia="zh-CN"/>
        </w:rPr>
        <w:t>,</w:t>
      </w:r>
      <w:r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 </w:t>
      </w:r>
      <w:r w:rsidR="002B59D2" w:rsidRPr="005E7CF7">
        <w:rPr>
          <w:rFonts w:ascii="Book Antiqua" w:hAnsi="Book Antiqua" w:cs="Times New Roman"/>
          <w:b/>
          <w:color w:val="000000" w:themeColor="text1"/>
          <w:kern w:val="0"/>
        </w:rPr>
        <w:t>a</w:t>
      </w:r>
      <w:r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mong CYP2C19 genotypes (EM, IM and </w:t>
      </w:r>
      <w:r w:rsidRPr="005E7CF7">
        <w:rPr>
          <w:rFonts w:ascii="Book Antiqua" w:hAnsi="Book Antiqua" w:cs="Times New Roman"/>
          <w:b/>
          <w:color w:val="000000" w:themeColor="text1"/>
          <w:kern w:val="0"/>
        </w:rPr>
        <w:lastRenderedPageBreak/>
        <w:t>PM) (D)</w:t>
      </w:r>
      <w:r w:rsidR="002B59D2">
        <w:rPr>
          <w:rFonts w:ascii="Book Antiqua" w:eastAsia="SimSun" w:hAnsi="Book Antiqua" w:cs="Times New Roman" w:hint="eastAsia"/>
          <w:b/>
          <w:color w:val="000000" w:themeColor="text1"/>
          <w:kern w:val="0"/>
          <w:lang w:eastAsia="zh-CN"/>
        </w:rPr>
        <w:t>,</w:t>
      </w:r>
      <w:r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 </w:t>
      </w:r>
      <w:r w:rsidR="002B59D2" w:rsidRPr="005E7CF7">
        <w:rPr>
          <w:rFonts w:ascii="Book Antiqua" w:hAnsi="Book Antiqua" w:cs="Times New Roman"/>
          <w:b/>
          <w:color w:val="000000" w:themeColor="text1"/>
          <w:kern w:val="0"/>
        </w:rPr>
        <w:t>a</w:t>
      </w:r>
      <w:r w:rsidRPr="005E7CF7">
        <w:rPr>
          <w:rFonts w:ascii="Book Antiqua" w:hAnsi="Book Antiqua" w:cs="Times New Roman"/>
          <w:b/>
          <w:color w:val="000000" w:themeColor="text1"/>
          <w:kern w:val="0"/>
        </w:rPr>
        <w:t>mong non-atrophy, mild atrophy and severe atrophy (E)</w:t>
      </w:r>
      <w:r w:rsidR="002B59D2">
        <w:rPr>
          <w:rFonts w:ascii="Book Antiqua" w:eastAsia="SimSun" w:hAnsi="Book Antiqua" w:cs="Times New Roman" w:hint="eastAsia"/>
          <w:b/>
          <w:color w:val="000000" w:themeColor="text1"/>
          <w:kern w:val="0"/>
          <w:lang w:eastAsia="zh-CN"/>
        </w:rPr>
        <w:t>,</w:t>
      </w:r>
      <w:r w:rsidRPr="005E7CF7">
        <w:rPr>
          <w:rFonts w:ascii="Book Antiqua" w:hAnsi="Book Antiqua" w:cs="Times New Roman"/>
          <w:b/>
          <w:color w:val="000000" w:themeColor="text1"/>
          <w:kern w:val="0"/>
        </w:rPr>
        <w:t xml:space="preserve"> and among different locations of tumor (lower third, middle third and upper third) (F).</w:t>
      </w:r>
    </w:p>
    <w:p w14:paraId="01758069" w14:textId="77777777" w:rsidR="00B32684" w:rsidRPr="005E7CF7" w:rsidRDefault="00B32684" w:rsidP="00506158">
      <w:pPr>
        <w:spacing w:line="360" w:lineRule="auto"/>
        <w:jc w:val="left"/>
        <w:rPr>
          <w:rFonts w:ascii="Book Antiqua" w:eastAsia="SimSun" w:hAnsi="Book Antiqua" w:cs="Times New Roman"/>
          <w:b/>
          <w:color w:val="000000" w:themeColor="text1"/>
          <w:lang w:eastAsia="zh-CN"/>
        </w:rPr>
      </w:pPr>
      <w:r w:rsidRPr="005E7CF7">
        <w:rPr>
          <w:rFonts w:ascii="Book Antiqua" w:eastAsia="SimSun" w:hAnsi="Book Antiqua" w:cs="Times New Roman"/>
          <w:b/>
          <w:color w:val="000000" w:themeColor="text1"/>
          <w:lang w:eastAsia="zh-CN"/>
        </w:rPr>
        <w:br w:type="page"/>
      </w:r>
    </w:p>
    <w:p w14:paraId="4B2B7984" w14:textId="0FBA8F33" w:rsidR="004F59FA" w:rsidRPr="005E7CF7" w:rsidRDefault="004F59FA" w:rsidP="00506158">
      <w:pPr>
        <w:spacing w:line="360" w:lineRule="auto"/>
        <w:rPr>
          <w:rFonts w:ascii="Book Antiqua" w:hAnsi="Book Antiqua" w:cs="Times New Roman"/>
          <w:b/>
          <w:color w:val="000000" w:themeColor="text1"/>
        </w:rPr>
      </w:pPr>
      <w:r w:rsidRPr="005E7CF7">
        <w:rPr>
          <w:rFonts w:ascii="Book Antiqua" w:hAnsi="Book Antiqua" w:cs="Times New Roman"/>
          <w:b/>
          <w:color w:val="000000" w:themeColor="text1"/>
        </w:rPr>
        <w:lastRenderedPageBreak/>
        <w:t>Table 1</w:t>
      </w:r>
      <w:r w:rsidR="00B32684" w:rsidRPr="005E7CF7">
        <w:rPr>
          <w:rFonts w:ascii="Book Antiqua" w:eastAsia="SimSun" w:hAnsi="Book Antiqua" w:cs="Times New Roman"/>
          <w:b/>
          <w:color w:val="000000" w:themeColor="text1"/>
          <w:lang w:eastAsia="zh-CN"/>
        </w:rPr>
        <w:t xml:space="preserve"> </w:t>
      </w:r>
      <w:r w:rsidRPr="005E7CF7">
        <w:rPr>
          <w:rFonts w:ascii="Book Antiqua" w:hAnsi="Book Antiqua" w:cs="Times New Roman"/>
          <w:b/>
          <w:color w:val="000000" w:themeColor="text1"/>
        </w:rPr>
        <w:t>Characteristics of enrolled patients with gastric tumor</w:t>
      </w:r>
    </w:p>
    <w:tbl>
      <w:tblPr>
        <w:tblStyle w:val="TableGrid"/>
        <w:tblW w:w="11341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7"/>
        <w:gridCol w:w="4394"/>
      </w:tblGrid>
      <w:tr w:rsidR="00EE07DC" w:rsidRPr="005E7CF7" w14:paraId="1A7D7FCC" w14:textId="77777777" w:rsidTr="00BF70B5">
        <w:tc>
          <w:tcPr>
            <w:tcW w:w="6947" w:type="dxa"/>
            <w:tcBorders>
              <w:top w:val="single" w:sz="4" w:space="0" w:color="auto"/>
              <w:bottom w:val="single" w:sz="4" w:space="0" w:color="auto"/>
            </w:tcBorders>
          </w:tcPr>
          <w:p w14:paraId="5DE19A89" w14:textId="77777777" w:rsidR="004F59FA" w:rsidRPr="005E7CF7" w:rsidRDefault="004F59FA" w:rsidP="00506158">
            <w:pPr>
              <w:spacing w:line="360" w:lineRule="auto"/>
              <w:rPr>
                <w:rFonts w:ascii="Book Antiqua" w:hAnsi="Book Antiqua" w:cs="Times New Roman"/>
                <w:b/>
                <w:color w:val="000000" w:themeColor="text1"/>
              </w:rPr>
            </w:pPr>
            <w:r w:rsidRPr="005E7CF7">
              <w:rPr>
                <w:rFonts w:ascii="Book Antiqua" w:hAnsi="Book Antiqua" w:cs="Times New Roman"/>
                <w:b/>
                <w:color w:val="000000" w:themeColor="text1"/>
              </w:rPr>
              <w:t>Parameter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32F274F4" w14:textId="77777777" w:rsidR="004F59FA" w:rsidRPr="005E7CF7" w:rsidRDefault="004F59FA" w:rsidP="00506158">
            <w:pPr>
              <w:spacing w:line="360" w:lineRule="auto"/>
              <w:rPr>
                <w:rFonts w:ascii="Book Antiqua" w:hAnsi="Book Antiqua" w:cs="Times New Roman"/>
                <w:b/>
                <w:color w:val="000000" w:themeColor="text1"/>
              </w:rPr>
            </w:pPr>
          </w:p>
        </w:tc>
      </w:tr>
      <w:tr w:rsidR="00EE07DC" w:rsidRPr="005E7CF7" w14:paraId="1EE4B443" w14:textId="77777777" w:rsidTr="00BF70B5">
        <w:tc>
          <w:tcPr>
            <w:tcW w:w="6947" w:type="dxa"/>
            <w:tcBorders>
              <w:top w:val="single" w:sz="4" w:space="0" w:color="auto"/>
            </w:tcBorders>
          </w:tcPr>
          <w:p w14:paraId="5B9C6FB4" w14:textId="77777777" w:rsidR="004F59FA" w:rsidRPr="005E7CF7" w:rsidRDefault="004F59FA" w:rsidP="00506158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5E7CF7">
              <w:rPr>
                <w:rFonts w:ascii="Book Antiqua" w:hAnsi="Book Antiqua" w:cs="Times New Roman"/>
                <w:color w:val="000000" w:themeColor="text1"/>
              </w:rPr>
              <w:t>Number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1B7627E1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</w:rPr>
            </w:pPr>
            <w:r w:rsidRPr="005E7CF7">
              <w:rPr>
                <w:rFonts w:ascii="Book Antiqua" w:hAnsi="Book Antiqua" w:cs="Times New Roman"/>
                <w:color w:val="000000" w:themeColor="text1"/>
              </w:rPr>
              <w:t>132</w:t>
            </w:r>
          </w:p>
        </w:tc>
      </w:tr>
      <w:tr w:rsidR="00EE07DC" w:rsidRPr="005E7CF7" w14:paraId="13DDC3FD" w14:textId="77777777" w:rsidTr="00BF70B5">
        <w:tc>
          <w:tcPr>
            <w:tcW w:w="6947" w:type="dxa"/>
          </w:tcPr>
          <w:p w14:paraId="46E439CB" w14:textId="04F4E99D" w:rsidR="004F59FA" w:rsidRPr="005E7CF7" w:rsidRDefault="00B32684" w:rsidP="00506158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5E7CF7">
              <w:rPr>
                <w:rFonts w:ascii="Book Antiqua" w:hAnsi="Book Antiqua" w:cs="Times New Roman"/>
                <w:color w:val="000000" w:themeColor="text1"/>
              </w:rPr>
              <w:t>Age (</w:t>
            </w:r>
            <w:proofErr w:type="spellStart"/>
            <w:r w:rsidRPr="005E7CF7">
              <w:rPr>
                <w:rFonts w:ascii="Book Antiqua" w:hAnsi="Book Antiqua" w:cs="Times New Roman"/>
                <w:color w:val="000000" w:themeColor="text1"/>
              </w:rPr>
              <w:t>yr</w:t>
            </w:r>
            <w:proofErr w:type="spellEnd"/>
            <w:r w:rsidR="004F59FA" w:rsidRPr="005E7CF7">
              <w:rPr>
                <w:rFonts w:ascii="Book Antiqua" w:hAnsi="Book Antiqua" w:cs="Times New Roman"/>
                <w:color w:val="000000" w:themeColor="text1"/>
              </w:rPr>
              <w:t>)</w:t>
            </w:r>
          </w:p>
        </w:tc>
        <w:tc>
          <w:tcPr>
            <w:tcW w:w="4394" w:type="dxa"/>
          </w:tcPr>
          <w:p w14:paraId="3C89F737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71.0 ± 8.6</w:t>
            </w:r>
          </w:p>
        </w:tc>
      </w:tr>
      <w:tr w:rsidR="00EE07DC" w:rsidRPr="005E7CF7" w14:paraId="1446618F" w14:textId="77777777" w:rsidTr="00BF70B5">
        <w:tc>
          <w:tcPr>
            <w:tcW w:w="6947" w:type="dxa"/>
          </w:tcPr>
          <w:p w14:paraId="3DB46D91" w14:textId="77777777" w:rsidR="004F59FA" w:rsidRPr="005E7CF7" w:rsidRDefault="004F59FA" w:rsidP="00506158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5E7CF7">
              <w:rPr>
                <w:rFonts w:ascii="Book Antiqua" w:hAnsi="Book Antiqua" w:cs="Times New Roman"/>
                <w:color w:val="000000" w:themeColor="text1"/>
              </w:rPr>
              <w:t xml:space="preserve">Gender (male/female) 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(%)</w:t>
            </w:r>
          </w:p>
        </w:tc>
        <w:tc>
          <w:tcPr>
            <w:tcW w:w="4394" w:type="dxa"/>
          </w:tcPr>
          <w:p w14:paraId="4DDC3768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100/32 (75.8%/34.2%)</w:t>
            </w:r>
          </w:p>
        </w:tc>
      </w:tr>
      <w:tr w:rsidR="00EE07DC" w:rsidRPr="005E7CF7" w14:paraId="04D4A02D" w14:textId="77777777" w:rsidTr="00BF70B5">
        <w:tc>
          <w:tcPr>
            <w:tcW w:w="6947" w:type="dxa"/>
          </w:tcPr>
          <w:p w14:paraId="6B195714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i/>
                <w:color w:val="000000" w:themeColor="text1"/>
              </w:rPr>
              <w:t xml:space="preserve">H. pylori 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status (positive/negative) (%)</w:t>
            </w:r>
          </w:p>
        </w:tc>
        <w:tc>
          <w:tcPr>
            <w:tcW w:w="4394" w:type="dxa"/>
          </w:tcPr>
          <w:p w14:paraId="462E99F2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68/64 (51.5%/48.5%)</w:t>
            </w:r>
          </w:p>
        </w:tc>
      </w:tr>
      <w:tr w:rsidR="00EE07DC" w:rsidRPr="005E7CF7" w14:paraId="4920CF29" w14:textId="77777777" w:rsidTr="00BF70B5">
        <w:tc>
          <w:tcPr>
            <w:tcW w:w="6947" w:type="dxa"/>
          </w:tcPr>
          <w:p w14:paraId="6C1187DB" w14:textId="73B2FC53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Anti-coagulant administration (+</w:t>
            </w:r>
            <w:r w:rsidR="005E7CF7" w:rsidRPr="005E7CF7">
              <w:rPr>
                <w:rFonts w:ascii="Book Antiqua" w:eastAsia="SimSun" w:hAnsi="Book Antiqua" w:cs="Times New Roman"/>
                <w:color w:val="000000" w:themeColor="text1"/>
                <w:lang w:eastAsia="zh-CN"/>
              </w:rPr>
              <w:t>/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-) (%)</w:t>
            </w:r>
          </w:p>
        </w:tc>
        <w:tc>
          <w:tcPr>
            <w:tcW w:w="4394" w:type="dxa"/>
          </w:tcPr>
          <w:p w14:paraId="7795CE85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22/110 (16.7%/83.3%)</w:t>
            </w:r>
          </w:p>
        </w:tc>
      </w:tr>
      <w:tr w:rsidR="00EE07DC" w:rsidRPr="005E7CF7" w14:paraId="5592E0E1" w14:textId="77777777" w:rsidTr="00BF70B5">
        <w:tc>
          <w:tcPr>
            <w:tcW w:w="6947" w:type="dxa"/>
          </w:tcPr>
          <w:p w14:paraId="0AB821B4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Acid suppressant post-ESD (lansoprazole/</w:t>
            </w:r>
            <w:proofErr w:type="spellStart"/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vonoprazan</w:t>
            </w:r>
            <w:proofErr w:type="spellEnd"/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) (%)</w:t>
            </w:r>
          </w:p>
        </w:tc>
        <w:tc>
          <w:tcPr>
            <w:tcW w:w="4394" w:type="dxa"/>
          </w:tcPr>
          <w:p w14:paraId="54F1A6A5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97/35 (73.5%/26.5%)</w:t>
            </w:r>
          </w:p>
        </w:tc>
      </w:tr>
      <w:tr w:rsidR="00EE07DC" w:rsidRPr="005E7CF7" w14:paraId="12B42227" w14:textId="77777777" w:rsidTr="00BF70B5">
        <w:tc>
          <w:tcPr>
            <w:tcW w:w="6947" w:type="dxa"/>
          </w:tcPr>
          <w:p w14:paraId="7ECA08E0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CYP2C19 genotype (EM/IM/PM) (%)</w:t>
            </w:r>
          </w:p>
        </w:tc>
        <w:tc>
          <w:tcPr>
            <w:tcW w:w="4394" w:type="dxa"/>
          </w:tcPr>
          <w:p w14:paraId="27C38438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40/51/22 (35.4%/45.1%/19.5%)</w:t>
            </w:r>
          </w:p>
        </w:tc>
      </w:tr>
      <w:tr w:rsidR="00EE07DC" w:rsidRPr="005E7CF7" w14:paraId="49D8E320" w14:textId="77777777" w:rsidTr="00BF70B5">
        <w:tc>
          <w:tcPr>
            <w:tcW w:w="6947" w:type="dxa"/>
          </w:tcPr>
          <w:p w14:paraId="238EE26D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Endoscopic background of gastric mucosa</w:t>
            </w:r>
          </w:p>
        </w:tc>
        <w:tc>
          <w:tcPr>
            <w:tcW w:w="4394" w:type="dxa"/>
          </w:tcPr>
          <w:p w14:paraId="3B91222D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</w:p>
        </w:tc>
      </w:tr>
      <w:tr w:rsidR="00EE07DC" w:rsidRPr="005E7CF7" w14:paraId="0B447DC9" w14:textId="77777777" w:rsidTr="00BF70B5">
        <w:tc>
          <w:tcPr>
            <w:tcW w:w="6947" w:type="dxa"/>
          </w:tcPr>
          <w:p w14:paraId="208E271B" w14:textId="628E9E56" w:rsidR="004F59FA" w:rsidRPr="005E7CF7" w:rsidRDefault="004F59FA" w:rsidP="00BF70B5">
            <w:pPr>
              <w:spacing w:line="360" w:lineRule="auto"/>
              <w:ind w:firstLineChars="100" w:firstLine="240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Atrophy (Kyoto A0+A1/Kyoto A2) (%)</w:t>
            </w:r>
          </w:p>
        </w:tc>
        <w:tc>
          <w:tcPr>
            <w:tcW w:w="4394" w:type="dxa"/>
          </w:tcPr>
          <w:p w14:paraId="087F008B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20/112 (15.2%/84.8%)</w:t>
            </w:r>
          </w:p>
        </w:tc>
      </w:tr>
      <w:tr w:rsidR="00EE07DC" w:rsidRPr="005E7CF7" w14:paraId="166ECFE4" w14:textId="77777777" w:rsidTr="00BF70B5">
        <w:tc>
          <w:tcPr>
            <w:tcW w:w="6947" w:type="dxa"/>
          </w:tcPr>
          <w:p w14:paraId="5D9A3EB7" w14:textId="145D2C13" w:rsidR="004F59FA" w:rsidRPr="005E7CF7" w:rsidRDefault="004F59FA" w:rsidP="00BF70B5">
            <w:pPr>
              <w:spacing w:line="360" w:lineRule="auto"/>
              <w:ind w:firstLineChars="100" w:firstLine="240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Intestinal metaplasia (none + mild/severe) (%)</w:t>
            </w:r>
          </w:p>
        </w:tc>
        <w:tc>
          <w:tcPr>
            <w:tcW w:w="4394" w:type="dxa"/>
          </w:tcPr>
          <w:p w14:paraId="0164E340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72/55 (56.7%/43.3%)</w:t>
            </w:r>
          </w:p>
        </w:tc>
      </w:tr>
      <w:tr w:rsidR="00EE07DC" w:rsidRPr="005E7CF7" w14:paraId="230EC6B5" w14:textId="77777777" w:rsidTr="00BF70B5">
        <w:tc>
          <w:tcPr>
            <w:tcW w:w="6947" w:type="dxa"/>
          </w:tcPr>
          <w:p w14:paraId="342A15CD" w14:textId="55709EC8" w:rsidR="004F59FA" w:rsidRPr="005E7CF7" w:rsidRDefault="004F59FA" w:rsidP="00BF70B5">
            <w:pPr>
              <w:spacing w:line="360" w:lineRule="auto"/>
              <w:ind w:firstLineChars="100" w:firstLine="240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 xml:space="preserve">Diffuse redness (none/mild/severe) </w:t>
            </w:r>
            <w:r w:rsidRPr="005E7CF7">
              <w:rPr>
                <w:rFonts w:ascii="Book Antiqua" w:hAnsi="Book Antiqua" w:cs="Times New Roman"/>
                <w:color w:val="000000" w:themeColor="text1"/>
              </w:rPr>
              <w:t>(%)</w:t>
            </w:r>
          </w:p>
        </w:tc>
        <w:tc>
          <w:tcPr>
            <w:tcW w:w="4394" w:type="dxa"/>
          </w:tcPr>
          <w:p w14:paraId="4D9332C0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65/62 (51.2%/48.8%)</w:t>
            </w:r>
          </w:p>
        </w:tc>
      </w:tr>
      <w:tr w:rsidR="00EE07DC" w:rsidRPr="005E7CF7" w14:paraId="469348B0" w14:textId="77777777" w:rsidTr="00BF70B5">
        <w:tc>
          <w:tcPr>
            <w:tcW w:w="6947" w:type="dxa"/>
          </w:tcPr>
          <w:p w14:paraId="08E9CC8C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Tumor</w:t>
            </w:r>
          </w:p>
        </w:tc>
        <w:tc>
          <w:tcPr>
            <w:tcW w:w="4394" w:type="dxa"/>
          </w:tcPr>
          <w:p w14:paraId="0C58D295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</w:p>
        </w:tc>
      </w:tr>
      <w:tr w:rsidR="00EE07DC" w:rsidRPr="005E7CF7" w14:paraId="4D16A37F" w14:textId="77777777" w:rsidTr="00BF70B5">
        <w:tc>
          <w:tcPr>
            <w:tcW w:w="6947" w:type="dxa"/>
          </w:tcPr>
          <w:p w14:paraId="1B58685F" w14:textId="5C883C3E" w:rsidR="004F59FA" w:rsidRPr="005E7CF7" w:rsidRDefault="004F59FA" w:rsidP="00BF70B5">
            <w:pPr>
              <w:spacing w:line="360" w:lineRule="auto"/>
              <w:ind w:firstLineChars="100" w:firstLine="240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hAnsi="Book Antiqua" w:cs="Times New Roman"/>
                <w:color w:val="000000" w:themeColor="text1"/>
              </w:rPr>
              <w:t>Types (adenoma/cancer) (%)</w:t>
            </w:r>
          </w:p>
        </w:tc>
        <w:tc>
          <w:tcPr>
            <w:tcW w:w="4394" w:type="dxa"/>
          </w:tcPr>
          <w:p w14:paraId="29A8D596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16/116 (12.1%/87.9%)</w:t>
            </w:r>
          </w:p>
        </w:tc>
      </w:tr>
      <w:tr w:rsidR="00EE07DC" w:rsidRPr="005E7CF7" w14:paraId="75659E13" w14:textId="77777777" w:rsidTr="00BF70B5">
        <w:trPr>
          <w:trHeight w:val="433"/>
        </w:trPr>
        <w:tc>
          <w:tcPr>
            <w:tcW w:w="6947" w:type="dxa"/>
          </w:tcPr>
          <w:p w14:paraId="788B2E54" w14:textId="717BEB57" w:rsidR="004F59FA" w:rsidRPr="005E7CF7" w:rsidRDefault="004F59FA" w:rsidP="00BF70B5">
            <w:pPr>
              <w:spacing w:line="360" w:lineRule="auto"/>
              <w:ind w:firstLineChars="100" w:firstLine="240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 xml:space="preserve">Depth (mucosa/submucosa) </w:t>
            </w:r>
            <w:r w:rsidRPr="005E7CF7">
              <w:rPr>
                <w:rFonts w:ascii="Book Antiqua" w:hAnsi="Book Antiqua" w:cs="Times New Roman"/>
                <w:color w:val="000000" w:themeColor="text1"/>
              </w:rPr>
              <w:t>(%)</w:t>
            </w:r>
          </w:p>
        </w:tc>
        <w:tc>
          <w:tcPr>
            <w:tcW w:w="4394" w:type="dxa"/>
          </w:tcPr>
          <w:p w14:paraId="0E7D3BA3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118/14 (89.4%/10.6%)</w:t>
            </w:r>
          </w:p>
        </w:tc>
      </w:tr>
      <w:tr w:rsidR="00EE07DC" w:rsidRPr="005E7CF7" w14:paraId="2D8A78FD" w14:textId="77777777" w:rsidTr="00BF70B5">
        <w:tc>
          <w:tcPr>
            <w:tcW w:w="6947" w:type="dxa"/>
          </w:tcPr>
          <w:p w14:paraId="566E3224" w14:textId="3A005A1F" w:rsidR="004F59FA" w:rsidRPr="005E7CF7" w:rsidRDefault="004F59FA" w:rsidP="00BF70B5">
            <w:pPr>
              <w:spacing w:line="360" w:lineRule="auto"/>
              <w:ind w:firstLineChars="100" w:firstLine="240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 xml:space="preserve">Location of tumors (upper/middle/lower third) </w:t>
            </w:r>
            <w:r w:rsidRPr="005E7CF7">
              <w:rPr>
                <w:rFonts w:ascii="Book Antiqua" w:hAnsi="Book Antiqua" w:cs="Times New Roman"/>
                <w:color w:val="000000" w:themeColor="text1"/>
              </w:rPr>
              <w:t>(%)</w:t>
            </w:r>
          </w:p>
        </w:tc>
        <w:tc>
          <w:tcPr>
            <w:tcW w:w="4394" w:type="dxa"/>
          </w:tcPr>
          <w:p w14:paraId="5C8676DA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15/67/50 (11.4%/50.8%/37.8%)</w:t>
            </w:r>
          </w:p>
        </w:tc>
      </w:tr>
      <w:tr w:rsidR="00EE07DC" w:rsidRPr="005E7CF7" w14:paraId="2A02FE30" w14:textId="77777777" w:rsidTr="00BF70B5">
        <w:tc>
          <w:tcPr>
            <w:tcW w:w="6947" w:type="dxa"/>
          </w:tcPr>
          <w:p w14:paraId="34505C0D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hAnsi="Book Antiqua" w:cs="Times New Roman"/>
                <w:color w:val="000000" w:themeColor="text1"/>
              </w:rPr>
              <w:t>ESD</w:t>
            </w:r>
          </w:p>
        </w:tc>
        <w:tc>
          <w:tcPr>
            <w:tcW w:w="4394" w:type="dxa"/>
          </w:tcPr>
          <w:p w14:paraId="09E825E8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</w:p>
        </w:tc>
      </w:tr>
      <w:tr w:rsidR="00EE07DC" w:rsidRPr="005E7CF7" w14:paraId="0D3AF162" w14:textId="77777777" w:rsidTr="00BF70B5">
        <w:tc>
          <w:tcPr>
            <w:tcW w:w="6947" w:type="dxa"/>
          </w:tcPr>
          <w:p w14:paraId="4FDE4729" w14:textId="3A8E384B" w:rsidR="004F59FA" w:rsidRPr="005E7CF7" w:rsidRDefault="004F59FA" w:rsidP="00BF70B5">
            <w:pPr>
              <w:spacing w:line="360" w:lineRule="auto"/>
              <w:ind w:firstLineChars="100" w:firstLine="240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Mean procedure time (min)</w:t>
            </w:r>
          </w:p>
        </w:tc>
        <w:tc>
          <w:tcPr>
            <w:tcW w:w="4394" w:type="dxa"/>
          </w:tcPr>
          <w:p w14:paraId="1D5CD3ED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76.4 ± 56.7</w:t>
            </w:r>
          </w:p>
        </w:tc>
      </w:tr>
      <w:tr w:rsidR="00EE07DC" w:rsidRPr="005E7CF7" w14:paraId="29320F5E" w14:textId="77777777" w:rsidTr="00BF70B5">
        <w:tc>
          <w:tcPr>
            <w:tcW w:w="6947" w:type="dxa"/>
          </w:tcPr>
          <w:p w14:paraId="294AFE9D" w14:textId="7D1277B3" w:rsidR="004F59FA" w:rsidRPr="005E7CF7" w:rsidRDefault="004F59FA" w:rsidP="00BF70B5">
            <w:pPr>
              <w:spacing w:line="360" w:lineRule="auto"/>
              <w:ind w:firstLineChars="100" w:firstLine="240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Mean resected ulcer area (mm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  <w:vertAlign w:val="superscript"/>
              </w:rPr>
              <w:t>2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)</w:t>
            </w:r>
          </w:p>
        </w:tc>
        <w:tc>
          <w:tcPr>
            <w:tcW w:w="4394" w:type="dxa"/>
          </w:tcPr>
          <w:p w14:paraId="3D16A7D9" w14:textId="513152D1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671.9 ± 720.9</w:t>
            </w:r>
          </w:p>
        </w:tc>
      </w:tr>
      <w:tr w:rsidR="00EE07DC" w:rsidRPr="005E7CF7" w14:paraId="3F219B5F" w14:textId="77777777" w:rsidTr="00BF70B5">
        <w:tc>
          <w:tcPr>
            <w:tcW w:w="6947" w:type="dxa"/>
          </w:tcPr>
          <w:p w14:paraId="00845355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ESD-induced ulcer area</w:t>
            </w:r>
          </w:p>
        </w:tc>
        <w:tc>
          <w:tcPr>
            <w:tcW w:w="4394" w:type="dxa"/>
          </w:tcPr>
          <w:p w14:paraId="6F7D909C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</w:p>
        </w:tc>
      </w:tr>
      <w:tr w:rsidR="00EE07DC" w:rsidRPr="005E7CF7" w14:paraId="507278F1" w14:textId="77777777" w:rsidTr="00BF70B5">
        <w:tc>
          <w:tcPr>
            <w:tcW w:w="6947" w:type="dxa"/>
          </w:tcPr>
          <w:p w14:paraId="075263B5" w14:textId="488701CB" w:rsidR="004F59FA" w:rsidRPr="005E7CF7" w:rsidRDefault="00B32684" w:rsidP="00BF70B5">
            <w:pPr>
              <w:spacing w:line="360" w:lineRule="auto"/>
              <w:ind w:firstLineChars="100" w:firstLine="240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lastRenderedPageBreak/>
              <w:t xml:space="preserve">Reduction at 4 </w:t>
            </w:r>
            <w:proofErr w:type="spellStart"/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wk</w:t>
            </w:r>
            <w:proofErr w:type="spellEnd"/>
            <w:r w:rsidR="004F59FA" w:rsidRPr="005E7CF7">
              <w:rPr>
                <w:rFonts w:ascii="Book Antiqua" w:eastAsia="MS PGothic" w:hAnsi="Book Antiqua" w:cs="Times New Roman"/>
                <w:color w:val="000000" w:themeColor="text1"/>
              </w:rPr>
              <w:t xml:space="preserve"> (%)</w:t>
            </w:r>
          </w:p>
        </w:tc>
        <w:tc>
          <w:tcPr>
            <w:tcW w:w="4394" w:type="dxa"/>
          </w:tcPr>
          <w:p w14:paraId="7EC7C235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90.4 ± 10.7</w:t>
            </w:r>
          </w:p>
        </w:tc>
      </w:tr>
      <w:tr w:rsidR="00EE07DC" w:rsidRPr="005E7CF7" w14:paraId="19BA8B47" w14:textId="77777777" w:rsidTr="00BF70B5">
        <w:tc>
          <w:tcPr>
            <w:tcW w:w="6947" w:type="dxa"/>
          </w:tcPr>
          <w:p w14:paraId="5296A1F9" w14:textId="7E5C94A5" w:rsidR="004F59FA" w:rsidRPr="005E7CF7" w:rsidRDefault="00B32684" w:rsidP="00BF70B5">
            <w:pPr>
              <w:spacing w:line="360" w:lineRule="auto"/>
              <w:ind w:firstLineChars="100" w:firstLine="240"/>
              <w:rPr>
                <w:rFonts w:ascii="Book Antiqua" w:eastAsia="MS PGothic" w:hAnsi="Book Antiqua" w:cs="Times New Roman"/>
                <w:b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 xml:space="preserve">Mean ulcer area at 4 </w:t>
            </w:r>
            <w:proofErr w:type="spellStart"/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wk</w:t>
            </w:r>
            <w:proofErr w:type="spellEnd"/>
            <w:r w:rsidR="004F59FA" w:rsidRPr="005E7CF7">
              <w:rPr>
                <w:rFonts w:ascii="Book Antiqua" w:eastAsia="MS PGothic" w:hAnsi="Book Antiqua" w:cs="Times New Roman"/>
                <w:color w:val="000000" w:themeColor="text1"/>
              </w:rPr>
              <w:t xml:space="preserve"> (mm</w:t>
            </w:r>
            <w:r w:rsidR="004F59FA" w:rsidRPr="005E7CF7">
              <w:rPr>
                <w:rFonts w:ascii="Book Antiqua" w:eastAsia="MS PGothic" w:hAnsi="Book Antiqua" w:cs="Times New Roman"/>
                <w:color w:val="000000" w:themeColor="text1"/>
                <w:vertAlign w:val="superscript"/>
              </w:rPr>
              <w:t>2</w:t>
            </w:r>
            <w:r w:rsidR="004F59FA" w:rsidRPr="005E7CF7">
              <w:rPr>
                <w:rFonts w:ascii="Book Antiqua" w:eastAsia="MS PGothic" w:hAnsi="Book Antiqua" w:cs="Times New Roman"/>
                <w:color w:val="000000" w:themeColor="text1"/>
              </w:rPr>
              <w:t>)</w:t>
            </w:r>
          </w:p>
        </w:tc>
        <w:tc>
          <w:tcPr>
            <w:tcW w:w="4394" w:type="dxa"/>
          </w:tcPr>
          <w:p w14:paraId="77D0A0ED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71.3 ± 135.6</w:t>
            </w:r>
          </w:p>
        </w:tc>
      </w:tr>
      <w:tr w:rsidR="00EE07DC" w:rsidRPr="005E7CF7" w14:paraId="4F5B5F45" w14:textId="77777777" w:rsidTr="00BF70B5">
        <w:tc>
          <w:tcPr>
            <w:tcW w:w="6947" w:type="dxa"/>
          </w:tcPr>
          <w:p w14:paraId="247DDAEB" w14:textId="40BF7E38" w:rsidR="004F59FA" w:rsidRPr="005E7CF7" w:rsidRDefault="00B32684" w:rsidP="00BF70B5">
            <w:pPr>
              <w:spacing w:line="360" w:lineRule="auto"/>
              <w:ind w:firstLineChars="100" w:firstLine="240"/>
              <w:rPr>
                <w:rFonts w:ascii="Book Antiqua" w:eastAsia="MS PGothic" w:hAnsi="Book Antiqua" w:cs="Times New Roman"/>
                <w:b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 xml:space="preserve">Reduction at 8 </w:t>
            </w:r>
            <w:proofErr w:type="spellStart"/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wk</w:t>
            </w:r>
            <w:proofErr w:type="spellEnd"/>
            <w:r w:rsidR="004F59FA" w:rsidRPr="005E7CF7">
              <w:rPr>
                <w:rFonts w:ascii="Book Antiqua" w:eastAsia="MS PGothic" w:hAnsi="Book Antiqua" w:cs="Times New Roman"/>
                <w:color w:val="000000" w:themeColor="text1"/>
              </w:rPr>
              <w:t xml:space="preserve"> (%)</w:t>
            </w:r>
          </w:p>
        </w:tc>
        <w:tc>
          <w:tcPr>
            <w:tcW w:w="4394" w:type="dxa"/>
          </w:tcPr>
          <w:p w14:paraId="0B441EB9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99.8 ± 0.6</w:t>
            </w:r>
          </w:p>
        </w:tc>
      </w:tr>
      <w:tr w:rsidR="00EE07DC" w:rsidRPr="005E7CF7" w14:paraId="3FE03328" w14:textId="77777777" w:rsidTr="00BF70B5">
        <w:tc>
          <w:tcPr>
            <w:tcW w:w="6947" w:type="dxa"/>
            <w:tcBorders>
              <w:bottom w:val="single" w:sz="4" w:space="0" w:color="auto"/>
            </w:tcBorders>
          </w:tcPr>
          <w:p w14:paraId="7F62BF84" w14:textId="0D5A02FD" w:rsidR="004F59FA" w:rsidRPr="005E7CF7" w:rsidRDefault="00B32684" w:rsidP="00BF70B5">
            <w:pPr>
              <w:spacing w:line="360" w:lineRule="auto"/>
              <w:ind w:firstLineChars="100" w:firstLine="240"/>
              <w:rPr>
                <w:rFonts w:ascii="Book Antiqua" w:eastAsia="MS PGothic" w:hAnsi="Book Antiqua" w:cs="Times New Roman"/>
                <w:b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 xml:space="preserve">Mean ulcer area at 8 </w:t>
            </w:r>
            <w:proofErr w:type="spellStart"/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wk</w:t>
            </w:r>
            <w:proofErr w:type="spellEnd"/>
            <w:r w:rsidR="004F59FA" w:rsidRPr="005E7CF7">
              <w:rPr>
                <w:rFonts w:ascii="Book Antiqua" w:eastAsia="MS PGothic" w:hAnsi="Book Antiqua" w:cs="Times New Roman"/>
                <w:color w:val="000000" w:themeColor="text1"/>
              </w:rPr>
              <w:t xml:space="preserve"> (mm</w:t>
            </w:r>
            <w:r w:rsidR="004F59FA" w:rsidRPr="005E7CF7">
              <w:rPr>
                <w:rFonts w:ascii="Book Antiqua" w:eastAsia="MS PGothic" w:hAnsi="Book Antiqua" w:cs="Times New Roman"/>
                <w:color w:val="000000" w:themeColor="text1"/>
                <w:vertAlign w:val="superscript"/>
              </w:rPr>
              <w:t>2</w:t>
            </w:r>
            <w:r w:rsidR="004F59FA" w:rsidRPr="005E7CF7">
              <w:rPr>
                <w:rFonts w:ascii="Book Antiqua" w:eastAsia="MS PGothic" w:hAnsi="Book Antiqua" w:cs="Times New Roman"/>
                <w:color w:val="000000" w:themeColor="text1"/>
              </w:rPr>
              <w:t>)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0A5A28E9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2.8 ± 15.6</w:t>
            </w:r>
          </w:p>
        </w:tc>
      </w:tr>
    </w:tbl>
    <w:p w14:paraId="17176E6F" w14:textId="2472D56D" w:rsidR="004F59FA" w:rsidRPr="005E7CF7" w:rsidRDefault="004F59FA" w:rsidP="00506158">
      <w:pPr>
        <w:spacing w:line="360" w:lineRule="auto"/>
        <w:rPr>
          <w:rFonts w:ascii="Book Antiqua" w:eastAsia="SimSun" w:hAnsi="Book Antiqua" w:cs="Times New Roman"/>
          <w:color w:val="000000" w:themeColor="text1"/>
          <w:lang w:eastAsia="zh-CN"/>
        </w:rPr>
      </w:pPr>
      <w:r w:rsidRPr="005E7CF7">
        <w:rPr>
          <w:rFonts w:ascii="Book Antiqua" w:hAnsi="Book Antiqua" w:cs="Times New Roman"/>
          <w:color w:val="000000" w:themeColor="text1"/>
        </w:rPr>
        <w:t>EM</w:t>
      </w:r>
      <w:r w:rsidR="00B32684" w:rsidRPr="005E7CF7">
        <w:rPr>
          <w:rFonts w:ascii="Book Antiqua" w:eastAsia="SimSun" w:hAnsi="Book Antiqua" w:cs="Times New Roman"/>
          <w:color w:val="000000" w:themeColor="text1"/>
          <w:lang w:eastAsia="zh-CN"/>
        </w:rPr>
        <w:t>:</w:t>
      </w:r>
      <w:r w:rsidRPr="005E7CF7">
        <w:rPr>
          <w:rFonts w:ascii="Book Antiqua" w:hAnsi="Book Antiqua" w:cs="Times New Roman"/>
          <w:color w:val="000000" w:themeColor="text1"/>
        </w:rPr>
        <w:t xml:space="preserve"> </w:t>
      </w:r>
      <w:r w:rsidR="00B32684" w:rsidRPr="005E7CF7">
        <w:rPr>
          <w:rFonts w:ascii="Book Antiqua" w:hAnsi="Book Antiqua" w:cs="Times New Roman"/>
          <w:color w:val="000000" w:themeColor="text1"/>
        </w:rPr>
        <w:t>E</w:t>
      </w:r>
      <w:r w:rsidRPr="005E7CF7">
        <w:rPr>
          <w:rFonts w:ascii="Book Antiqua" w:hAnsi="Book Antiqua" w:cs="Times New Roman"/>
          <w:color w:val="000000" w:themeColor="text1"/>
        </w:rPr>
        <w:t xml:space="preserve">xtensive metabolizer of </w:t>
      </w:r>
      <w:r w:rsidRPr="005E7CF7">
        <w:rPr>
          <w:rFonts w:ascii="Book Antiqua" w:hAnsi="Book Antiqua" w:cs="Times New Roman"/>
          <w:i/>
          <w:color w:val="000000" w:themeColor="text1"/>
        </w:rPr>
        <w:t>CYP2C19</w:t>
      </w:r>
      <w:r w:rsidRPr="005E7CF7">
        <w:rPr>
          <w:rFonts w:ascii="Book Antiqua" w:hAnsi="Book Antiqua" w:cs="Times New Roman"/>
          <w:color w:val="000000" w:themeColor="text1"/>
        </w:rPr>
        <w:t>; ESD</w:t>
      </w:r>
      <w:r w:rsidR="00B32684" w:rsidRPr="005E7CF7">
        <w:rPr>
          <w:rFonts w:ascii="Book Antiqua" w:eastAsia="SimSun" w:hAnsi="Book Antiqua" w:cs="Times New Roman"/>
          <w:color w:val="000000" w:themeColor="text1"/>
          <w:lang w:eastAsia="zh-CN"/>
        </w:rPr>
        <w:t xml:space="preserve">: </w:t>
      </w:r>
      <w:r w:rsidRPr="005E7CF7">
        <w:rPr>
          <w:rFonts w:ascii="Book Antiqua" w:hAnsi="Book Antiqua" w:cs="Times New Roman"/>
          <w:color w:val="000000" w:themeColor="text1"/>
        </w:rPr>
        <w:t>Endoscopic submucosal dissection; IM</w:t>
      </w:r>
      <w:r w:rsidR="00B32684" w:rsidRPr="005E7CF7">
        <w:rPr>
          <w:rFonts w:ascii="Book Antiqua" w:eastAsia="SimSun" w:hAnsi="Book Antiqua" w:cs="Times New Roman"/>
          <w:color w:val="000000" w:themeColor="text1"/>
          <w:lang w:eastAsia="zh-CN"/>
        </w:rPr>
        <w:t xml:space="preserve">: </w:t>
      </w:r>
      <w:r w:rsidR="00B32684" w:rsidRPr="005E7CF7">
        <w:rPr>
          <w:rFonts w:ascii="Book Antiqua" w:hAnsi="Book Antiqua" w:cs="Times New Roman"/>
          <w:color w:val="000000" w:themeColor="text1"/>
        </w:rPr>
        <w:t>I</w:t>
      </w:r>
      <w:r w:rsidRPr="005E7CF7">
        <w:rPr>
          <w:rFonts w:ascii="Book Antiqua" w:hAnsi="Book Antiqua" w:cs="Times New Roman"/>
          <w:color w:val="000000" w:themeColor="text1"/>
        </w:rPr>
        <w:t xml:space="preserve">ntermediate metabolizer of </w:t>
      </w:r>
      <w:r w:rsidRPr="005E7CF7">
        <w:rPr>
          <w:rFonts w:ascii="Book Antiqua" w:hAnsi="Book Antiqua" w:cs="Times New Roman"/>
          <w:i/>
          <w:color w:val="000000" w:themeColor="text1"/>
        </w:rPr>
        <w:t>CYP2C19</w:t>
      </w:r>
      <w:r w:rsidRPr="005E7CF7">
        <w:rPr>
          <w:rFonts w:ascii="Book Antiqua" w:hAnsi="Book Antiqua" w:cs="Times New Roman"/>
          <w:color w:val="000000" w:themeColor="text1"/>
        </w:rPr>
        <w:t>; PM</w:t>
      </w:r>
      <w:r w:rsidR="00B32684" w:rsidRPr="005E7CF7">
        <w:rPr>
          <w:rFonts w:ascii="Book Antiqua" w:eastAsia="SimSun" w:hAnsi="Book Antiqua" w:cs="Times New Roman"/>
          <w:color w:val="000000" w:themeColor="text1"/>
          <w:lang w:eastAsia="zh-CN"/>
        </w:rPr>
        <w:t>:</w:t>
      </w:r>
      <w:r w:rsidR="005E7CF7">
        <w:rPr>
          <w:rFonts w:ascii="Book Antiqua" w:eastAsia="SimSun" w:hAnsi="Book Antiqua" w:cs="Times New Roman"/>
          <w:color w:val="000000" w:themeColor="text1"/>
          <w:lang w:eastAsia="zh-CN"/>
        </w:rPr>
        <w:t xml:space="preserve"> </w:t>
      </w:r>
      <w:r w:rsidR="00B32684" w:rsidRPr="005E7CF7">
        <w:rPr>
          <w:rFonts w:ascii="Book Antiqua" w:hAnsi="Book Antiqua" w:cs="Times New Roman"/>
          <w:color w:val="000000" w:themeColor="text1"/>
        </w:rPr>
        <w:t>P</w:t>
      </w:r>
      <w:r w:rsidRPr="005E7CF7">
        <w:rPr>
          <w:rFonts w:ascii="Book Antiqua" w:hAnsi="Book Antiqua" w:cs="Times New Roman"/>
          <w:color w:val="000000" w:themeColor="text1"/>
        </w:rPr>
        <w:t xml:space="preserve">oor metabolizer of </w:t>
      </w:r>
      <w:r w:rsidRPr="005E7CF7">
        <w:rPr>
          <w:rFonts w:ascii="Book Antiqua" w:hAnsi="Book Antiqua" w:cs="Times New Roman"/>
          <w:i/>
          <w:color w:val="000000" w:themeColor="text1"/>
        </w:rPr>
        <w:t>CYP2C19</w:t>
      </w:r>
      <w:r w:rsidR="00B32684" w:rsidRPr="005E7CF7">
        <w:rPr>
          <w:rFonts w:ascii="Book Antiqua" w:eastAsia="SimSun" w:hAnsi="Book Antiqua" w:cs="Times New Roman"/>
          <w:i/>
          <w:color w:val="000000" w:themeColor="text1"/>
          <w:lang w:eastAsia="zh-CN"/>
        </w:rPr>
        <w:t>.</w:t>
      </w:r>
    </w:p>
    <w:p w14:paraId="78F45730" w14:textId="77777777" w:rsidR="004F59FA" w:rsidRPr="005E7CF7" w:rsidRDefault="004F59FA" w:rsidP="00506158">
      <w:pPr>
        <w:spacing w:line="360" w:lineRule="auto"/>
        <w:rPr>
          <w:rFonts w:ascii="Book Antiqua" w:hAnsi="Book Antiqua" w:cs="Times New Roman"/>
          <w:color w:val="000000" w:themeColor="text1"/>
        </w:rPr>
        <w:sectPr w:rsidR="004F59FA" w:rsidRPr="005E7CF7" w:rsidSect="007A752A">
          <w:headerReference w:type="even" r:id="rId17"/>
          <w:headerReference w:type="default" r:id="rId18"/>
          <w:pgSz w:w="11900" w:h="16840"/>
          <w:pgMar w:top="1985" w:right="1701" w:bottom="1701" w:left="1701" w:header="851" w:footer="992" w:gutter="0"/>
          <w:cols w:space="425"/>
          <w:docGrid w:type="lines" w:linePitch="400"/>
        </w:sectPr>
      </w:pPr>
    </w:p>
    <w:p w14:paraId="50C1B57C" w14:textId="20E55D1C" w:rsidR="004F59FA" w:rsidRPr="005E7CF7" w:rsidRDefault="004F59FA" w:rsidP="00506158">
      <w:pPr>
        <w:spacing w:line="360" w:lineRule="auto"/>
        <w:rPr>
          <w:rFonts w:ascii="Book Antiqua" w:hAnsi="Book Antiqua" w:cs="Times New Roman"/>
          <w:b/>
          <w:color w:val="000000" w:themeColor="text1"/>
        </w:rPr>
      </w:pPr>
      <w:r w:rsidRPr="005E7CF7">
        <w:rPr>
          <w:rFonts w:ascii="Book Antiqua" w:hAnsi="Book Antiqua" w:cs="Times New Roman"/>
          <w:b/>
          <w:color w:val="000000" w:themeColor="text1"/>
        </w:rPr>
        <w:lastRenderedPageBreak/>
        <w:t>Table 2</w:t>
      </w:r>
      <w:r w:rsidR="00B32684" w:rsidRPr="005E7CF7">
        <w:rPr>
          <w:rFonts w:ascii="Book Antiqua" w:eastAsia="SimSun" w:hAnsi="Book Antiqua" w:cs="Times New Roman"/>
          <w:b/>
          <w:color w:val="000000" w:themeColor="text1"/>
          <w:lang w:eastAsia="zh-CN"/>
        </w:rPr>
        <w:t xml:space="preserve"> </w:t>
      </w:r>
      <w:r w:rsidRPr="005E7CF7">
        <w:rPr>
          <w:rFonts w:ascii="Book Antiqua" w:hAnsi="Book Antiqua" w:cs="Times New Roman"/>
          <w:b/>
          <w:color w:val="000000" w:themeColor="text1"/>
        </w:rPr>
        <w:t xml:space="preserve">Characteristics of patients who achieved early healing of artificial ulcer area after </w:t>
      </w:r>
      <w:r w:rsidR="00B32684" w:rsidRPr="005E7CF7">
        <w:rPr>
          <w:rFonts w:ascii="Book Antiqua" w:hAnsi="Book Antiqua" w:cs="Times New Roman"/>
          <w:b/>
          <w:color w:val="000000" w:themeColor="text1"/>
        </w:rPr>
        <w:t>endoscopic submucosal dissection</w:t>
      </w:r>
    </w:p>
    <w:tbl>
      <w:tblPr>
        <w:tblStyle w:val="TableGrid"/>
        <w:tblW w:w="16257" w:type="dxa"/>
        <w:jc w:val="center"/>
        <w:tblBorders>
          <w:top w:val="single" w:sz="18" w:space="0" w:color="008000"/>
          <w:left w:val="none" w:sz="0" w:space="0" w:color="auto"/>
          <w:bottom w:val="single" w:sz="18" w:space="0" w:color="0080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93"/>
        <w:gridCol w:w="2593"/>
        <w:gridCol w:w="2655"/>
        <w:gridCol w:w="954"/>
        <w:gridCol w:w="2767"/>
        <w:gridCol w:w="2375"/>
        <w:gridCol w:w="1020"/>
      </w:tblGrid>
      <w:tr w:rsidR="00EE07DC" w:rsidRPr="005E7CF7" w14:paraId="4E3E6791" w14:textId="77777777" w:rsidTr="00BF70B5">
        <w:trPr>
          <w:jc w:val="center"/>
        </w:trPr>
        <w:tc>
          <w:tcPr>
            <w:tcW w:w="3893" w:type="dxa"/>
            <w:tcBorders>
              <w:top w:val="single" w:sz="4" w:space="0" w:color="auto"/>
              <w:bottom w:val="nil"/>
            </w:tcBorders>
          </w:tcPr>
          <w:p w14:paraId="325C4936" w14:textId="77777777" w:rsidR="004F59FA" w:rsidRPr="005E7CF7" w:rsidRDefault="004F59FA" w:rsidP="00506158">
            <w:pPr>
              <w:spacing w:line="360" w:lineRule="auto"/>
              <w:ind w:hanging="2"/>
              <w:rPr>
                <w:rFonts w:ascii="Book Antiqua" w:hAnsi="Book Antiqua" w:cs="Times New Roman"/>
                <w:b/>
                <w:color w:val="000000" w:themeColor="text1"/>
              </w:rPr>
            </w:pPr>
          </w:p>
        </w:tc>
        <w:tc>
          <w:tcPr>
            <w:tcW w:w="620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9717D6D" w14:textId="00852FD5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SimSun" w:hAnsi="Book Antiqua" w:cs="Times New Roman"/>
                <w:b/>
                <w:color w:val="000000" w:themeColor="text1"/>
                <w:lang w:eastAsia="zh-CN"/>
              </w:rPr>
            </w:pPr>
            <w:r w:rsidRPr="005E7CF7">
              <w:rPr>
                <w:rFonts w:ascii="Book Antiqua" w:eastAsia="MS PGothic" w:hAnsi="Book Antiqua" w:cs="Times New Roman"/>
                <w:b/>
                <w:color w:val="000000" w:themeColor="text1"/>
              </w:rPr>
              <w:t>Re</w:t>
            </w:r>
            <w:r w:rsidR="00B32684" w:rsidRPr="005E7CF7">
              <w:rPr>
                <w:rFonts w:ascii="Book Antiqua" w:eastAsia="MS PGothic" w:hAnsi="Book Antiqua" w:cs="Times New Roman"/>
                <w:b/>
                <w:color w:val="000000" w:themeColor="text1"/>
              </w:rPr>
              <w:t xml:space="preserve">duction rate over 90% at 4 </w:t>
            </w:r>
            <w:proofErr w:type="spellStart"/>
            <w:r w:rsidR="00B32684" w:rsidRPr="005E7CF7">
              <w:rPr>
                <w:rFonts w:ascii="Book Antiqua" w:eastAsia="MS PGothic" w:hAnsi="Book Antiqua" w:cs="Times New Roman"/>
                <w:b/>
                <w:color w:val="000000" w:themeColor="text1"/>
              </w:rPr>
              <w:t>wk</w:t>
            </w:r>
            <w:proofErr w:type="spellEnd"/>
          </w:p>
        </w:tc>
        <w:tc>
          <w:tcPr>
            <w:tcW w:w="616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1E58C26" w14:textId="4F1B9D5D" w:rsidR="004F59FA" w:rsidRPr="005E7CF7" w:rsidRDefault="00B32684" w:rsidP="00BF70B5">
            <w:pPr>
              <w:spacing w:line="360" w:lineRule="auto"/>
              <w:jc w:val="center"/>
              <w:rPr>
                <w:rFonts w:ascii="Book Antiqua" w:eastAsia="SimSun" w:hAnsi="Book Antiqua" w:cs="Times New Roman"/>
                <w:b/>
                <w:color w:val="000000" w:themeColor="text1"/>
                <w:lang w:eastAsia="zh-CN"/>
              </w:rPr>
            </w:pPr>
            <w:r w:rsidRPr="005E7CF7">
              <w:rPr>
                <w:rFonts w:ascii="Book Antiqua" w:eastAsia="MS PGothic" w:hAnsi="Book Antiqua" w:cs="Times New Roman"/>
                <w:b/>
                <w:color w:val="000000" w:themeColor="text1"/>
              </w:rPr>
              <w:t xml:space="preserve">Reduction rate 100% at 8 </w:t>
            </w:r>
            <w:proofErr w:type="spellStart"/>
            <w:r w:rsidRPr="005E7CF7">
              <w:rPr>
                <w:rFonts w:ascii="Book Antiqua" w:eastAsia="MS PGothic" w:hAnsi="Book Antiqua" w:cs="Times New Roman"/>
                <w:b/>
                <w:color w:val="000000" w:themeColor="text1"/>
              </w:rPr>
              <w:t>wk</w:t>
            </w:r>
            <w:proofErr w:type="spellEnd"/>
          </w:p>
        </w:tc>
      </w:tr>
      <w:tr w:rsidR="00EE07DC" w:rsidRPr="005E7CF7" w14:paraId="3C5E1CC4" w14:textId="77777777" w:rsidTr="00BF70B5">
        <w:trPr>
          <w:jc w:val="center"/>
        </w:trPr>
        <w:tc>
          <w:tcPr>
            <w:tcW w:w="3893" w:type="dxa"/>
            <w:tcBorders>
              <w:top w:val="nil"/>
              <w:bottom w:val="single" w:sz="4" w:space="0" w:color="auto"/>
            </w:tcBorders>
          </w:tcPr>
          <w:p w14:paraId="4B1816BE" w14:textId="77777777" w:rsidR="004F59FA" w:rsidRPr="005E7CF7" w:rsidRDefault="004F59FA" w:rsidP="00506158">
            <w:pPr>
              <w:spacing w:line="360" w:lineRule="auto"/>
              <w:rPr>
                <w:rFonts w:ascii="Book Antiqua" w:hAnsi="Book Antiqua" w:cs="Times New Roman"/>
                <w:b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b/>
                <w:color w:val="000000" w:themeColor="text1"/>
              </w:rPr>
              <w:t>Characteristic</w:t>
            </w:r>
          </w:p>
        </w:tc>
        <w:tc>
          <w:tcPr>
            <w:tcW w:w="2593" w:type="dxa"/>
            <w:tcBorders>
              <w:top w:val="single" w:sz="4" w:space="0" w:color="auto"/>
              <w:bottom w:val="single" w:sz="4" w:space="0" w:color="auto"/>
            </w:tcBorders>
          </w:tcPr>
          <w:p w14:paraId="762D5488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b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b/>
                <w:color w:val="000000" w:themeColor="text1"/>
              </w:rPr>
              <w:t>Achieved (</w:t>
            </w:r>
            <w:r w:rsidRPr="005E7CF7">
              <w:rPr>
                <w:rFonts w:ascii="Book Antiqua" w:eastAsia="MS PGothic" w:hAnsi="Book Antiqua" w:cs="Times New Roman"/>
                <w:b/>
                <w:i/>
                <w:color w:val="000000" w:themeColor="text1"/>
              </w:rPr>
              <w:t>n</w:t>
            </w:r>
            <w:r w:rsidRPr="005E7CF7">
              <w:rPr>
                <w:rFonts w:ascii="Book Antiqua" w:eastAsia="MS PGothic" w:hAnsi="Book Antiqua" w:cs="Times New Roman"/>
                <w:b/>
                <w:color w:val="000000" w:themeColor="text1"/>
              </w:rPr>
              <w:t xml:space="preserve"> = 82)</w:t>
            </w:r>
          </w:p>
        </w:tc>
        <w:tc>
          <w:tcPr>
            <w:tcW w:w="2655" w:type="dxa"/>
            <w:tcBorders>
              <w:top w:val="single" w:sz="4" w:space="0" w:color="auto"/>
              <w:bottom w:val="single" w:sz="4" w:space="0" w:color="auto"/>
            </w:tcBorders>
          </w:tcPr>
          <w:p w14:paraId="4410D99F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b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b/>
                <w:color w:val="000000" w:themeColor="text1"/>
              </w:rPr>
              <w:t>Not achieved (</w:t>
            </w:r>
            <w:r w:rsidRPr="005E7CF7">
              <w:rPr>
                <w:rFonts w:ascii="Book Antiqua" w:eastAsia="MS PGothic" w:hAnsi="Book Antiqua" w:cs="Times New Roman"/>
                <w:b/>
                <w:i/>
                <w:color w:val="000000" w:themeColor="text1"/>
              </w:rPr>
              <w:t>n</w:t>
            </w:r>
            <w:r w:rsidRPr="005E7CF7">
              <w:rPr>
                <w:rFonts w:ascii="Book Antiqua" w:eastAsia="MS PGothic" w:hAnsi="Book Antiqua" w:cs="Times New Roman"/>
                <w:b/>
                <w:color w:val="000000" w:themeColor="text1"/>
              </w:rPr>
              <w:t xml:space="preserve"> = 45)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14:paraId="5579781C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b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b/>
                <w:i/>
                <w:color w:val="000000" w:themeColor="text1"/>
              </w:rPr>
              <w:t>P</w:t>
            </w:r>
            <w:r w:rsidRPr="005E7CF7">
              <w:rPr>
                <w:rFonts w:ascii="Book Antiqua" w:eastAsia="MS PGothic" w:hAnsi="Book Antiqua" w:cs="Times New Roman"/>
                <w:b/>
                <w:color w:val="000000" w:themeColor="text1"/>
              </w:rPr>
              <w:t xml:space="preserve"> value</w:t>
            </w:r>
          </w:p>
        </w:tc>
        <w:tc>
          <w:tcPr>
            <w:tcW w:w="2767" w:type="dxa"/>
            <w:tcBorders>
              <w:top w:val="single" w:sz="4" w:space="0" w:color="auto"/>
              <w:bottom w:val="single" w:sz="4" w:space="0" w:color="auto"/>
            </w:tcBorders>
          </w:tcPr>
          <w:p w14:paraId="3001B1B9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b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b/>
                <w:color w:val="000000" w:themeColor="text1"/>
              </w:rPr>
              <w:t>Achieved (</w:t>
            </w:r>
            <w:r w:rsidRPr="005E7CF7">
              <w:rPr>
                <w:rFonts w:ascii="Book Antiqua" w:eastAsia="MS PGothic" w:hAnsi="Book Antiqua" w:cs="Times New Roman"/>
                <w:b/>
                <w:i/>
                <w:color w:val="000000" w:themeColor="text1"/>
              </w:rPr>
              <w:t>n</w:t>
            </w:r>
            <w:r w:rsidRPr="005E7CF7">
              <w:rPr>
                <w:rFonts w:ascii="Book Antiqua" w:eastAsia="MS PGothic" w:hAnsi="Book Antiqua" w:cs="Times New Roman"/>
                <w:b/>
                <w:color w:val="000000" w:themeColor="text1"/>
              </w:rPr>
              <w:t xml:space="preserve"> = 110)</w:t>
            </w:r>
          </w:p>
        </w:tc>
        <w:tc>
          <w:tcPr>
            <w:tcW w:w="2375" w:type="dxa"/>
            <w:tcBorders>
              <w:top w:val="single" w:sz="4" w:space="0" w:color="auto"/>
              <w:bottom w:val="single" w:sz="4" w:space="0" w:color="auto"/>
            </w:tcBorders>
          </w:tcPr>
          <w:p w14:paraId="4C0BE118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b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b/>
                <w:color w:val="000000" w:themeColor="text1"/>
              </w:rPr>
              <w:t>Not achieved (</w:t>
            </w:r>
            <w:r w:rsidRPr="005E7CF7">
              <w:rPr>
                <w:rFonts w:ascii="Book Antiqua" w:eastAsia="MS PGothic" w:hAnsi="Book Antiqua" w:cs="Times New Roman"/>
                <w:b/>
                <w:i/>
                <w:color w:val="000000" w:themeColor="text1"/>
              </w:rPr>
              <w:t>n</w:t>
            </w:r>
            <w:r w:rsidRPr="005E7CF7">
              <w:rPr>
                <w:rFonts w:ascii="Book Antiqua" w:eastAsia="MS PGothic" w:hAnsi="Book Antiqua" w:cs="Times New Roman"/>
                <w:b/>
                <w:color w:val="000000" w:themeColor="text1"/>
              </w:rPr>
              <w:t xml:space="preserve"> = 16)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</w:tcPr>
          <w:p w14:paraId="7EC73C38" w14:textId="77777777" w:rsidR="004F59FA" w:rsidRPr="00BF70B5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b/>
                <w:color w:val="000000" w:themeColor="text1"/>
              </w:rPr>
            </w:pPr>
            <w:r w:rsidRPr="00BF70B5">
              <w:rPr>
                <w:rFonts w:ascii="Book Antiqua" w:eastAsia="MS PGothic" w:hAnsi="Book Antiqua" w:cs="Times New Roman"/>
                <w:b/>
                <w:i/>
                <w:color w:val="000000" w:themeColor="text1"/>
              </w:rPr>
              <w:t>P</w:t>
            </w:r>
            <w:r w:rsidRPr="00BF70B5">
              <w:rPr>
                <w:rFonts w:ascii="Book Antiqua" w:eastAsia="MS PGothic" w:hAnsi="Book Antiqua" w:cs="Times New Roman"/>
                <w:b/>
                <w:color w:val="000000" w:themeColor="text1"/>
              </w:rPr>
              <w:t xml:space="preserve"> value</w:t>
            </w:r>
          </w:p>
        </w:tc>
      </w:tr>
      <w:tr w:rsidR="00EE07DC" w:rsidRPr="005E7CF7" w14:paraId="1A3C489B" w14:textId="77777777" w:rsidTr="00BF70B5">
        <w:trPr>
          <w:jc w:val="center"/>
        </w:trPr>
        <w:tc>
          <w:tcPr>
            <w:tcW w:w="3893" w:type="dxa"/>
            <w:tcBorders>
              <w:top w:val="single" w:sz="4" w:space="0" w:color="auto"/>
            </w:tcBorders>
          </w:tcPr>
          <w:p w14:paraId="01825EC1" w14:textId="77BF4E29" w:rsidR="004F59FA" w:rsidRPr="005E7CF7" w:rsidRDefault="004F59FA" w:rsidP="00296B3E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Age (</w:t>
            </w:r>
            <w:proofErr w:type="spellStart"/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yr</w:t>
            </w:r>
            <w:proofErr w:type="spellEnd"/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)</w:t>
            </w:r>
          </w:p>
        </w:tc>
        <w:tc>
          <w:tcPr>
            <w:tcW w:w="2593" w:type="dxa"/>
            <w:tcBorders>
              <w:top w:val="single" w:sz="4" w:space="0" w:color="auto"/>
            </w:tcBorders>
          </w:tcPr>
          <w:p w14:paraId="0179B389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70.9 ± 9.3</w:t>
            </w:r>
          </w:p>
        </w:tc>
        <w:tc>
          <w:tcPr>
            <w:tcW w:w="2655" w:type="dxa"/>
            <w:tcBorders>
              <w:top w:val="single" w:sz="4" w:space="0" w:color="auto"/>
            </w:tcBorders>
          </w:tcPr>
          <w:p w14:paraId="34E942B2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71.2±7.3</w:t>
            </w:r>
          </w:p>
        </w:tc>
        <w:tc>
          <w:tcPr>
            <w:tcW w:w="954" w:type="dxa"/>
            <w:tcBorders>
              <w:top w:val="single" w:sz="4" w:space="0" w:color="auto"/>
            </w:tcBorders>
          </w:tcPr>
          <w:p w14:paraId="73B08747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0.831</w:t>
            </w:r>
          </w:p>
        </w:tc>
        <w:tc>
          <w:tcPr>
            <w:tcW w:w="2767" w:type="dxa"/>
            <w:tcBorders>
              <w:top w:val="single" w:sz="4" w:space="0" w:color="auto"/>
            </w:tcBorders>
          </w:tcPr>
          <w:p w14:paraId="5642B3D4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70.4 ± 8.9</w:t>
            </w:r>
          </w:p>
        </w:tc>
        <w:tc>
          <w:tcPr>
            <w:tcW w:w="2375" w:type="dxa"/>
            <w:tcBorders>
              <w:top w:val="single" w:sz="4" w:space="0" w:color="auto"/>
            </w:tcBorders>
          </w:tcPr>
          <w:p w14:paraId="57F9A601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74.1 ± 6.2</w:t>
            </w:r>
          </w:p>
        </w:tc>
        <w:tc>
          <w:tcPr>
            <w:tcW w:w="1020" w:type="dxa"/>
            <w:tcBorders>
              <w:top w:val="single" w:sz="4" w:space="0" w:color="auto"/>
            </w:tcBorders>
          </w:tcPr>
          <w:p w14:paraId="1F6253F9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0.047</w:t>
            </w:r>
          </w:p>
        </w:tc>
      </w:tr>
      <w:tr w:rsidR="00EE07DC" w:rsidRPr="005E7CF7" w14:paraId="3FE5E4AC" w14:textId="77777777" w:rsidTr="00BF70B5">
        <w:trPr>
          <w:jc w:val="center"/>
        </w:trPr>
        <w:tc>
          <w:tcPr>
            <w:tcW w:w="3893" w:type="dxa"/>
          </w:tcPr>
          <w:p w14:paraId="15BA3149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Gender (male/female) (%)</w:t>
            </w:r>
          </w:p>
        </w:tc>
        <w:tc>
          <w:tcPr>
            <w:tcW w:w="2593" w:type="dxa"/>
          </w:tcPr>
          <w:p w14:paraId="2301823B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62/20 (75.6/24.4)</w:t>
            </w:r>
          </w:p>
        </w:tc>
        <w:tc>
          <w:tcPr>
            <w:tcW w:w="2655" w:type="dxa"/>
          </w:tcPr>
          <w:p w14:paraId="0BEDDA91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33/12 (73.3/26.7)</w:t>
            </w:r>
          </w:p>
        </w:tc>
        <w:tc>
          <w:tcPr>
            <w:tcW w:w="954" w:type="dxa"/>
          </w:tcPr>
          <w:p w14:paraId="3EE6AAF1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0.777</w:t>
            </w:r>
          </w:p>
        </w:tc>
        <w:tc>
          <w:tcPr>
            <w:tcW w:w="2767" w:type="dxa"/>
          </w:tcPr>
          <w:p w14:paraId="3238B738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86/24 (78.2/21.8)</w:t>
            </w:r>
          </w:p>
        </w:tc>
        <w:tc>
          <w:tcPr>
            <w:tcW w:w="2375" w:type="dxa"/>
          </w:tcPr>
          <w:p w14:paraId="44D9A6C0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8/8 (50.0/50.0)</w:t>
            </w:r>
          </w:p>
        </w:tc>
        <w:tc>
          <w:tcPr>
            <w:tcW w:w="1020" w:type="dxa"/>
          </w:tcPr>
          <w:p w14:paraId="6CDEF18F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b/>
                <w:color w:val="000000" w:themeColor="text1"/>
                <w:u w:val="single"/>
              </w:rPr>
            </w:pPr>
            <w:r w:rsidRPr="005E7CF7">
              <w:rPr>
                <w:rFonts w:ascii="Book Antiqua" w:eastAsia="MS PGothic" w:hAnsi="Book Antiqua" w:cs="Times New Roman"/>
                <w:b/>
                <w:color w:val="000000" w:themeColor="text1"/>
                <w:u w:val="single"/>
              </w:rPr>
              <w:t>0.021</w:t>
            </w:r>
          </w:p>
        </w:tc>
      </w:tr>
      <w:tr w:rsidR="00EE07DC" w:rsidRPr="005E7CF7" w14:paraId="71580186" w14:textId="77777777" w:rsidTr="00BF70B5">
        <w:trPr>
          <w:jc w:val="center"/>
        </w:trPr>
        <w:tc>
          <w:tcPr>
            <w:tcW w:w="3893" w:type="dxa"/>
          </w:tcPr>
          <w:p w14:paraId="71827FB6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i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i/>
                <w:color w:val="000000" w:themeColor="text1"/>
              </w:rPr>
              <w:t xml:space="preserve">H. pylori 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(positive/negative) (%)</w:t>
            </w:r>
          </w:p>
        </w:tc>
        <w:tc>
          <w:tcPr>
            <w:tcW w:w="2593" w:type="dxa"/>
          </w:tcPr>
          <w:p w14:paraId="366A522B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42/40 (51.2/48.8)</w:t>
            </w:r>
          </w:p>
        </w:tc>
        <w:tc>
          <w:tcPr>
            <w:tcW w:w="2655" w:type="dxa"/>
          </w:tcPr>
          <w:p w14:paraId="27DF086D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24/21 (53.3/46.7)</w:t>
            </w:r>
          </w:p>
        </w:tc>
        <w:tc>
          <w:tcPr>
            <w:tcW w:w="954" w:type="dxa"/>
          </w:tcPr>
          <w:p w14:paraId="3252F80B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0.82</w:t>
            </w:r>
          </w:p>
        </w:tc>
        <w:tc>
          <w:tcPr>
            <w:tcW w:w="2767" w:type="dxa"/>
          </w:tcPr>
          <w:p w14:paraId="34028B8C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54/56 (49.1/50.9)</w:t>
            </w:r>
          </w:p>
        </w:tc>
        <w:tc>
          <w:tcPr>
            <w:tcW w:w="2375" w:type="dxa"/>
          </w:tcPr>
          <w:p w14:paraId="60B0539F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12/4 (75.0/25.0)</w:t>
            </w:r>
          </w:p>
        </w:tc>
        <w:tc>
          <w:tcPr>
            <w:tcW w:w="1020" w:type="dxa"/>
          </w:tcPr>
          <w:p w14:paraId="6784EBD4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0.053</w:t>
            </w:r>
          </w:p>
        </w:tc>
      </w:tr>
      <w:tr w:rsidR="00EE07DC" w:rsidRPr="005E7CF7" w14:paraId="5127895E" w14:textId="77777777" w:rsidTr="00BF70B5">
        <w:trPr>
          <w:jc w:val="center"/>
        </w:trPr>
        <w:tc>
          <w:tcPr>
            <w:tcW w:w="3893" w:type="dxa"/>
          </w:tcPr>
          <w:p w14:paraId="583F65E4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Anti-coagulants (%)</w:t>
            </w:r>
          </w:p>
        </w:tc>
        <w:tc>
          <w:tcPr>
            <w:tcW w:w="2593" w:type="dxa"/>
          </w:tcPr>
          <w:p w14:paraId="1334D18B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13 (15.9)</w:t>
            </w:r>
          </w:p>
        </w:tc>
        <w:tc>
          <w:tcPr>
            <w:tcW w:w="2655" w:type="dxa"/>
          </w:tcPr>
          <w:p w14:paraId="6C5782AE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8 (17.8)</w:t>
            </w:r>
          </w:p>
        </w:tc>
        <w:tc>
          <w:tcPr>
            <w:tcW w:w="954" w:type="dxa"/>
          </w:tcPr>
          <w:p w14:paraId="743D4E76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0.78</w:t>
            </w:r>
          </w:p>
        </w:tc>
        <w:tc>
          <w:tcPr>
            <w:tcW w:w="2767" w:type="dxa"/>
          </w:tcPr>
          <w:p w14:paraId="6EF7EB71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16 (14.5)</w:t>
            </w:r>
          </w:p>
        </w:tc>
        <w:tc>
          <w:tcPr>
            <w:tcW w:w="2375" w:type="dxa"/>
          </w:tcPr>
          <w:p w14:paraId="38104184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4 (25.0)</w:t>
            </w:r>
          </w:p>
        </w:tc>
        <w:tc>
          <w:tcPr>
            <w:tcW w:w="1020" w:type="dxa"/>
          </w:tcPr>
          <w:p w14:paraId="62AE3B58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0.231</w:t>
            </w:r>
          </w:p>
        </w:tc>
      </w:tr>
      <w:tr w:rsidR="00EE07DC" w:rsidRPr="005E7CF7" w14:paraId="5EF5C7ED" w14:textId="77777777" w:rsidTr="00BF70B5">
        <w:trPr>
          <w:jc w:val="center"/>
        </w:trPr>
        <w:tc>
          <w:tcPr>
            <w:tcW w:w="3893" w:type="dxa"/>
          </w:tcPr>
          <w:p w14:paraId="74CDB24A" w14:textId="2669FD92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PPI or PCAB (pos</w:t>
            </w:r>
            <w:r w:rsidR="00632E64" w:rsidRPr="005E7CF7">
              <w:rPr>
                <w:rFonts w:ascii="Book Antiqua" w:eastAsia="MS PGothic" w:hAnsi="Book Antiqua" w:cs="Times New Roman"/>
                <w:color w:val="000000" w:themeColor="text1"/>
              </w:rPr>
              <w:t>t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-ESD) (%)</w:t>
            </w:r>
          </w:p>
        </w:tc>
        <w:tc>
          <w:tcPr>
            <w:tcW w:w="2593" w:type="dxa"/>
          </w:tcPr>
          <w:p w14:paraId="123DA43E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60/22 (73.2/26.8)</w:t>
            </w:r>
          </w:p>
        </w:tc>
        <w:tc>
          <w:tcPr>
            <w:tcW w:w="2655" w:type="dxa"/>
          </w:tcPr>
          <w:p w14:paraId="61D28C74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32/13 (71.1/28.9)</w:t>
            </w:r>
          </w:p>
        </w:tc>
        <w:tc>
          <w:tcPr>
            <w:tcW w:w="954" w:type="dxa"/>
          </w:tcPr>
          <w:p w14:paraId="6563253D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0.804</w:t>
            </w:r>
          </w:p>
        </w:tc>
        <w:tc>
          <w:tcPr>
            <w:tcW w:w="2767" w:type="dxa"/>
          </w:tcPr>
          <w:p w14:paraId="279892F7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82/28 (74.5/25.5)</w:t>
            </w:r>
          </w:p>
        </w:tc>
        <w:tc>
          <w:tcPr>
            <w:tcW w:w="2375" w:type="dxa"/>
          </w:tcPr>
          <w:p w14:paraId="234AE699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14/2 (87.5/12.5)</w:t>
            </w:r>
          </w:p>
        </w:tc>
        <w:tc>
          <w:tcPr>
            <w:tcW w:w="1020" w:type="dxa"/>
          </w:tcPr>
          <w:p w14:paraId="0B7D3F65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0.210</w:t>
            </w:r>
          </w:p>
        </w:tc>
      </w:tr>
      <w:tr w:rsidR="00EE07DC" w:rsidRPr="005E7CF7" w14:paraId="4F4056A4" w14:textId="77777777" w:rsidTr="00BF70B5">
        <w:trPr>
          <w:jc w:val="center"/>
        </w:trPr>
        <w:tc>
          <w:tcPr>
            <w:tcW w:w="3893" w:type="dxa"/>
            <w:tcBorders>
              <w:bottom w:val="nil"/>
            </w:tcBorders>
          </w:tcPr>
          <w:p w14:paraId="1603BED2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CYP2C19 type (EM/IM/PM) (%)</w:t>
            </w:r>
          </w:p>
        </w:tc>
        <w:tc>
          <w:tcPr>
            <w:tcW w:w="2593" w:type="dxa"/>
            <w:tcBorders>
              <w:bottom w:val="nil"/>
            </w:tcBorders>
          </w:tcPr>
          <w:p w14:paraId="28BC2B19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27/28/15 (38.6/40/21.4)</w:t>
            </w:r>
          </w:p>
        </w:tc>
        <w:tc>
          <w:tcPr>
            <w:tcW w:w="2655" w:type="dxa"/>
            <w:tcBorders>
              <w:bottom w:val="nil"/>
            </w:tcBorders>
          </w:tcPr>
          <w:p w14:paraId="55CE2962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12/20/7 (30.8/51.3/17.9)</w:t>
            </w:r>
          </w:p>
        </w:tc>
        <w:tc>
          <w:tcPr>
            <w:tcW w:w="954" w:type="dxa"/>
            <w:tcBorders>
              <w:bottom w:val="nil"/>
            </w:tcBorders>
          </w:tcPr>
          <w:p w14:paraId="6116837E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0.522</w:t>
            </w:r>
          </w:p>
        </w:tc>
        <w:tc>
          <w:tcPr>
            <w:tcW w:w="2767" w:type="dxa"/>
            <w:tcBorders>
              <w:bottom w:val="nil"/>
            </w:tcBorders>
          </w:tcPr>
          <w:p w14:paraId="37BF7262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35/39/19 (37.6/41.9/20.5)</w:t>
            </w:r>
          </w:p>
        </w:tc>
        <w:tc>
          <w:tcPr>
            <w:tcW w:w="2375" w:type="dxa"/>
            <w:tcBorders>
              <w:bottom w:val="nil"/>
            </w:tcBorders>
          </w:tcPr>
          <w:p w14:paraId="4693EBDF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4/9/1 (28.6/64.3/7.1)</w:t>
            </w:r>
          </w:p>
        </w:tc>
        <w:tc>
          <w:tcPr>
            <w:tcW w:w="1020" w:type="dxa"/>
            <w:tcBorders>
              <w:bottom w:val="nil"/>
            </w:tcBorders>
          </w:tcPr>
          <w:p w14:paraId="33CCB4C9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0.249</w:t>
            </w:r>
          </w:p>
        </w:tc>
      </w:tr>
      <w:tr w:rsidR="00EE07DC" w:rsidRPr="005E7CF7" w14:paraId="1A3C5508" w14:textId="77777777" w:rsidTr="00BF70B5">
        <w:trPr>
          <w:trHeight w:val="438"/>
          <w:jc w:val="center"/>
        </w:trPr>
        <w:tc>
          <w:tcPr>
            <w:tcW w:w="3893" w:type="dxa"/>
            <w:tcBorders>
              <w:top w:val="nil"/>
              <w:bottom w:val="nil"/>
            </w:tcBorders>
          </w:tcPr>
          <w:p w14:paraId="7248A053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Gastric mucosa</w:t>
            </w:r>
          </w:p>
        </w:tc>
        <w:tc>
          <w:tcPr>
            <w:tcW w:w="2593" w:type="dxa"/>
            <w:tcBorders>
              <w:top w:val="nil"/>
              <w:bottom w:val="nil"/>
            </w:tcBorders>
          </w:tcPr>
          <w:p w14:paraId="673B8CAE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</w:p>
        </w:tc>
        <w:tc>
          <w:tcPr>
            <w:tcW w:w="2655" w:type="dxa"/>
            <w:tcBorders>
              <w:top w:val="nil"/>
              <w:bottom w:val="nil"/>
            </w:tcBorders>
          </w:tcPr>
          <w:p w14:paraId="7290EB11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</w:tcPr>
          <w:p w14:paraId="3C96CEAE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</w:p>
        </w:tc>
        <w:tc>
          <w:tcPr>
            <w:tcW w:w="2767" w:type="dxa"/>
            <w:tcBorders>
              <w:top w:val="nil"/>
              <w:bottom w:val="nil"/>
            </w:tcBorders>
          </w:tcPr>
          <w:p w14:paraId="0083CB72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</w:p>
        </w:tc>
        <w:tc>
          <w:tcPr>
            <w:tcW w:w="2375" w:type="dxa"/>
            <w:tcBorders>
              <w:top w:val="nil"/>
              <w:bottom w:val="nil"/>
            </w:tcBorders>
          </w:tcPr>
          <w:p w14:paraId="5B208CE9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14:paraId="0ACA9ED7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</w:p>
        </w:tc>
      </w:tr>
      <w:tr w:rsidR="00EE07DC" w:rsidRPr="005E7CF7" w14:paraId="1B4E15D6" w14:textId="77777777" w:rsidTr="00BF70B5">
        <w:trPr>
          <w:jc w:val="center"/>
        </w:trPr>
        <w:tc>
          <w:tcPr>
            <w:tcW w:w="3893" w:type="dxa"/>
            <w:tcBorders>
              <w:top w:val="nil"/>
              <w:bottom w:val="nil"/>
            </w:tcBorders>
          </w:tcPr>
          <w:p w14:paraId="1796CCDB" w14:textId="4A62416A" w:rsidR="004F59FA" w:rsidRPr="005E7CF7" w:rsidRDefault="004F59FA" w:rsidP="00BF70B5">
            <w:pPr>
              <w:spacing w:line="360" w:lineRule="auto"/>
              <w:ind w:firstLineChars="100" w:firstLine="240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trophy (Kyoto A0+A1/Kyoto A2) (%)</w:t>
            </w:r>
          </w:p>
        </w:tc>
        <w:tc>
          <w:tcPr>
            <w:tcW w:w="2593" w:type="dxa"/>
            <w:tcBorders>
              <w:top w:val="nil"/>
              <w:bottom w:val="nil"/>
            </w:tcBorders>
          </w:tcPr>
          <w:p w14:paraId="0F3DA2D6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18/64 (22.0/78.0)</w:t>
            </w:r>
          </w:p>
        </w:tc>
        <w:tc>
          <w:tcPr>
            <w:tcW w:w="2655" w:type="dxa"/>
            <w:tcBorders>
              <w:top w:val="nil"/>
              <w:bottom w:val="nil"/>
            </w:tcBorders>
          </w:tcPr>
          <w:p w14:paraId="4A9CA4D6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2/43 (4.0/96.0)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14:paraId="766C8F50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0.01</w:t>
            </w:r>
          </w:p>
        </w:tc>
        <w:tc>
          <w:tcPr>
            <w:tcW w:w="2767" w:type="dxa"/>
            <w:tcBorders>
              <w:top w:val="nil"/>
              <w:bottom w:val="nil"/>
            </w:tcBorders>
          </w:tcPr>
          <w:p w14:paraId="3DC2EDA5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19/91 (17.3:82.7)</w:t>
            </w:r>
          </w:p>
        </w:tc>
        <w:tc>
          <w:tcPr>
            <w:tcW w:w="2375" w:type="dxa"/>
            <w:tcBorders>
              <w:top w:val="nil"/>
              <w:bottom w:val="nil"/>
            </w:tcBorders>
          </w:tcPr>
          <w:p w14:paraId="7A2396E6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1/15 (6.3/93.7)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14:paraId="4260EC17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0.233</w:t>
            </w:r>
          </w:p>
        </w:tc>
      </w:tr>
      <w:tr w:rsidR="00EE07DC" w:rsidRPr="005E7CF7" w14:paraId="2A757B13" w14:textId="77777777" w:rsidTr="00BF70B5">
        <w:trPr>
          <w:trHeight w:val="355"/>
          <w:jc w:val="center"/>
        </w:trPr>
        <w:tc>
          <w:tcPr>
            <w:tcW w:w="3893" w:type="dxa"/>
            <w:tcBorders>
              <w:top w:val="nil"/>
            </w:tcBorders>
          </w:tcPr>
          <w:p w14:paraId="1DA8604D" w14:textId="28E3E8AF" w:rsidR="004F59FA" w:rsidRPr="005E7CF7" w:rsidRDefault="004F59FA" w:rsidP="00BF70B5">
            <w:pPr>
              <w:spacing w:line="360" w:lineRule="auto"/>
              <w:ind w:firstLineChars="100" w:firstLine="240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lastRenderedPageBreak/>
              <w:t>Metaplasia (none-mild/severe)</w:t>
            </w:r>
          </w:p>
        </w:tc>
        <w:tc>
          <w:tcPr>
            <w:tcW w:w="2593" w:type="dxa"/>
            <w:tcBorders>
              <w:top w:val="nil"/>
            </w:tcBorders>
          </w:tcPr>
          <w:p w14:paraId="5F832E3B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51/31 (62.2/37.8)</w:t>
            </w:r>
          </w:p>
        </w:tc>
        <w:tc>
          <w:tcPr>
            <w:tcW w:w="2655" w:type="dxa"/>
            <w:tcBorders>
              <w:top w:val="nil"/>
            </w:tcBorders>
          </w:tcPr>
          <w:p w14:paraId="4691797B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21/24 (46.7/53.3)</w:t>
            </w:r>
          </w:p>
        </w:tc>
        <w:tc>
          <w:tcPr>
            <w:tcW w:w="954" w:type="dxa"/>
            <w:tcBorders>
              <w:top w:val="nil"/>
            </w:tcBorders>
          </w:tcPr>
          <w:p w14:paraId="55EE3AAD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0.091</w:t>
            </w:r>
          </w:p>
        </w:tc>
        <w:tc>
          <w:tcPr>
            <w:tcW w:w="2767" w:type="dxa"/>
            <w:tcBorders>
              <w:top w:val="nil"/>
            </w:tcBorders>
          </w:tcPr>
          <w:p w14:paraId="2F4DD444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64/46 (58.2/41.8)</w:t>
            </w:r>
          </w:p>
        </w:tc>
        <w:tc>
          <w:tcPr>
            <w:tcW w:w="2375" w:type="dxa"/>
            <w:tcBorders>
              <w:top w:val="nil"/>
            </w:tcBorders>
          </w:tcPr>
          <w:p w14:paraId="57D5113D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8/8 (50.0/50.0)</w:t>
            </w:r>
          </w:p>
        </w:tc>
        <w:tc>
          <w:tcPr>
            <w:tcW w:w="1020" w:type="dxa"/>
            <w:tcBorders>
              <w:top w:val="nil"/>
            </w:tcBorders>
          </w:tcPr>
          <w:p w14:paraId="24033784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0.537</w:t>
            </w:r>
          </w:p>
        </w:tc>
      </w:tr>
      <w:tr w:rsidR="00EE07DC" w:rsidRPr="005E7CF7" w14:paraId="3183FB18" w14:textId="77777777" w:rsidTr="00BF70B5">
        <w:trPr>
          <w:jc w:val="center"/>
        </w:trPr>
        <w:tc>
          <w:tcPr>
            <w:tcW w:w="3893" w:type="dxa"/>
          </w:tcPr>
          <w:p w14:paraId="77FF639D" w14:textId="497BAE8B" w:rsidR="004F59FA" w:rsidRPr="005E7CF7" w:rsidRDefault="004F59FA" w:rsidP="00BF70B5">
            <w:pPr>
              <w:spacing w:line="360" w:lineRule="auto"/>
              <w:ind w:firstLineChars="100" w:firstLine="240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Diffuse redness (none-mild/severe)</w:t>
            </w:r>
          </w:p>
        </w:tc>
        <w:tc>
          <w:tcPr>
            <w:tcW w:w="2593" w:type="dxa"/>
          </w:tcPr>
          <w:p w14:paraId="1B9D6477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44/38 (53.7/46.3)</w:t>
            </w:r>
          </w:p>
        </w:tc>
        <w:tc>
          <w:tcPr>
            <w:tcW w:w="2655" w:type="dxa"/>
          </w:tcPr>
          <w:p w14:paraId="0023E866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21/24 (46.7/53.3)</w:t>
            </w:r>
          </w:p>
        </w:tc>
        <w:tc>
          <w:tcPr>
            <w:tcW w:w="954" w:type="dxa"/>
          </w:tcPr>
          <w:p w14:paraId="7C97493F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0.451</w:t>
            </w:r>
          </w:p>
        </w:tc>
        <w:tc>
          <w:tcPr>
            <w:tcW w:w="2767" w:type="dxa"/>
          </w:tcPr>
          <w:p w14:paraId="52E1FEEE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60/50 (54.5/45.5)</w:t>
            </w:r>
          </w:p>
        </w:tc>
        <w:tc>
          <w:tcPr>
            <w:tcW w:w="2375" w:type="dxa"/>
          </w:tcPr>
          <w:p w14:paraId="42FDE114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7/9 (43.8/56.2)</w:t>
            </w:r>
          </w:p>
        </w:tc>
        <w:tc>
          <w:tcPr>
            <w:tcW w:w="1020" w:type="dxa"/>
          </w:tcPr>
          <w:p w14:paraId="20B09655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0.419</w:t>
            </w:r>
          </w:p>
        </w:tc>
      </w:tr>
      <w:tr w:rsidR="00EE07DC" w:rsidRPr="005E7CF7" w14:paraId="73740D48" w14:textId="77777777" w:rsidTr="00BF70B5">
        <w:trPr>
          <w:trHeight w:val="368"/>
          <w:jc w:val="center"/>
        </w:trPr>
        <w:tc>
          <w:tcPr>
            <w:tcW w:w="3893" w:type="dxa"/>
          </w:tcPr>
          <w:p w14:paraId="2F4494BF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Tumor</w:t>
            </w:r>
          </w:p>
        </w:tc>
        <w:tc>
          <w:tcPr>
            <w:tcW w:w="2593" w:type="dxa"/>
          </w:tcPr>
          <w:p w14:paraId="750B32BC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</w:p>
        </w:tc>
        <w:tc>
          <w:tcPr>
            <w:tcW w:w="2655" w:type="dxa"/>
          </w:tcPr>
          <w:p w14:paraId="49A63DD9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</w:p>
        </w:tc>
        <w:tc>
          <w:tcPr>
            <w:tcW w:w="954" w:type="dxa"/>
          </w:tcPr>
          <w:p w14:paraId="099F88B9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</w:p>
        </w:tc>
        <w:tc>
          <w:tcPr>
            <w:tcW w:w="2767" w:type="dxa"/>
          </w:tcPr>
          <w:p w14:paraId="484CE158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</w:p>
        </w:tc>
        <w:tc>
          <w:tcPr>
            <w:tcW w:w="2375" w:type="dxa"/>
          </w:tcPr>
          <w:p w14:paraId="486DD964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</w:p>
        </w:tc>
        <w:tc>
          <w:tcPr>
            <w:tcW w:w="1020" w:type="dxa"/>
          </w:tcPr>
          <w:p w14:paraId="3939A4CD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</w:p>
        </w:tc>
      </w:tr>
      <w:tr w:rsidR="00EE07DC" w:rsidRPr="005E7CF7" w14:paraId="378ABA83" w14:textId="77777777" w:rsidTr="00BF70B5">
        <w:trPr>
          <w:jc w:val="center"/>
        </w:trPr>
        <w:tc>
          <w:tcPr>
            <w:tcW w:w="3893" w:type="dxa"/>
          </w:tcPr>
          <w:p w14:paraId="462E87EE" w14:textId="603B4133" w:rsidR="004F59FA" w:rsidRPr="005E7CF7" w:rsidRDefault="004F59FA" w:rsidP="00BF70B5">
            <w:pPr>
              <w:spacing w:line="360" w:lineRule="auto"/>
              <w:ind w:firstLineChars="100" w:firstLine="240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Depth (mucosa/submucosa)</w:t>
            </w:r>
          </w:p>
        </w:tc>
        <w:tc>
          <w:tcPr>
            <w:tcW w:w="2593" w:type="dxa"/>
          </w:tcPr>
          <w:p w14:paraId="02218A35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78/4 (95.1/4.9)</w:t>
            </w:r>
          </w:p>
        </w:tc>
        <w:tc>
          <w:tcPr>
            <w:tcW w:w="2655" w:type="dxa"/>
          </w:tcPr>
          <w:p w14:paraId="5BBFD770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35/10 (77.8/22.2)</w:t>
            </w:r>
          </w:p>
        </w:tc>
        <w:tc>
          <w:tcPr>
            <w:tcW w:w="954" w:type="dxa"/>
          </w:tcPr>
          <w:p w14:paraId="69B8C8C4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0.004</w:t>
            </w:r>
          </w:p>
        </w:tc>
        <w:tc>
          <w:tcPr>
            <w:tcW w:w="2767" w:type="dxa"/>
          </w:tcPr>
          <w:p w14:paraId="70FAF951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101/9 (91.8 /8.2)</w:t>
            </w:r>
          </w:p>
        </w:tc>
        <w:tc>
          <w:tcPr>
            <w:tcW w:w="2375" w:type="dxa"/>
          </w:tcPr>
          <w:p w14:paraId="673B8AC4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15/1 (93.8/6.2)</w:t>
            </w:r>
          </w:p>
        </w:tc>
        <w:tc>
          <w:tcPr>
            <w:tcW w:w="1020" w:type="dxa"/>
          </w:tcPr>
          <w:p w14:paraId="72476215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0.629</w:t>
            </w:r>
          </w:p>
        </w:tc>
      </w:tr>
      <w:tr w:rsidR="00EE07DC" w:rsidRPr="005E7CF7" w14:paraId="5D41D0BE" w14:textId="77777777" w:rsidTr="00BF70B5">
        <w:trPr>
          <w:jc w:val="center"/>
        </w:trPr>
        <w:tc>
          <w:tcPr>
            <w:tcW w:w="3893" w:type="dxa"/>
          </w:tcPr>
          <w:p w14:paraId="6022093B" w14:textId="5C412029" w:rsidR="004F59FA" w:rsidRPr="005E7CF7" w:rsidRDefault="004F59FA" w:rsidP="00BF70B5">
            <w:pPr>
              <w:spacing w:line="360" w:lineRule="auto"/>
              <w:ind w:firstLineChars="100" w:firstLine="240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Location (upper/middle/lower third)</w:t>
            </w:r>
          </w:p>
        </w:tc>
        <w:tc>
          <w:tcPr>
            <w:tcW w:w="2593" w:type="dxa"/>
          </w:tcPr>
          <w:p w14:paraId="14C90DE1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7/39/36/(8.5/47.6/43.9)</w:t>
            </w:r>
          </w:p>
        </w:tc>
        <w:tc>
          <w:tcPr>
            <w:tcW w:w="2655" w:type="dxa"/>
          </w:tcPr>
          <w:p w14:paraId="0026245E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7/26/12(15.6/57.8/26.6)</w:t>
            </w:r>
          </w:p>
        </w:tc>
        <w:tc>
          <w:tcPr>
            <w:tcW w:w="954" w:type="dxa"/>
          </w:tcPr>
          <w:p w14:paraId="524DE365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0.124</w:t>
            </w:r>
          </w:p>
        </w:tc>
        <w:tc>
          <w:tcPr>
            <w:tcW w:w="2767" w:type="dxa"/>
          </w:tcPr>
          <w:p w14:paraId="11196AD8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12/58/40 (10.9/52.7/36.4)</w:t>
            </w:r>
          </w:p>
        </w:tc>
        <w:tc>
          <w:tcPr>
            <w:tcW w:w="2375" w:type="dxa"/>
          </w:tcPr>
          <w:p w14:paraId="17249778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2/7/7 (12.4/43.8/43.8)</w:t>
            </w:r>
          </w:p>
        </w:tc>
        <w:tc>
          <w:tcPr>
            <w:tcW w:w="1020" w:type="dxa"/>
          </w:tcPr>
          <w:p w14:paraId="71D39681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0.797</w:t>
            </w:r>
          </w:p>
        </w:tc>
      </w:tr>
      <w:tr w:rsidR="00EE07DC" w:rsidRPr="005E7CF7" w14:paraId="09767047" w14:textId="77777777" w:rsidTr="00BF70B5">
        <w:trPr>
          <w:jc w:val="center"/>
        </w:trPr>
        <w:tc>
          <w:tcPr>
            <w:tcW w:w="3893" w:type="dxa"/>
          </w:tcPr>
          <w:p w14:paraId="40F1E8DB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ESD</w:t>
            </w:r>
          </w:p>
        </w:tc>
        <w:tc>
          <w:tcPr>
            <w:tcW w:w="2593" w:type="dxa"/>
          </w:tcPr>
          <w:p w14:paraId="1B7EFF9D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</w:p>
        </w:tc>
        <w:tc>
          <w:tcPr>
            <w:tcW w:w="2655" w:type="dxa"/>
          </w:tcPr>
          <w:p w14:paraId="7220ECA5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</w:p>
        </w:tc>
        <w:tc>
          <w:tcPr>
            <w:tcW w:w="954" w:type="dxa"/>
          </w:tcPr>
          <w:p w14:paraId="74236223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</w:p>
        </w:tc>
        <w:tc>
          <w:tcPr>
            <w:tcW w:w="2767" w:type="dxa"/>
          </w:tcPr>
          <w:p w14:paraId="0C78BDA6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</w:p>
        </w:tc>
        <w:tc>
          <w:tcPr>
            <w:tcW w:w="2375" w:type="dxa"/>
          </w:tcPr>
          <w:p w14:paraId="0F103032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</w:p>
        </w:tc>
        <w:tc>
          <w:tcPr>
            <w:tcW w:w="1020" w:type="dxa"/>
          </w:tcPr>
          <w:p w14:paraId="7B15AC0D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</w:p>
        </w:tc>
      </w:tr>
      <w:tr w:rsidR="00EE07DC" w:rsidRPr="005E7CF7" w14:paraId="141B54C3" w14:textId="77777777" w:rsidTr="00BF70B5">
        <w:trPr>
          <w:jc w:val="center"/>
        </w:trPr>
        <w:tc>
          <w:tcPr>
            <w:tcW w:w="3893" w:type="dxa"/>
            <w:tcBorders>
              <w:bottom w:val="nil"/>
            </w:tcBorders>
          </w:tcPr>
          <w:p w14:paraId="1FBE0985" w14:textId="4B5FC360" w:rsidR="004F59FA" w:rsidRPr="005E7CF7" w:rsidRDefault="004F59FA" w:rsidP="00BF70B5">
            <w:pPr>
              <w:spacing w:line="360" w:lineRule="auto"/>
              <w:ind w:firstLineChars="100" w:firstLine="240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Mean procedure time (min)</w:t>
            </w:r>
          </w:p>
        </w:tc>
        <w:tc>
          <w:tcPr>
            <w:tcW w:w="2593" w:type="dxa"/>
            <w:tcBorders>
              <w:bottom w:val="nil"/>
            </w:tcBorders>
          </w:tcPr>
          <w:p w14:paraId="587FEFDB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65.6 ± 41.1</w:t>
            </w:r>
          </w:p>
        </w:tc>
        <w:tc>
          <w:tcPr>
            <w:tcW w:w="2655" w:type="dxa"/>
            <w:tcBorders>
              <w:bottom w:val="nil"/>
            </w:tcBorders>
          </w:tcPr>
          <w:p w14:paraId="3F219BC5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89.7 ± 64.0</w:t>
            </w:r>
          </w:p>
        </w:tc>
        <w:tc>
          <w:tcPr>
            <w:tcW w:w="954" w:type="dxa"/>
            <w:tcBorders>
              <w:bottom w:val="nil"/>
            </w:tcBorders>
          </w:tcPr>
          <w:p w14:paraId="0761AE09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0.026</w:t>
            </w:r>
          </w:p>
        </w:tc>
        <w:tc>
          <w:tcPr>
            <w:tcW w:w="2767" w:type="dxa"/>
            <w:tcBorders>
              <w:bottom w:val="nil"/>
            </w:tcBorders>
          </w:tcPr>
          <w:p w14:paraId="495E3E19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73.9 ± 52.3</w:t>
            </w:r>
          </w:p>
        </w:tc>
        <w:tc>
          <w:tcPr>
            <w:tcW w:w="2375" w:type="dxa"/>
            <w:tcBorders>
              <w:bottom w:val="nil"/>
            </w:tcBorders>
          </w:tcPr>
          <w:p w14:paraId="3F813314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76.1 ± 41.4</w:t>
            </w:r>
          </w:p>
        </w:tc>
        <w:tc>
          <w:tcPr>
            <w:tcW w:w="1020" w:type="dxa"/>
            <w:tcBorders>
              <w:bottom w:val="nil"/>
            </w:tcBorders>
          </w:tcPr>
          <w:p w14:paraId="5A91529E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0.872</w:t>
            </w:r>
          </w:p>
        </w:tc>
      </w:tr>
      <w:tr w:rsidR="00EE07DC" w:rsidRPr="005E7CF7" w14:paraId="3A078449" w14:textId="77777777" w:rsidTr="00BF70B5">
        <w:trPr>
          <w:jc w:val="center"/>
        </w:trPr>
        <w:tc>
          <w:tcPr>
            <w:tcW w:w="3893" w:type="dxa"/>
            <w:tcBorders>
              <w:top w:val="nil"/>
              <w:bottom w:val="single" w:sz="4" w:space="0" w:color="auto"/>
            </w:tcBorders>
          </w:tcPr>
          <w:p w14:paraId="778F7CC0" w14:textId="33D7288C" w:rsidR="004F59FA" w:rsidRPr="005E7CF7" w:rsidRDefault="004F59FA" w:rsidP="00BF70B5">
            <w:pPr>
              <w:spacing w:line="360" w:lineRule="auto"/>
              <w:ind w:firstLineChars="100" w:firstLine="240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Mean resected ulcer area (mm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  <w:vertAlign w:val="superscript"/>
              </w:rPr>
              <w:t>2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)</w:t>
            </w:r>
          </w:p>
        </w:tc>
        <w:tc>
          <w:tcPr>
            <w:tcW w:w="2593" w:type="dxa"/>
            <w:tcBorders>
              <w:top w:val="nil"/>
              <w:bottom w:val="single" w:sz="4" w:space="0" w:color="auto"/>
            </w:tcBorders>
          </w:tcPr>
          <w:p w14:paraId="56B1CFA1" w14:textId="220AD620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544.7 ± 387.1</w:t>
            </w:r>
          </w:p>
        </w:tc>
        <w:tc>
          <w:tcPr>
            <w:tcW w:w="2655" w:type="dxa"/>
            <w:tcBorders>
              <w:top w:val="nil"/>
              <w:bottom w:val="single" w:sz="4" w:space="0" w:color="auto"/>
            </w:tcBorders>
          </w:tcPr>
          <w:p w14:paraId="7E773351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809.8 ± 849.8</w:t>
            </w: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14:paraId="3DF8B6D8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0.053</w:t>
            </w:r>
          </w:p>
        </w:tc>
        <w:tc>
          <w:tcPr>
            <w:tcW w:w="2767" w:type="dxa"/>
            <w:tcBorders>
              <w:top w:val="nil"/>
              <w:bottom w:val="single" w:sz="4" w:space="0" w:color="auto"/>
            </w:tcBorders>
          </w:tcPr>
          <w:p w14:paraId="098B3F15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567.3 ± 435.2</w:t>
            </w:r>
          </w:p>
        </w:tc>
        <w:tc>
          <w:tcPr>
            <w:tcW w:w="2375" w:type="dxa"/>
            <w:tcBorders>
              <w:top w:val="nil"/>
              <w:bottom w:val="single" w:sz="4" w:space="0" w:color="auto"/>
            </w:tcBorders>
          </w:tcPr>
          <w:p w14:paraId="3DFFCE76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1178.5 ± 1520.1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</w:tcPr>
          <w:p w14:paraId="19A069CC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0.130</w:t>
            </w:r>
          </w:p>
        </w:tc>
      </w:tr>
    </w:tbl>
    <w:p w14:paraId="1399DB26" w14:textId="64CCAAC1" w:rsidR="004F59FA" w:rsidRDefault="004F59FA" w:rsidP="00506158">
      <w:pPr>
        <w:spacing w:line="360" w:lineRule="auto"/>
        <w:rPr>
          <w:rFonts w:ascii="Book Antiqua" w:eastAsia="SimSun" w:hAnsi="Book Antiqua" w:cs="Times New Roman"/>
          <w:color w:val="000000" w:themeColor="text1"/>
          <w:lang w:eastAsia="zh-CN"/>
        </w:rPr>
      </w:pPr>
      <w:r w:rsidRPr="005E7CF7">
        <w:rPr>
          <w:rFonts w:ascii="Book Antiqua" w:hAnsi="Book Antiqua" w:cs="Times New Roman"/>
          <w:color w:val="000000" w:themeColor="text1"/>
        </w:rPr>
        <w:t>EM</w:t>
      </w:r>
      <w:r w:rsidR="00B32684" w:rsidRPr="005E7CF7">
        <w:rPr>
          <w:rFonts w:ascii="Book Antiqua" w:eastAsia="SimSun" w:hAnsi="Book Antiqua" w:cs="Times New Roman"/>
          <w:color w:val="000000" w:themeColor="text1"/>
          <w:lang w:eastAsia="zh-CN"/>
        </w:rPr>
        <w:t>:</w:t>
      </w:r>
      <w:r w:rsidRPr="005E7CF7">
        <w:rPr>
          <w:rFonts w:ascii="Book Antiqua" w:hAnsi="Book Antiqua" w:cs="Times New Roman"/>
          <w:color w:val="000000" w:themeColor="text1"/>
        </w:rPr>
        <w:t xml:space="preserve"> </w:t>
      </w:r>
      <w:r w:rsidR="00B32684" w:rsidRPr="005E7CF7">
        <w:rPr>
          <w:rFonts w:ascii="Book Antiqua" w:hAnsi="Book Antiqua" w:cs="Times New Roman"/>
          <w:color w:val="000000" w:themeColor="text1"/>
        </w:rPr>
        <w:t>E</w:t>
      </w:r>
      <w:r w:rsidRPr="005E7CF7">
        <w:rPr>
          <w:rFonts w:ascii="Book Antiqua" w:hAnsi="Book Antiqua" w:cs="Times New Roman"/>
          <w:color w:val="000000" w:themeColor="text1"/>
        </w:rPr>
        <w:t>xtensive metabolizer; ESD</w:t>
      </w:r>
      <w:r w:rsidR="00B32684" w:rsidRPr="005E7CF7">
        <w:rPr>
          <w:rFonts w:ascii="Book Antiqua" w:eastAsia="SimSun" w:hAnsi="Book Antiqua" w:cs="Times New Roman"/>
          <w:color w:val="000000" w:themeColor="text1"/>
          <w:lang w:eastAsia="zh-CN"/>
        </w:rPr>
        <w:t>:</w:t>
      </w:r>
      <w:r w:rsidRPr="005E7CF7">
        <w:rPr>
          <w:rFonts w:ascii="Book Antiqua" w:hAnsi="Book Antiqua" w:cs="Times New Roman"/>
          <w:color w:val="000000" w:themeColor="text1"/>
        </w:rPr>
        <w:t xml:space="preserve"> </w:t>
      </w:r>
      <w:r w:rsidR="00B32684" w:rsidRPr="005E7CF7">
        <w:rPr>
          <w:rFonts w:ascii="Book Antiqua" w:hAnsi="Book Antiqua" w:cs="Times New Roman"/>
          <w:color w:val="000000" w:themeColor="text1"/>
        </w:rPr>
        <w:t>E</w:t>
      </w:r>
      <w:r w:rsidRPr="005E7CF7">
        <w:rPr>
          <w:rFonts w:ascii="Book Antiqua" w:hAnsi="Book Antiqua" w:cs="Times New Roman"/>
          <w:color w:val="000000" w:themeColor="text1"/>
        </w:rPr>
        <w:t>ndoscopic submucosal dissection; IM</w:t>
      </w:r>
      <w:r w:rsidR="00B32684" w:rsidRPr="005E7CF7">
        <w:rPr>
          <w:rFonts w:ascii="Book Antiqua" w:eastAsia="SimSun" w:hAnsi="Book Antiqua" w:cs="Times New Roman"/>
          <w:color w:val="000000" w:themeColor="text1"/>
          <w:lang w:eastAsia="zh-CN"/>
        </w:rPr>
        <w:t>:</w:t>
      </w:r>
      <w:r w:rsidRPr="005E7CF7">
        <w:rPr>
          <w:rFonts w:ascii="Book Antiqua" w:hAnsi="Book Antiqua" w:cs="Times New Roman"/>
          <w:color w:val="000000" w:themeColor="text1"/>
        </w:rPr>
        <w:t xml:space="preserve"> </w:t>
      </w:r>
      <w:r w:rsidR="00B32684" w:rsidRPr="005E7CF7">
        <w:rPr>
          <w:rFonts w:ascii="Book Antiqua" w:hAnsi="Book Antiqua" w:cs="Times New Roman"/>
          <w:color w:val="000000" w:themeColor="text1"/>
        </w:rPr>
        <w:t>I</w:t>
      </w:r>
      <w:r w:rsidRPr="005E7CF7">
        <w:rPr>
          <w:rFonts w:ascii="Book Antiqua" w:hAnsi="Book Antiqua" w:cs="Times New Roman"/>
          <w:color w:val="000000" w:themeColor="text1"/>
        </w:rPr>
        <w:t>ntermediate metabolizer; PCAB</w:t>
      </w:r>
      <w:r w:rsidR="00B32684" w:rsidRPr="005E7CF7">
        <w:rPr>
          <w:rFonts w:ascii="Book Antiqua" w:eastAsia="SimSun" w:hAnsi="Book Antiqua" w:cs="Times New Roman"/>
          <w:color w:val="000000" w:themeColor="text1"/>
          <w:lang w:eastAsia="zh-CN"/>
        </w:rPr>
        <w:t>:</w:t>
      </w:r>
      <w:r w:rsidRPr="005E7CF7">
        <w:rPr>
          <w:rFonts w:ascii="Book Antiqua" w:hAnsi="Book Antiqua" w:cs="Times New Roman"/>
          <w:color w:val="000000" w:themeColor="text1"/>
        </w:rPr>
        <w:t xml:space="preserve"> </w:t>
      </w:r>
      <w:r w:rsidR="00B32684" w:rsidRPr="005E7CF7">
        <w:rPr>
          <w:rFonts w:ascii="Book Antiqua" w:hAnsi="Book Antiqua" w:cs="Times New Roman"/>
          <w:color w:val="000000" w:themeColor="text1"/>
        </w:rPr>
        <w:t>P</w:t>
      </w:r>
      <w:r w:rsidRPr="005E7CF7">
        <w:rPr>
          <w:rFonts w:ascii="Book Antiqua" w:hAnsi="Book Antiqua" w:cs="Times New Roman"/>
          <w:color w:val="000000" w:themeColor="text1"/>
        </w:rPr>
        <w:t>otassium competitive acid blocker; PM</w:t>
      </w:r>
      <w:r w:rsidR="00B32684" w:rsidRPr="005E7CF7">
        <w:rPr>
          <w:rFonts w:ascii="Book Antiqua" w:eastAsia="SimSun" w:hAnsi="Book Antiqua" w:cs="Times New Roman"/>
          <w:color w:val="000000" w:themeColor="text1"/>
          <w:lang w:eastAsia="zh-CN"/>
        </w:rPr>
        <w:t>:</w:t>
      </w:r>
      <w:r w:rsidRPr="005E7CF7">
        <w:rPr>
          <w:rFonts w:ascii="Book Antiqua" w:hAnsi="Book Antiqua" w:cs="Times New Roman"/>
          <w:color w:val="000000" w:themeColor="text1"/>
        </w:rPr>
        <w:t xml:space="preserve"> </w:t>
      </w:r>
      <w:r w:rsidR="00B32684" w:rsidRPr="005E7CF7">
        <w:rPr>
          <w:rFonts w:ascii="Book Antiqua" w:hAnsi="Book Antiqua" w:cs="Times New Roman"/>
          <w:color w:val="000000" w:themeColor="text1"/>
        </w:rPr>
        <w:t>P</w:t>
      </w:r>
      <w:r w:rsidRPr="005E7CF7">
        <w:rPr>
          <w:rFonts w:ascii="Book Antiqua" w:hAnsi="Book Antiqua" w:cs="Times New Roman"/>
          <w:color w:val="000000" w:themeColor="text1"/>
        </w:rPr>
        <w:t>oor metabolizer; PPI</w:t>
      </w:r>
      <w:r w:rsidR="00B32684" w:rsidRPr="005E7CF7">
        <w:rPr>
          <w:rFonts w:ascii="Book Antiqua" w:eastAsia="SimSun" w:hAnsi="Book Antiqua" w:cs="Times New Roman"/>
          <w:color w:val="000000" w:themeColor="text1"/>
          <w:lang w:eastAsia="zh-CN"/>
        </w:rPr>
        <w:t>:</w:t>
      </w:r>
      <w:r w:rsidRPr="005E7CF7">
        <w:rPr>
          <w:rFonts w:ascii="Book Antiqua" w:hAnsi="Book Antiqua" w:cs="Times New Roman"/>
          <w:color w:val="000000" w:themeColor="text1"/>
        </w:rPr>
        <w:t xml:space="preserve"> </w:t>
      </w:r>
      <w:r w:rsidR="00B32684" w:rsidRPr="005E7CF7">
        <w:rPr>
          <w:rFonts w:ascii="Book Antiqua" w:hAnsi="Book Antiqua" w:cs="Times New Roman"/>
          <w:color w:val="000000" w:themeColor="text1"/>
        </w:rPr>
        <w:t>P</w:t>
      </w:r>
      <w:r w:rsidRPr="005E7CF7">
        <w:rPr>
          <w:rFonts w:ascii="Book Antiqua" w:hAnsi="Book Antiqua" w:cs="Times New Roman"/>
          <w:color w:val="000000" w:themeColor="text1"/>
        </w:rPr>
        <w:t>roton pump inhibitor</w:t>
      </w:r>
      <w:r w:rsidR="00B32684" w:rsidRPr="005E7CF7">
        <w:rPr>
          <w:rFonts w:ascii="Book Antiqua" w:eastAsia="SimSun" w:hAnsi="Book Antiqua" w:cs="Times New Roman"/>
          <w:color w:val="000000" w:themeColor="text1"/>
          <w:lang w:eastAsia="zh-CN"/>
        </w:rPr>
        <w:t>.</w:t>
      </w:r>
    </w:p>
    <w:p w14:paraId="6C42EA86" w14:textId="77777777" w:rsidR="00BF70B5" w:rsidRPr="005E7CF7" w:rsidRDefault="00BF70B5" w:rsidP="00506158">
      <w:pPr>
        <w:spacing w:line="360" w:lineRule="auto"/>
        <w:rPr>
          <w:rFonts w:ascii="Book Antiqua" w:eastAsia="SimSun" w:hAnsi="Book Antiqua" w:cs="Times New Roman"/>
          <w:color w:val="000000" w:themeColor="text1"/>
          <w:lang w:eastAsia="zh-CN"/>
        </w:rPr>
      </w:pPr>
    </w:p>
    <w:p w14:paraId="1078F615" w14:textId="64F60905" w:rsidR="004F59FA" w:rsidRPr="005E7CF7" w:rsidRDefault="004F59FA" w:rsidP="00506158">
      <w:pPr>
        <w:spacing w:line="360" w:lineRule="auto"/>
        <w:rPr>
          <w:rFonts w:ascii="Book Antiqua" w:eastAsia="SimSun" w:hAnsi="Book Antiqua" w:cs="Times New Roman"/>
          <w:b/>
          <w:color w:val="000000" w:themeColor="text1"/>
          <w:lang w:eastAsia="zh-CN"/>
        </w:rPr>
      </w:pPr>
      <w:r w:rsidRPr="005E7CF7">
        <w:rPr>
          <w:rFonts w:ascii="Book Antiqua" w:hAnsi="Book Antiqua" w:cs="Times New Roman"/>
          <w:b/>
          <w:color w:val="000000" w:themeColor="text1"/>
        </w:rPr>
        <w:t>Table 3</w:t>
      </w:r>
      <w:r w:rsidR="005E7CF7" w:rsidRPr="005E7CF7">
        <w:rPr>
          <w:rFonts w:ascii="Book Antiqua" w:eastAsia="SimSun" w:hAnsi="Book Antiqua" w:cs="Times New Roman"/>
          <w:b/>
          <w:color w:val="000000" w:themeColor="text1"/>
          <w:lang w:eastAsia="zh-CN"/>
        </w:rPr>
        <w:t xml:space="preserve"> </w:t>
      </w:r>
      <w:r w:rsidRPr="005E7CF7">
        <w:rPr>
          <w:rFonts w:ascii="Book Antiqua" w:hAnsi="Book Antiqua" w:cs="Times New Roman"/>
          <w:b/>
          <w:color w:val="000000" w:themeColor="text1"/>
        </w:rPr>
        <w:t>Univariate analysis of factors preven</w:t>
      </w:r>
      <w:r w:rsidR="005E7CF7" w:rsidRPr="005E7CF7">
        <w:rPr>
          <w:rFonts w:ascii="Book Antiqua" w:hAnsi="Book Antiqua" w:cs="Times New Roman"/>
          <w:b/>
          <w:color w:val="000000" w:themeColor="text1"/>
        </w:rPr>
        <w:t>ting healing of ulcers after endoscopic submucosal dissection</w:t>
      </w:r>
    </w:p>
    <w:tbl>
      <w:tblPr>
        <w:tblStyle w:val="TableGrid"/>
        <w:tblW w:w="14645" w:type="dxa"/>
        <w:tblInd w:w="-13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02"/>
        <w:gridCol w:w="2716"/>
        <w:gridCol w:w="1418"/>
        <w:gridCol w:w="2692"/>
        <w:gridCol w:w="1417"/>
      </w:tblGrid>
      <w:tr w:rsidR="00EE07DC" w:rsidRPr="005E7CF7" w14:paraId="4970E656" w14:textId="77777777" w:rsidTr="00BF70B5">
        <w:tc>
          <w:tcPr>
            <w:tcW w:w="6402" w:type="dxa"/>
            <w:tcBorders>
              <w:top w:val="single" w:sz="4" w:space="0" w:color="auto"/>
            </w:tcBorders>
          </w:tcPr>
          <w:p w14:paraId="0B853CBA" w14:textId="77777777" w:rsidR="004F59FA" w:rsidRPr="005E7CF7" w:rsidRDefault="004F59FA" w:rsidP="00506158">
            <w:pPr>
              <w:spacing w:line="360" w:lineRule="auto"/>
              <w:rPr>
                <w:rFonts w:ascii="Book Antiqua" w:hAnsi="Book Antiqua" w:cs="Times New Roman"/>
                <w:b/>
                <w:color w:val="000000" w:themeColor="text1"/>
              </w:rPr>
            </w:pPr>
          </w:p>
        </w:tc>
        <w:tc>
          <w:tcPr>
            <w:tcW w:w="4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1776EC9" w14:textId="07B5D2B0" w:rsidR="004F59FA" w:rsidRPr="005E7CF7" w:rsidRDefault="004F59FA" w:rsidP="00506158">
            <w:pPr>
              <w:spacing w:line="360" w:lineRule="auto"/>
              <w:rPr>
                <w:rFonts w:ascii="Book Antiqua" w:eastAsia="SimSun" w:hAnsi="Book Antiqua" w:cs="Times New Roman"/>
                <w:b/>
                <w:color w:val="000000" w:themeColor="text1"/>
                <w:lang w:eastAsia="zh-CN"/>
              </w:rPr>
            </w:pPr>
            <w:r w:rsidRPr="005E7CF7">
              <w:rPr>
                <w:rFonts w:ascii="Book Antiqua" w:eastAsia="MS PGothic" w:hAnsi="Book Antiqua" w:cs="Times New Roman"/>
                <w:b/>
                <w:color w:val="000000" w:themeColor="text1"/>
              </w:rPr>
              <w:t>Re</w:t>
            </w:r>
            <w:r w:rsidR="005E7CF7" w:rsidRPr="005E7CF7">
              <w:rPr>
                <w:rFonts w:ascii="Book Antiqua" w:eastAsia="MS PGothic" w:hAnsi="Book Antiqua" w:cs="Times New Roman"/>
                <w:b/>
                <w:color w:val="000000" w:themeColor="text1"/>
              </w:rPr>
              <w:t xml:space="preserve">duction rate over 90% at 4 </w:t>
            </w:r>
            <w:proofErr w:type="spellStart"/>
            <w:r w:rsidR="005E7CF7" w:rsidRPr="005E7CF7">
              <w:rPr>
                <w:rFonts w:ascii="Book Antiqua" w:eastAsia="MS PGothic" w:hAnsi="Book Antiqua" w:cs="Times New Roman"/>
                <w:b/>
                <w:color w:val="000000" w:themeColor="text1"/>
              </w:rPr>
              <w:t>wk</w:t>
            </w:r>
            <w:proofErr w:type="spellEnd"/>
          </w:p>
        </w:tc>
        <w:tc>
          <w:tcPr>
            <w:tcW w:w="41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DE1C5E0" w14:textId="13C9B39F" w:rsidR="004F59FA" w:rsidRPr="005E7CF7" w:rsidRDefault="005E7CF7" w:rsidP="00506158">
            <w:pPr>
              <w:spacing w:line="360" w:lineRule="auto"/>
              <w:rPr>
                <w:rFonts w:ascii="Book Antiqua" w:eastAsia="SimSun" w:hAnsi="Book Antiqua" w:cs="Times New Roman"/>
                <w:b/>
                <w:color w:val="000000" w:themeColor="text1"/>
                <w:lang w:eastAsia="zh-CN"/>
              </w:rPr>
            </w:pPr>
            <w:r w:rsidRPr="005E7CF7">
              <w:rPr>
                <w:rFonts w:ascii="Book Antiqua" w:eastAsia="MS PGothic" w:hAnsi="Book Antiqua" w:cs="Times New Roman"/>
                <w:b/>
                <w:color w:val="000000" w:themeColor="text1"/>
              </w:rPr>
              <w:t xml:space="preserve">Reduction rate 100% at 8 </w:t>
            </w:r>
            <w:proofErr w:type="spellStart"/>
            <w:r w:rsidRPr="005E7CF7">
              <w:rPr>
                <w:rFonts w:ascii="Book Antiqua" w:eastAsia="MS PGothic" w:hAnsi="Book Antiqua" w:cs="Times New Roman"/>
                <w:b/>
                <w:color w:val="000000" w:themeColor="text1"/>
              </w:rPr>
              <w:t>wk</w:t>
            </w:r>
            <w:proofErr w:type="spellEnd"/>
          </w:p>
        </w:tc>
      </w:tr>
      <w:tr w:rsidR="00EE07DC" w:rsidRPr="005E7CF7" w14:paraId="1DB02C85" w14:textId="77777777" w:rsidTr="00BF70B5">
        <w:tc>
          <w:tcPr>
            <w:tcW w:w="6402" w:type="dxa"/>
            <w:tcBorders>
              <w:bottom w:val="single" w:sz="4" w:space="0" w:color="auto"/>
            </w:tcBorders>
          </w:tcPr>
          <w:p w14:paraId="0B41416B" w14:textId="77777777" w:rsidR="004F59FA" w:rsidRPr="005E7CF7" w:rsidRDefault="004F59FA" w:rsidP="00506158">
            <w:pPr>
              <w:spacing w:line="360" w:lineRule="auto"/>
              <w:rPr>
                <w:rFonts w:ascii="Book Antiqua" w:hAnsi="Book Antiqua" w:cs="Times New Roman"/>
                <w:b/>
                <w:color w:val="000000" w:themeColor="text1"/>
              </w:rPr>
            </w:pPr>
            <w:r w:rsidRPr="005E7CF7">
              <w:rPr>
                <w:rFonts w:ascii="Book Antiqua" w:hAnsi="Book Antiqua" w:cs="Times New Roman"/>
                <w:b/>
                <w:color w:val="000000" w:themeColor="text1"/>
              </w:rPr>
              <w:t>Variable</w:t>
            </w:r>
          </w:p>
        </w:tc>
        <w:tc>
          <w:tcPr>
            <w:tcW w:w="2716" w:type="dxa"/>
            <w:tcBorders>
              <w:top w:val="single" w:sz="4" w:space="0" w:color="auto"/>
              <w:bottom w:val="single" w:sz="4" w:space="0" w:color="auto"/>
            </w:tcBorders>
          </w:tcPr>
          <w:p w14:paraId="617766FB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b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b/>
                <w:color w:val="000000" w:themeColor="text1"/>
              </w:rPr>
              <w:t>Not achieved (</w:t>
            </w:r>
            <w:r w:rsidRPr="005E7CF7">
              <w:rPr>
                <w:rFonts w:ascii="Book Antiqua" w:eastAsia="MS PGothic" w:hAnsi="Book Antiqua" w:cs="Times New Roman"/>
                <w:b/>
                <w:i/>
                <w:color w:val="000000" w:themeColor="text1"/>
              </w:rPr>
              <w:t>n</w:t>
            </w:r>
            <w:r w:rsidRPr="005E7CF7">
              <w:rPr>
                <w:rFonts w:ascii="Book Antiqua" w:eastAsia="MS PGothic" w:hAnsi="Book Antiqua" w:cs="Times New Roman"/>
                <w:b/>
                <w:color w:val="000000" w:themeColor="text1"/>
              </w:rPr>
              <w:t xml:space="preserve"> = 45)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CB6A578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b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b/>
                <w:i/>
                <w:color w:val="000000" w:themeColor="text1"/>
              </w:rPr>
              <w:t>P</w:t>
            </w:r>
            <w:r w:rsidRPr="005E7CF7">
              <w:rPr>
                <w:rFonts w:ascii="Book Antiqua" w:eastAsia="MS PGothic" w:hAnsi="Book Antiqua" w:cs="Times New Roman"/>
                <w:b/>
                <w:color w:val="000000" w:themeColor="text1"/>
              </w:rPr>
              <w:t xml:space="preserve"> value</w:t>
            </w:r>
          </w:p>
        </w:tc>
        <w:tc>
          <w:tcPr>
            <w:tcW w:w="2692" w:type="dxa"/>
            <w:tcBorders>
              <w:top w:val="single" w:sz="4" w:space="0" w:color="auto"/>
              <w:bottom w:val="single" w:sz="4" w:space="0" w:color="auto"/>
            </w:tcBorders>
          </w:tcPr>
          <w:p w14:paraId="45F6B0DA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b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b/>
                <w:color w:val="000000" w:themeColor="text1"/>
              </w:rPr>
              <w:t>Not achieved (</w:t>
            </w:r>
            <w:r w:rsidRPr="005E7CF7">
              <w:rPr>
                <w:rFonts w:ascii="Book Antiqua" w:eastAsia="MS PGothic" w:hAnsi="Book Antiqua" w:cs="Times New Roman"/>
                <w:b/>
                <w:i/>
                <w:color w:val="000000" w:themeColor="text1"/>
              </w:rPr>
              <w:t>n</w:t>
            </w:r>
            <w:r w:rsidRPr="005E7CF7">
              <w:rPr>
                <w:rFonts w:ascii="Book Antiqua" w:eastAsia="MS PGothic" w:hAnsi="Book Antiqua" w:cs="Times New Roman"/>
                <w:b/>
                <w:color w:val="000000" w:themeColor="text1"/>
              </w:rPr>
              <w:t xml:space="preserve"> = 16)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3EB873E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b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b/>
                <w:i/>
                <w:color w:val="000000" w:themeColor="text1"/>
              </w:rPr>
              <w:t>P</w:t>
            </w:r>
            <w:r w:rsidRPr="005E7CF7">
              <w:rPr>
                <w:rFonts w:ascii="Book Antiqua" w:eastAsia="MS PGothic" w:hAnsi="Book Antiqua" w:cs="Times New Roman"/>
                <w:b/>
                <w:color w:val="000000" w:themeColor="text1"/>
              </w:rPr>
              <w:t xml:space="preserve"> value</w:t>
            </w:r>
          </w:p>
        </w:tc>
      </w:tr>
      <w:tr w:rsidR="00EE07DC" w:rsidRPr="005E7CF7" w14:paraId="2C777EAC" w14:textId="77777777" w:rsidTr="00BF70B5">
        <w:tc>
          <w:tcPr>
            <w:tcW w:w="6402" w:type="dxa"/>
            <w:tcBorders>
              <w:top w:val="single" w:sz="4" w:space="0" w:color="auto"/>
            </w:tcBorders>
          </w:tcPr>
          <w:p w14:paraId="0AA89960" w14:textId="512755AC" w:rsidR="004F59FA" w:rsidRPr="005E7CF7" w:rsidRDefault="005E7CF7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Age (</w:t>
            </w:r>
            <w:proofErr w:type="spellStart"/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yr</w:t>
            </w:r>
            <w:proofErr w:type="spellEnd"/>
            <w:r w:rsidR="004F59FA" w:rsidRPr="005E7CF7">
              <w:rPr>
                <w:rFonts w:ascii="Book Antiqua" w:eastAsia="MS PGothic" w:hAnsi="Book Antiqua" w:cs="Times New Roman"/>
                <w:color w:val="000000" w:themeColor="text1"/>
              </w:rPr>
              <w:t>)</w:t>
            </w:r>
          </w:p>
        </w:tc>
        <w:tc>
          <w:tcPr>
            <w:tcW w:w="2716" w:type="dxa"/>
            <w:tcBorders>
              <w:top w:val="single" w:sz="4" w:space="0" w:color="auto"/>
            </w:tcBorders>
          </w:tcPr>
          <w:p w14:paraId="0110AE0D" w14:textId="5FF4654A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1.004 (0.963</w:t>
            </w:r>
            <w:r w:rsidR="005E7CF7" w:rsidRPr="005E7CF7">
              <w:rPr>
                <w:rFonts w:ascii="Book Antiqua" w:eastAsia="SimSun" w:hAnsi="Book Antiqua" w:cs="Times New Roman"/>
                <w:color w:val="000000" w:themeColor="text1"/>
                <w:lang w:eastAsia="zh-CN"/>
              </w:rPr>
              <w:t>-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1.048)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77F1E8B5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0.841</w:t>
            </w:r>
          </w:p>
        </w:tc>
        <w:tc>
          <w:tcPr>
            <w:tcW w:w="2692" w:type="dxa"/>
            <w:tcBorders>
              <w:top w:val="single" w:sz="4" w:space="0" w:color="auto"/>
            </w:tcBorders>
          </w:tcPr>
          <w:p w14:paraId="16796C9B" w14:textId="3BB311CD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1.058 (0.987</w:t>
            </w:r>
            <w:r w:rsidR="005E7CF7" w:rsidRPr="005E7CF7">
              <w:rPr>
                <w:rFonts w:ascii="Book Antiqua" w:eastAsia="SimSun" w:hAnsi="Book Antiqua" w:cs="Times New Roman"/>
                <w:color w:val="000000" w:themeColor="text1"/>
                <w:lang w:eastAsia="zh-CN"/>
              </w:rPr>
              <w:t>-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1.135)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4B48371F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0.113</w:t>
            </w:r>
          </w:p>
        </w:tc>
      </w:tr>
      <w:tr w:rsidR="00EE07DC" w:rsidRPr="005E7CF7" w14:paraId="1226DE36" w14:textId="77777777" w:rsidTr="000344BC">
        <w:tc>
          <w:tcPr>
            <w:tcW w:w="6402" w:type="dxa"/>
          </w:tcPr>
          <w:p w14:paraId="7F43613A" w14:textId="7D0D3E80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Gender (</w:t>
            </w:r>
            <w:r w:rsidR="005E7CF7" w:rsidRPr="005E7CF7">
              <w:rPr>
                <w:rFonts w:ascii="Book Antiqua" w:eastAsia="MS PGothic" w:hAnsi="Book Antiqua" w:cs="Times New Roman"/>
                <w:color w:val="000000" w:themeColor="text1"/>
              </w:rPr>
              <w:t>female</w:t>
            </w:r>
            <w:r w:rsidR="005E7CF7" w:rsidRPr="005E7CF7">
              <w:rPr>
                <w:rFonts w:ascii="Book Antiqua" w:eastAsia="MS PGothic" w:hAnsi="Book Antiqua" w:cs="Times New Roman"/>
                <w:i/>
                <w:color w:val="000000" w:themeColor="text1"/>
              </w:rPr>
              <w:t xml:space="preserve"> </w:t>
            </w:r>
            <w:r w:rsidRPr="005E7CF7">
              <w:rPr>
                <w:rFonts w:ascii="Book Antiqua" w:eastAsia="MS PGothic" w:hAnsi="Book Antiqua" w:cs="Times New Roman"/>
                <w:i/>
                <w:color w:val="000000" w:themeColor="text1"/>
              </w:rPr>
              <w:t>vs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 xml:space="preserve"> male)</w:t>
            </w:r>
          </w:p>
        </w:tc>
        <w:tc>
          <w:tcPr>
            <w:tcW w:w="2716" w:type="dxa"/>
          </w:tcPr>
          <w:p w14:paraId="56F5D89E" w14:textId="22FFF016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1.127 (0.491</w:t>
            </w:r>
            <w:r w:rsidR="005E7CF7" w:rsidRPr="005E7CF7">
              <w:rPr>
                <w:rFonts w:ascii="Book Antiqua" w:eastAsia="SimSun" w:hAnsi="Book Antiqua" w:cs="Times New Roman"/>
                <w:color w:val="000000" w:themeColor="text1"/>
                <w:lang w:eastAsia="zh-CN"/>
              </w:rPr>
              <w:t>-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2.588)</w:t>
            </w:r>
          </w:p>
        </w:tc>
        <w:tc>
          <w:tcPr>
            <w:tcW w:w="1418" w:type="dxa"/>
          </w:tcPr>
          <w:p w14:paraId="30840A7A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0.777</w:t>
            </w:r>
          </w:p>
        </w:tc>
        <w:tc>
          <w:tcPr>
            <w:tcW w:w="2692" w:type="dxa"/>
          </w:tcPr>
          <w:p w14:paraId="5492C56F" w14:textId="32CE2C92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3.583 (1.218</w:t>
            </w:r>
            <w:r w:rsidR="005E7CF7" w:rsidRPr="005E7CF7">
              <w:rPr>
                <w:rFonts w:ascii="Book Antiqua" w:eastAsia="SimSun" w:hAnsi="Book Antiqua" w:cs="Times New Roman"/>
                <w:color w:val="000000" w:themeColor="text1"/>
                <w:lang w:eastAsia="zh-CN"/>
              </w:rPr>
              <w:t>-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10.545)</w:t>
            </w:r>
          </w:p>
        </w:tc>
        <w:tc>
          <w:tcPr>
            <w:tcW w:w="1417" w:type="dxa"/>
          </w:tcPr>
          <w:p w14:paraId="1DAD085F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0.021</w:t>
            </w:r>
          </w:p>
        </w:tc>
      </w:tr>
      <w:tr w:rsidR="00EE07DC" w:rsidRPr="005E7CF7" w14:paraId="3B46FCD9" w14:textId="77777777" w:rsidTr="000344BC">
        <w:tc>
          <w:tcPr>
            <w:tcW w:w="6402" w:type="dxa"/>
          </w:tcPr>
          <w:p w14:paraId="78276BD8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i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i/>
                <w:color w:val="000000" w:themeColor="text1"/>
              </w:rPr>
              <w:t>Helicobacter pylori</w:t>
            </w:r>
          </w:p>
        </w:tc>
        <w:tc>
          <w:tcPr>
            <w:tcW w:w="2716" w:type="dxa"/>
          </w:tcPr>
          <w:p w14:paraId="1B614072" w14:textId="50339186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1.088 (0.525</w:t>
            </w:r>
            <w:r w:rsidR="005E7CF7" w:rsidRPr="005E7CF7">
              <w:rPr>
                <w:rFonts w:ascii="Book Antiqua" w:eastAsia="SimSun" w:hAnsi="Book Antiqua" w:cs="Times New Roman"/>
                <w:color w:val="000000" w:themeColor="text1"/>
                <w:lang w:eastAsia="zh-CN"/>
              </w:rPr>
              <w:t>-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2.255)</w:t>
            </w:r>
          </w:p>
        </w:tc>
        <w:tc>
          <w:tcPr>
            <w:tcW w:w="1418" w:type="dxa"/>
          </w:tcPr>
          <w:p w14:paraId="7CF21C5E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0.820</w:t>
            </w:r>
          </w:p>
        </w:tc>
        <w:tc>
          <w:tcPr>
            <w:tcW w:w="2692" w:type="dxa"/>
          </w:tcPr>
          <w:p w14:paraId="6F3742DF" w14:textId="0D0C842E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3.111 (0.945</w:t>
            </w:r>
            <w:r w:rsidR="005E7CF7" w:rsidRPr="005E7CF7">
              <w:rPr>
                <w:rFonts w:ascii="Book Antiqua" w:eastAsia="SimSun" w:hAnsi="Book Antiqua" w:cs="Times New Roman"/>
                <w:color w:val="000000" w:themeColor="text1"/>
                <w:lang w:eastAsia="zh-CN"/>
              </w:rPr>
              <w:t>-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10.244)</w:t>
            </w:r>
          </w:p>
        </w:tc>
        <w:tc>
          <w:tcPr>
            <w:tcW w:w="1417" w:type="dxa"/>
          </w:tcPr>
          <w:p w14:paraId="360D6776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0.053</w:t>
            </w:r>
          </w:p>
        </w:tc>
      </w:tr>
      <w:tr w:rsidR="00EE07DC" w:rsidRPr="005E7CF7" w14:paraId="1CB077C5" w14:textId="77777777" w:rsidTr="000344BC">
        <w:tc>
          <w:tcPr>
            <w:tcW w:w="6402" w:type="dxa"/>
          </w:tcPr>
          <w:p w14:paraId="2D5EE8A6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 xml:space="preserve">Lansoprazole </w:t>
            </w:r>
            <w:r w:rsidRPr="005E7CF7">
              <w:rPr>
                <w:rFonts w:ascii="Book Antiqua" w:eastAsia="MS PGothic" w:hAnsi="Book Antiqua" w:cs="Times New Roman"/>
                <w:i/>
                <w:color w:val="000000" w:themeColor="text1"/>
              </w:rPr>
              <w:t>vs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 xml:space="preserve"> </w:t>
            </w:r>
            <w:proofErr w:type="spellStart"/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vonoprazan</w:t>
            </w:r>
            <w:proofErr w:type="spellEnd"/>
          </w:p>
        </w:tc>
        <w:tc>
          <w:tcPr>
            <w:tcW w:w="2716" w:type="dxa"/>
          </w:tcPr>
          <w:p w14:paraId="2D0FFDA6" w14:textId="1179A010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1.108 (0.493</w:t>
            </w:r>
            <w:r w:rsidR="005E7CF7" w:rsidRPr="005E7CF7">
              <w:rPr>
                <w:rFonts w:ascii="Book Antiqua" w:eastAsia="SimSun" w:hAnsi="Book Antiqua" w:cs="Times New Roman"/>
                <w:color w:val="000000" w:themeColor="text1"/>
                <w:lang w:eastAsia="zh-CN"/>
              </w:rPr>
              <w:t>-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2.488)</w:t>
            </w:r>
          </w:p>
        </w:tc>
        <w:tc>
          <w:tcPr>
            <w:tcW w:w="1418" w:type="dxa"/>
          </w:tcPr>
          <w:p w14:paraId="59829EDF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0.804</w:t>
            </w:r>
          </w:p>
        </w:tc>
        <w:tc>
          <w:tcPr>
            <w:tcW w:w="2692" w:type="dxa"/>
          </w:tcPr>
          <w:p w14:paraId="0315BB7D" w14:textId="53C76B10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0.418 (0.089</w:t>
            </w:r>
            <w:r w:rsidR="005E7CF7" w:rsidRPr="005E7CF7">
              <w:rPr>
                <w:rFonts w:ascii="Book Antiqua" w:eastAsia="SimSun" w:hAnsi="Book Antiqua" w:cs="Times New Roman"/>
                <w:color w:val="000000" w:themeColor="text1"/>
                <w:lang w:eastAsia="zh-CN"/>
              </w:rPr>
              <w:t>-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1.956)</w:t>
            </w:r>
          </w:p>
        </w:tc>
        <w:tc>
          <w:tcPr>
            <w:tcW w:w="1417" w:type="dxa"/>
          </w:tcPr>
          <w:p w14:paraId="73C66227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0.210</w:t>
            </w:r>
          </w:p>
        </w:tc>
      </w:tr>
      <w:tr w:rsidR="00EE07DC" w:rsidRPr="005E7CF7" w14:paraId="65CEAAEB" w14:textId="77777777" w:rsidTr="000344BC">
        <w:tc>
          <w:tcPr>
            <w:tcW w:w="6402" w:type="dxa"/>
          </w:tcPr>
          <w:p w14:paraId="38EF85E0" w14:textId="27C4FE62" w:rsidR="004F59FA" w:rsidRPr="005E7CF7" w:rsidRDefault="004F59FA" w:rsidP="00BF70B5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Anti</w:t>
            </w:r>
            <w:r w:rsidR="00BF70B5">
              <w:rPr>
                <w:rFonts w:ascii="Book Antiqua" w:eastAsia="SimSun" w:hAnsi="Book Antiqua" w:cs="Times New Roman" w:hint="eastAsia"/>
                <w:color w:val="000000" w:themeColor="text1"/>
                <w:lang w:eastAsia="zh-CN"/>
              </w:rPr>
              <w:t>-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coagulants</w:t>
            </w:r>
          </w:p>
        </w:tc>
        <w:tc>
          <w:tcPr>
            <w:tcW w:w="2716" w:type="dxa"/>
          </w:tcPr>
          <w:p w14:paraId="57EFBCE3" w14:textId="11DFD270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1.148 (0.436</w:t>
            </w:r>
            <w:r w:rsidR="005E7CF7" w:rsidRPr="005E7CF7">
              <w:rPr>
                <w:rFonts w:ascii="Book Antiqua" w:eastAsia="SimSun" w:hAnsi="Book Antiqua" w:cs="Times New Roman"/>
                <w:color w:val="000000" w:themeColor="text1"/>
                <w:lang w:eastAsia="zh-CN"/>
              </w:rPr>
              <w:t>-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3.018)</w:t>
            </w:r>
          </w:p>
        </w:tc>
        <w:tc>
          <w:tcPr>
            <w:tcW w:w="1418" w:type="dxa"/>
          </w:tcPr>
          <w:p w14:paraId="232E3A7E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0.780</w:t>
            </w:r>
          </w:p>
        </w:tc>
        <w:tc>
          <w:tcPr>
            <w:tcW w:w="2692" w:type="dxa"/>
          </w:tcPr>
          <w:p w14:paraId="3F86A813" w14:textId="0B8D07F8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1.958 (0.561</w:t>
            </w:r>
            <w:r w:rsidR="005E7CF7" w:rsidRPr="005E7CF7">
              <w:rPr>
                <w:rFonts w:ascii="Book Antiqua" w:eastAsia="SimSun" w:hAnsi="Book Antiqua" w:cs="Times New Roman"/>
                <w:color w:val="000000" w:themeColor="text1"/>
                <w:lang w:eastAsia="zh-CN"/>
              </w:rPr>
              <w:t>-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6.832)</w:t>
            </w:r>
          </w:p>
        </w:tc>
        <w:tc>
          <w:tcPr>
            <w:tcW w:w="1417" w:type="dxa"/>
          </w:tcPr>
          <w:p w14:paraId="2BEAB280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0.231</w:t>
            </w:r>
          </w:p>
        </w:tc>
      </w:tr>
      <w:tr w:rsidR="00EE07DC" w:rsidRPr="005E7CF7" w14:paraId="5E5C3D57" w14:textId="77777777" w:rsidTr="000344BC">
        <w:tc>
          <w:tcPr>
            <w:tcW w:w="6402" w:type="dxa"/>
          </w:tcPr>
          <w:p w14:paraId="447FF215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 xml:space="preserve">CYP2C19 type (EM </w:t>
            </w:r>
            <w:r w:rsidRPr="005E7CF7">
              <w:rPr>
                <w:rFonts w:ascii="Book Antiqua" w:eastAsia="MS PGothic" w:hAnsi="Book Antiqua" w:cs="Times New Roman"/>
                <w:i/>
                <w:color w:val="000000" w:themeColor="text1"/>
              </w:rPr>
              <w:t>vs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 xml:space="preserve"> IM/PM)</w:t>
            </w:r>
          </w:p>
        </w:tc>
        <w:tc>
          <w:tcPr>
            <w:tcW w:w="2716" w:type="dxa"/>
          </w:tcPr>
          <w:p w14:paraId="7B76DB01" w14:textId="4887327C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1.084 (0.635</w:t>
            </w:r>
            <w:r w:rsidR="005E7CF7" w:rsidRPr="005E7CF7">
              <w:rPr>
                <w:rFonts w:ascii="Book Antiqua" w:eastAsia="SimSun" w:hAnsi="Book Antiqua" w:cs="Times New Roman"/>
                <w:color w:val="000000" w:themeColor="text1"/>
                <w:lang w:eastAsia="zh-CN"/>
              </w:rPr>
              <w:t>-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1.850)</w:t>
            </w:r>
          </w:p>
        </w:tc>
        <w:tc>
          <w:tcPr>
            <w:tcW w:w="1418" w:type="dxa"/>
          </w:tcPr>
          <w:p w14:paraId="19BCAB3A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0.768</w:t>
            </w:r>
          </w:p>
        </w:tc>
        <w:tc>
          <w:tcPr>
            <w:tcW w:w="2692" w:type="dxa"/>
          </w:tcPr>
          <w:p w14:paraId="76019F44" w14:textId="4E467FF1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0.921 (0.420</w:t>
            </w:r>
            <w:r w:rsidR="005E7CF7" w:rsidRPr="005E7CF7">
              <w:rPr>
                <w:rFonts w:ascii="Book Antiqua" w:eastAsia="SimSun" w:hAnsi="Book Antiqua" w:cs="Times New Roman"/>
                <w:color w:val="000000" w:themeColor="text1"/>
                <w:lang w:eastAsia="zh-CN"/>
              </w:rPr>
              <w:t>-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2.020)</w:t>
            </w:r>
          </w:p>
        </w:tc>
        <w:tc>
          <w:tcPr>
            <w:tcW w:w="1417" w:type="dxa"/>
          </w:tcPr>
          <w:p w14:paraId="3747F3AE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0.838</w:t>
            </w:r>
          </w:p>
        </w:tc>
      </w:tr>
      <w:tr w:rsidR="00EE07DC" w:rsidRPr="005E7CF7" w14:paraId="51ECC0AB" w14:textId="77777777" w:rsidTr="000344BC">
        <w:tc>
          <w:tcPr>
            <w:tcW w:w="6402" w:type="dxa"/>
          </w:tcPr>
          <w:p w14:paraId="13AA185C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 xml:space="preserve">Atrophy (Kyoto A0+A1 </w:t>
            </w:r>
            <w:r w:rsidRPr="005E7CF7">
              <w:rPr>
                <w:rFonts w:ascii="Book Antiqua" w:eastAsia="MS PGothic" w:hAnsi="Book Antiqua" w:cs="Times New Roman"/>
                <w:i/>
                <w:color w:val="000000" w:themeColor="text1"/>
              </w:rPr>
              <w:t>vs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 xml:space="preserve"> Kyoto A2)</w:t>
            </w:r>
          </w:p>
        </w:tc>
        <w:tc>
          <w:tcPr>
            <w:tcW w:w="2716" w:type="dxa"/>
          </w:tcPr>
          <w:p w14:paraId="7F754E85" w14:textId="32E0CCE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6.047 (1.334</w:t>
            </w:r>
            <w:r w:rsidR="005E7CF7" w:rsidRPr="005E7CF7">
              <w:rPr>
                <w:rFonts w:ascii="Book Antiqua" w:eastAsia="SimSun" w:hAnsi="Book Antiqua" w:cs="Times New Roman"/>
                <w:color w:val="000000" w:themeColor="text1"/>
                <w:lang w:eastAsia="zh-CN"/>
              </w:rPr>
              <w:t>-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27.403)</w:t>
            </w:r>
          </w:p>
        </w:tc>
        <w:tc>
          <w:tcPr>
            <w:tcW w:w="1418" w:type="dxa"/>
          </w:tcPr>
          <w:p w14:paraId="525240FF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0.010</w:t>
            </w:r>
          </w:p>
        </w:tc>
        <w:tc>
          <w:tcPr>
            <w:tcW w:w="2692" w:type="dxa"/>
          </w:tcPr>
          <w:p w14:paraId="38945A11" w14:textId="013F306E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3.132 (0.390</w:t>
            </w:r>
            <w:r w:rsidR="005E7CF7" w:rsidRPr="005E7CF7">
              <w:rPr>
                <w:rFonts w:ascii="Book Antiqua" w:eastAsia="SimSun" w:hAnsi="Book Antiqua" w:cs="Times New Roman"/>
                <w:color w:val="000000" w:themeColor="text1"/>
                <w:lang w:eastAsia="zh-CN"/>
              </w:rPr>
              <w:t>-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25.163)</w:t>
            </w:r>
          </w:p>
        </w:tc>
        <w:tc>
          <w:tcPr>
            <w:tcW w:w="1417" w:type="dxa"/>
          </w:tcPr>
          <w:p w14:paraId="2E501971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0.233</w:t>
            </w:r>
          </w:p>
        </w:tc>
      </w:tr>
      <w:tr w:rsidR="00EE07DC" w:rsidRPr="005E7CF7" w14:paraId="46BD667B" w14:textId="77777777" w:rsidTr="000344BC">
        <w:tc>
          <w:tcPr>
            <w:tcW w:w="6402" w:type="dxa"/>
          </w:tcPr>
          <w:p w14:paraId="02A837F1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b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Tumor located in upper and middle third (</w:t>
            </w:r>
            <w:r w:rsidRPr="005E7CF7">
              <w:rPr>
                <w:rFonts w:ascii="Book Antiqua" w:eastAsia="MS PGothic" w:hAnsi="Book Antiqua" w:cs="Times New Roman"/>
                <w:i/>
                <w:color w:val="000000" w:themeColor="text1"/>
              </w:rPr>
              <w:t>vs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 xml:space="preserve"> lower third)</w:t>
            </w:r>
          </w:p>
        </w:tc>
        <w:tc>
          <w:tcPr>
            <w:tcW w:w="2716" w:type="dxa"/>
          </w:tcPr>
          <w:p w14:paraId="0A76C789" w14:textId="209F1426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0.465 (0.211</w:t>
            </w:r>
            <w:r w:rsidR="005E7CF7" w:rsidRPr="005E7CF7">
              <w:rPr>
                <w:rFonts w:ascii="Book Antiqua" w:eastAsia="SimSun" w:hAnsi="Book Antiqua" w:cs="Times New Roman"/>
                <w:color w:val="000000" w:themeColor="text1"/>
                <w:lang w:eastAsia="zh-CN"/>
              </w:rPr>
              <w:t>-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1.026)</w:t>
            </w:r>
          </w:p>
        </w:tc>
        <w:tc>
          <w:tcPr>
            <w:tcW w:w="1418" w:type="dxa"/>
          </w:tcPr>
          <w:p w14:paraId="09D181FB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0.055</w:t>
            </w:r>
          </w:p>
        </w:tc>
        <w:tc>
          <w:tcPr>
            <w:tcW w:w="2692" w:type="dxa"/>
          </w:tcPr>
          <w:p w14:paraId="45742EEC" w14:textId="389F214D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1.361 (0.471</w:t>
            </w:r>
            <w:r w:rsidR="005E7CF7" w:rsidRPr="005E7CF7">
              <w:rPr>
                <w:rFonts w:ascii="Book Antiqua" w:eastAsia="SimSun" w:hAnsi="Book Antiqua" w:cs="Times New Roman"/>
                <w:color w:val="000000" w:themeColor="text1"/>
                <w:lang w:eastAsia="zh-CN"/>
              </w:rPr>
              <w:t>-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3.934)</w:t>
            </w:r>
          </w:p>
        </w:tc>
        <w:tc>
          <w:tcPr>
            <w:tcW w:w="1417" w:type="dxa"/>
          </w:tcPr>
          <w:p w14:paraId="1538FFE3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0.568</w:t>
            </w:r>
          </w:p>
        </w:tc>
      </w:tr>
      <w:tr w:rsidR="00EE07DC" w:rsidRPr="005E7CF7" w14:paraId="4731A1D8" w14:textId="77777777" w:rsidTr="00BF70B5">
        <w:tc>
          <w:tcPr>
            <w:tcW w:w="6402" w:type="dxa"/>
          </w:tcPr>
          <w:p w14:paraId="6B114D4E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Mean procedure time (min)</w:t>
            </w:r>
          </w:p>
        </w:tc>
        <w:tc>
          <w:tcPr>
            <w:tcW w:w="2716" w:type="dxa"/>
          </w:tcPr>
          <w:p w14:paraId="11CF9443" w14:textId="26AE3DFC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1.009 (1.002</w:t>
            </w:r>
            <w:r w:rsidR="005E7CF7" w:rsidRPr="005E7CF7">
              <w:rPr>
                <w:rFonts w:ascii="Book Antiqua" w:eastAsia="SimSun" w:hAnsi="Book Antiqua" w:cs="Times New Roman"/>
                <w:color w:val="000000" w:themeColor="text1"/>
                <w:lang w:eastAsia="zh-CN"/>
              </w:rPr>
              <w:t>-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1.017)</w:t>
            </w:r>
          </w:p>
        </w:tc>
        <w:tc>
          <w:tcPr>
            <w:tcW w:w="1418" w:type="dxa"/>
          </w:tcPr>
          <w:p w14:paraId="6377899B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0.018</w:t>
            </w:r>
          </w:p>
        </w:tc>
        <w:tc>
          <w:tcPr>
            <w:tcW w:w="2692" w:type="dxa"/>
          </w:tcPr>
          <w:p w14:paraId="7BE6F325" w14:textId="21751852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1.001 (0.991</w:t>
            </w:r>
            <w:r w:rsidR="005E7CF7" w:rsidRPr="005E7CF7">
              <w:rPr>
                <w:rFonts w:ascii="Book Antiqua" w:eastAsia="SimSun" w:hAnsi="Book Antiqua" w:cs="Times New Roman"/>
                <w:color w:val="000000" w:themeColor="text1"/>
                <w:lang w:eastAsia="zh-CN"/>
              </w:rPr>
              <w:t>-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1.011)</w:t>
            </w:r>
          </w:p>
        </w:tc>
        <w:tc>
          <w:tcPr>
            <w:tcW w:w="1417" w:type="dxa"/>
          </w:tcPr>
          <w:p w14:paraId="660ACB99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0.871</w:t>
            </w:r>
          </w:p>
        </w:tc>
      </w:tr>
      <w:tr w:rsidR="00EE07DC" w:rsidRPr="005E7CF7" w14:paraId="3AAA8132" w14:textId="77777777" w:rsidTr="00BF70B5">
        <w:tc>
          <w:tcPr>
            <w:tcW w:w="6402" w:type="dxa"/>
            <w:tcBorders>
              <w:bottom w:val="single" w:sz="4" w:space="0" w:color="auto"/>
            </w:tcBorders>
          </w:tcPr>
          <w:p w14:paraId="561ABF92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Mean resected ulcer area (mm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  <w:vertAlign w:val="superscript"/>
              </w:rPr>
              <w:t>2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)</w:t>
            </w:r>
          </w:p>
        </w:tc>
        <w:tc>
          <w:tcPr>
            <w:tcW w:w="2716" w:type="dxa"/>
            <w:tcBorders>
              <w:bottom w:val="single" w:sz="4" w:space="0" w:color="auto"/>
            </w:tcBorders>
          </w:tcPr>
          <w:p w14:paraId="5B3437A7" w14:textId="027BAE79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1.001 (1.000</w:t>
            </w:r>
            <w:r w:rsidR="005E7CF7" w:rsidRPr="005E7CF7">
              <w:rPr>
                <w:rFonts w:ascii="Book Antiqua" w:eastAsia="SimSun" w:hAnsi="Book Antiqua" w:cs="Times New Roman"/>
                <w:color w:val="000000" w:themeColor="text1"/>
                <w:lang w:eastAsia="zh-CN"/>
              </w:rPr>
              <w:t>-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1.001)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D47E5EB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0.032</w:t>
            </w:r>
          </w:p>
        </w:tc>
        <w:tc>
          <w:tcPr>
            <w:tcW w:w="2692" w:type="dxa"/>
            <w:tcBorders>
              <w:bottom w:val="single" w:sz="4" w:space="0" w:color="auto"/>
            </w:tcBorders>
          </w:tcPr>
          <w:p w14:paraId="4A4C69EC" w14:textId="4D96875E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1.001 (1.000</w:t>
            </w:r>
            <w:r w:rsidR="005E7CF7" w:rsidRPr="005E7CF7">
              <w:rPr>
                <w:rFonts w:ascii="Book Antiqua" w:eastAsia="SimSun" w:hAnsi="Book Antiqua" w:cs="Times New Roman"/>
                <w:color w:val="000000" w:themeColor="text1"/>
                <w:lang w:eastAsia="zh-CN"/>
              </w:rPr>
              <w:t>-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1.001)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0885ED2" w14:textId="77777777" w:rsidR="004F59FA" w:rsidRPr="005E7CF7" w:rsidRDefault="004F59FA" w:rsidP="00506158">
            <w:pPr>
              <w:spacing w:line="360" w:lineRule="auto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0.013</w:t>
            </w:r>
          </w:p>
        </w:tc>
      </w:tr>
    </w:tbl>
    <w:p w14:paraId="3A2B2C03" w14:textId="1397528B" w:rsidR="004F59FA" w:rsidRPr="005E7CF7" w:rsidRDefault="004F59FA" w:rsidP="00506158">
      <w:pPr>
        <w:spacing w:line="360" w:lineRule="auto"/>
        <w:rPr>
          <w:rFonts w:ascii="Book Antiqua" w:hAnsi="Book Antiqua" w:cs="Times New Roman"/>
          <w:color w:val="000000" w:themeColor="text1"/>
        </w:rPr>
      </w:pPr>
      <w:r w:rsidRPr="005E7CF7">
        <w:rPr>
          <w:rFonts w:ascii="Book Antiqua" w:hAnsi="Book Antiqua" w:cs="Times New Roman"/>
          <w:color w:val="000000" w:themeColor="text1"/>
        </w:rPr>
        <w:t>EM</w:t>
      </w:r>
      <w:r w:rsidR="005E7CF7" w:rsidRPr="005E7CF7">
        <w:rPr>
          <w:rFonts w:ascii="Book Antiqua" w:eastAsia="SimSun" w:hAnsi="Book Antiqua" w:cs="Times New Roman"/>
          <w:color w:val="000000" w:themeColor="text1"/>
          <w:lang w:eastAsia="zh-CN"/>
        </w:rPr>
        <w:t>:</w:t>
      </w:r>
      <w:r w:rsidRPr="005E7CF7">
        <w:rPr>
          <w:rFonts w:ascii="Book Antiqua" w:hAnsi="Book Antiqua" w:cs="Times New Roman"/>
          <w:color w:val="000000" w:themeColor="text1"/>
        </w:rPr>
        <w:t xml:space="preserve"> </w:t>
      </w:r>
      <w:r w:rsidR="005E7CF7" w:rsidRPr="005E7CF7">
        <w:rPr>
          <w:rFonts w:ascii="Book Antiqua" w:hAnsi="Book Antiqua" w:cs="Times New Roman"/>
          <w:color w:val="000000" w:themeColor="text1"/>
        </w:rPr>
        <w:t>E</w:t>
      </w:r>
      <w:r w:rsidRPr="005E7CF7">
        <w:rPr>
          <w:rFonts w:ascii="Book Antiqua" w:hAnsi="Book Antiqua" w:cs="Times New Roman"/>
          <w:color w:val="000000" w:themeColor="text1"/>
        </w:rPr>
        <w:t>xtensive metabolizer; IM</w:t>
      </w:r>
      <w:r w:rsidR="005E7CF7" w:rsidRPr="005E7CF7">
        <w:rPr>
          <w:rFonts w:ascii="Book Antiqua" w:eastAsia="SimSun" w:hAnsi="Book Antiqua" w:cs="Times New Roman"/>
          <w:color w:val="000000" w:themeColor="text1"/>
          <w:lang w:eastAsia="zh-CN"/>
        </w:rPr>
        <w:t>:</w:t>
      </w:r>
      <w:r w:rsidRPr="005E7CF7">
        <w:rPr>
          <w:rFonts w:ascii="Book Antiqua" w:hAnsi="Book Antiqua" w:cs="Times New Roman"/>
          <w:color w:val="000000" w:themeColor="text1"/>
        </w:rPr>
        <w:t xml:space="preserve"> </w:t>
      </w:r>
      <w:r w:rsidR="005E7CF7" w:rsidRPr="005E7CF7">
        <w:rPr>
          <w:rFonts w:ascii="Book Antiqua" w:hAnsi="Book Antiqua" w:cs="Times New Roman"/>
          <w:color w:val="000000" w:themeColor="text1"/>
        </w:rPr>
        <w:t>I</w:t>
      </w:r>
      <w:r w:rsidRPr="005E7CF7">
        <w:rPr>
          <w:rFonts w:ascii="Book Antiqua" w:hAnsi="Book Antiqua" w:cs="Times New Roman"/>
          <w:color w:val="000000" w:themeColor="text1"/>
        </w:rPr>
        <w:t>ntermediate metabolizer; PM</w:t>
      </w:r>
      <w:r w:rsidR="005E7CF7" w:rsidRPr="005E7CF7">
        <w:rPr>
          <w:rFonts w:ascii="Book Antiqua" w:eastAsia="SimSun" w:hAnsi="Book Antiqua" w:cs="Times New Roman"/>
          <w:color w:val="000000" w:themeColor="text1"/>
          <w:lang w:eastAsia="zh-CN"/>
        </w:rPr>
        <w:t xml:space="preserve">: </w:t>
      </w:r>
      <w:r w:rsidR="005E7CF7" w:rsidRPr="005E7CF7">
        <w:rPr>
          <w:rFonts w:ascii="Book Antiqua" w:hAnsi="Book Antiqua" w:cs="Times New Roman"/>
          <w:color w:val="000000" w:themeColor="text1"/>
        </w:rPr>
        <w:t>P</w:t>
      </w:r>
      <w:r w:rsidRPr="005E7CF7">
        <w:rPr>
          <w:rFonts w:ascii="Book Antiqua" w:hAnsi="Book Antiqua" w:cs="Times New Roman"/>
          <w:color w:val="000000" w:themeColor="text1"/>
        </w:rPr>
        <w:t>oor metabolizer</w:t>
      </w:r>
      <w:r w:rsidR="005E7CF7" w:rsidRPr="005E7CF7">
        <w:rPr>
          <w:rFonts w:ascii="Book Antiqua" w:eastAsia="SimSun" w:hAnsi="Book Antiqua" w:cs="Times New Roman"/>
          <w:color w:val="000000" w:themeColor="text1"/>
          <w:lang w:eastAsia="zh-CN"/>
        </w:rPr>
        <w:t>.</w:t>
      </w:r>
      <w:r w:rsidRPr="005E7CF7">
        <w:rPr>
          <w:rFonts w:ascii="Book Antiqua" w:hAnsi="Book Antiqua" w:cs="Times New Roman"/>
          <w:color w:val="000000" w:themeColor="text1"/>
        </w:rPr>
        <w:t xml:space="preserve"> </w:t>
      </w:r>
      <w:r w:rsidRPr="005E7CF7">
        <w:rPr>
          <w:rFonts w:ascii="Book Antiqua" w:hAnsi="Book Antiqua" w:cs="Times New Roman"/>
          <w:color w:val="000000" w:themeColor="text1"/>
        </w:rPr>
        <w:br w:type="page"/>
      </w:r>
    </w:p>
    <w:p w14:paraId="2544488E" w14:textId="12E31E10" w:rsidR="004F59FA" w:rsidRPr="005E7CF7" w:rsidRDefault="004F59FA" w:rsidP="00506158">
      <w:pPr>
        <w:spacing w:line="360" w:lineRule="auto"/>
        <w:rPr>
          <w:rFonts w:ascii="Book Antiqua" w:eastAsia="SimSun" w:hAnsi="Book Antiqua" w:cs="Times New Roman"/>
          <w:b/>
          <w:color w:val="000000" w:themeColor="text1"/>
          <w:lang w:eastAsia="zh-CN"/>
        </w:rPr>
      </w:pPr>
      <w:r w:rsidRPr="005E7CF7">
        <w:rPr>
          <w:rFonts w:ascii="Book Antiqua" w:hAnsi="Book Antiqua" w:cs="Times New Roman"/>
          <w:b/>
          <w:color w:val="000000" w:themeColor="text1"/>
        </w:rPr>
        <w:lastRenderedPageBreak/>
        <w:t>Table 4</w:t>
      </w:r>
      <w:r w:rsidR="005E7CF7" w:rsidRPr="005E7CF7">
        <w:rPr>
          <w:rFonts w:ascii="Book Antiqua" w:eastAsia="SimSun" w:hAnsi="Book Antiqua" w:cs="Times New Roman"/>
          <w:b/>
          <w:color w:val="000000" w:themeColor="text1"/>
          <w:lang w:eastAsia="zh-CN"/>
        </w:rPr>
        <w:t xml:space="preserve"> </w:t>
      </w:r>
      <w:r w:rsidRPr="005E7CF7">
        <w:rPr>
          <w:rFonts w:ascii="Book Antiqua" w:hAnsi="Book Antiqua" w:cs="Times New Roman"/>
          <w:b/>
          <w:color w:val="000000" w:themeColor="text1"/>
        </w:rPr>
        <w:t>Multivariate analysis of factors preventing hea</w:t>
      </w:r>
      <w:r w:rsidR="005E7CF7" w:rsidRPr="005E7CF7">
        <w:rPr>
          <w:rFonts w:ascii="Book Antiqua" w:hAnsi="Book Antiqua" w:cs="Times New Roman"/>
          <w:b/>
          <w:color w:val="000000" w:themeColor="text1"/>
        </w:rPr>
        <w:t>ling of ulcers after endoscopic submucosal dissection</w:t>
      </w:r>
    </w:p>
    <w:tbl>
      <w:tblPr>
        <w:tblStyle w:val="TableGrid"/>
        <w:tblW w:w="14440" w:type="dxa"/>
        <w:tblInd w:w="-15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40"/>
        <w:gridCol w:w="2613"/>
        <w:gridCol w:w="1418"/>
        <w:gridCol w:w="2551"/>
        <w:gridCol w:w="1418"/>
      </w:tblGrid>
      <w:tr w:rsidR="00EE07DC" w:rsidRPr="005E7CF7" w14:paraId="18E6F2D0" w14:textId="77777777" w:rsidTr="00BF70B5">
        <w:tc>
          <w:tcPr>
            <w:tcW w:w="6440" w:type="dxa"/>
            <w:tcBorders>
              <w:top w:val="single" w:sz="4" w:space="0" w:color="auto"/>
            </w:tcBorders>
          </w:tcPr>
          <w:p w14:paraId="6A7B7449" w14:textId="77777777" w:rsidR="004F59FA" w:rsidRPr="00BF70B5" w:rsidRDefault="004F59FA" w:rsidP="00506158">
            <w:pPr>
              <w:spacing w:line="360" w:lineRule="auto"/>
              <w:rPr>
                <w:rFonts w:ascii="Book Antiqua" w:eastAsia="SimSun" w:hAnsi="Book Antiqua" w:cs="Times New Roman"/>
                <w:color w:val="000000" w:themeColor="text1"/>
                <w:lang w:eastAsia="zh-CN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29073D" w14:textId="0F9F49A8" w:rsidR="004F59FA" w:rsidRPr="00BF70B5" w:rsidRDefault="004F59FA" w:rsidP="00BF70B5">
            <w:pPr>
              <w:spacing w:line="360" w:lineRule="auto"/>
              <w:jc w:val="center"/>
              <w:rPr>
                <w:rFonts w:ascii="Book Antiqua" w:eastAsia="SimSun" w:hAnsi="Book Antiqua" w:cs="Times New Roman"/>
                <w:b/>
                <w:color w:val="000000" w:themeColor="text1"/>
                <w:lang w:eastAsia="zh-CN"/>
              </w:rPr>
            </w:pPr>
            <w:r w:rsidRPr="00BF70B5">
              <w:rPr>
                <w:rFonts w:ascii="Book Antiqua" w:eastAsia="MS PGothic" w:hAnsi="Book Antiqua" w:cs="Times New Roman"/>
                <w:b/>
                <w:color w:val="000000" w:themeColor="text1"/>
              </w:rPr>
              <w:t>Re</w:t>
            </w:r>
            <w:r w:rsidR="005E7CF7" w:rsidRPr="00BF70B5">
              <w:rPr>
                <w:rFonts w:ascii="Book Antiqua" w:eastAsia="MS PGothic" w:hAnsi="Book Antiqua" w:cs="Times New Roman"/>
                <w:b/>
                <w:color w:val="000000" w:themeColor="text1"/>
              </w:rPr>
              <w:t xml:space="preserve">duction rate over 90% at 4 </w:t>
            </w:r>
            <w:proofErr w:type="spellStart"/>
            <w:r w:rsidR="005E7CF7" w:rsidRPr="00BF70B5">
              <w:rPr>
                <w:rFonts w:ascii="Book Antiqua" w:eastAsia="MS PGothic" w:hAnsi="Book Antiqua" w:cs="Times New Roman"/>
                <w:b/>
                <w:color w:val="000000" w:themeColor="text1"/>
              </w:rPr>
              <w:t>wk</w:t>
            </w:r>
            <w:proofErr w:type="spellEnd"/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A076628" w14:textId="24EC110B" w:rsidR="004F59FA" w:rsidRPr="00BF70B5" w:rsidRDefault="005E7CF7" w:rsidP="00BF70B5">
            <w:pPr>
              <w:spacing w:line="360" w:lineRule="auto"/>
              <w:jc w:val="center"/>
              <w:rPr>
                <w:rFonts w:ascii="Book Antiqua" w:eastAsia="SimSun" w:hAnsi="Book Antiqua" w:cs="Times New Roman"/>
                <w:b/>
                <w:color w:val="000000" w:themeColor="text1"/>
                <w:lang w:eastAsia="zh-CN"/>
              </w:rPr>
            </w:pPr>
            <w:r w:rsidRPr="00BF70B5">
              <w:rPr>
                <w:rFonts w:ascii="Book Antiqua" w:eastAsia="MS PGothic" w:hAnsi="Book Antiqua" w:cs="Times New Roman"/>
                <w:b/>
                <w:color w:val="000000" w:themeColor="text1"/>
              </w:rPr>
              <w:t xml:space="preserve">Reduction rate 100% at 8 </w:t>
            </w:r>
            <w:proofErr w:type="spellStart"/>
            <w:r w:rsidRPr="00BF70B5">
              <w:rPr>
                <w:rFonts w:ascii="Book Antiqua" w:eastAsia="MS PGothic" w:hAnsi="Book Antiqua" w:cs="Times New Roman"/>
                <w:b/>
                <w:color w:val="000000" w:themeColor="text1"/>
              </w:rPr>
              <w:t>wk</w:t>
            </w:r>
            <w:proofErr w:type="spellEnd"/>
          </w:p>
        </w:tc>
      </w:tr>
      <w:tr w:rsidR="00EE07DC" w:rsidRPr="005E7CF7" w14:paraId="6BA8A15D" w14:textId="77777777" w:rsidTr="00BF70B5">
        <w:tc>
          <w:tcPr>
            <w:tcW w:w="6440" w:type="dxa"/>
            <w:tcBorders>
              <w:bottom w:val="single" w:sz="4" w:space="0" w:color="auto"/>
            </w:tcBorders>
          </w:tcPr>
          <w:p w14:paraId="6EFDC6B7" w14:textId="77777777" w:rsidR="004F59FA" w:rsidRPr="005E7CF7" w:rsidRDefault="004F59FA" w:rsidP="00BF70B5">
            <w:pPr>
              <w:spacing w:line="360" w:lineRule="auto"/>
              <w:jc w:val="left"/>
              <w:rPr>
                <w:rFonts w:ascii="Book Antiqua" w:hAnsi="Book Antiqua" w:cs="Times New Roman"/>
                <w:color w:val="000000" w:themeColor="text1"/>
              </w:rPr>
            </w:pPr>
            <w:r w:rsidRPr="005E7CF7">
              <w:rPr>
                <w:rFonts w:ascii="Book Antiqua" w:hAnsi="Book Antiqua" w:cs="Times New Roman"/>
                <w:color w:val="000000" w:themeColor="text1"/>
              </w:rPr>
              <w:t>Variable</w:t>
            </w:r>
          </w:p>
        </w:tc>
        <w:tc>
          <w:tcPr>
            <w:tcW w:w="2613" w:type="dxa"/>
            <w:tcBorders>
              <w:top w:val="single" w:sz="4" w:space="0" w:color="auto"/>
              <w:bottom w:val="single" w:sz="4" w:space="0" w:color="auto"/>
            </w:tcBorders>
          </w:tcPr>
          <w:p w14:paraId="18BD3A51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Not achieved (</w:t>
            </w:r>
            <w:r w:rsidRPr="005E7CF7">
              <w:rPr>
                <w:rFonts w:ascii="Book Antiqua" w:eastAsia="MS PGothic" w:hAnsi="Book Antiqua" w:cs="Times New Roman"/>
                <w:i/>
                <w:color w:val="000000" w:themeColor="text1"/>
              </w:rPr>
              <w:t>n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 xml:space="preserve"> = 45)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E72F531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i/>
                <w:color w:val="000000" w:themeColor="text1"/>
              </w:rPr>
              <w:t>P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 xml:space="preserve"> value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0B352262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Not achieved (</w:t>
            </w:r>
            <w:r w:rsidRPr="005E7CF7">
              <w:rPr>
                <w:rFonts w:ascii="Book Antiqua" w:eastAsia="MS PGothic" w:hAnsi="Book Antiqua" w:cs="Times New Roman"/>
                <w:i/>
                <w:color w:val="000000" w:themeColor="text1"/>
              </w:rPr>
              <w:t>n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 xml:space="preserve"> = 16)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074CB51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i/>
                <w:color w:val="000000" w:themeColor="text1"/>
              </w:rPr>
              <w:t>P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 xml:space="preserve"> value</w:t>
            </w:r>
          </w:p>
        </w:tc>
      </w:tr>
      <w:tr w:rsidR="00EE07DC" w:rsidRPr="005E7CF7" w14:paraId="3422EAAD" w14:textId="77777777" w:rsidTr="00BF70B5">
        <w:trPr>
          <w:trHeight w:val="369"/>
        </w:trPr>
        <w:tc>
          <w:tcPr>
            <w:tcW w:w="6440" w:type="dxa"/>
            <w:tcBorders>
              <w:top w:val="single" w:sz="4" w:space="0" w:color="auto"/>
            </w:tcBorders>
          </w:tcPr>
          <w:p w14:paraId="3F435CCE" w14:textId="77777777" w:rsidR="004F59FA" w:rsidRPr="005E7CF7" w:rsidRDefault="004F59FA" w:rsidP="00BF70B5">
            <w:pPr>
              <w:spacing w:line="360" w:lineRule="auto"/>
              <w:jc w:val="left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 xml:space="preserve">Gender (male </w:t>
            </w:r>
            <w:r w:rsidRPr="005E7CF7">
              <w:rPr>
                <w:rFonts w:ascii="Book Antiqua" w:eastAsia="MS PGothic" w:hAnsi="Book Antiqua" w:cs="Times New Roman"/>
                <w:i/>
                <w:color w:val="000000" w:themeColor="text1"/>
              </w:rPr>
              <w:t>vs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 xml:space="preserve"> female)</w:t>
            </w:r>
          </w:p>
        </w:tc>
        <w:tc>
          <w:tcPr>
            <w:tcW w:w="2613" w:type="dxa"/>
            <w:tcBorders>
              <w:top w:val="single" w:sz="4" w:space="0" w:color="auto"/>
            </w:tcBorders>
          </w:tcPr>
          <w:p w14:paraId="164C1398" w14:textId="31937390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1.833</w:t>
            </w:r>
            <w:r w:rsidR="00BF70B5">
              <w:rPr>
                <w:rFonts w:ascii="Book Antiqua" w:eastAsia="SimSun" w:hAnsi="Book Antiqua" w:cs="Times New Roman" w:hint="eastAsia"/>
                <w:color w:val="000000" w:themeColor="text1"/>
                <w:lang w:eastAsia="zh-CN"/>
              </w:rPr>
              <w:t xml:space="preserve"> 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(0.715</w:t>
            </w:r>
            <w:r w:rsidR="00BF70B5">
              <w:rPr>
                <w:rFonts w:ascii="Book Antiqua" w:eastAsia="SimSun" w:hAnsi="Book Antiqua" w:cs="Times New Roman" w:hint="eastAsia"/>
                <w:color w:val="000000" w:themeColor="text1"/>
                <w:lang w:eastAsia="zh-CN"/>
              </w:rPr>
              <w:t>-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4.698)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7F987001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0.207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160DC2A3" w14:textId="27C46631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4.438</w:t>
            </w:r>
            <w:r w:rsidR="00BF70B5">
              <w:rPr>
                <w:rFonts w:ascii="Book Antiqua" w:eastAsia="SimSun" w:hAnsi="Book Antiqua" w:cs="Times New Roman" w:hint="eastAsia"/>
                <w:color w:val="000000" w:themeColor="text1"/>
                <w:lang w:eastAsia="zh-CN"/>
              </w:rPr>
              <w:t xml:space="preserve"> 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(1.253</w:t>
            </w:r>
            <w:r w:rsidR="005E7CF7" w:rsidRPr="005E7CF7">
              <w:rPr>
                <w:rFonts w:ascii="Book Antiqua" w:eastAsia="SimSun" w:hAnsi="Book Antiqua" w:cs="Times New Roman"/>
                <w:color w:val="000000" w:themeColor="text1"/>
                <w:lang w:eastAsia="zh-CN"/>
              </w:rPr>
              <w:t>-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15.724)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28F0ACD3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0.021</w:t>
            </w:r>
          </w:p>
        </w:tc>
      </w:tr>
      <w:tr w:rsidR="00EE07DC" w:rsidRPr="005E7CF7" w14:paraId="1BBAF465" w14:textId="77777777" w:rsidTr="000344BC">
        <w:tc>
          <w:tcPr>
            <w:tcW w:w="6440" w:type="dxa"/>
          </w:tcPr>
          <w:p w14:paraId="3A91C863" w14:textId="77777777" w:rsidR="004F59FA" w:rsidRPr="005E7CF7" w:rsidRDefault="004F59FA" w:rsidP="00BF70B5">
            <w:pPr>
              <w:spacing w:line="360" w:lineRule="auto"/>
              <w:jc w:val="left"/>
              <w:rPr>
                <w:rFonts w:ascii="Book Antiqua" w:eastAsia="MS PGothic" w:hAnsi="Book Antiqua" w:cs="Times New Roman"/>
                <w:i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i/>
                <w:color w:val="000000" w:themeColor="text1"/>
              </w:rPr>
              <w:t>Helicobacter pylori</w:t>
            </w:r>
          </w:p>
        </w:tc>
        <w:tc>
          <w:tcPr>
            <w:tcW w:w="2613" w:type="dxa"/>
          </w:tcPr>
          <w:p w14:paraId="05C15A21" w14:textId="25397183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1.012</w:t>
            </w:r>
            <w:r w:rsidR="00BF70B5">
              <w:rPr>
                <w:rFonts w:ascii="Book Antiqua" w:eastAsia="SimSun" w:hAnsi="Book Antiqua" w:cs="Times New Roman" w:hint="eastAsia"/>
                <w:color w:val="000000" w:themeColor="text1"/>
                <w:lang w:eastAsia="zh-CN"/>
              </w:rPr>
              <w:t xml:space="preserve"> 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(0.463</w:t>
            </w:r>
            <w:r w:rsidR="00BF70B5">
              <w:rPr>
                <w:rFonts w:ascii="Book Antiqua" w:eastAsia="SimSun" w:hAnsi="Book Antiqua" w:cs="Times New Roman" w:hint="eastAsia"/>
                <w:color w:val="000000" w:themeColor="text1"/>
                <w:lang w:eastAsia="zh-CN"/>
              </w:rPr>
              <w:t>-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2.213)</w:t>
            </w:r>
          </w:p>
        </w:tc>
        <w:tc>
          <w:tcPr>
            <w:tcW w:w="1418" w:type="dxa"/>
          </w:tcPr>
          <w:p w14:paraId="65AB677F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0.976</w:t>
            </w:r>
          </w:p>
        </w:tc>
        <w:tc>
          <w:tcPr>
            <w:tcW w:w="2551" w:type="dxa"/>
          </w:tcPr>
          <w:p w14:paraId="7BAE6639" w14:textId="34911C3D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3.340</w:t>
            </w:r>
            <w:r w:rsidR="00BF70B5">
              <w:rPr>
                <w:rFonts w:ascii="Book Antiqua" w:eastAsia="SimSun" w:hAnsi="Book Antiqua" w:cs="Times New Roman" w:hint="eastAsia"/>
                <w:color w:val="000000" w:themeColor="text1"/>
                <w:lang w:eastAsia="zh-CN"/>
              </w:rPr>
              <w:t xml:space="preserve"> 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(0.866</w:t>
            </w:r>
            <w:r w:rsidR="005E7CF7" w:rsidRPr="005E7CF7">
              <w:rPr>
                <w:rFonts w:ascii="Book Antiqua" w:eastAsia="SimSun" w:hAnsi="Book Antiqua" w:cs="Times New Roman"/>
                <w:color w:val="000000" w:themeColor="text1"/>
                <w:lang w:eastAsia="zh-CN"/>
              </w:rPr>
              <w:t>-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12.885)</w:t>
            </w:r>
          </w:p>
        </w:tc>
        <w:tc>
          <w:tcPr>
            <w:tcW w:w="1418" w:type="dxa"/>
          </w:tcPr>
          <w:p w14:paraId="6C9498E8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0.080</w:t>
            </w:r>
          </w:p>
        </w:tc>
      </w:tr>
      <w:tr w:rsidR="00EE07DC" w:rsidRPr="005E7CF7" w14:paraId="14920C79" w14:textId="77777777" w:rsidTr="000344BC">
        <w:tc>
          <w:tcPr>
            <w:tcW w:w="6440" w:type="dxa"/>
          </w:tcPr>
          <w:p w14:paraId="6E3E80C2" w14:textId="77777777" w:rsidR="004F59FA" w:rsidRPr="005E7CF7" w:rsidRDefault="004F59FA" w:rsidP="00BF70B5">
            <w:pPr>
              <w:spacing w:line="360" w:lineRule="auto"/>
              <w:jc w:val="left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 xml:space="preserve">Atrophy (Kyoto A0+A1 </w:t>
            </w:r>
            <w:r w:rsidRPr="005E7CF7">
              <w:rPr>
                <w:rFonts w:ascii="Book Antiqua" w:eastAsia="MS PGothic" w:hAnsi="Book Antiqua" w:cs="Times New Roman"/>
                <w:i/>
                <w:color w:val="000000" w:themeColor="text1"/>
              </w:rPr>
              <w:t>vs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 xml:space="preserve"> Kyoto A2)</w:t>
            </w:r>
          </w:p>
        </w:tc>
        <w:tc>
          <w:tcPr>
            <w:tcW w:w="2613" w:type="dxa"/>
          </w:tcPr>
          <w:p w14:paraId="6EDE89E9" w14:textId="5672873A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5.678</w:t>
            </w:r>
            <w:r w:rsidR="00BF70B5">
              <w:rPr>
                <w:rFonts w:ascii="Book Antiqua" w:eastAsia="SimSun" w:hAnsi="Book Antiqua" w:cs="Times New Roman" w:hint="eastAsia"/>
                <w:color w:val="000000" w:themeColor="text1"/>
                <w:lang w:eastAsia="zh-CN"/>
              </w:rPr>
              <w:t xml:space="preserve"> 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(1.190</w:t>
            </w:r>
            <w:r w:rsidR="005E7CF7" w:rsidRPr="005E7CF7">
              <w:rPr>
                <w:rFonts w:ascii="Book Antiqua" w:eastAsia="SimSun" w:hAnsi="Book Antiqua" w:cs="Times New Roman"/>
                <w:color w:val="000000" w:themeColor="text1"/>
                <w:lang w:eastAsia="zh-CN"/>
              </w:rPr>
              <w:t>-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27.085)</w:t>
            </w:r>
          </w:p>
        </w:tc>
        <w:tc>
          <w:tcPr>
            <w:tcW w:w="1418" w:type="dxa"/>
          </w:tcPr>
          <w:p w14:paraId="6A5D9E03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0.029</w:t>
            </w:r>
          </w:p>
        </w:tc>
        <w:tc>
          <w:tcPr>
            <w:tcW w:w="2551" w:type="dxa"/>
          </w:tcPr>
          <w:p w14:paraId="2483C85C" w14:textId="3DF5155B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2.764</w:t>
            </w:r>
            <w:r w:rsidR="00BF70B5">
              <w:rPr>
                <w:rFonts w:ascii="Book Antiqua" w:eastAsia="SimSun" w:hAnsi="Book Antiqua" w:cs="Times New Roman" w:hint="eastAsia"/>
                <w:color w:val="000000" w:themeColor="text1"/>
                <w:lang w:eastAsia="zh-CN"/>
              </w:rPr>
              <w:t xml:space="preserve"> 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(0.309</w:t>
            </w:r>
            <w:r w:rsidR="005E7CF7" w:rsidRPr="005E7CF7">
              <w:rPr>
                <w:rFonts w:ascii="Book Antiqua" w:eastAsia="SimSun" w:hAnsi="Book Antiqua" w:cs="Times New Roman"/>
                <w:color w:val="000000" w:themeColor="text1"/>
                <w:lang w:eastAsia="zh-CN"/>
              </w:rPr>
              <w:t>-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24.711)</w:t>
            </w:r>
          </w:p>
        </w:tc>
        <w:tc>
          <w:tcPr>
            <w:tcW w:w="1418" w:type="dxa"/>
          </w:tcPr>
          <w:p w14:paraId="6EAA4125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0.363</w:t>
            </w:r>
          </w:p>
        </w:tc>
      </w:tr>
      <w:tr w:rsidR="00EE07DC" w:rsidRPr="005E7CF7" w14:paraId="790A8314" w14:textId="77777777" w:rsidTr="000344BC">
        <w:tc>
          <w:tcPr>
            <w:tcW w:w="6440" w:type="dxa"/>
          </w:tcPr>
          <w:p w14:paraId="41F54451" w14:textId="77777777" w:rsidR="004F59FA" w:rsidRPr="005E7CF7" w:rsidRDefault="004F59FA" w:rsidP="00BF70B5">
            <w:pPr>
              <w:spacing w:line="360" w:lineRule="auto"/>
              <w:jc w:val="left"/>
              <w:rPr>
                <w:rFonts w:ascii="Book Antiqua" w:eastAsia="MS PGothic" w:hAnsi="Book Antiqua" w:cs="Times New Roman"/>
                <w:b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Tumor located in upper and middle third (</w:t>
            </w:r>
            <w:r w:rsidRPr="005E7CF7">
              <w:rPr>
                <w:rFonts w:ascii="Book Antiqua" w:eastAsia="MS PGothic" w:hAnsi="Book Antiqua" w:cs="Times New Roman"/>
                <w:i/>
                <w:color w:val="000000" w:themeColor="text1"/>
              </w:rPr>
              <w:t>v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s lower third)</w:t>
            </w:r>
          </w:p>
        </w:tc>
        <w:tc>
          <w:tcPr>
            <w:tcW w:w="2613" w:type="dxa"/>
          </w:tcPr>
          <w:p w14:paraId="794AA067" w14:textId="02BA996F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0.698</w:t>
            </w:r>
            <w:r w:rsidR="00BF70B5">
              <w:rPr>
                <w:rFonts w:ascii="Book Antiqua" w:eastAsia="SimSun" w:hAnsi="Book Antiqua" w:cs="Times New Roman" w:hint="eastAsia"/>
                <w:color w:val="000000" w:themeColor="text1"/>
                <w:lang w:eastAsia="zh-CN"/>
              </w:rPr>
              <w:t xml:space="preserve"> 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(0.283</w:t>
            </w:r>
            <w:r w:rsidR="005E7CF7" w:rsidRPr="005E7CF7">
              <w:rPr>
                <w:rFonts w:ascii="Book Antiqua" w:eastAsia="SimSun" w:hAnsi="Book Antiqua" w:cs="Times New Roman"/>
                <w:color w:val="000000" w:themeColor="text1"/>
                <w:lang w:eastAsia="zh-CN"/>
              </w:rPr>
              <w:t>-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1.724)</w:t>
            </w:r>
          </w:p>
        </w:tc>
        <w:tc>
          <w:tcPr>
            <w:tcW w:w="1418" w:type="dxa"/>
          </w:tcPr>
          <w:p w14:paraId="3EF88C79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0.436</w:t>
            </w:r>
          </w:p>
        </w:tc>
        <w:tc>
          <w:tcPr>
            <w:tcW w:w="2551" w:type="dxa"/>
          </w:tcPr>
          <w:p w14:paraId="6031DDF0" w14:textId="7E41274C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1.848</w:t>
            </w:r>
            <w:r w:rsidR="00BF70B5">
              <w:rPr>
                <w:rFonts w:ascii="Book Antiqua" w:eastAsia="SimSun" w:hAnsi="Book Antiqua" w:cs="Times New Roman" w:hint="eastAsia"/>
                <w:color w:val="000000" w:themeColor="text1"/>
                <w:lang w:eastAsia="zh-CN"/>
              </w:rPr>
              <w:t xml:space="preserve"> 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(0.493</w:t>
            </w:r>
            <w:r w:rsidR="005E7CF7" w:rsidRPr="005E7CF7">
              <w:rPr>
                <w:rFonts w:ascii="Book Antiqua" w:eastAsia="SimSun" w:hAnsi="Book Antiqua" w:cs="Times New Roman"/>
                <w:color w:val="000000" w:themeColor="text1"/>
                <w:lang w:eastAsia="zh-CN"/>
              </w:rPr>
              <w:t>-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6.933)</w:t>
            </w:r>
          </w:p>
        </w:tc>
        <w:tc>
          <w:tcPr>
            <w:tcW w:w="1418" w:type="dxa"/>
          </w:tcPr>
          <w:p w14:paraId="741C342C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0.362</w:t>
            </w:r>
          </w:p>
        </w:tc>
      </w:tr>
      <w:tr w:rsidR="00EE07DC" w:rsidRPr="005E7CF7" w14:paraId="522C516B" w14:textId="77777777" w:rsidTr="00BF70B5">
        <w:trPr>
          <w:trHeight w:val="298"/>
        </w:trPr>
        <w:tc>
          <w:tcPr>
            <w:tcW w:w="6440" w:type="dxa"/>
          </w:tcPr>
          <w:p w14:paraId="2353834A" w14:textId="77777777" w:rsidR="004F59FA" w:rsidRPr="005E7CF7" w:rsidRDefault="004F59FA" w:rsidP="00BF70B5">
            <w:pPr>
              <w:spacing w:line="360" w:lineRule="auto"/>
              <w:jc w:val="left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Mean procedure time (min)</w:t>
            </w:r>
          </w:p>
        </w:tc>
        <w:tc>
          <w:tcPr>
            <w:tcW w:w="2613" w:type="dxa"/>
          </w:tcPr>
          <w:p w14:paraId="55E06C72" w14:textId="4B9CF73D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1.007</w:t>
            </w:r>
            <w:r w:rsidR="00BF70B5">
              <w:rPr>
                <w:rFonts w:ascii="Book Antiqua" w:eastAsia="SimSun" w:hAnsi="Book Antiqua" w:cs="Times New Roman" w:hint="eastAsia"/>
                <w:color w:val="000000" w:themeColor="text1"/>
                <w:lang w:eastAsia="zh-CN"/>
              </w:rPr>
              <w:t xml:space="preserve"> 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(0.997</w:t>
            </w:r>
            <w:r w:rsidR="005E7CF7" w:rsidRPr="005E7CF7">
              <w:rPr>
                <w:rFonts w:ascii="Book Antiqua" w:eastAsia="SimSun" w:hAnsi="Book Antiqua" w:cs="Times New Roman"/>
                <w:color w:val="000000" w:themeColor="text1"/>
                <w:lang w:eastAsia="zh-CN"/>
              </w:rPr>
              <w:t>-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1.017)</w:t>
            </w:r>
          </w:p>
        </w:tc>
        <w:tc>
          <w:tcPr>
            <w:tcW w:w="1418" w:type="dxa"/>
          </w:tcPr>
          <w:p w14:paraId="1DAD44F5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0.194</w:t>
            </w:r>
          </w:p>
        </w:tc>
        <w:tc>
          <w:tcPr>
            <w:tcW w:w="2551" w:type="dxa"/>
          </w:tcPr>
          <w:p w14:paraId="1B3B21EE" w14:textId="248D9209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0.998</w:t>
            </w:r>
            <w:r w:rsidR="00BF70B5">
              <w:rPr>
                <w:rFonts w:ascii="Book Antiqua" w:eastAsia="SimSun" w:hAnsi="Book Antiqua" w:cs="Times New Roman" w:hint="eastAsia"/>
                <w:color w:val="000000" w:themeColor="text1"/>
                <w:lang w:eastAsia="zh-CN"/>
              </w:rPr>
              <w:t xml:space="preserve"> 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(0.982</w:t>
            </w:r>
            <w:r w:rsidR="005E7CF7" w:rsidRPr="005E7CF7">
              <w:rPr>
                <w:rFonts w:ascii="Book Antiqua" w:eastAsia="SimSun" w:hAnsi="Book Antiqua" w:cs="Times New Roman"/>
                <w:color w:val="000000" w:themeColor="text1"/>
                <w:lang w:eastAsia="zh-CN"/>
              </w:rPr>
              <w:t>-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1.015)</w:t>
            </w:r>
          </w:p>
        </w:tc>
        <w:tc>
          <w:tcPr>
            <w:tcW w:w="1418" w:type="dxa"/>
          </w:tcPr>
          <w:p w14:paraId="46916068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0.850</w:t>
            </w:r>
          </w:p>
        </w:tc>
      </w:tr>
      <w:tr w:rsidR="00EE07DC" w:rsidRPr="005E7CF7" w14:paraId="4E67E25A" w14:textId="77777777" w:rsidTr="00BF70B5">
        <w:tc>
          <w:tcPr>
            <w:tcW w:w="6440" w:type="dxa"/>
            <w:tcBorders>
              <w:bottom w:val="single" w:sz="4" w:space="0" w:color="auto"/>
            </w:tcBorders>
          </w:tcPr>
          <w:p w14:paraId="093C5555" w14:textId="77777777" w:rsidR="004F59FA" w:rsidRPr="005E7CF7" w:rsidRDefault="004F59FA" w:rsidP="00BF70B5">
            <w:pPr>
              <w:spacing w:line="360" w:lineRule="auto"/>
              <w:jc w:val="left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Mean resected ulcer area (mm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  <w:vertAlign w:val="superscript"/>
              </w:rPr>
              <w:t>2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)</w:t>
            </w:r>
          </w:p>
        </w:tc>
        <w:tc>
          <w:tcPr>
            <w:tcW w:w="2613" w:type="dxa"/>
            <w:tcBorders>
              <w:bottom w:val="single" w:sz="4" w:space="0" w:color="auto"/>
            </w:tcBorders>
          </w:tcPr>
          <w:p w14:paraId="6AA26116" w14:textId="5FC5B6AD" w:rsidR="004F59FA" w:rsidRPr="005E7CF7" w:rsidRDefault="004F59FA" w:rsidP="00BF70B5">
            <w:pPr>
              <w:spacing w:line="360" w:lineRule="auto"/>
              <w:ind w:left="43" w:hangingChars="18" w:hanging="43"/>
              <w:jc w:val="center"/>
              <w:rPr>
                <w:rFonts w:ascii="Book Antiqua" w:eastAsia="MS PGothic" w:hAnsi="Book Antiqua" w:cs="Times New Roman"/>
                <w:bCs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1.000</w:t>
            </w:r>
            <w:r w:rsidR="00BF70B5">
              <w:rPr>
                <w:rFonts w:ascii="Book Antiqua" w:eastAsia="SimSun" w:hAnsi="Book Antiqua" w:cs="Times New Roman" w:hint="eastAsia"/>
                <w:color w:val="000000" w:themeColor="text1"/>
                <w:lang w:eastAsia="zh-CN"/>
              </w:rPr>
              <w:t xml:space="preserve"> 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(1.000</w:t>
            </w:r>
            <w:r w:rsidR="005E7CF7" w:rsidRPr="005E7CF7">
              <w:rPr>
                <w:rFonts w:ascii="Book Antiqua" w:eastAsia="SimSun" w:hAnsi="Book Antiqua" w:cs="Times New Roman"/>
                <w:color w:val="000000" w:themeColor="text1"/>
                <w:lang w:eastAsia="zh-CN"/>
              </w:rPr>
              <w:t>-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1.001)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2738692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0.443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54FE795D" w14:textId="66282DAC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1.001</w:t>
            </w:r>
            <w:r w:rsidR="00BF70B5">
              <w:rPr>
                <w:rFonts w:ascii="Book Antiqua" w:eastAsia="SimSun" w:hAnsi="Book Antiqua" w:cs="Times New Roman" w:hint="eastAsia"/>
                <w:color w:val="000000" w:themeColor="text1"/>
                <w:lang w:eastAsia="zh-CN"/>
              </w:rPr>
              <w:t xml:space="preserve"> 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(1.000</w:t>
            </w:r>
            <w:r w:rsidR="005E7CF7" w:rsidRPr="005E7CF7">
              <w:rPr>
                <w:rFonts w:ascii="Book Antiqua" w:eastAsia="SimSun" w:hAnsi="Book Antiqua" w:cs="Times New Roman"/>
                <w:color w:val="000000" w:themeColor="text1"/>
                <w:lang w:eastAsia="zh-CN"/>
              </w:rPr>
              <w:t>-</w:t>
            </w: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1.002)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182B509" w14:textId="77777777" w:rsidR="004F59FA" w:rsidRPr="005E7CF7" w:rsidRDefault="004F59FA" w:rsidP="00BF70B5">
            <w:pPr>
              <w:spacing w:line="360" w:lineRule="auto"/>
              <w:jc w:val="center"/>
              <w:rPr>
                <w:rFonts w:ascii="Book Antiqua" w:eastAsia="MS PGothic" w:hAnsi="Book Antiqua" w:cs="Times New Roman"/>
                <w:color w:val="000000" w:themeColor="text1"/>
              </w:rPr>
            </w:pPr>
            <w:r w:rsidRPr="005E7CF7">
              <w:rPr>
                <w:rFonts w:ascii="Book Antiqua" w:eastAsia="MS PGothic" w:hAnsi="Book Antiqua" w:cs="Times New Roman"/>
                <w:color w:val="000000" w:themeColor="text1"/>
              </w:rPr>
              <w:t>0.023</w:t>
            </w:r>
          </w:p>
        </w:tc>
      </w:tr>
    </w:tbl>
    <w:p w14:paraId="202DD730" w14:textId="77777777" w:rsidR="004F59FA" w:rsidRPr="005E7CF7" w:rsidRDefault="004F59FA" w:rsidP="00506158">
      <w:pPr>
        <w:spacing w:line="360" w:lineRule="auto"/>
        <w:rPr>
          <w:rFonts w:ascii="Book Antiqua" w:eastAsia="SimSun" w:hAnsi="Book Antiqua" w:cs="Times New Roman"/>
          <w:color w:val="000000" w:themeColor="text1"/>
          <w:lang w:eastAsia="zh-CN"/>
        </w:rPr>
      </w:pPr>
    </w:p>
    <w:sectPr w:rsidR="004F59FA" w:rsidRPr="005E7CF7" w:rsidSect="000C1102">
      <w:headerReference w:type="even" r:id="rId19"/>
      <w:headerReference w:type="default" r:id="rId20"/>
      <w:pgSz w:w="16840" w:h="11900" w:orient="landscape"/>
      <w:pgMar w:top="1701" w:right="1701" w:bottom="1701" w:left="170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A9D1D1" w14:textId="77777777" w:rsidR="00C7706F" w:rsidRDefault="00C7706F" w:rsidP="0083345E">
      <w:r>
        <w:separator/>
      </w:r>
    </w:p>
  </w:endnote>
  <w:endnote w:type="continuationSeparator" w:id="0">
    <w:p w14:paraId="1AB325FA" w14:textId="77777777" w:rsidR="00C7706F" w:rsidRDefault="00C7706F" w:rsidP="00833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Mincho">
    <w:altName w:val="MS Mincho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平成明朝">
    <w:altName w:val="MS Mincho"/>
    <w:panose1 w:val="020B0604020202020204"/>
    <w:charset w:val="80"/>
    <w:family w:val="roman"/>
    <w:notTrueType/>
    <w:pitch w:val="fixed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MS Gothic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ヒラギノ明朝 ProN W3">
    <w:altName w:val="MS Mincho"/>
    <w:panose1 w:val="02020300000000000000"/>
    <w:charset w:val="4E"/>
    <w:family w:val="auto"/>
    <w:pitch w:val="variable"/>
    <w:sig w:usb0="00000000" w:usb1="7AC7FFFF" w:usb2="00000012" w:usb3="00000000" w:csb0="0002000D" w:csb1="00000000"/>
  </w:font>
  <w:font w:name="Lantinghei SC Extralight">
    <w:altName w:val="Arial Unicode MS"/>
    <w:panose1 w:val="02000000000000000000"/>
    <w:charset w:val="86"/>
    <w:family w:val="auto"/>
    <w:pitch w:val="variable"/>
    <w:sig w:usb0="00000001" w:usb1="080E0000" w:usb2="00000010" w:usb3="00000000" w:csb0="00040001" w:csb1="00000000"/>
  </w:font>
  <w:font w:name="Kohinoor Telugu Semibold">
    <w:altName w:val="Times New Roman"/>
    <w:panose1 w:val="02000000000000000000"/>
    <w:charset w:val="00"/>
    <w:family w:val="auto"/>
    <w:pitch w:val="variable"/>
    <w:sig w:usb0="002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10002FF" w:usb1="4000E47F" w:usb2="0000002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8EE4E6" w14:textId="77777777" w:rsidR="00C7706F" w:rsidRDefault="00C7706F" w:rsidP="0083345E">
      <w:r>
        <w:separator/>
      </w:r>
    </w:p>
  </w:footnote>
  <w:footnote w:type="continuationSeparator" w:id="0">
    <w:p w14:paraId="4C5124FE" w14:textId="77777777" w:rsidR="00C7706F" w:rsidRDefault="00C7706F" w:rsidP="008334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8A019" w14:textId="77777777" w:rsidR="00874B11" w:rsidRDefault="00874B11" w:rsidP="004F50A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02921D" w14:textId="77777777" w:rsidR="00874B11" w:rsidRDefault="00874B11" w:rsidP="0005775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7B6CF" w14:textId="77777777" w:rsidR="00874B11" w:rsidRDefault="00874B11" w:rsidP="004F50A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34</w:t>
    </w:r>
    <w:r>
      <w:rPr>
        <w:rStyle w:val="PageNumber"/>
      </w:rPr>
      <w:fldChar w:fldCharType="end"/>
    </w:r>
  </w:p>
  <w:p w14:paraId="5DCCEF2D" w14:textId="77777777" w:rsidR="00874B11" w:rsidRDefault="00874B11" w:rsidP="00932EA3">
    <w:pPr>
      <w:pStyle w:val="Header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545736" w14:textId="77777777" w:rsidR="00874B11" w:rsidRDefault="00874B11" w:rsidP="004F50A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BFD668E" w14:textId="77777777" w:rsidR="00874B11" w:rsidRDefault="00874B11" w:rsidP="0005775F">
    <w:pPr>
      <w:pStyle w:val="Header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0600D" w14:textId="77777777" w:rsidR="00874B11" w:rsidRDefault="00874B11" w:rsidP="004F50A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39</w:t>
    </w:r>
    <w:r>
      <w:rPr>
        <w:rStyle w:val="PageNumber"/>
      </w:rPr>
      <w:fldChar w:fldCharType="end"/>
    </w:r>
  </w:p>
  <w:p w14:paraId="4957A637" w14:textId="77777777" w:rsidR="00874B11" w:rsidRDefault="00874B11" w:rsidP="00932EA3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767A7D"/>
    <w:multiLevelType w:val="hybridMultilevel"/>
    <w:tmpl w:val="C0FC29AA"/>
    <w:lvl w:ilvl="0" w:tplc="D18C8B6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AE438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681A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B2A0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1A97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36C8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B0249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C628D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9001F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FE21DD"/>
    <w:multiLevelType w:val="hybridMultilevel"/>
    <w:tmpl w:val="B4640CCE"/>
    <w:lvl w:ilvl="0" w:tplc="AF4C7D9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968A0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A441E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527C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C00AB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1E95C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50611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96AC9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585FE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F42844"/>
    <w:multiLevelType w:val="hybridMultilevel"/>
    <w:tmpl w:val="E376D3AA"/>
    <w:lvl w:ilvl="0" w:tplc="DDA6EDD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A2754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8CE43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C03A6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7E95D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FE377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BA524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ECF00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A6896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trackRevisions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7QwNjQxMzIzMDKyNDNS0lEKTi0uzszPAykwrAUAiPtVhS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Yu Mincho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pfzffrslefdtkexfw55xw2t0wrsfwpssds5&quot;&gt;GERD&lt;record-ids&gt;&lt;item&gt;792&lt;/item&gt;&lt;item&gt;928&lt;/item&gt;&lt;item&gt;1398&lt;/item&gt;&lt;item&gt;1773&lt;/item&gt;&lt;item&gt;2159&lt;/item&gt;&lt;item&gt;2162&lt;/item&gt;&lt;item&gt;2168&lt;/item&gt;&lt;item&gt;2169&lt;/item&gt;&lt;item&gt;2170&lt;/item&gt;&lt;item&gt;2171&lt;/item&gt;&lt;item&gt;2267&lt;/item&gt;&lt;item&gt;2268&lt;/item&gt;&lt;/record-ids&gt;&lt;/item&gt;&lt;/Libraries&gt;"/>
  </w:docVars>
  <w:rsids>
    <w:rsidRoot w:val="0011793D"/>
    <w:rsid w:val="000000C7"/>
    <w:rsid w:val="000004DD"/>
    <w:rsid w:val="00002F44"/>
    <w:rsid w:val="000032FB"/>
    <w:rsid w:val="00004BF7"/>
    <w:rsid w:val="0000637A"/>
    <w:rsid w:val="000074D9"/>
    <w:rsid w:val="00010F77"/>
    <w:rsid w:val="00011B76"/>
    <w:rsid w:val="00011F9D"/>
    <w:rsid w:val="000129A1"/>
    <w:rsid w:val="0001375F"/>
    <w:rsid w:val="00013776"/>
    <w:rsid w:val="00014AE6"/>
    <w:rsid w:val="00015335"/>
    <w:rsid w:val="00015F4A"/>
    <w:rsid w:val="0001653E"/>
    <w:rsid w:val="000200CE"/>
    <w:rsid w:val="000202BB"/>
    <w:rsid w:val="00021E00"/>
    <w:rsid w:val="00022BFB"/>
    <w:rsid w:val="0002319A"/>
    <w:rsid w:val="0002501A"/>
    <w:rsid w:val="00026728"/>
    <w:rsid w:val="00027A3D"/>
    <w:rsid w:val="00030471"/>
    <w:rsid w:val="000344BC"/>
    <w:rsid w:val="000409E6"/>
    <w:rsid w:val="0004195A"/>
    <w:rsid w:val="00042076"/>
    <w:rsid w:val="00042D1A"/>
    <w:rsid w:val="00046385"/>
    <w:rsid w:val="000469D7"/>
    <w:rsid w:val="00046B89"/>
    <w:rsid w:val="00047B36"/>
    <w:rsid w:val="00050D44"/>
    <w:rsid w:val="00052B78"/>
    <w:rsid w:val="00052DB9"/>
    <w:rsid w:val="00053DD5"/>
    <w:rsid w:val="00054074"/>
    <w:rsid w:val="000542A6"/>
    <w:rsid w:val="0005496E"/>
    <w:rsid w:val="0005513B"/>
    <w:rsid w:val="0005775F"/>
    <w:rsid w:val="0006141C"/>
    <w:rsid w:val="000615A0"/>
    <w:rsid w:val="000627F8"/>
    <w:rsid w:val="000644E2"/>
    <w:rsid w:val="00064AB0"/>
    <w:rsid w:val="00065274"/>
    <w:rsid w:val="000673E9"/>
    <w:rsid w:val="00070976"/>
    <w:rsid w:val="00071EA0"/>
    <w:rsid w:val="00073DDE"/>
    <w:rsid w:val="00074299"/>
    <w:rsid w:val="0007431A"/>
    <w:rsid w:val="00074579"/>
    <w:rsid w:val="00074AC8"/>
    <w:rsid w:val="00074C4E"/>
    <w:rsid w:val="00076BA8"/>
    <w:rsid w:val="00077407"/>
    <w:rsid w:val="0007778E"/>
    <w:rsid w:val="00081772"/>
    <w:rsid w:val="00081B5B"/>
    <w:rsid w:val="00082F0D"/>
    <w:rsid w:val="000836D4"/>
    <w:rsid w:val="0008773E"/>
    <w:rsid w:val="00087A6A"/>
    <w:rsid w:val="000914AE"/>
    <w:rsid w:val="0009267F"/>
    <w:rsid w:val="00093ECA"/>
    <w:rsid w:val="0009459F"/>
    <w:rsid w:val="00094A79"/>
    <w:rsid w:val="00096FB0"/>
    <w:rsid w:val="000A0CFB"/>
    <w:rsid w:val="000A2984"/>
    <w:rsid w:val="000A394A"/>
    <w:rsid w:val="000A3C9E"/>
    <w:rsid w:val="000A4EB7"/>
    <w:rsid w:val="000A5C85"/>
    <w:rsid w:val="000A6357"/>
    <w:rsid w:val="000A6649"/>
    <w:rsid w:val="000A7676"/>
    <w:rsid w:val="000B04F1"/>
    <w:rsid w:val="000B0F1E"/>
    <w:rsid w:val="000B1C59"/>
    <w:rsid w:val="000B1C68"/>
    <w:rsid w:val="000B1EB8"/>
    <w:rsid w:val="000B241E"/>
    <w:rsid w:val="000B2DE1"/>
    <w:rsid w:val="000B3199"/>
    <w:rsid w:val="000B3274"/>
    <w:rsid w:val="000B3413"/>
    <w:rsid w:val="000B4D09"/>
    <w:rsid w:val="000B54D2"/>
    <w:rsid w:val="000B5A2D"/>
    <w:rsid w:val="000B7516"/>
    <w:rsid w:val="000B76D3"/>
    <w:rsid w:val="000C0306"/>
    <w:rsid w:val="000C1102"/>
    <w:rsid w:val="000C13A4"/>
    <w:rsid w:val="000C2636"/>
    <w:rsid w:val="000C3942"/>
    <w:rsid w:val="000C41AF"/>
    <w:rsid w:val="000C6091"/>
    <w:rsid w:val="000C7D19"/>
    <w:rsid w:val="000C7D86"/>
    <w:rsid w:val="000D110C"/>
    <w:rsid w:val="000D3CF3"/>
    <w:rsid w:val="000D449A"/>
    <w:rsid w:val="000D46D6"/>
    <w:rsid w:val="000D4BB2"/>
    <w:rsid w:val="000D5A5A"/>
    <w:rsid w:val="000D70B8"/>
    <w:rsid w:val="000E0470"/>
    <w:rsid w:val="000E1B1C"/>
    <w:rsid w:val="000E2325"/>
    <w:rsid w:val="000E543F"/>
    <w:rsid w:val="000E6269"/>
    <w:rsid w:val="000E6A53"/>
    <w:rsid w:val="000E6D5C"/>
    <w:rsid w:val="000E6EFC"/>
    <w:rsid w:val="000E7B7E"/>
    <w:rsid w:val="000F1198"/>
    <w:rsid w:val="000F336C"/>
    <w:rsid w:val="000F3B2E"/>
    <w:rsid w:val="000F4219"/>
    <w:rsid w:val="000F4653"/>
    <w:rsid w:val="000F4F92"/>
    <w:rsid w:val="000F5226"/>
    <w:rsid w:val="000F5815"/>
    <w:rsid w:val="000F5AF3"/>
    <w:rsid w:val="000F6388"/>
    <w:rsid w:val="001005AD"/>
    <w:rsid w:val="00100AD8"/>
    <w:rsid w:val="0010145B"/>
    <w:rsid w:val="001017BD"/>
    <w:rsid w:val="001017EF"/>
    <w:rsid w:val="00102590"/>
    <w:rsid w:val="001055CD"/>
    <w:rsid w:val="0010678A"/>
    <w:rsid w:val="001133A4"/>
    <w:rsid w:val="00113FA7"/>
    <w:rsid w:val="0011546C"/>
    <w:rsid w:val="00115CA5"/>
    <w:rsid w:val="001165CE"/>
    <w:rsid w:val="00116C09"/>
    <w:rsid w:val="001170DC"/>
    <w:rsid w:val="00117470"/>
    <w:rsid w:val="001177D5"/>
    <w:rsid w:val="0011793D"/>
    <w:rsid w:val="00120D10"/>
    <w:rsid w:val="00121153"/>
    <w:rsid w:val="00123883"/>
    <w:rsid w:val="001254A7"/>
    <w:rsid w:val="00125624"/>
    <w:rsid w:val="001266C5"/>
    <w:rsid w:val="00126F7B"/>
    <w:rsid w:val="001301B6"/>
    <w:rsid w:val="001308BD"/>
    <w:rsid w:val="00130F8C"/>
    <w:rsid w:val="00131607"/>
    <w:rsid w:val="0013230E"/>
    <w:rsid w:val="00132A30"/>
    <w:rsid w:val="00132BCF"/>
    <w:rsid w:val="00134303"/>
    <w:rsid w:val="0013566E"/>
    <w:rsid w:val="0013722A"/>
    <w:rsid w:val="001408E1"/>
    <w:rsid w:val="00140AC0"/>
    <w:rsid w:val="00141D85"/>
    <w:rsid w:val="00143483"/>
    <w:rsid w:val="00147A25"/>
    <w:rsid w:val="001515E8"/>
    <w:rsid w:val="00151A98"/>
    <w:rsid w:val="00153696"/>
    <w:rsid w:val="00153B8F"/>
    <w:rsid w:val="001543C3"/>
    <w:rsid w:val="0015637F"/>
    <w:rsid w:val="0016167C"/>
    <w:rsid w:val="001620EA"/>
    <w:rsid w:val="00162256"/>
    <w:rsid w:val="001622EC"/>
    <w:rsid w:val="001626A1"/>
    <w:rsid w:val="0016307F"/>
    <w:rsid w:val="00164696"/>
    <w:rsid w:val="00165000"/>
    <w:rsid w:val="001670CE"/>
    <w:rsid w:val="00167A99"/>
    <w:rsid w:val="00171751"/>
    <w:rsid w:val="00171890"/>
    <w:rsid w:val="00172FBD"/>
    <w:rsid w:val="0017475A"/>
    <w:rsid w:val="0017545D"/>
    <w:rsid w:val="00176756"/>
    <w:rsid w:val="00176A5D"/>
    <w:rsid w:val="00177463"/>
    <w:rsid w:val="00180479"/>
    <w:rsid w:val="0018056F"/>
    <w:rsid w:val="0018341F"/>
    <w:rsid w:val="0018512F"/>
    <w:rsid w:val="001851E2"/>
    <w:rsid w:val="00185502"/>
    <w:rsid w:val="00186B66"/>
    <w:rsid w:val="00186E52"/>
    <w:rsid w:val="00191D6D"/>
    <w:rsid w:val="00192504"/>
    <w:rsid w:val="001932C1"/>
    <w:rsid w:val="001950C2"/>
    <w:rsid w:val="00195853"/>
    <w:rsid w:val="00195E1D"/>
    <w:rsid w:val="00196D15"/>
    <w:rsid w:val="00197A1B"/>
    <w:rsid w:val="00197C41"/>
    <w:rsid w:val="001A072C"/>
    <w:rsid w:val="001A11E4"/>
    <w:rsid w:val="001A12FF"/>
    <w:rsid w:val="001A32AC"/>
    <w:rsid w:val="001A450D"/>
    <w:rsid w:val="001A4AE9"/>
    <w:rsid w:val="001A562E"/>
    <w:rsid w:val="001A6A5C"/>
    <w:rsid w:val="001A6FE9"/>
    <w:rsid w:val="001A7EBE"/>
    <w:rsid w:val="001B1112"/>
    <w:rsid w:val="001B239E"/>
    <w:rsid w:val="001B353B"/>
    <w:rsid w:val="001B7FAE"/>
    <w:rsid w:val="001C2161"/>
    <w:rsid w:val="001C23B5"/>
    <w:rsid w:val="001C347B"/>
    <w:rsid w:val="001C5329"/>
    <w:rsid w:val="001C56FE"/>
    <w:rsid w:val="001C5D72"/>
    <w:rsid w:val="001C60D0"/>
    <w:rsid w:val="001D03A9"/>
    <w:rsid w:val="001D03EF"/>
    <w:rsid w:val="001D09BC"/>
    <w:rsid w:val="001D110F"/>
    <w:rsid w:val="001D11DA"/>
    <w:rsid w:val="001D2293"/>
    <w:rsid w:val="001D233C"/>
    <w:rsid w:val="001D309E"/>
    <w:rsid w:val="001D3546"/>
    <w:rsid w:val="001D39EB"/>
    <w:rsid w:val="001D53F8"/>
    <w:rsid w:val="001D5D20"/>
    <w:rsid w:val="001D77DE"/>
    <w:rsid w:val="001E00B5"/>
    <w:rsid w:val="001E185F"/>
    <w:rsid w:val="001E3FB2"/>
    <w:rsid w:val="001E5532"/>
    <w:rsid w:val="001E67EB"/>
    <w:rsid w:val="001F061A"/>
    <w:rsid w:val="001F07CA"/>
    <w:rsid w:val="001F491C"/>
    <w:rsid w:val="001F7D26"/>
    <w:rsid w:val="001F7D5B"/>
    <w:rsid w:val="0020053A"/>
    <w:rsid w:val="00200BA5"/>
    <w:rsid w:val="002018A9"/>
    <w:rsid w:val="0020253E"/>
    <w:rsid w:val="00203237"/>
    <w:rsid w:val="00203726"/>
    <w:rsid w:val="00203B2F"/>
    <w:rsid w:val="00206893"/>
    <w:rsid w:val="002101CD"/>
    <w:rsid w:val="00211770"/>
    <w:rsid w:val="002127A6"/>
    <w:rsid w:val="00212D3B"/>
    <w:rsid w:val="0021342F"/>
    <w:rsid w:val="00213A53"/>
    <w:rsid w:val="002141A7"/>
    <w:rsid w:val="002144E5"/>
    <w:rsid w:val="00214A29"/>
    <w:rsid w:val="00222009"/>
    <w:rsid w:val="00222B64"/>
    <w:rsid w:val="00227418"/>
    <w:rsid w:val="00227939"/>
    <w:rsid w:val="002308B2"/>
    <w:rsid w:val="00231422"/>
    <w:rsid w:val="00231AA4"/>
    <w:rsid w:val="00231C3F"/>
    <w:rsid w:val="00231EC7"/>
    <w:rsid w:val="0023307E"/>
    <w:rsid w:val="002354FE"/>
    <w:rsid w:val="00235794"/>
    <w:rsid w:val="00235A37"/>
    <w:rsid w:val="00236229"/>
    <w:rsid w:val="00236DAF"/>
    <w:rsid w:val="002375FF"/>
    <w:rsid w:val="0023762E"/>
    <w:rsid w:val="00237FC8"/>
    <w:rsid w:val="00240BBB"/>
    <w:rsid w:val="0024239C"/>
    <w:rsid w:val="00242A6C"/>
    <w:rsid w:val="00242B77"/>
    <w:rsid w:val="002434BC"/>
    <w:rsid w:val="0024488E"/>
    <w:rsid w:val="00251807"/>
    <w:rsid w:val="00252D6C"/>
    <w:rsid w:val="0025442A"/>
    <w:rsid w:val="0025488D"/>
    <w:rsid w:val="00254A59"/>
    <w:rsid w:val="00254C69"/>
    <w:rsid w:val="00254F97"/>
    <w:rsid w:val="002559C7"/>
    <w:rsid w:val="00256E85"/>
    <w:rsid w:val="0025730A"/>
    <w:rsid w:val="00262D0E"/>
    <w:rsid w:val="00263EC3"/>
    <w:rsid w:val="00263FB1"/>
    <w:rsid w:val="00264880"/>
    <w:rsid w:val="00266D54"/>
    <w:rsid w:val="00266DA8"/>
    <w:rsid w:val="00271349"/>
    <w:rsid w:val="002723AB"/>
    <w:rsid w:val="00273DB0"/>
    <w:rsid w:val="00275580"/>
    <w:rsid w:val="002767A3"/>
    <w:rsid w:val="002769AD"/>
    <w:rsid w:val="0027721E"/>
    <w:rsid w:val="00277837"/>
    <w:rsid w:val="00282C45"/>
    <w:rsid w:val="00285BE8"/>
    <w:rsid w:val="00285BED"/>
    <w:rsid w:val="002873DF"/>
    <w:rsid w:val="0028743E"/>
    <w:rsid w:val="00287F19"/>
    <w:rsid w:val="0029061A"/>
    <w:rsid w:val="00294084"/>
    <w:rsid w:val="0029480F"/>
    <w:rsid w:val="002948A7"/>
    <w:rsid w:val="00295A23"/>
    <w:rsid w:val="00296B3E"/>
    <w:rsid w:val="002A0A3A"/>
    <w:rsid w:val="002A146E"/>
    <w:rsid w:val="002A647D"/>
    <w:rsid w:val="002A7203"/>
    <w:rsid w:val="002B0255"/>
    <w:rsid w:val="002B042F"/>
    <w:rsid w:val="002B04F1"/>
    <w:rsid w:val="002B15B3"/>
    <w:rsid w:val="002B1979"/>
    <w:rsid w:val="002B3FF7"/>
    <w:rsid w:val="002B54EC"/>
    <w:rsid w:val="002B5574"/>
    <w:rsid w:val="002B59D2"/>
    <w:rsid w:val="002B5D65"/>
    <w:rsid w:val="002B666A"/>
    <w:rsid w:val="002B7BD0"/>
    <w:rsid w:val="002C0116"/>
    <w:rsid w:val="002C0A7D"/>
    <w:rsid w:val="002C175B"/>
    <w:rsid w:val="002C1E95"/>
    <w:rsid w:val="002C250F"/>
    <w:rsid w:val="002C3170"/>
    <w:rsid w:val="002C387C"/>
    <w:rsid w:val="002C4720"/>
    <w:rsid w:val="002C4AA4"/>
    <w:rsid w:val="002C520B"/>
    <w:rsid w:val="002C5247"/>
    <w:rsid w:val="002C5E7F"/>
    <w:rsid w:val="002C62C2"/>
    <w:rsid w:val="002C63E2"/>
    <w:rsid w:val="002C6AFF"/>
    <w:rsid w:val="002C7A58"/>
    <w:rsid w:val="002D1A41"/>
    <w:rsid w:val="002D1C52"/>
    <w:rsid w:val="002D2659"/>
    <w:rsid w:val="002D2AEF"/>
    <w:rsid w:val="002D3343"/>
    <w:rsid w:val="002D3A03"/>
    <w:rsid w:val="002D4B1D"/>
    <w:rsid w:val="002D4B8E"/>
    <w:rsid w:val="002D6A74"/>
    <w:rsid w:val="002D70B1"/>
    <w:rsid w:val="002D7369"/>
    <w:rsid w:val="002D7E3C"/>
    <w:rsid w:val="002E0168"/>
    <w:rsid w:val="002E332D"/>
    <w:rsid w:val="002E4232"/>
    <w:rsid w:val="002E5678"/>
    <w:rsid w:val="002E72F8"/>
    <w:rsid w:val="002F0B7D"/>
    <w:rsid w:val="002F0B84"/>
    <w:rsid w:val="002F395F"/>
    <w:rsid w:val="002F3F2B"/>
    <w:rsid w:val="002F52BA"/>
    <w:rsid w:val="002F6E73"/>
    <w:rsid w:val="003035A1"/>
    <w:rsid w:val="0030436D"/>
    <w:rsid w:val="00305A6E"/>
    <w:rsid w:val="003066F8"/>
    <w:rsid w:val="003075CE"/>
    <w:rsid w:val="00307863"/>
    <w:rsid w:val="00307EBA"/>
    <w:rsid w:val="00310562"/>
    <w:rsid w:val="0031184E"/>
    <w:rsid w:val="00311914"/>
    <w:rsid w:val="00311B27"/>
    <w:rsid w:val="0031201D"/>
    <w:rsid w:val="003146A3"/>
    <w:rsid w:val="00316084"/>
    <w:rsid w:val="00316A5C"/>
    <w:rsid w:val="00321887"/>
    <w:rsid w:val="00322FB0"/>
    <w:rsid w:val="00324A71"/>
    <w:rsid w:val="00325B92"/>
    <w:rsid w:val="0032664A"/>
    <w:rsid w:val="003267CB"/>
    <w:rsid w:val="003271C8"/>
    <w:rsid w:val="00327B44"/>
    <w:rsid w:val="003302AA"/>
    <w:rsid w:val="0033226B"/>
    <w:rsid w:val="00332967"/>
    <w:rsid w:val="00332D74"/>
    <w:rsid w:val="00333621"/>
    <w:rsid w:val="00334851"/>
    <w:rsid w:val="00334E19"/>
    <w:rsid w:val="003352D1"/>
    <w:rsid w:val="0033533C"/>
    <w:rsid w:val="0033723E"/>
    <w:rsid w:val="00337FD6"/>
    <w:rsid w:val="0034051C"/>
    <w:rsid w:val="00346077"/>
    <w:rsid w:val="0034639C"/>
    <w:rsid w:val="003463A8"/>
    <w:rsid w:val="0035097C"/>
    <w:rsid w:val="0035180F"/>
    <w:rsid w:val="00353301"/>
    <w:rsid w:val="00356BEE"/>
    <w:rsid w:val="003572B9"/>
    <w:rsid w:val="00360796"/>
    <w:rsid w:val="003609DF"/>
    <w:rsid w:val="00360A5C"/>
    <w:rsid w:val="00360E8E"/>
    <w:rsid w:val="0036120D"/>
    <w:rsid w:val="00363433"/>
    <w:rsid w:val="00363BE2"/>
    <w:rsid w:val="00364090"/>
    <w:rsid w:val="003667ED"/>
    <w:rsid w:val="00366C42"/>
    <w:rsid w:val="00367DCC"/>
    <w:rsid w:val="00372C2F"/>
    <w:rsid w:val="00373090"/>
    <w:rsid w:val="003730D6"/>
    <w:rsid w:val="00374628"/>
    <w:rsid w:val="00381E22"/>
    <w:rsid w:val="0038308E"/>
    <w:rsid w:val="003833EB"/>
    <w:rsid w:val="00383FFD"/>
    <w:rsid w:val="00387905"/>
    <w:rsid w:val="00390146"/>
    <w:rsid w:val="003905DD"/>
    <w:rsid w:val="00390C16"/>
    <w:rsid w:val="00391879"/>
    <w:rsid w:val="00392D04"/>
    <w:rsid w:val="00394BED"/>
    <w:rsid w:val="00395250"/>
    <w:rsid w:val="00395592"/>
    <w:rsid w:val="00396C19"/>
    <w:rsid w:val="00397532"/>
    <w:rsid w:val="003978CF"/>
    <w:rsid w:val="003A0B76"/>
    <w:rsid w:val="003A2F0D"/>
    <w:rsid w:val="003A42A5"/>
    <w:rsid w:val="003A5B1F"/>
    <w:rsid w:val="003A5B63"/>
    <w:rsid w:val="003A6E82"/>
    <w:rsid w:val="003A70A5"/>
    <w:rsid w:val="003A76AB"/>
    <w:rsid w:val="003A7EEC"/>
    <w:rsid w:val="003A7F74"/>
    <w:rsid w:val="003B000B"/>
    <w:rsid w:val="003B0EDD"/>
    <w:rsid w:val="003B2B22"/>
    <w:rsid w:val="003B2E9A"/>
    <w:rsid w:val="003B3081"/>
    <w:rsid w:val="003B6E3D"/>
    <w:rsid w:val="003B6F68"/>
    <w:rsid w:val="003B6F90"/>
    <w:rsid w:val="003B76EA"/>
    <w:rsid w:val="003B7ED8"/>
    <w:rsid w:val="003C1150"/>
    <w:rsid w:val="003C19CB"/>
    <w:rsid w:val="003C1A00"/>
    <w:rsid w:val="003C25AE"/>
    <w:rsid w:val="003C283F"/>
    <w:rsid w:val="003C2B1D"/>
    <w:rsid w:val="003C37B2"/>
    <w:rsid w:val="003C391E"/>
    <w:rsid w:val="003C461A"/>
    <w:rsid w:val="003C6BB8"/>
    <w:rsid w:val="003C70CC"/>
    <w:rsid w:val="003D1604"/>
    <w:rsid w:val="003D2E54"/>
    <w:rsid w:val="003D4BD5"/>
    <w:rsid w:val="003D5E6E"/>
    <w:rsid w:val="003D6290"/>
    <w:rsid w:val="003D69F4"/>
    <w:rsid w:val="003D6C28"/>
    <w:rsid w:val="003D7A78"/>
    <w:rsid w:val="003E0163"/>
    <w:rsid w:val="003E18AA"/>
    <w:rsid w:val="003E3AAF"/>
    <w:rsid w:val="003F05E7"/>
    <w:rsid w:val="003F2266"/>
    <w:rsid w:val="003F4245"/>
    <w:rsid w:val="003F5B9F"/>
    <w:rsid w:val="003F62A3"/>
    <w:rsid w:val="003F6664"/>
    <w:rsid w:val="003F66F3"/>
    <w:rsid w:val="003F7659"/>
    <w:rsid w:val="004001E8"/>
    <w:rsid w:val="004008E6"/>
    <w:rsid w:val="00403EE8"/>
    <w:rsid w:val="00404B2C"/>
    <w:rsid w:val="00404CE5"/>
    <w:rsid w:val="004057AD"/>
    <w:rsid w:val="0040728E"/>
    <w:rsid w:val="004118DC"/>
    <w:rsid w:val="00412F31"/>
    <w:rsid w:val="004134D5"/>
    <w:rsid w:val="00414482"/>
    <w:rsid w:val="00414847"/>
    <w:rsid w:val="00414990"/>
    <w:rsid w:val="004155A1"/>
    <w:rsid w:val="0041688A"/>
    <w:rsid w:val="004172E0"/>
    <w:rsid w:val="00417C84"/>
    <w:rsid w:val="0042052F"/>
    <w:rsid w:val="0042185B"/>
    <w:rsid w:val="00424B57"/>
    <w:rsid w:val="0042603C"/>
    <w:rsid w:val="00426FA6"/>
    <w:rsid w:val="004273FD"/>
    <w:rsid w:val="00427F8D"/>
    <w:rsid w:val="00430FE2"/>
    <w:rsid w:val="004332C8"/>
    <w:rsid w:val="00433F87"/>
    <w:rsid w:val="00434715"/>
    <w:rsid w:val="004350FC"/>
    <w:rsid w:val="004357B8"/>
    <w:rsid w:val="0043715F"/>
    <w:rsid w:val="00437F8E"/>
    <w:rsid w:val="00440503"/>
    <w:rsid w:val="0044064F"/>
    <w:rsid w:val="00440ED8"/>
    <w:rsid w:val="00441179"/>
    <w:rsid w:val="00442063"/>
    <w:rsid w:val="004443BA"/>
    <w:rsid w:val="00444C03"/>
    <w:rsid w:val="00446B0B"/>
    <w:rsid w:val="00447696"/>
    <w:rsid w:val="004479F5"/>
    <w:rsid w:val="004516EC"/>
    <w:rsid w:val="00451D87"/>
    <w:rsid w:val="00452195"/>
    <w:rsid w:val="0045277A"/>
    <w:rsid w:val="00453600"/>
    <w:rsid w:val="00453D0A"/>
    <w:rsid w:val="00454A5E"/>
    <w:rsid w:val="00454C49"/>
    <w:rsid w:val="00454CE1"/>
    <w:rsid w:val="00455F30"/>
    <w:rsid w:val="00460FB7"/>
    <w:rsid w:val="004612F8"/>
    <w:rsid w:val="00461DDC"/>
    <w:rsid w:val="00462973"/>
    <w:rsid w:val="004633A5"/>
    <w:rsid w:val="00464576"/>
    <w:rsid w:val="00464E33"/>
    <w:rsid w:val="00465864"/>
    <w:rsid w:val="00466169"/>
    <w:rsid w:val="0046727C"/>
    <w:rsid w:val="00467987"/>
    <w:rsid w:val="00467DB5"/>
    <w:rsid w:val="004718B6"/>
    <w:rsid w:val="00471C81"/>
    <w:rsid w:val="00473CB5"/>
    <w:rsid w:val="00474AB1"/>
    <w:rsid w:val="00474C6F"/>
    <w:rsid w:val="004754ED"/>
    <w:rsid w:val="004755D6"/>
    <w:rsid w:val="00476530"/>
    <w:rsid w:val="00476EB4"/>
    <w:rsid w:val="00477B93"/>
    <w:rsid w:val="00481AE9"/>
    <w:rsid w:val="00482CEC"/>
    <w:rsid w:val="00483B31"/>
    <w:rsid w:val="00483D75"/>
    <w:rsid w:val="00483EA6"/>
    <w:rsid w:val="00484052"/>
    <w:rsid w:val="00484CFF"/>
    <w:rsid w:val="00486415"/>
    <w:rsid w:val="00487F20"/>
    <w:rsid w:val="00490B30"/>
    <w:rsid w:val="00492B65"/>
    <w:rsid w:val="00492D9E"/>
    <w:rsid w:val="00493D01"/>
    <w:rsid w:val="004952A0"/>
    <w:rsid w:val="004A1785"/>
    <w:rsid w:val="004A1FF6"/>
    <w:rsid w:val="004A36D8"/>
    <w:rsid w:val="004A578A"/>
    <w:rsid w:val="004A70E1"/>
    <w:rsid w:val="004A7C7B"/>
    <w:rsid w:val="004B056E"/>
    <w:rsid w:val="004B203C"/>
    <w:rsid w:val="004B58DE"/>
    <w:rsid w:val="004B70A4"/>
    <w:rsid w:val="004C2153"/>
    <w:rsid w:val="004C2B80"/>
    <w:rsid w:val="004C2F31"/>
    <w:rsid w:val="004C4751"/>
    <w:rsid w:val="004D1023"/>
    <w:rsid w:val="004D284D"/>
    <w:rsid w:val="004D4C1E"/>
    <w:rsid w:val="004D4CF8"/>
    <w:rsid w:val="004D56A4"/>
    <w:rsid w:val="004D5913"/>
    <w:rsid w:val="004D62CC"/>
    <w:rsid w:val="004E0ECD"/>
    <w:rsid w:val="004E1C31"/>
    <w:rsid w:val="004E26EF"/>
    <w:rsid w:val="004E2962"/>
    <w:rsid w:val="004E2B42"/>
    <w:rsid w:val="004E3327"/>
    <w:rsid w:val="004E52BD"/>
    <w:rsid w:val="004F3649"/>
    <w:rsid w:val="004F50A3"/>
    <w:rsid w:val="004F55E4"/>
    <w:rsid w:val="004F59FA"/>
    <w:rsid w:val="004F6059"/>
    <w:rsid w:val="004F61EA"/>
    <w:rsid w:val="004F75D4"/>
    <w:rsid w:val="00500949"/>
    <w:rsid w:val="00502358"/>
    <w:rsid w:val="005032CC"/>
    <w:rsid w:val="0050385E"/>
    <w:rsid w:val="00503905"/>
    <w:rsid w:val="0050523B"/>
    <w:rsid w:val="00506158"/>
    <w:rsid w:val="00507076"/>
    <w:rsid w:val="005113F6"/>
    <w:rsid w:val="00511630"/>
    <w:rsid w:val="005118D4"/>
    <w:rsid w:val="00515415"/>
    <w:rsid w:val="0052022C"/>
    <w:rsid w:val="00523592"/>
    <w:rsid w:val="00523EBC"/>
    <w:rsid w:val="00523FB7"/>
    <w:rsid w:val="00524EB9"/>
    <w:rsid w:val="005250A7"/>
    <w:rsid w:val="00526B2E"/>
    <w:rsid w:val="00530767"/>
    <w:rsid w:val="005307B2"/>
    <w:rsid w:val="005311FF"/>
    <w:rsid w:val="005347C6"/>
    <w:rsid w:val="00535399"/>
    <w:rsid w:val="00543269"/>
    <w:rsid w:val="00546A1F"/>
    <w:rsid w:val="00552100"/>
    <w:rsid w:val="005522C7"/>
    <w:rsid w:val="0055303D"/>
    <w:rsid w:val="00553917"/>
    <w:rsid w:val="00554510"/>
    <w:rsid w:val="00554827"/>
    <w:rsid w:val="00555AFD"/>
    <w:rsid w:val="005565DE"/>
    <w:rsid w:val="005568FB"/>
    <w:rsid w:val="005577C8"/>
    <w:rsid w:val="00557B95"/>
    <w:rsid w:val="005602D0"/>
    <w:rsid w:val="00560E1F"/>
    <w:rsid w:val="00561715"/>
    <w:rsid w:val="00561ED7"/>
    <w:rsid w:val="00562A09"/>
    <w:rsid w:val="005634E9"/>
    <w:rsid w:val="00565628"/>
    <w:rsid w:val="00565F0B"/>
    <w:rsid w:val="00567887"/>
    <w:rsid w:val="0057003C"/>
    <w:rsid w:val="005729C0"/>
    <w:rsid w:val="0057413B"/>
    <w:rsid w:val="00575064"/>
    <w:rsid w:val="00575556"/>
    <w:rsid w:val="0057565E"/>
    <w:rsid w:val="00576E8A"/>
    <w:rsid w:val="0057793A"/>
    <w:rsid w:val="005805F8"/>
    <w:rsid w:val="005808DD"/>
    <w:rsid w:val="00581B12"/>
    <w:rsid w:val="00581E6F"/>
    <w:rsid w:val="00585EC0"/>
    <w:rsid w:val="00586561"/>
    <w:rsid w:val="00590031"/>
    <w:rsid w:val="0059036B"/>
    <w:rsid w:val="00591353"/>
    <w:rsid w:val="005962FB"/>
    <w:rsid w:val="0059736A"/>
    <w:rsid w:val="005A03DF"/>
    <w:rsid w:val="005A081D"/>
    <w:rsid w:val="005A4AD9"/>
    <w:rsid w:val="005A4F8A"/>
    <w:rsid w:val="005A5577"/>
    <w:rsid w:val="005B22CF"/>
    <w:rsid w:val="005B2317"/>
    <w:rsid w:val="005B26C0"/>
    <w:rsid w:val="005B42B0"/>
    <w:rsid w:val="005B6241"/>
    <w:rsid w:val="005B7E3A"/>
    <w:rsid w:val="005C165F"/>
    <w:rsid w:val="005C2984"/>
    <w:rsid w:val="005C2ED4"/>
    <w:rsid w:val="005C49A5"/>
    <w:rsid w:val="005C5B9C"/>
    <w:rsid w:val="005C7F1A"/>
    <w:rsid w:val="005C7FDE"/>
    <w:rsid w:val="005D09E3"/>
    <w:rsid w:val="005D0C3D"/>
    <w:rsid w:val="005D1AD7"/>
    <w:rsid w:val="005D543D"/>
    <w:rsid w:val="005D5F33"/>
    <w:rsid w:val="005D6275"/>
    <w:rsid w:val="005D6501"/>
    <w:rsid w:val="005D65B0"/>
    <w:rsid w:val="005D696C"/>
    <w:rsid w:val="005D710E"/>
    <w:rsid w:val="005E0251"/>
    <w:rsid w:val="005E126A"/>
    <w:rsid w:val="005E2168"/>
    <w:rsid w:val="005E3236"/>
    <w:rsid w:val="005E4C02"/>
    <w:rsid w:val="005E6D54"/>
    <w:rsid w:val="005E7CF7"/>
    <w:rsid w:val="005F13ED"/>
    <w:rsid w:val="005F1710"/>
    <w:rsid w:val="005F3162"/>
    <w:rsid w:val="005F61F8"/>
    <w:rsid w:val="005F63C6"/>
    <w:rsid w:val="005F63DB"/>
    <w:rsid w:val="00600429"/>
    <w:rsid w:val="00603D56"/>
    <w:rsid w:val="00605B7F"/>
    <w:rsid w:val="00605EB5"/>
    <w:rsid w:val="006067A9"/>
    <w:rsid w:val="00610982"/>
    <w:rsid w:val="00611E59"/>
    <w:rsid w:val="006123FE"/>
    <w:rsid w:val="00614231"/>
    <w:rsid w:val="00615CEC"/>
    <w:rsid w:val="00616B12"/>
    <w:rsid w:val="00617B78"/>
    <w:rsid w:val="0062016E"/>
    <w:rsid w:val="00620AB8"/>
    <w:rsid w:val="00620C86"/>
    <w:rsid w:val="0062140B"/>
    <w:rsid w:val="0062196F"/>
    <w:rsid w:val="006231DD"/>
    <w:rsid w:val="00623E99"/>
    <w:rsid w:val="006243DB"/>
    <w:rsid w:val="0062689A"/>
    <w:rsid w:val="00626CB0"/>
    <w:rsid w:val="00627300"/>
    <w:rsid w:val="00630D0C"/>
    <w:rsid w:val="006310BD"/>
    <w:rsid w:val="00632692"/>
    <w:rsid w:val="00632E64"/>
    <w:rsid w:val="00633BF7"/>
    <w:rsid w:val="00634EE8"/>
    <w:rsid w:val="00634F99"/>
    <w:rsid w:val="00635868"/>
    <w:rsid w:val="00635EB3"/>
    <w:rsid w:val="006432AA"/>
    <w:rsid w:val="00644873"/>
    <w:rsid w:val="006463A6"/>
    <w:rsid w:val="00647564"/>
    <w:rsid w:val="00651E76"/>
    <w:rsid w:val="00652452"/>
    <w:rsid w:val="0065308C"/>
    <w:rsid w:val="0065364C"/>
    <w:rsid w:val="006540D0"/>
    <w:rsid w:val="00655834"/>
    <w:rsid w:val="00655DE4"/>
    <w:rsid w:val="00656511"/>
    <w:rsid w:val="00656BE9"/>
    <w:rsid w:val="00656E92"/>
    <w:rsid w:val="006602F7"/>
    <w:rsid w:val="006613B7"/>
    <w:rsid w:val="00662681"/>
    <w:rsid w:val="00663B1C"/>
    <w:rsid w:val="00663F6D"/>
    <w:rsid w:val="006645B8"/>
    <w:rsid w:val="00664DC9"/>
    <w:rsid w:val="0066588F"/>
    <w:rsid w:val="00665F48"/>
    <w:rsid w:val="00666740"/>
    <w:rsid w:val="00667C6D"/>
    <w:rsid w:val="006720D5"/>
    <w:rsid w:val="00672DA3"/>
    <w:rsid w:val="006749E3"/>
    <w:rsid w:val="0067503D"/>
    <w:rsid w:val="00676000"/>
    <w:rsid w:val="006770D9"/>
    <w:rsid w:val="0068016F"/>
    <w:rsid w:val="0068105A"/>
    <w:rsid w:val="00681271"/>
    <w:rsid w:val="00681833"/>
    <w:rsid w:val="0068246C"/>
    <w:rsid w:val="006839A5"/>
    <w:rsid w:val="00684433"/>
    <w:rsid w:val="00684645"/>
    <w:rsid w:val="00684671"/>
    <w:rsid w:val="00684C57"/>
    <w:rsid w:val="006908DE"/>
    <w:rsid w:val="00692185"/>
    <w:rsid w:val="00693056"/>
    <w:rsid w:val="00693658"/>
    <w:rsid w:val="006940A4"/>
    <w:rsid w:val="006A04D9"/>
    <w:rsid w:val="006A1B45"/>
    <w:rsid w:val="006A1D72"/>
    <w:rsid w:val="006A2894"/>
    <w:rsid w:val="006A3002"/>
    <w:rsid w:val="006A32EB"/>
    <w:rsid w:val="006A4A52"/>
    <w:rsid w:val="006A6510"/>
    <w:rsid w:val="006A6887"/>
    <w:rsid w:val="006A6DE5"/>
    <w:rsid w:val="006A6E09"/>
    <w:rsid w:val="006A70C7"/>
    <w:rsid w:val="006A71A6"/>
    <w:rsid w:val="006B1D3C"/>
    <w:rsid w:val="006B2052"/>
    <w:rsid w:val="006B41C7"/>
    <w:rsid w:val="006B53BE"/>
    <w:rsid w:val="006B58B5"/>
    <w:rsid w:val="006B7AB6"/>
    <w:rsid w:val="006C0B8B"/>
    <w:rsid w:val="006C1CCE"/>
    <w:rsid w:val="006C22BE"/>
    <w:rsid w:val="006C22FC"/>
    <w:rsid w:val="006C2562"/>
    <w:rsid w:val="006C360E"/>
    <w:rsid w:val="006C3F18"/>
    <w:rsid w:val="006C429F"/>
    <w:rsid w:val="006C5D15"/>
    <w:rsid w:val="006C662D"/>
    <w:rsid w:val="006C7760"/>
    <w:rsid w:val="006D055D"/>
    <w:rsid w:val="006D177F"/>
    <w:rsid w:val="006D26FD"/>
    <w:rsid w:val="006D2F49"/>
    <w:rsid w:val="006D4F8A"/>
    <w:rsid w:val="006D6AEC"/>
    <w:rsid w:val="006E1FB7"/>
    <w:rsid w:val="006E320C"/>
    <w:rsid w:val="006E32FD"/>
    <w:rsid w:val="006E543A"/>
    <w:rsid w:val="006E6D36"/>
    <w:rsid w:val="006E6D64"/>
    <w:rsid w:val="006E7D80"/>
    <w:rsid w:val="006E7E2E"/>
    <w:rsid w:val="006F10D1"/>
    <w:rsid w:val="006F1985"/>
    <w:rsid w:val="006F26E1"/>
    <w:rsid w:val="006F2A3C"/>
    <w:rsid w:val="006F30B6"/>
    <w:rsid w:val="006F3275"/>
    <w:rsid w:val="006F3C58"/>
    <w:rsid w:val="006F5A76"/>
    <w:rsid w:val="006F628C"/>
    <w:rsid w:val="006F648F"/>
    <w:rsid w:val="006F72C2"/>
    <w:rsid w:val="00700331"/>
    <w:rsid w:val="0070269E"/>
    <w:rsid w:val="00703B33"/>
    <w:rsid w:val="0070408B"/>
    <w:rsid w:val="007054D7"/>
    <w:rsid w:val="0070670D"/>
    <w:rsid w:val="007076D7"/>
    <w:rsid w:val="007104C8"/>
    <w:rsid w:val="00711D65"/>
    <w:rsid w:val="0071203B"/>
    <w:rsid w:val="00712CB1"/>
    <w:rsid w:val="007145A3"/>
    <w:rsid w:val="00714A16"/>
    <w:rsid w:val="007167B3"/>
    <w:rsid w:val="00716986"/>
    <w:rsid w:val="00717743"/>
    <w:rsid w:val="0072085E"/>
    <w:rsid w:val="007208C3"/>
    <w:rsid w:val="00720AE9"/>
    <w:rsid w:val="00720E8D"/>
    <w:rsid w:val="00721EA1"/>
    <w:rsid w:val="00722D0D"/>
    <w:rsid w:val="007235D3"/>
    <w:rsid w:val="00724A02"/>
    <w:rsid w:val="00725AEA"/>
    <w:rsid w:val="00726499"/>
    <w:rsid w:val="00732143"/>
    <w:rsid w:val="00734209"/>
    <w:rsid w:val="00734FFE"/>
    <w:rsid w:val="00736702"/>
    <w:rsid w:val="00736961"/>
    <w:rsid w:val="0073710E"/>
    <w:rsid w:val="007374B1"/>
    <w:rsid w:val="0074000B"/>
    <w:rsid w:val="00741576"/>
    <w:rsid w:val="007477F5"/>
    <w:rsid w:val="00751332"/>
    <w:rsid w:val="0075176E"/>
    <w:rsid w:val="00751E62"/>
    <w:rsid w:val="00754197"/>
    <w:rsid w:val="00754C5A"/>
    <w:rsid w:val="00754DA1"/>
    <w:rsid w:val="00754E16"/>
    <w:rsid w:val="0075547C"/>
    <w:rsid w:val="00756937"/>
    <w:rsid w:val="00756E5E"/>
    <w:rsid w:val="00757DE6"/>
    <w:rsid w:val="00761BE3"/>
    <w:rsid w:val="00762974"/>
    <w:rsid w:val="0076315C"/>
    <w:rsid w:val="007639F8"/>
    <w:rsid w:val="007643DF"/>
    <w:rsid w:val="0076579C"/>
    <w:rsid w:val="00765815"/>
    <w:rsid w:val="00766170"/>
    <w:rsid w:val="00766C57"/>
    <w:rsid w:val="007706D7"/>
    <w:rsid w:val="00770BCD"/>
    <w:rsid w:val="00771252"/>
    <w:rsid w:val="00771E8C"/>
    <w:rsid w:val="00773109"/>
    <w:rsid w:val="0077400E"/>
    <w:rsid w:val="00774A36"/>
    <w:rsid w:val="0077523B"/>
    <w:rsid w:val="00780B09"/>
    <w:rsid w:val="00781E4E"/>
    <w:rsid w:val="00782A61"/>
    <w:rsid w:val="00786841"/>
    <w:rsid w:val="00786F10"/>
    <w:rsid w:val="0079035B"/>
    <w:rsid w:val="00791A35"/>
    <w:rsid w:val="00792011"/>
    <w:rsid w:val="0079252C"/>
    <w:rsid w:val="00792A30"/>
    <w:rsid w:val="007939DF"/>
    <w:rsid w:val="00795D9A"/>
    <w:rsid w:val="00796708"/>
    <w:rsid w:val="00796B32"/>
    <w:rsid w:val="00796C34"/>
    <w:rsid w:val="007A1448"/>
    <w:rsid w:val="007A28E5"/>
    <w:rsid w:val="007A315E"/>
    <w:rsid w:val="007A5E06"/>
    <w:rsid w:val="007A6CEF"/>
    <w:rsid w:val="007A752A"/>
    <w:rsid w:val="007B18A0"/>
    <w:rsid w:val="007B1A0C"/>
    <w:rsid w:val="007B3A10"/>
    <w:rsid w:val="007B4D12"/>
    <w:rsid w:val="007B6651"/>
    <w:rsid w:val="007C0311"/>
    <w:rsid w:val="007C0BB8"/>
    <w:rsid w:val="007C1ADF"/>
    <w:rsid w:val="007C1CA5"/>
    <w:rsid w:val="007C22E8"/>
    <w:rsid w:val="007C2AE6"/>
    <w:rsid w:val="007C3B78"/>
    <w:rsid w:val="007C4A99"/>
    <w:rsid w:val="007C5701"/>
    <w:rsid w:val="007D01DB"/>
    <w:rsid w:val="007D02C1"/>
    <w:rsid w:val="007D2685"/>
    <w:rsid w:val="007D27E6"/>
    <w:rsid w:val="007D38EC"/>
    <w:rsid w:val="007D5876"/>
    <w:rsid w:val="007D6012"/>
    <w:rsid w:val="007D672D"/>
    <w:rsid w:val="007E5119"/>
    <w:rsid w:val="007E56C7"/>
    <w:rsid w:val="007E5E6C"/>
    <w:rsid w:val="007E7450"/>
    <w:rsid w:val="007E7528"/>
    <w:rsid w:val="007E7E7D"/>
    <w:rsid w:val="007F0158"/>
    <w:rsid w:val="007F03E3"/>
    <w:rsid w:val="007F1A31"/>
    <w:rsid w:val="007F1ADC"/>
    <w:rsid w:val="007F2B3A"/>
    <w:rsid w:val="007F4AB5"/>
    <w:rsid w:val="007F4E35"/>
    <w:rsid w:val="007F5D15"/>
    <w:rsid w:val="007F636E"/>
    <w:rsid w:val="007F7D3C"/>
    <w:rsid w:val="0080039E"/>
    <w:rsid w:val="00802B9B"/>
    <w:rsid w:val="00804149"/>
    <w:rsid w:val="00804207"/>
    <w:rsid w:val="008046EA"/>
    <w:rsid w:val="008053BC"/>
    <w:rsid w:val="00805B45"/>
    <w:rsid w:val="00805DED"/>
    <w:rsid w:val="00806848"/>
    <w:rsid w:val="00806A6A"/>
    <w:rsid w:val="008074D4"/>
    <w:rsid w:val="008077AB"/>
    <w:rsid w:val="008078B2"/>
    <w:rsid w:val="008116B8"/>
    <w:rsid w:val="008151E2"/>
    <w:rsid w:val="00815A59"/>
    <w:rsid w:val="00815AB2"/>
    <w:rsid w:val="00815CB3"/>
    <w:rsid w:val="00815D00"/>
    <w:rsid w:val="00816F92"/>
    <w:rsid w:val="008176A4"/>
    <w:rsid w:val="00817C49"/>
    <w:rsid w:val="0082157A"/>
    <w:rsid w:val="00822D5A"/>
    <w:rsid w:val="008233F7"/>
    <w:rsid w:val="00825ACA"/>
    <w:rsid w:val="00826A1D"/>
    <w:rsid w:val="00830177"/>
    <w:rsid w:val="008324D3"/>
    <w:rsid w:val="0083254A"/>
    <w:rsid w:val="0083296F"/>
    <w:rsid w:val="00832AFB"/>
    <w:rsid w:val="0083345E"/>
    <w:rsid w:val="00834693"/>
    <w:rsid w:val="008355CA"/>
    <w:rsid w:val="00836F3E"/>
    <w:rsid w:val="0083799D"/>
    <w:rsid w:val="008418DC"/>
    <w:rsid w:val="00842781"/>
    <w:rsid w:val="00843031"/>
    <w:rsid w:val="0084357F"/>
    <w:rsid w:val="00846B21"/>
    <w:rsid w:val="00851960"/>
    <w:rsid w:val="00852218"/>
    <w:rsid w:val="00852C95"/>
    <w:rsid w:val="00853ABB"/>
    <w:rsid w:val="00855881"/>
    <w:rsid w:val="00855D75"/>
    <w:rsid w:val="0086032C"/>
    <w:rsid w:val="00860F2B"/>
    <w:rsid w:val="00861C11"/>
    <w:rsid w:val="00861E14"/>
    <w:rsid w:val="008622BA"/>
    <w:rsid w:val="008623CC"/>
    <w:rsid w:val="0086429E"/>
    <w:rsid w:val="00865B7F"/>
    <w:rsid w:val="00865B90"/>
    <w:rsid w:val="00865BE1"/>
    <w:rsid w:val="0086666E"/>
    <w:rsid w:val="00866AB3"/>
    <w:rsid w:val="00867020"/>
    <w:rsid w:val="00867602"/>
    <w:rsid w:val="00870CB5"/>
    <w:rsid w:val="00871A2A"/>
    <w:rsid w:val="00871A96"/>
    <w:rsid w:val="00871F19"/>
    <w:rsid w:val="00872EAF"/>
    <w:rsid w:val="008739AC"/>
    <w:rsid w:val="008739E5"/>
    <w:rsid w:val="008749FB"/>
    <w:rsid w:val="00874B11"/>
    <w:rsid w:val="008757AE"/>
    <w:rsid w:val="008759A0"/>
    <w:rsid w:val="008778D0"/>
    <w:rsid w:val="00880F7D"/>
    <w:rsid w:val="0088228D"/>
    <w:rsid w:val="00885BAC"/>
    <w:rsid w:val="008860AC"/>
    <w:rsid w:val="00886843"/>
    <w:rsid w:val="00886BAC"/>
    <w:rsid w:val="00886E2F"/>
    <w:rsid w:val="008870E2"/>
    <w:rsid w:val="00892E5B"/>
    <w:rsid w:val="00893FFE"/>
    <w:rsid w:val="00894BFC"/>
    <w:rsid w:val="00897895"/>
    <w:rsid w:val="00897CF1"/>
    <w:rsid w:val="008A08A6"/>
    <w:rsid w:val="008A0F60"/>
    <w:rsid w:val="008A1E47"/>
    <w:rsid w:val="008A23B4"/>
    <w:rsid w:val="008A39EE"/>
    <w:rsid w:val="008A3AF6"/>
    <w:rsid w:val="008A3E03"/>
    <w:rsid w:val="008A4AAD"/>
    <w:rsid w:val="008A4EFE"/>
    <w:rsid w:val="008A716A"/>
    <w:rsid w:val="008B0097"/>
    <w:rsid w:val="008B0D25"/>
    <w:rsid w:val="008B15B8"/>
    <w:rsid w:val="008B2AD5"/>
    <w:rsid w:val="008B2F73"/>
    <w:rsid w:val="008B3A6A"/>
    <w:rsid w:val="008B5550"/>
    <w:rsid w:val="008B5ED2"/>
    <w:rsid w:val="008B6135"/>
    <w:rsid w:val="008B6C37"/>
    <w:rsid w:val="008B7051"/>
    <w:rsid w:val="008B70BE"/>
    <w:rsid w:val="008B725E"/>
    <w:rsid w:val="008B73B0"/>
    <w:rsid w:val="008B7E04"/>
    <w:rsid w:val="008C04A0"/>
    <w:rsid w:val="008C13D9"/>
    <w:rsid w:val="008C1E30"/>
    <w:rsid w:val="008C1F9B"/>
    <w:rsid w:val="008C215F"/>
    <w:rsid w:val="008C2A88"/>
    <w:rsid w:val="008C2DF6"/>
    <w:rsid w:val="008C3330"/>
    <w:rsid w:val="008C4E82"/>
    <w:rsid w:val="008C519E"/>
    <w:rsid w:val="008C5F2B"/>
    <w:rsid w:val="008C6DEA"/>
    <w:rsid w:val="008D0263"/>
    <w:rsid w:val="008D2A7B"/>
    <w:rsid w:val="008D4226"/>
    <w:rsid w:val="008D47BA"/>
    <w:rsid w:val="008D4CB8"/>
    <w:rsid w:val="008D5237"/>
    <w:rsid w:val="008D5E02"/>
    <w:rsid w:val="008D5E0D"/>
    <w:rsid w:val="008E0B06"/>
    <w:rsid w:val="008E19A1"/>
    <w:rsid w:val="008E3FC6"/>
    <w:rsid w:val="008E6386"/>
    <w:rsid w:val="008E6987"/>
    <w:rsid w:val="008E6D7D"/>
    <w:rsid w:val="008E751F"/>
    <w:rsid w:val="008E7720"/>
    <w:rsid w:val="008E7BB2"/>
    <w:rsid w:val="008F4E6C"/>
    <w:rsid w:val="008F5822"/>
    <w:rsid w:val="008F59E4"/>
    <w:rsid w:val="008F5FFF"/>
    <w:rsid w:val="008F60F9"/>
    <w:rsid w:val="008F6B4E"/>
    <w:rsid w:val="008F6C74"/>
    <w:rsid w:val="008F6F43"/>
    <w:rsid w:val="008F7B1A"/>
    <w:rsid w:val="00902651"/>
    <w:rsid w:val="00904890"/>
    <w:rsid w:val="00905BE6"/>
    <w:rsid w:val="009062F0"/>
    <w:rsid w:val="009064AD"/>
    <w:rsid w:val="00906E47"/>
    <w:rsid w:val="00907DB9"/>
    <w:rsid w:val="00910D59"/>
    <w:rsid w:val="009121D6"/>
    <w:rsid w:val="00912F9D"/>
    <w:rsid w:val="0091408D"/>
    <w:rsid w:val="00915C83"/>
    <w:rsid w:val="00915F06"/>
    <w:rsid w:val="00916AD4"/>
    <w:rsid w:val="009173B0"/>
    <w:rsid w:val="00917E22"/>
    <w:rsid w:val="0092089A"/>
    <w:rsid w:val="009208B2"/>
    <w:rsid w:val="00922ECD"/>
    <w:rsid w:val="00923648"/>
    <w:rsid w:val="00923B89"/>
    <w:rsid w:val="00923FC9"/>
    <w:rsid w:val="0092630C"/>
    <w:rsid w:val="00926378"/>
    <w:rsid w:val="009275CC"/>
    <w:rsid w:val="00927EC1"/>
    <w:rsid w:val="00930A88"/>
    <w:rsid w:val="00930C3E"/>
    <w:rsid w:val="009312CE"/>
    <w:rsid w:val="009318E8"/>
    <w:rsid w:val="00932EA3"/>
    <w:rsid w:val="00934635"/>
    <w:rsid w:val="0093498B"/>
    <w:rsid w:val="009356DF"/>
    <w:rsid w:val="00937D4C"/>
    <w:rsid w:val="009408D9"/>
    <w:rsid w:val="009416D7"/>
    <w:rsid w:val="00941D85"/>
    <w:rsid w:val="0094281D"/>
    <w:rsid w:val="00942A5E"/>
    <w:rsid w:val="00942FBA"/>
    <w:rsid w:val="0094364C"/>
    <w:rsid w:val="00943861"/>
    <w:rsid w:val="00944CA7"/>
    <w:rsid w:val="009450AA"/>
    <w:rsid w:val="00945821"/>
    <w:rsid w:val="00945CED"/>
    <w:rsid w:val="0094760E"/>
    <w:rsid w:val="00950351"/>
    <w:rsid w:val="00950C07"/>
    <w:rsid w:val="00952BC9"/>
    <w:rsid w:val="009535E8"/>
    <w:rsid w:val="00953772"/>
    <w:rsid w:val="00954D3C"/>
    <w:rsid w:val="0095571A"/>
    <w:rsid w:val="00955C65"/>
    <w:rsid w:val="0095777C"/>
    <w:rsid w:val="009579E8"/>
    <w:rsid w:val="0096206E"/>
    <w:rsid w:val="009622A6"/>
    <w:rsid w:val="00962AA9"/>
    <w:rsid w:val="00964348"/>
    <w:rsid w:val="00964D91"/>
    <w:rsid w:val="009654E9"/>
    <w:rsid w:val="0096690F"/>
    <w:rsid w:val="009708E0"/>
    <w:rsid w:val="00971F36"/>
    <w:rsid w:val="009724F9"/>
    <w:rsid w:val="009744F4"/>
    <w:rsid w:val="00975E15"/>
    <w:rsid w:val="009765B8"/>
    <w:rsid w:val="009806E0"/>
    <w:rsid w:val="00980763"/>
    <w:rsid w:val="00981ABF"/>
    <w:rsid w:val="00983CB2"/>
    <w:rsid w:val="009853F6"/>
    <w:rsid w:val="0098580E"/>
    <w:rsid w:val="009866CF"/>
    <w:rsid w:val="00987B3F"/>
    <w:rsid w:val="0099199C"/>
    <w:rsid w:val="00992393"/>
    <w:rsid w:val="009931E8"/>
    <w:rsid w:val="00993A95"/>
    <w:rsid w:val="0099427A"/>
    <w:rsid w:val="00996660"/>
    <w:rsid w:val="009979B4"/>
    <w:rsid w:val="009A06A6"/>
    <w:rsid w:val="009A0ED3"/>
    <w:rsid w:val="009A2912"/>
    <w:rsid w:val="009A2CC8"/>
    <w:rsid w:val="009A39D5"/>
    <w:rsid w:val="009A3B0D"/>
    <w:rsid w:val="009A4564"/>
    <w:rsid w:val="009A4C6F"/>
    <w:rsid w:val="009A67B9"/>
    <w:rsid w:val="009A6BFF"/>
    <w:rsid w:val="009A6FCE"/>
    <w:rsid w:val="009A7161"/>
    <w:rsid w:val="009B1523"/>
    <w:rsid w:val="009B2813"/>
    <w:rsid w:val="009B37DA"/>
    <w:rsid w:val="009B3924"/>
    <w:rsid w:val="009B3CA2"/>
    <w:rsid w:val="009B4C13"/>
    <w:rsid w:val="009C29BE"/>
    <w:rsid w:val="009C30AA"/>
    <w:rsid w:val="009C34CC"/>
    <w:rsid w:val="009C37B1"/>
    <w:rsid w:val="009C3848"/>
    <w:rsid w:val="009C4901"/>
    <w:rsid w:val="009C58D7"/>
    <w:rsid w:val="009C6A84"/>
    <w:rsid w:val="009C740A"/>
    <w:rsid w:val="009C7692"/>
    <w:rsid w:val="009C779E"/>
    <w:rsid w:val="009D0365"/>
    <w:rsid w:val="009D05A7"/>
    <w:rsid w:val="009D06B9"/>
    <w:rsid w:val="009D17BC"/>
    <w:rsid w:val="009D1B3F"/>
    <w:rsid w:val="009D25A6"/>
    <w:rsid w:val="009D354B"/>
    <w:rsid w:val="009D401E"/>
    <w:rsid w:val="009D4070"/>
    <w:rsid w:val="009D71D7"/>
    <w:rsid w:val="009E0D2C"/>
    <w:rsid w:val="009E1607"/>
    <w:rsid w:val="009E30C0"/>
    <w:rsid w:val="009E315C"/>
    <w:rsid w:val="009E38DC"/>
    <w:rsid w:val="009E3C0A"/>
    <w:rsid w:val="009E4D22"/>
    <w:rsid w:val="009E6A18"/>
    <w:rsid w:val="009E6C4E"/>
    <w:rsid w:val="009E794C"/>
    <w:rsid w:val="009F16BE"/>
    <w:rsid w:val="009F31C7"/>
    <w:rsid w:val="009F32CA"/>
    <w:rsid w:val="009F3572"/>
    <w:rsid w:val="009F3D60"/>
    <w:rsid w:val="009F462D"/>
    <w:rsid w:val="009F476D"/>
    <w:rsid w:val="009F5C38"/>
    <w:rsid w:val="009F5DBA"/>
    <w:rsid w:val="00A01D0A"/>
    <w:rsid w:val="00A02666"/>
    <w:rsid w:val="00A02986"/>
    <w:rsid w:val="00A03CDF"/>
    <w:rsid w:val="00A04188"/>
    <w:rsid w:val="00A04601"/>
    <w:rsid w:val="00A065B9"/>
    <w:rsid w:val="00A06F85"/>
    <w:rsid w:val="00A073DC"/>
    <w:rsid w:val="00A10692"/>
    <w:rsid w:val="00A106D6"/>
    <w:rsid w:val="00A12081"/>
    <w:rsid w:val="00A121CB"/>
    <w:rsid w:val="00A14D92"/>
    <w:rsid w:val="00A14E74"/>
    <w:rsid w:val="00A15242"/>
    <w:rsid w:val="00A2138D"/>
    <w:rsid w:val="00A223B0"/>
    <w:rsid w:val="00A2265A"/>
    <w:rsid w:val="00A2283C"/>
    <w:rsid w:val="00A230F6"/>
    <w:rsid w:val="00A23390"/>
    <w:rsid w:val="00A23956"/>
    <w:rsid w:val="00A271D2"/>
    <w:rsid w:val="00A304AB"/>
    <w:rsid w:val="00A31E2B"/>
    <w:rsid w:val="00A322D1"/>
    <w:rsid w:val="00A3295B"/>
    <w:rsid w:val="00A33052"/>
    <w:rsid w:val="00A333EB"/>
    <w:rsid w:val="00A33D61"/>
    <w:rsid w:val="00A35FED"/>
    <w:rsid w:val="00A409D6"/>
    <w:rsid w:val="00A441F5"/>
    <w:rsid w:val="00A53134"/>
    <w:rsid w:val="00A5354C"/>
    <w:rsid w:val="00A539D7"/>
    <w:rsid w:val="00A53EBC"/>
    <w:rsid w:val="00A54F88"/>
    <w:rsid w:val="00A55CE7"/>
    <w:rsid w:val="00A56382"/>
    <w:rsid w:val="00A56A20"/>
    <w:rsid w:val="00A60700"/>
    <w:rsid w:val="00A60A8B"/>
    <w:rsid w:val="00A61D82"/>
    <w:rsid w:val="00A6209B"/>
    <w:rsid w:val="00A62CF5"/>
    <w:rsid w:val="00A63D07"/>
    <w:rsid w:val="00A65AAA"/>
    <w:rsid w:val="00A71593"/>
    <w:rsid w:val="00A7169F"/>
    <w:rsid w:val="00A74012"/>
    <w:rsid w:val="00A747F1"/>
    <w:rsid w:val="00A75312"/>
    <w:rsid w:val="00A77993"/>
    <w:rsid w:val="00A80840"/>
    <w:rsid w:val="00A86EB5"/>
    <w:rsid w:val="00A86FE8"/>
    <w:rsid w:val="00A906EF"/>
    <w:rsid w:val="00A91FE0"/>
    <w:rsid w:val="00A92530"/>
    <w:rsid w:val="00A92A05"/>
    <w:rsid w:val="00A933CA"/>
    <w:rsid w:val="00A93BAC"/>
    <w:rsid w:val="00A93FBA"/>
    <w:rsid w:val="00A95B9C"/>
    <w:rsid w:val="00A968E2"/>
    <w:rsid w:val="00A968F9"/>
    <w:rsid w:val="00A96BBB"/>
    <w:rsid w:val="00A96C72"/>
    <w:rsid w:val="00AA140D"/>
    <w:rsid w:val="00AA1B16"/>
    <w:rsid w:val="00AA2415"/>
    <w:rsid w:val="00AA40E5"/>
    <w:rsid w:val="00AA45BB"/>
    <w:rsid w:val="00AA4E8C"/>
    <w:rsid w:val="00AA5333"/>
    <w:rsid w:val="00AA6673"/>
    <w:rsid w:val="00AB23BA"/>
    <w:rsid w:val="00AB2746"/>
    <w:rsid w:val="00AB2947"/>
    <w:rsid w:val="00AB4C9D"/>
    <w:rsid w:val="00AC0685"/>
    <w:rsid w:val="00AC0FC9"/>
    <w:rsid w:val="00AC3113"/>
    <w:rsid w:val="00AC4687"/>
    <w:rsid w:val="00AC4742"/>
    <w:rsid w:val="00AC47AC"/>
    <w:rsid w:val="00AC618A"/>
    <w:rsid w:val="00AC7DB7"/>
    <w:rsid w:val="00AD05D3"/>
    <w:rsid w:val="00AD109A"/>
    <w:rsid w:val="00AD12D9"/>
    <w:rsid w:val="00AD18B3"/>
    <w:rsid w:val="00AD191D"/>
    <w:rsid w:val="00AD1AC0"/>
    <w:rsid w:val="00AD1E30"/>
    <w:rsid w:val="00AD31AB"/>
    <w:rsid w:val="00AD3D80"/>
    <w:rsid w:val="00AD5AF7"/>
    <w:rsid w:val="00AD61D9"/>
    <w:rsid w:val="00AD713D"/>
    <w:rsid w:val="00AD742B"/>
    <w:rsid w:val="00AD7EA1"/>
    <w:rsid w:val="00AE1631"/>
    <w:rsid w:val="00AE1B1C"/>
    <w:rsid w:val="00AE2029"/>
    <w:rsid w:val="00AE24AB"/>
    <w:rsid w:val="00AE3099"/>
    <w:rsid w:val="00AE37DD"/>
    <w:rsid w:val="00AE43D3"/>
    <w:rsid w:val="00AE7A66"/>
    <w:rsid w:val="00AE7B1D"/>
    <w:rsid w:val="00AF0A5A"/>
    <w:rsid w:val="00AF27EE"/>
    <w:rsid w:val="00AF28D8"/>
    <w:rsid w:val="00AF2CAA"/>
    <w:rsid w:val="00AF39F0"/>
    <w:rsid w:val="00AF40B3"/>
    <w:rsid w:val="00AF4FE6"/>
    <w:rsid w:val="00AF5384"/>
    <w:rsid w:val="00AF644F"/>
    <w:rsid w:val="00AF7D39"/>
    <w:rsid w:val="00B0029B"/>
    <w:rsid w:val="00B00C51"/>
    <w:rsid w:val="00B01D42"/>
    <w:rsid w:val="00B025A1"/>
    <w:rsid w:val="00B03D2A"/>
    <w:rsid w:val="00B055EC"/>
    <w:rsid w:val="00B055FC"/>
    <w:rsid w:val="00B06203"/>
    <w:rsid w:val="00B067EF"/>
    <w:rsid w:val="00B06DBC"/>
    <w:rsid w:val="00B07252"/>
    <w:rsid w:val="00B07AE1"/>
    <w:rsid w:val="00B07C46"/>
    <w:rsid w:val="00B10DA7"/>
    <w:rsid w:val="00B10E07"/>
    <w:rsid w:val="00B11022"/>
    <w:rsid w:val="00B111F3"/>
    <w:rsid w:val="00B119D4"/>
    <w:rsid w:val="00B12F11"/>
    <w:rsid w:val="00B14ACB"/>
    <w:rsid w:val="00B14D67"/>
    <w:rsid w:val="00B151D0"/>
    <w:rsid w:val="00B171B3"/>
    <w:rsid w:val="00B21BB1"/>
    <w:rsid w:val="00B22220"/>
    <w:rsid w:val="00B23346"/>
    <w:rsid w:val="00B23C4B"/>
    <w:rsid w:val="00B25C95"/>
    <w:rsid w:val="00B27058"/>
    <w:rsid w:val="00B27B3C"/>
    <w:rsid w:val="00B32077"/>
    <w:rsid w:val="00B32684"/>
    <w:rsid w:val="00B32B90"/>
    <w:rsid w:val="00B330C6"/>
    <w:rsid w:val="00B333F2"/>
    <w:rsid w:val="00B33DB6"/>
    <w:rsid w:val="00B351DE"/>
    <w:rsid w:val="00B35CB5"/>
    <w:rsid w:val="00B36859"/>
    <w:rsid w:val="00B36E65"/>
    <w:rsid w:val="00B371AF"/>
    <w:rsid w:val="00B377C2"/>
    <w:rsid w:val="00B409E3"/>
    <w:rsid w:val="00B4158C"/>
    <w:rsid w:val="00B4277D"/>
    <w:rsid w:val="00B42E91"/>
    <w:rsid w:val="00B4483E"/>
    <w:rsid w:val="00B4497D"/>
    <w:rsid w:val="00B4536A"/>
    <w:rsid w:val="00B4642C"/>
    <w:rsid w:val="00B47CBB"/>
    <w:rsid w:val="00B47F54"/>
    <w:rsid w:val="00B506AC"/>
    <w:rsid w:val="00B5095E"/>
    <w:rsid w:val="00B52204"/>
    <w:rsid w:val="00B55C5F"/>
    <w:rsid w:val="00B56929"/>
    <w:rsid w:val="00B571A6"/>
    <w:rsid w:val="00B6071D"/>
    <w:rsid w:val="00B60FAF"/>
    <w:rsid w:val="00B621D3"/>
    <w:rsid w:val="00B62F3F"/>
    <w:rsid w:val="00B6579D"/>
    <w:rsid w:val="00B70AB5"/>
    <w:rsid w:val="00B742A0"/>
    <w:rsid w:val="00B74646"/>
    <w:rsid w:val="00B74D34"/>
    <w:rsid w:val="00B76F35"/>
    <w:rsid w:val="00B77376"/>
    <w:rsid w:val="00B8100B"/>
    <w:rsid w:val="00B81AFC"/>
    <w:rsid w:val="00B82483"/>
    <w:rsid w:val="00B84828"/>
    <w:rsid w:val="00B859E4"/>
    <w:rsid w:val="00B85B24"/>
    <w:rsid w:val="00B85DE9"/>
    <w:rsid w:val="00B86549"/>
    <w:rsid w:val="00B865CB"/>
    <w:rsid w:val="00B92951"/>
    <w:rsid w:val="00B92FDF"/>
    <w:rsid w:val="00B940F7"/>
    <w:rsid w:val="00B95A4B"/>
    <w:rsid w:val="00B97C7C"/>
    <w:rsid w:val="00BA081E"/>
    <w:rsid w:val="00BA161C"/>
    <w:rsid w:val="00BA2810"/>
    <w:rsid w:val="00BA4A19"/>
    <w:rsid w:val="00BA4C3B"/>
    <w:rsid w:val="00BA6E7D"/>
    <w:rsid w:val="00BA7102"/>
    <w:rsid w:val="00BA7A79"/>
    <w:rsid w:val="00BA7BCE"/>
    <w:rsid w:val="00BB2F84"/>
    <w:rsid w:val="00BB4F50"/>
    <w:rsid w:val="00BB5385"/>
    <w:rsid w:val="00BB662D"/>
    <w:rsid w:val="00BB6827"/>
    <w:rsid w:val="00BB75D6"/>
    <w:rsid w:val="00BB77E7"/>
    <w:rsid w:val="00BC038D"/>
    <w:rsid w:val="00BC0888"/>
    <w:rsid w:val="00BC0D56"/>
    <w:rsid w:val="00BC4B95"/>
    <w:rsid w:val="00BC5302"/>
    <w:rsid w:val="00BC5DB9"/>
    <w:rsid w:val="00BC7C47"/>
    <w:rsid w:val="00BD0D62"/>
    <w:rsid w:val="00BD1116"/>
    <w:rsid w:val="00BD302F"/>
    <w:rsid w:val="00BD43F2"/>
    <w:rsid w:val="00BD44D7"/>
    <w:rsid w:val="00BD4917"/>
    <w:rsid w:val="00BD4BDD"/>
    <w:rsid w:val="00BD5511"/>
    <w:rsid w:val="00BD59A1"/>
    <w:rsid w:val="00BD5E23"/>
    <w:rsid w:val="00BD7470"/>
    <w:rsid w:val="00BD7B89"/>
    <w:rsid w:val="00BE0CC7"/>
    <w:rsid w:val="00BE1306"/>
    <w:rsid w:val="00BE3A27"/>
    <w:rsid w:val="00BE5F30"/>
    <w:rsid w:val="00BE5FE7"/>
    <w:rsid w:val="00BF056B"/>
    <w:rsid w:val="00BF0699"/>
    <w:rsid w:val="00BF07B5"/>
    <w:rsid w:val="00BF116D"/>
    <w:rsid w:val="00BF269E"/>
    <w:rsid w:val="00BF3410"/>
    <w:rsid w:val="00BF561B"/>
    <w:rsid w:val="00BF5D9D"/>
    <w:rsid w:val="00BF655D"/>
    <w:rsid w:val="00BF70B5"/>
    <w:rsid w:val="00BF770E"/>
    <w:rsid w:val="00C000A6"/>
    <w:rsid w:val="00C00402"/>
    <w:rsid w:val="00C0042A"/>
    <w:rsid w:val="00C00500"/>
    <w:rsid w:val="00C00BE4"/>
    <w:rsid w:val="00C01B7D"/>
    <w:rsid w:val="00C024C9"/>
    <w:rsid w:val="00C026AC"/>
    <w:rsid w:val="00C02C41"/>
    <w:rsid w:val="00C02D1B"/>
    <w:rsid w:val="00C0620F"/>
    <w:rsid w:val="00C10FD8"/>
    <w:rsid w:val="00C11370"/>
    <w:rsid w:val="00C120F9"/>
    <w:rsid w:val="00C122ED"/>
    <w:rsid w:val="00C1318A"/>
    <w:rsid w:val="00C1572F"/>
    <w:rsid w:val="00C16003"/>
    <w:rsid w:val="00C1632B"/>
    <w:rsid w:val="00C16CF7"/>
    <w:rsid w:val="00C2070D"/>
    <w:rsid w:val="00C2123E"/>
    <w:rsid w:val="00C21BBA"/>
    <w:rsid w:val="00C21C58"/>
    <w:rsid w:val="00C2247F"/>
    <w:rsid w:val="00C23743"/>
    <w:rsid w:val="00C24288"/>
    <w:rsid w:val="00C260FA"/>
    <w:rsid w:val="00C26AE5"/>
    <w:rsid w:val="00C26EE4"/>
    <w:rsid w:val="00C30F8C"/>
    <w:rsid w:val="00C311AB"/>
    <w:rsid w:val="00C3136D"/>
    <w:rsid w:val="00C32C27"/>
    <w:rsid w:val="00C34421"/>
    <w:rsid w:val="00C34662"/>
    <w:rsid w:val="00C349A0"/>
    <w:rsid w:val="00C35614"/>
    <w:rsid w:val="00C36880"/>
    <w:rsid w:val="00C415BD"/>
    <w:rsid w:val="00C41FED"/>
    <w:rsid w:val="00C426B0"/>
    <w:rsid w:val="00C42D0B"/>
    <w:rsid w:val="00C443DC"/>
    <w:rsid w:val="00C4562F"/>
    <w:rsid w:val="00C46098"/>
    <w:rsid w:val="00C4629A"/>
    <w:rsid w:val="00C502A0"/>
    <w:rsid w:val="00C509D3"/>
    <w:rsid w:val="00C50DAB"/>
    <w:rsid w:val="00C521C5"/>
    <w:rsid w:val="00C52279"/>
    <w:rsid w:val="00C525B9"/>
    <w:rsid w:val="00C53110"/>
    <w:rsid w:val="00C541F8"/>
    <w:rsid w:val="00C543BD"/>
    <w:rsid w:val="00C54D41"/>
    <w:rsid w:val="00C54F23"/>
    <w:rsid w:val="00C5717A"/>
    <w:rsid w:val="00C578B6"/>
    <w:rsid w:val="00C60676"/>
    <w:rsid w:val="00C614C0"/>
    <w:rsid w:val="00C61E88"/>
    <w:rsid w:val="00C62192"/>
    <w:rsid w:val="00C628B6"/>
    <w:rsid w:val="00C645D8"/>
    <w:rsid w:val="00C646B3"/>
    <w:rsid w:val="00C65699"/>
    <w:rsid w:val="00C67D7A"/>
    <w:rsid w:val="00C704AE"/>
    <w:rsid w:val="00C73F68"/>
    <w:rsid w:val="00C7706F"/>
    <w:rsid w:val="00C7710A"/>
    <w:rsid w:val="00C804A8"/>
    <w:rsid w:val="00C82D10"/>
    <w:rsid w:val="00C83205"/>
    <w:rsid w:val="00C83BED"/>
    <w:rsid w:val="00C8416C"/>
    <w:rsid w:val="00C849E3"/>
    <w:rsid w:val="00C870EB"/>
    <w:rsid w:val="00C93034"/>
    <w:rsid w:val="00C943F3"/>
    <w:rsid w:val="00C95211"/>
    <w:rsid w:val="00C957C7"/>
    <w:rsid w:val="00C95A8E"/>
    <w:rsid w:val="00C95EB1"/>
    <w:rsid w:val="00C96411"/>
    <w:rsid w:val="00C97074"/>
    <w:rsid w:val="00CA0931"/>
    <w:rsid w:val="00CA34DA"/>
    <w:rsid w:val="00CA4890"/>
    <w:rsid w:val="00CA654D"/>
    <w:rsid w:val="00CA6F40"/>
    <w:rsid w:val="00CA788C"/>
    <w:rsid w:val="00CB0CCD"/>
    <w:rsid w:val="00CB128F"/>
    <w:rsid w:val="00CB1549"/>
    <w:rsid w:val="00CB1F14"/>
    <w:rsid w:val="00CB3309"/>
    <w:rsid w:val="00CB3588"/>
    <w:rsid w:val="00CB4CB5"/>
    <w:rsid w:val="00CB6A39"/>
    <w:rsid w:val="00CC0FF8"/>
    <w:rsid w:val="00CC44C4"/>
    <w:rsid w:val="00CC5D0A"/>
    <w:rsid w:val="00CC646B"/>
    <w:rsid w:val="00CC7DCE"/>
    <w:rsid w:val="00CD032E"/>
    <w:rsid w:val="00CD0EC6"/>
    <w:rsid w:val="00CD1843"/>
    <w:rsid w:val="00CD1CE2"/>
    <w:rsid w:val="00CD2884"/>
    <w:rsid w:val="00CD30ED"/>
    <w:rsid w:val="00CD6DA5"/>
    <w:rsid w:val="00CD700A"/>
    <w:rsid w:val="00CD7525"/>
    <w:rsid w:val="00CE04A8"/>
    <w:rsid w:val="00CE06B6"/>
    <w:rsid w:val="00CE0B80"/>
    <w:rsid w:val="00CE14DA"/>
    <w:rsid w:val="00CE2018"/>
    <w:rsid w:val="00CE2295"/>
    <w:rsid w:val="00CE266F"/>
    <w:rsid w:val="00CE36A5"/>
    <w:rsid w:val="00CE5BB4"/>
    <w:rsid w:val="00CE6EAC"/>
    <w:rsid w:val="00CF07D7"/>
    <w:rsid w:val="00CF131C"/>
    <w:rsid w:val="00CF2AB0"/>
    <w:rsid w:val="00CF38F6"/>
    <w:rsid w:val="00CF40AB"/>
    <w:rsid w:val="00CF422A"/>
    <w:rsid w:val="00D00CAC"/>
    <w:rsid w:val="00D036B7"/>
    <w:rsid w:val="00D038F1"/>
    <w:rsid w:val="00D04856"/>
    <w:rsid w:val="00D050A3"/>
    <w:rsid w:val="00D05A35"/>
    <w:rsid w:val="00D101A7"/>
    <w:rsid w:val="00D10E36"/>
    <w:rsid w:val="00D14AAB"/>
    <w:rsid w:val="00D160EE"/>
    <w:rsid w:val="00D204D8"/>
    <w:rsid w:val="00D20B1C"/>
    <w:rsid w:val="00D20D1F"/>
    <w:rsid w:val="00D24E6B"/>
    <w:rsid w:val="00D25492"/>
    <w:rsid w:val="00D270E3"/>
    <w:rsid w:val="00D2723B"/>
    <w:rsid w:val="00D27596"/>
    <w:rsid w:val="00D27DEF"/>
    <w:rsid w:val="00D30212"/>
    <w:rsid w:val="00D31895"/>
    <w:rsid w:val="00D31FC7"/>
    <w:rsid w:val="00D4032B"/>
    <w:rsid w:val="00D42553"/>
    <w:rsid w:val="00D42B58"/>
    <w:rsid w:val="00D42DD1"/>
    <w:rsid w:val="00D430DC"/>
    <w:rsid w:val="00D52943"/>
    <w:rsid w:val="00D53BE6"/>
    <w:rsid w:val="00D55882"/>
    <w:rsid w:val="00D568B7"/>
    <w:rsid w:val="00D5790B"/>
    <w:rsid w:val="00D6039A"/>
    <w:rsid w:val="00D603FC"/>
    <w:rsid w:val="00D617C3"/>
    <w:rsid w:val="00D61B40"/>
    <w:rsid w:val="00D61B53"/>
    <w:rsid w:val="00D67E28"/>
    <w:rsid w:val="00D7016D"/>
    <w:rsid w:val="00D70845"/>
    <w:rsid w:val="00D726F0"/>
    <w:rsid w:val="00D736DF"/>
    <w:rsid w:val="00D75141"/>
    <w:rsid w:val="00D76823"/>
    <w:rsid w:val="00D7781D"/>
    <w:rsid w:val="00D77870"/>
    <w:rsid w:val="00D77D7A"/>
    <w:rsid w:val="00D80951"/>
    <w:rsid w:val="00D80F9A"/>
    <w:rsid w:val="00D819A4"/>
    <w:rsid w:val="00D81FD0"/>
    <w:rsid w:val="00D82BDF"/>
    <w:rsid w:val="00D82FCC"/>
    <w:rsid w:val="00D831B3"/>
    <w:rsid w:val="00D83F67"/>
    <w:rsid w:val="00D84AE4"/>
    <w:rsid w:val="00D87267"/>
    <w:rsid w:val="00D87776"/>
    <w:rsid w:val="00D87D00"/>
    <w:rsid w:val="00D87F6D"/>
    <w:rsid w:val="00D90777"/>
    <w:rsid w:val="00D90808"/>
    <w:rsid w:val="00D93896"/>
    <w:rsid w:val="00D94DD7"/>
    <w:rsid w:val="00D954BA"/>
    <w:rsid w:val="00D9569C"/>
    <w:rsid w:val="00D95AC0"/>
    <w:rsid w:val="00D9628A"/>
    <w:rsid w:val="00D97E0A"/>
    <w:rsid w:val="00DA1DEF"/>
    <w:rsid w:val="00DA3D4C"/>
    <w:rsid w:val="00DA3E9D"/>
    <w:rsid w:val="00DA4966"/>
    <w:rsid w:val="00DA4B6E"/>
    <w:rsid w:val="00DA4E66"/>
    <w:rsid w:val="00DA532D"/>
    <w:rsid w:val="00DA675C"/>
    <w:rsid w:val="00DA78DA"/>
    <w:rsid w:val="00DB0326"/>
    <w:rsid w:val="00DB4FD9"/>
    <w:rsid w:val="00DB6E5E"/>
    <w:rsid w:val="00DB6EF4"/>
    <w:rsid w:val="00DB77B2"/>
    <w:rsid w:val="00DB7894"/>
    <w:rsid w:val="00DC0116"/>
    <w:rsid w:val="00DC3C4E"/>
    <w:rsid w:val="00DC4820"/>
    <w:rsid w:val="00DC666F"/>
    <w:rsid w:val="00DC68C8"/>
    <w:rsid w:val="00DC7AE8"/>
    <w:rsid w:val="00DD1CF9"/>
    <w:rsid w:val="00DD2F45"/>
    <w:rsid w:val="00DD3E25"/>
    <w:rsid w:val="00DD44F1"/>
    <w:rsid w:val="00DD53FC"/>
    <w:rsid w:val="00DD796D"/>
    <w:rsid w:val="00DE0BB0"/>
    <w:rsid w:val="00DE0F54"/>
    <w:rsid w:val="00DE1933"/>
    <w:rsid w:val="00DE1CAE"/>
    <w:rsid w:val="00DE34A8"/>
    <w:rsid w:val="00DE35B7"/>
    <w:rsid w:val="00DE7950"/>
    <w:rsid w:val="00DE79E2"/>
    <w:rsid w:val="00DF0746"/>
    <w:rsid w:val="00DF0860"/>
    <w:rsid w:val="00DF09EB"/>
    <w:rsid w:val="00DF197A"/>
    <w:rsid w:val="00DF6BA3"/>
    <w:rsid w:val="00DF7102"/>
    <w:rsid w:val="00DF782B"/>
    <w:rsid w:val="00E0008B"/>
    <w:rsid w:val="00E01617"/>
    <w:rsid w:val="00E01706"/>
    <w:rsid w:val="00E03795"/>
    <w:rsid w:val="00E039ED"/>
    <w:rsid w:val="00E03C1D"/>
    <w:rsid w:val="00E043EF"/>
    <w:rsid w:val="00E052C4"/>
    <w:rsid w:val="00E059EC"/>
    <w:rsid w:val="00E07014"/>
    <w:rsid w:val="00E07934"/>
    <w:rsid w:val="00E105A8"/>
    <w:rsid w:val="00E1328D"/>
    <w:rsid w:val="00E142E9"/>
    <w:rsid w:val="00E16EB0"/>
    <w:rsid w:val="00E20A23"/>
    <w:rsid w:val="00E20A65"/>
    <w:rsid w:val="00E2149E"/>
    <w:rsid w:val="00E2181B"/>
    <w:rsid w:val="00E21BAA"/>
    <w:rsid w:val="00E22F52"/>
    <w:rsid w:val="00E236AA"/>
    <w:rsid w:val="00E24C3D"/>
    <w:rsid w:val="00E25593"/>
    <w:rsid w:val="00E25B8C"/>
    <w:rsid w:val="00E26F2A"/>
    <w:rsid w:val="00E27D0D"/>
    <w:rsid w:val="00E30226"/>
    <w:rsid w:val="00E312E4"/>
    <w:rsid w:val="00E324D2"/>
    <w:rsid w:val="00E32758"/>
    <w:rsid w:val="00E32789"/>
    <w:rsid w:val="00E34697"/>
    <w:rsid w:val="00E3668E"/>
    <w:rsid w:val="00E36B61"/>
    <w:rsid w:val="00E36C4E"/>
    <w:rsid w:val="00E3745F"/>
    <w:rsid w:val="00E37BCF"/>
    <w:rsid w:val="00E41360"/>
    <w:rsid w:val="00E41443"/>
    <w:rsid w:val="00E4275B"/>
    <w:rsid w:val="00E430FF"/>
    <w:rsid w:val="00E448DA"/>
    <w:rsid w:val="00E44D85"/>
    <w:rsid w:val="00E45D83"/>
    <w:rsid w:val="00E45EB0"/>
    <w:rsid w:val="00E46B9F"/>
    <w:rsid w:val="00E50945"/>
    <w:rsid w:val="00E53E58"/>
    <w:rsid w:val="00E5461B"/>
    <w:rsid w:val="00E54CCF"/>
    <w:rsid w:val="00E56330"/>
    <w:rsid w:val="00E56A68"/>
    <w:rsid w:val="00E5726B"/>
    <w:rsid w:val="00E608AB"/>
    <w:rsid w:val="00E630F8"/>
    <w:rsid w:val="00E63CE8"/>
    <w:rsid w:val="00E63F47"/>
    <w:rsid w:val="00E64238"/>
    <w:rsid w:val="00E653DB"/>
    <w:rsid w:val="00E664C4"/>
    <w:rsid w:val="00E66D7F"/>
    <w:rsid w:val="00E709B1"/>
    <w:rsid w:val="00E72877"/>
    <w:rsid w:val="00E76A33"/>
    <w:rsid w:val="00E77045"/>
    <w:rsid w:val="00E77231"/>
    <w:rsid w:val="00E7756C"/>
    <w:rsid w:val="00E776C6"/>
    <w:rsid w:val="00E811C3"/>
    <w:rsid w:val="00E814BA"/>
    <w:rsid w:val="00E8238F"/>
    <w:rsid w:val="00E82A64"/>
    <w:rsid w:val="00E83607"/>
    <w:rsid w:val="00E83E52"/>
    <w:rsid w:val="00E84335"/>
    <w:rsid w:val="00E86537"/>
    <w:rsid w:val="00E86639"/>
    <w:rsid w:val="00E92110"/>
    <w:rsid w:val="00E92543"/>
    <w:rsid w:val="00E931D0"/>
    <w:rsid w:val="00E9387B"/>
    <w:rsid w:val="00E94FD9"/>
    <w:rsid w:val="00E96A09"/>
    <w:rsid w:val="00EA14F2"/>
    <w:rsid w:val="00EA23FA"/>
    <w:rsid w:val="00EA26FC"/>
    <w:rsid w:val="00EA33D2"/>
    <w:rsid w:val="00EA5F00"/>
    <w:rsid w:val="00EA69EE"/>
    <w:rsid w:val="00EA6A16"/>
    <w:rsid w:val="00EA72CF"/>
    <w:rsid w:val="00EB0D6F"/>
    <w:rsid w:val="00EB29C7"/>
    <w:rsid w:val="00EB436B"/>
    <w:rsid w:val="00EB4828"/>
    <w:rsid w:val="00EB566D"/>
    <w:rsid w:val="00EB7EAC"/>
    <w:rsid w:val="00EC10D3"/>
    <w:rsid w:val="00EC158A"/>
    <w:rsid w:val="00EC18EC"/>
    <w:rsid w:val="00EC196E"/>
    <w:rsid w:val="00EC3659"/>
    <w:rsid w:val="00EC41FF"/>
    <w:rsid w:val="00EC633E"/>
    <w:rsid w:val="00EC640F"/>
    <w:rsid w:val="00EC7AB4"/>
    <w:rsid w:val="00ED04FB"/>
    <w:rsid w:val="00ED12BD"/>
    <w:rsid w:val="00ED15BC"/>
    <w:rsid w:val="00ED3863"/>
    <w:rsid w:val="00ED3FD6"/>
    <w:rsid w:val="00ED4074"/>
    <w:rsid w:val="00ED6994"/>
    <w:rsid w:val="00ED730D"/>
    <w:rsid w:val="00EE0677"/>
    <w:rsid w:val="00EE07DC"/>
    <w:rsid w:val="00EE316A"/>
    <w:rsid w:val="00EE60F7"/>
    <w:rsid w:val="00EF0129"/>
    <w:rsid w:val="00EF0D31"/>
    <w:rsid w:val="00EF2932"/>
    <w:rsid w:val="00EF304A"/>
    <w:rsid w:val="00EF3CFF"/>
    <w:rsid w:val="00EF3DA4"/>
    <w:rsid w:val="00EF4AA9"/>
    <w:rsid w:val="00EF4F64"/>
    <w:rsid w:val="00EF6857"/>
    <w:rsid w:val="00F00381"/>
    <w:rsid w:val="00F00B15"/>
    <w:rsid w:val="00F02F03"/>
    <w:rsid w:val="00F02FA2"/>
    <w:rsid w:val="00F044ED"/>
    <w:rsid w:val="00F045B5"/>
    <w:rsid w:val="00F07154"/>
    <w:rsid w:val="00F10AB2"/>
    <w:rsid w:val="00F10BD9"/>
    <w:rsid w:val="00F111F5"/>
    <w:rsid w:val="00F11BEA"/>
    <w:rsid w:val="00F12D05"/>
    <w:rsid w:val="00F15F6E"/>
    <w:rsid w:val="00F17981"/>
    <w:rsid w:val="00F20439"/>
    <w:rsid w:val="00F21C1B"/>
    <w:rsid w:val="00F23588"/>
    <w:rsid w:val="00F23F5D"/>
    <w:rsid w:val="00F26D31"/>
    <w:rsid w:val="00F305D2"/>
    <w:rsid w:val="00F33C7E"/>
    <w:rsid w:val="00F3461A"/>
    <w:rsid w:val="00F34D6B"/>
    <w:rsid w:val="00F36A51"/>
    <w:rsid w:val="00F41446"/>
    <w:rsid w:val="00F42A94"/>
    <w:rsid w:val="00F43DA2"/>
    <w:rsid w:val="00F473DD"/>
    <w:rsid w:val="00F50DED"/>
    <w:rsid w:val="00F51BE0"/>
    <w:rsid w:val="00F51ED1"/>
    <w:rsid w:val="00F55331"/>
    <w:rsid w:val="00F566C0"/>
    <w:rsid w:val="00F56A36"/>
    <w:rsid w:val="00F56B5D"/>
    <w:rsid w:val="00F57B36"/>
    <w:rsid w:val="00F6011E"/>
    <w:rsid w:val="00F6056D"/>
    <w:rsid w:val="00F60A32"/>
    <w:rsid w:val="00F60A43"/>
    <w:rsid w:val="00F65356"/>
    <w:rsid w:val="00F678E8"/>
    <w:rsid w:val="00F70613"/>
    <w:rsid w:val="00F7085E"/>
    <w:rsid w:val="00F709EE"/>
    <w:rsid w:val="00F70AD1"/>
    <w:rsid w:val="00F7193B"/>
    <w:rsid w:val="00F726FD"/>
    <w:rsid w:val="00F76476"/>
    <w:rsid w:val="00F7728B"/>
    <w:rsid w:val="00F77CDE"/>
    <w:rsid w:val="00F813DA"/>
    <w:rsid w:val="00F81661"/>
    <w:rsid w:val="00F81922"/>
    <w:rsid w:val="00F82707"/>
    <w:rsid w:val="00F8345C"/>
    <w:rsid w:val="00F8398A"/>
    <w:rsid w:val="00F85067"/>
    <w:rsid w:val="00F8758A"/>
    <w:rsid w:val="00F87839"/>
    <w:rsid w:val="00F91065"/>
    <w:rsid w:val="00F91EEF"/>
    <w:rsid w:val="00F92347"/>
    <w:rsid w:val="00F92BB7"/>
    <w:rsid w:val="00F92FFE"/>
    <w:rsid w:val="00F9411A"/>
    <w:rsid w:val="00F9499B"/>
    <w:rsid w:val="00F9578C"/>
    <w:rsid w:val="00F96353"/>
    <w:rsid w:val="00F96C4B"/>
    <w:rsid w:val="00F97A79"/>
    <w:rsid w:val="00FA158E"/>
    <w:rsid w:val="00FA203E"/>
    <w:rsid w:val="00FA322C"/>
    <w:rsid w:val="00FA384A"/>
    <w:rsid w:val="00FA3BC5"/>
    <w:rsid w:val="00FA473B"/>
    <w:rsid w:val="00FA7CBA"/>
    <w:rsid w:val="00FA7E73"/>
    <w:rsid w:val="00FB0164"/>
    <w:rsid w:val="00FB07EE"/>
    <w:rsid w:val="00FB0B00"/>
    <w:rsid w:val="00FB11B2"/>
    <w:rsid w:val="00FB2B26"/>
    <w:rsid w:val="00FB4178"/>
    <w:rsid w:val="00FB47FA"/>
    <w:rsid w:val="00FB5758"/>
    <w:rsid w:val="00FB57D5"/>
    <w:rsid w:val="00FB63EC"/>
    <w:rsid w:val="00FB74FE"/>
    <w:rsid w:val="00FB7839"/>
    <w:rsid w:val="00FC09B2"/>
    <w:rsid w:val="00FC5145"/>
    <w:rsid w:val="00FC537A"/>
    <w:rsid w:val="00FC67D9"/>
    <w:rsid w:val="00FD0758"/>
    <w:rsid w:val="00FD53C0"/>
    <w:rsid w:val="00FD54CC"/>
    <w:rsid w:val="00FD64CD"/>
    <w:rsid w:val="00FD64FA"/>
    <w:rsid w:val="00FD703F"/>
    <w:rsid w:val="00FD7E2D"/>
    <w:rsid w:val="00FE0BAE"/>
    <w:rsid w:val="00FE17F2"/>
    <w:rsid w:val="00FE21FC"/>
    <w:rsid w:val="00FE4117"/>
    <w:rsid w:val="00FE47FB"/>
    <w:rsid w:val="00FE4B6D"/>
    <w:rsid w:val="00FE52D7"/>
    <w:rsid w:val="00FE56BF"/>
    <w:rsid w:val="00FE7AF5"/>
    <w:rsid w:val="00FF0C88"/>
    <w:rsid w:val="00FF0E48"/>
    <w:rsid w:val="00FF1620"/>
    <w:rsid w:val="00FF1A5F"/>
    <w:rsid w:val="00FF29A3"/>
    <w:rsid w:val="00FF2DB7"/>
    <w:rsid w:val="00FF763A"/>
    <w:rsid w:val="00FF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1A5C769"/>
  <w15:docId w15:val="{4C944A2C-A569-0941-AC65-B467B3E7C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77C2"/>
    <w:pPr>
      <w:widowControl w:val="0"/>
      <w:jc w:val="both"/>
    </w:pPr>
  </w:style>
  <w:style w:type="paragraph" w:styleId="Heading2">
    <w:name w:val="heading 2"/>
    <w:basedOn w:val="Normal"/>
    <w:link w:val="Heading2Char"/>
    <w:uiPriority w:val="9"/>
    <w:qFormat/>
    <w:rsid w:val="0016307F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41FE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</w:rPr>
  </w:style>
  <w:style w:type="paragraph" w:styleId="BodyText">
    <w:name w:val="Body Text"/>
    <w:basedOn w:val="Normal"/>
    <w:link w:val="BodyTextChar"/>
    <w:rsid w:val="004118DC"/>
    <w:pPr>
      <w:widowControl/>
      <w:jc w:val="left"/>
    </w:pPr>
    <w:rPr>
      <w:rFonts w:ascii="Times New Roman" w:eastAsia="MS Mincho" w:hAnsi="Times New Roman" w:cs="Times New Roman"/>
      <w:kern w:val="0"/>
    </w:rPr>
  </w:style>
  <w:style w:type="character" w:customStyle="1" w:styleId="BodyTextChar">
    <w:name w:val="Body Text Char"/>
    <w:basedOn w:val="DefaultParagraphFont"/>
    <w:link w:val="BodyText"/>
    <w:rsid w:val="004118DC"/>
    <w:rPr>
      <w:rFonts w:ascii="Times New Roman" w:eastAsia="MS Mincho" w:hAnsi="Times New Roman" w:cs="Times New Roman"/>
      <w:kern w:val="0"/>
    </w:rPr>
  </w:style>
  <w:style w:type="paragraph" w:customStyle="1" w:styleId="EndNoteBibliographyTitle">
    <w:name w:val="EndNote Bibliography Title"/>
    <w:basedOn w:val="Normal"/>
    <w:rsid w:val="008D5E0D"/>
    <w:pPr>
      <w:jc w:val="center"/>
    </w:pPr>
    <w:rPr>
      <w:rFonts w:ascii="Yu Mincho" w:eastAsia="Yu Mincho" w:hAnsi="Yu Mincho"/>
    </w:rPr>
  </w:style>
  <w:style w:type="paragraph" w:customStyle="1" w:styleId="EndNoteBibliography">
    <w:name w:val="EndNote Bibliography"/>
    <w:basedOn w:val="Normal"/>
    <w:rsid w:val="008D5E0D"/>
    <w:rPr>
      <w:rFonts w:ascii="Yu Mincho" w:eastAsia="Yu Mincho" w:hAnsi="Yu Minch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71AF"/>
    <w:rPr>
      <w:rFonts w:ascii="MS Mincho" w:eastAsia="MS Minch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1AF"/>
    <w:rPr>
      <w:rFonts w:ascii="MS Mincho" w:eastAsia="MS Mincho"/>
      <w:sz w:val="18"/>
      <w:szCs w:val="18"/>
    </w:rPr>
  </w:style>
  <w:style w:type="character" w:styleId="CommentReference">
    <w:name w:val="annotation reference"/>
    <w:basedOn w:val="DefaultParagraphFont"/>
    <w:unhideWhenUsed/>
    <w:rsid w:val="00565628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qFormat/>
    <w:rsid w:val="00565628"/>
    <w:pPr>
      <w:jc w:val="left"/>
    </w:pPr>
  </w:style>
  <w:style w:type="character" w:customStyle="1" w:styleId="CommentTextChar">
    <w:name w:val="Comment Text Char"/>
    <w:basedOn w:val="DefaultParagraphFont"/>
    <w:link w:val="CommentText"/>
    <w:rsid w:val="0056562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56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5628"/>
    <w:rPr>
      <w:b/>
      <w:bCs/>
    </w:rPr>
  </w:style>
  <w:style w:type="table" w:styleId="TableGrid">
    <w:name w:val="Table Grid"/>
    <w:basedOn w:val="TableNormal"/>
    <w:uiPriority w:val="59"/>
    <w:rsid w:val="009476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127A6"/>
  </w:style>
  <w:style w:type="paragraph" w:styleId="PlainText">
    <w:name w:val="Plain Text"/>
    <w:basedOn w:val="Normal"/>
    <w:link w:val="PlainTextChar"/>
    <w:unhideWhenUsed/>
    <w:rsid w:val="000F5226"/>
    <w:rPr>
      <w:rFonts w:ascii="Times New Roman" w:eastAsia="平成明朝" w:hAnsi="Times New Roman" w:cs="Times New Roman"/>
      <w:noProof/>
      <w:spacing w:val="-2"/>
      <w:sz w:val="21"/>
    </w:rPr>
  </w:style>
  <w:style w:type="character" w:customStyle="1" w:styleId="PlainTextChar">
    <w:name w:val="Plain Text Char"/>
    <w:basedOn w:val="DefaultParagraphFont"/>
    <w:link w:val="PlainText"/>
    <w:rsid w:val="000F5226"/>
    <w:rPr>
      <w:rFonts w:ascii="Times New Roman" w:eastAsia="平成明朝" w:hAnsi="Times New Roman" w:cs="Times New Roman"/>
      <w:noProof/>
      <w:spacing w:val="-2"/>
      <w:sz w:val="21"/>
    </w:rPr>
  </w:style>
  <w:style w:type="character" w:styleId="Hyperlink">
    <w:name w:val="Hyperlink"/>
    <w:basedOn w:val="DefaultParagraphFont"/>
    <w:uiPriority w:val="99"/>
    <w:unhideWhenUsed/>
    <w:rsid w:val="003271C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345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345E"/>
  </w:style>
  <w:style w:type="character" w:styleId="PageNumber">
    <w:name w:val="page number"/>
    <w:basedOn w:val="DefaultParagraphFont"/>
    <w:uiPriority w:val="99"/>
    <w:semiHidden/>
    <w:unhideWhenUsed/>
    <w:rsid w:val="0083345E"/>
  </w:style>
  <w:style w:type="character" w:customStyle="1" w:styleId="apple-converted-space">
    <w:name w:val="apple-converted-space"/>
    <w:basedOn w:val="DefaultParagraphFont"/>
    <w:rsid w:val="00981ABF"/>
  </w:style>
  <w:style w:type="character" w:styleId="FollowedHyperlink">
    <w:name w:val="FollowedHyperlink"/>
    <w:basedOn w:val="DefaultParagraphFont"/>
    <w:uiPriority w:val="99"/>
    <w:semiHidden/>
    <w:unhideWhenUsed/>
    <w:rsid w:val="00EB4828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E630F8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E630F8"/>
  </w:style>
  <w:style w:type="character" w:customStyle="1" w:styleId="Heading2Char">
    <w:name w:val="Heading 2 Char"/>
    <w:basedOn w:val="DefaultParagraphFont"/>
    <w:link w:val="Heading2"/>
    <w:uiPriority w:val="9"/>
    <w:rsid w:val="0016307F"/>
    <w:rPr>
      <w:rFonts w:ascii="Times" w:hAnsi="Times"/>
      <w:b/>
      <w:bCs/>
      <w:kern w:val="0"/>
      <w:sz w:val="36"/>
      <w:szCs w:val="36"/>
    </w:rPr>
  </w:style>
  <w:style w:type="paragraph" w:customStyle="1" w:styleId="para">
    <w:name w:val="para"/>
    <w:basedOn w:val="Normal"/>
    <w:rsid w:val="00CD032E"/>
    <w:pPr>
      <w:widowControl/>
      <w:spacing w:before="100" w:beforeAutospacing="1" w:after="100" w:afterAutospacing="1"/>
      <w:jc w:val="left"/>
    </w:pPr>
    <w:rPr>
      <w:rFonts w:ascii="Times" w:hAnsi="Times"/>
      <w:kern w:val="0"/>
      <w:sz w:val="20"/>
      <w:szCs w:val="20"/>
    </w:rPr>
  </w:style>
  <w:style w:type="character" w:customStyle="1" w:styleId="hps">
    <w:name w:val="hps"/>
    <w:rsid w:val="00EB0D6F"/>
  </w:style>
  <w:style w:type="paragraph" w:styleId="ListParagraph">
    <w:name w:val="List Paragraph"/>
    <w:basedOn w:val="Normal"/>
    <w:uiPriority w:val="34"/>
    <w:qFormat/>
    <w:rsid w:val="009E1607"/>
    <w:pPr>
      <w:ind w:leftChars="400" w:left="960"/>
    </w:pPr>
    <w:rPr>
      <w:rFonts w:ascii="Century" w:eastAsia="MS Mincho" w:hAnsi="Century" w:cs="Times New Roman"/>
      <w:sz w:val="21"/>
      <w:szCs w:val="22"/>
    </w:rPr>
  </w:style>
  <w:style w:type="character" w:styleId="Strong">
    <w:name w:val="Strong"/>
    <w:uiPriority w:val="22"/>
    <w:qFormat/>
    <w:rsid w:val="00B326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6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7291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7403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89883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265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3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54414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106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0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74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7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rcid.org/0000000150239771" TargetMode="External"/><Relationship Id="rId13" Type="http://schemas.openxmlformats.org/officeDocument/2006/relationships/hyperlink" Target="http://orcid.org/0000000241085894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orcid.org/0000000212883272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rcid.org/000000024951058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theme" Target="theme/theme1.xml"/><Relationship Id="rId10" Type="http://schemas.openxmlformats.org/officeDocument/2006/relationships/hyperlink" Target="http://orcid.org/0000000166443347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orcid.org/0000000257829210" TargetMode="External"/><Relationship Id="rId14" Type="http://schemas.openxmlformats.org/officeDocument/2006/relationships/hyperlink" Target="mailto:sugimo@belle.shiga-med.ac.jp" TargetMode="External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309849F-E25D-7B4C-B301-CF4D403AC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39</Pages>
  <Words>9136</Words>
  <Characters>52078</Characters>
  <Application>Microsoft Office Word</Application>
  <DocSecurity>0</DocSecurity>
  <Lines>433</Lines>
  <Paragraphs>122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大塚武人</dc:creator>
  <cp:lastModifiedBy>Li Ma</cp:lastModifiedBy>
  <cp:revision>4</cp:revision>
  <cp:lastPrinted>2017-03-15T22:33:00Z</cp:lastPrinted>
  <dcterms:created xsi:type="dcterms:W3CDTF">2018-03-20T21:48:00Z</dcterms:created>
  <dcterms:modified xsi:type="dcterms:W3CDTF">2018-03-20T22:48:00Z</dcterms:modified>
</cp:coreProperties>
</file>