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4470" w:rsidRPr="0063783F" w:rsidRDefault="00CA4470" w:rsidP="00494FD3">
      <w:pPr>
        <w:spacing w:line="360" w:lineRule="auto"/>
        <w:rPr>
          <w:rFonts w:ascii="Book Antiqua" w:hAnsi="Book Antiqua"/>
          <w:b/>
          <w:i/>
          <w:sz w:val="24"/>
          <w:szCs w:val="24"/>
        </w:rPr>
      </w:pPr>
      <w:r w:rsidRPr="0063783F">
        <w:rPr>
          <w:rFonts w:ascii="Book Antiqua" w:hAnsi="Book Antiqua"/>
          <w:b/>
          <w:sz w:val="24"/>
          <w:szCs w:val="24"/>
        </w:rPr>
        <w:t xml:space="preserve">Name of Journal: </w:t>
      </w:r>
      <w:r w:rsidRPr="0063783F">
        <w:rPr>
          <w:rFonts w:ascii="Book Antiqua" w:hAnsi="Book Antiqua"/>
          <w:b/>
          <w:i/>
          <w:sz w:val="24"/>
          <w:szCs w:val="24"/>
        </w:rPr>
        <w:t xml:space="preserve">World Journal of </w:t>
      </w:r>
      <w:r w:rsidR="006B519A" w:rsidRPr="0063783F">
        <w:rPr>
          <w:rFonts w:ascii="Book Antiqua" w:hAnsi="Book Antiqua"/>
          <w:b/>
          <w:i/>
          <w:sz w:val="24"/>
          <w:szCs w:val="24"/>
        </w:rPr>
        <w:t>Hepato</w:t>
      </w:r>
      <w:r w:rsidRPr="0063783F">
        <w:rPr>
          <w:rFonts w:ascii="Book Antiqua" w:hAnsi="Book Antiqua"/>
          <w:b/>
          <w:i/>
          <w:sz w:val="24"/>
          <w:szCs w:val="24"/>
        </w:rPr>
        <w:t>logy</w:t>
      </w:r>
    </w:p>
    <w:p w:rsidR="00CA4470" w:rsidRPr="0063783F" w:rsidRDefault="0063783F" w:rsidP="00494FD3">
      <w:pPr>
        <w:spacing w:line="360" w:lineRule="auto"/>
        <w:rPr>
          <w:rFonts w:ascii="Book Antiqua" w:eastAsia="SimSun" w:hAnsi="Book Antiqua"/>
          <w:b/>
          <w:sz w:val="24"/>
          <w:szCs w:val="24"/>
          <w:lang w:eastAsia="zh-CN"/>
        </w:rPr>
      </w:pPr>
      <w:bookmarkStart w:id="0" w:name="OLE_LINK806"/>
      <w:bookmarkStart w:id="1" w:name="OLE_LINK807"/>
      <w:bookmarkStart w:id="2" w:name="OLE_LINK1218"/>
      <w:bookmarkStart w:id="3" w:name="OLE_LINK1219"/>
      <w:r w:rsidRPr="0063783F">
        <w:rPr>
          <w:rFonts w:ascii="Book Antiqua" w:hAnsi="Book Antiqua" w:cs="Arial"/>
          <w:b/>
          <w:sz w:val="24"/>
          <w:szCs w:val="24"/>
          <w:lang w:val="en"/>
        </w:rPr>
        <w:t>Manuscript NO:</w:t>
      </w:r>
      <w:bookmarkEnd w:id="0"/>
      <w:bookmarkEnd w:id="1"/>
      <w:bookmarkEnd w:id="2"/>
      <w:bookmarkEnd w:id="3"/>
      <w:r w:rsidRPr="0063783F">
        <w:rPr>
          <w:rFonts w:ascii="Book Antiqua" w:eastAsia="SimSun" w:hAnsi="Book Antiqua" w:cs="Arial"/>
          <w:b/>
          <w:sz w:val="24"/>
          <w:szCs w:val="24"/>
          <w:lang w:val="en" w:eastAsia="zh-CN"/>
        </w:rPr>
        <w:t xml:space="preserve"> 37996</w:t>
      </w:r>
    </w:p>
    <w:p w:rsidR="00CA4470" w:rsidRPr="0063783F" w:rsidRDefault="00CA4470" w:rsidP="00494FD3">
      <w:pPr>
        <w:spacing w:line="360" w:lineRule="auto"/>
        <w:rPr>
          <w:rFonts w:ascii="Book Antiqua" w:hAnsi="Book Antiqua"/>
          <w:sz w:val="24"/>
          <w:szCs w:val="24"/>
        </w:rPr>
      </w:pPr>
      <w:r w:rsidRPr="0063783F">
        <w:rPr>
          <w:rFonts w:ascii="Book Antiqua" w:hAnsi="Book Antiqua"/>
          <w:b/>
          <w:sz w:val="24"/>
          <w:szCs w:val="24"/>
        </w:rPr>
        <w:t>Manuscript Type: C</w:t>
      </w:r>
      <w:r w:rsidR="0063783F" w:rsidRPr="0063783F">
        <w:rPr>
          <w:rFonts w:ascii="Book Antiqua" w:hAnsi="Book Antiqua"/>
          <w:b/>
          <w:sz w:val="24"/>
          <w:szCs w:val="24"/>
        </w:rPr>
        <w:t>ase</w:t>
      </w:r>
      <w:r w:rsidRPr="0063783F">
        <w:rPr>
          <w:rFonts w:ascii="Book Antiqua" w:hAnsi="Book Antiqua"/>
          <w:b/>
          <w:sz w:val="24"/>
          <w:szCs w:val="24"/>
        </w:rPr>
        <w:t xml:space="preserve"> R</w:t>
      </w:r>
      <w:r w:rsidR="0063783F" w:rsidRPr="0063783F">
        <w:rPr>
          <w:rFonts w:ascii="Book Antiqua" w:hAnsi="Book Antiqua"/>
          <w:b/>
          <w:sz w:val="24"/>
          <w:szCs w:val="24"/>
        </w:rPr>
        <w:t>eport</w:t>
      </w:r>
    </w:p>
    <w:p w:rsidR="00CA4470" w:rsidRPr="0063783F" w:rsidRDefault="00CA4470" w:rsidP="00494FD3">
      <w:pPr>
        <w:spacing w:line="360" w:lineRule="auto"/>
        <w:rPr>
          <w:rFonts w:ascii="Book Antiqua" w:hAnsi="Book Antiqua"/>
          <w:b/>
          <w:sz w:val="24"/>
          <w:szCs w:val="24"/>
        </w:rPr>
      </w:pPr>
    </w:p>
    <w:p w:rsidR="00FF1DDD" w:rsidRPr="008B5728" w:rsidRDefault="006428F8" w:rsidP="00494FD3">
      <w:pPr>
        <w:widowControl/>
        <w:spacing w:line="360" w:lineRule="auto"/>
        <w:rPr>
          <w:rFonts w:ascii="Book Antiqua" w:eastAsia="SimSun" w:hAnsi="Book Antiqua"/>
          <w:b/>
          <w:sz w:val="24"/>
          <w:szCs w:val="24"/>
          <w:lang w:eastAsia="zh-CN"/>
        </w:rPr>
      </w:pPr>
      <w:bookmarkStart w:id="4" w:name="OLE_LINK1798"/>
      <w:bookmarkStart w:id="5" w:name="OLE_LINK1799"/>
      <w:bookmarkStart w:id="6" w:name="OLE_LINK1804"/>
      <w:bookmarkStart w:id="7" w:name="OLE_LINK1805"/>
      <w:bookmarkStart w:id="8" w:name="OLE_LINK1806"/>
      <w:bookmarkStart w:id="9" w:name="OLE_LINK1807"/>
      <w:bookmarkStart w:id="10" w:name="OLE_LINK1808"/>
      <w:bookmarkStart w:id="11" w:name="OLE_LINK1809"/>
      <w:bookmarkStart w:id="12" w:name="OLE_LINK1810"/>
      <w:bookmarkStart w:id="13" w:name="OLE_LINK1811"/>
      <w:bookmarkStart w:id="14" w:name="OLE_LINK1820"/>
      <w:r>
        <w:rPr>
          <w:rFonts w:ascii="Book Antiqua" w:eastAsia="SimSun" w:hAnsi="Book Antiqua" w:hint="eastAsia"/>
          <w:b/>
          <w:sz w:val="24"/>
          <w:szCs w:val="24"/>
          <w:lang w:eastAsia="zh-CN"/>
        </w:rPr>
        <w:t>R</w:t>
      </w:r>
      <w:r w:rsidR="00EA4BB4" w:rsidRPr="00EA4BB4">
        <w:rPr>
          <w:rFonts w:ascii="Book Antiqua" w:eastAsia="SimSun" w:hAnsi="Book Antiqua"/>
          <w:b/>
          <w:sz w:val="24"/>
          <w:szCs w:val="24"/>
          <w:lang w:eastAsia="zh-CN"/>
        </w:rPr>
        <w:t>eview of the literature</w:t>
      </w:r>
      <w:r w:rsidR="00EA4BB4" w:rsidRPr="0063783F">
        <w:rPr>
          <w:rFonts w:ascii="Book Antiqua" w:hAnsi="Book Antiqua"/>
          <w:b/>
          <w:sz w:val="24"/>
          <w:szCs w:val="24"/>
        </w:rPr>
        <w:t xml:space="preserve"> </w:t>
      </w:r>
      <w:r w:rsidR="0099733E" w:rsidRPr="0063783F">
        <w:rPr>
          <w:rFonts w:ascii="Book Antiqua" w:hAnsi="Book Antiqua"/>
          <w:b/>
          <w:sz w:val="24"/>
          <w:szCs w:val="24"/>
        </w:rPr>
        <w:t>laparoscopic surgery for</w:t>
      </w:r>
      <w:r w:rsidR="00FF1DDD" w:rsidRPr="0063783F">
        <w:rPr>
          <w:rFonts w:ascii="Book Antiqua" w:hAnsi="Book Antiqua"/>
          <w:b/>
          <w:sz w:val="24"/>
          <w:szCs w:val="24"/>
        </w:rPr>
        <w:t xml:space="preserve"> metastatic hepatic leiomyosarcoma associated with </w:t>
      </w:r>
      <w:r w:rsidR="00C149F5" w:rsidRPr="0063783F">
        <w:rPr>
          <w:rFonts w:ascii="Book Antiqua" w:hAnsi="Book Antiqua"/>
          <w:b/>
          <w:sz w:val="24"/>
          <w:szCs w:val="24"/>
        </w:rPr>
        <w:t xml:space="preserve">smooth muscle tumor of </w:t>
      </w:r>
      <w:r w:rsidR="00CF69F1">
        <w:rPr>
          <w:rFonts w:ascii="Book Antiqua" w:hAnsi="Book Antiqua"/>
          <w:b/>
          <w:sz w:val="24"/>
          <w:szCs w:val="24"/>
        </w:rPr>
        <w:t>uncertain malignant potential</w:t>
      </w:r>
      <w:r w:rsidR="00EA4BB4">
        <w:rPr>
          <w:rFonts w:ascii="Book Antiqua" w:eastAsia="SimSun" w:hAnsi="Book Antiqua" w:hint="eastAsia"/>
          <w:b/>
          <w:sz w:val="24"/>
          <w:szCs w:val="24"/>
          <w:lang w:eastAsia="zh-CN"/>
        </w:rPr>
        <w:t>: Case report</w:t>
      </w:r>
      <w:r w:rsidR="008B5728">
        <w:rPr>
          <w:rFonts w:ascii="Book Antiqua" w:eastAsia="SimSun" w:hAnsi="Book Antiqua" w:hint="eastAsia"/>
          <w:b/>
          <w:sz w:val="24"/>
          <w:szCs w:val="24"/>
          <w:lang w:eastAsia="zh-CN"/>
        </w:rPr>
        <w:t xml:space="preserve"> </w:t>
      </w:r>
      <w:bookmarkEnd w:id="4"/>
      <w:bookmarkEnd w:id="5"/>
      <w:bookmarkEnd w:id="6"/>
      <w:bookmarkEnd w:id="7"/>
      <w:bookmarkEnd w:id="8"/>
      <w:bookmarkEnd w:id="9"/>
      <w:bookmarkEnd w:id="10"/>
      <w:bookmarkEnd w:id="11"/>
      <w:bookmarkEnd w:id="12"/>
      <w:bookmarkEnd w:id="13"/>
      <w:bookmarkEnd w:id="14"/>
    </w:p>
    <w:p w:rsidR="00CA4470" w:rsidRPr="0063783F" w:rsidRDefault="00CA4470" w:rsidP="00494FD3">
      <w:pPr>
        <w:widowControl/>
        <w:spacing w:line="360" w:lineRule="auto"/>
        <w:rPr>
          <w:rFonts w:ascii="Book Antiqua" w:hAnsi="Book Antiqua"/>
          <w:sz w:val="24"/>
          <w:szCs w:val="24"/>
        </w:rPr>
      </w:pPr>
    </w:p>
    <w:p w:rsidR="00CA4470" w:rsidRPr="0063783F" w:rsidRDefault="00CA4470" w:rsidP="00494FD3">
      <w:pPr>
        <w:widowControl/>
        <w:spacing w:line="360" w:lineRule="auto"/>
        <w:rPr>
          <w:rFonts w:ascii="Book Antiqua" w:hAnsi="Book Antiqua"/>
          <w:sz w:val="24"/>
          <w:szCs w:val="24"/>
        </w:rPr>
      </w:pPr>
      <w:r w:rsidRPr="0063783F">
        <w:rPr>
          <w:rFonts w:ascii="Book Antiqua" w:hAnsi="Book Antiqua"/>
          <w:sz w:val="24"/>
          <w:szCs w:val="24"/>
        </w:rPr>
        <w:t xml:space="preserve">Fukui K </w:t>
      </w:r>
      <w:r w:rsidRPr="0063783F">
        <w:rPr>
          <w:rFonts w:ascii="Book Antiqua" w:hAnsi="Book Antiqua"/>
          <w:i/>
          <w:sz w:val="24"/>
          <w:szCs w:val="24"/>
        </w:rPr>
        <w:t>et al.</w:t>
      </w:r>
      <w:r w:rsidRPr="0063783F">
        <w:rPr>
          <w:rFonts w:ascii="Book Antiqua" w:hAnsi="Book Antiqua"/>
          <w:sz w:val="24"/>
          <w:szCs w:val="24"/>
        </w:rPr>
        <w:t xml:space="preserve"> </w:t>
      </w:r>
      <w:bookmarkStart w:id="15" w:name="OLE_LINK1821"/>
      <w:bookmarkStart w:id="16" w:name="OLE_LINK1822"/>
      <w:r w:rsidRPr="0063783F">
        <w:rPr>
          <w:rFonts w:ascii="Book Antiqua" w:hAnsi="Book Antiqua"/>
          <w:sz w:val="24"/>
          <w:szCs w:val="24"/>
        </w:rPr>
        <w:t>A case of metastatic hepatic leiomyosarcoma</w:t>
      </w:r>
      <w:bookmarkEnd w:id="15"/>
      <w:bookmarkEnd w:id="16"/>
    </w:p>
    <w:p w:rsidR="00CA4470" w:rsidRPr="0063783F" w:rsidRDefault="00CA4470" w:rsidP="00494FD3">
      <w:pPr>
        <w:widowControl/>
        <w:spacing w:line="360" w:lineRule="auto"/>
        <w:rPr>
          <w:rFonts w:ascii="Book Antiqua" w:hAnsi="Book Antiqua"/>
          <w:sz w:val="24"/>
          <w:szCs w:val="24"/>
        </w:rPr>
      </w:pPr>
    </w:p>
    <w:p w:rsidR="0063783F" w:rsidRPr="006428F8" w:rsidRDefault="0063783F" w:rsidP="00494FD3">
      <w:pPr>
        <w:widowControl/>
        <w:spacing w:line="360" w:lineRule="auto"/>
        <w:rPr>
          <w:rFonts w:ascii="Book Antiqua" w:eastAsia="SimSun" w:hAnsi="Book Antiqua"/>
          <w:b/>
          <w:sz w:val="24"/>
          <w:szCs w:val="24"/>
          <w:lang w:eastAsia="zh-CN"/>
        </w:rPr>
      </w:pPr>
      <w:r w:rsidRPr="0063783F">
        <w:rPr>
          <w:rFonts w:ascii="Book Antiqua" w:hAnsi="Book Antiqua"/>
          <w:b/>
          <w:sz w:val="24"/>
          <w:szCs w:val="24"/>
        </w:rPr>
        <w:t>Keisuke Fukui, Nobuhisa Takase, Taiichiro Miyake, Koji Hisano, Eri Maeda, Tohru Nishimura, Koichiro Abe, Akihito Kozuki, Tomohiro Tanaka, Naoki Harada, Ma</w:t>
      </w:r>
      <w:r w:rsidR="006428F8">
        <w:rPr>
          <w:rFonts w:ascii="Book Antiqua" w:hAnsi="Book Antiqua"/>
          <w:b/>
          <w:sz w:val="24"/>
          <w:szCs w:val="24"/>
        </w:rPr>
        <w:t xml:space="preserve">nabu Takamatsu, </w:t>
      </w:r>
      <w:proofErr w:type="spellStart"/>
      <w:r w:rsidR="006428F8">
        <w:rPr>
          <w:rFonts w:ascii="Book Antiqua" w:hAnsi="Book Antiqua"/>
          <w:b/>
          <w:sz w:val="24"/>
          <w:szCs w:val="24"/>
        </w:rPr>
        <w:t>Kunihiko</w:t>
      </w:r>
      <w:proofErr w:type="spellEnd"/>
      <w:r w:rsidR="006428F8">
        <w:rPr>
          <w:rFonts w:ascii="Book Antiqua" w:hAnsi="Book Antiqua"/>
          <w:b/>
          <w:sz w:val="24"/>
          <w:szCs w:val="24"/>
        </w:rPr>
        <w:t xml:space="preserve"> Kaneda</w:t>
      </w:r>
    </w:p>
    <w:p w:rsidR="0063783F" w:rsidRPr="0063783F" w:rsidRDefault="0063783F" w:rsidP="00494FD3">
      <w:pPr>
        <w:widowControl/>
        <w:spacing w:line="360" w:lineRule="auto"/>
        <w:rPr>
          <w:rFonts w:ascii="Book Antiqua" w:eastAsia="SimSun" w:hAnsi="Book Antiqua"/>
          <w:b/>
          <w:sz w:val="24"/>
          <w:szCs w:val="24"/>
          <w:lang w:eastAsia="zh-CN"/>
        </w:rPr>
      </w:pPr>
    </w:p>
    <w:p w:rsidR="00CA4470" w:rsidRPr="0063783F" w:rsidRDefault="00CA4470" w:rsidP="00494FD3">
      <w:pPr>
        <w:widowControl/>
        <w:spacing w:line="360" w:lineRule="auto"/>
        <w:rPr>
          <w:rFonts w:ascii="Book Antiqua" w:hAnsi="Book Antiqua"/>
          <w:sz w:val="24"/>
          <w:szCs w:val="24"/>
        </w:rPr>
      </w:pPr>
      <w:r w:rsidRPr="0063783F">
        <w:rPr>
          <w:rFonts w:ascii="Book Antiqua" w:hAnsi="Book Antiqua"/>
          <w:b/>
          <w:sz w:val="24"/>
          <w:szCs w:val="24"/>
        </w:rPr>
        <w:t xml:space="preserve">Keisuke Fukui, </w:t>
      </w:r>
      <w:r w:rsidR="0099733E" w:rsidRPr="0063783F">
        <w:rPr>
          <w:rFonts w:ascii="Book Antiqua" w:hAnsi="Book Antiqua"/>
          <w:b/>
          <w:sz w:val="24"/>
          <w:szCs w:val="24"/>
        </w:rPr>
        <w:t xml:space="preserve">Nobuhisa Takase, </w:t>
      </w:r>
      <w:r w:rsidRPr="0063783F">
        <w:rPr>
          <w:rFonts w:ascii="Book Antiqua" w:hAnsi="Book Antiqua"/>
          <w:b/>
          <w:sz w:val="24"/>
          <w:szCs w:val="24"/>
        </w:rPr>
        <w:t>Taiichiro Miyake, Koji Hisano, Eri Maeda, Tohru Nishimur</w:t>
      </w:r>
      <w:r w:rsidR="00B31061" w:rsidRPr="0063783F">
        <w:rPr>
          <w:rFonts w:ascii="Book Antiqua" w:hAnsi="Book Antiqua"/>
          <w:b/>
          <w:sz w:val="24"/>
          <w:szCs w:val="24"/>
        </w:rPr>
        <w:t>a, Ko</w:t>
      </w:r>
      <w:r w:rsidRPr="0063783F">
        <w:rPr>
          <w:rFonts w:ascii="Book Antiqua" w:hAnsi="Book Antiqua"/>
          <w:b/>
          <w:sz w:val="24"/>
          <w:szCs w:val="24"/>
        </w:rPr>
        <w:t>ichiro Abe, Akihito Kozuki, Tomohiro Tanaka, Naoki Harada, Man</w:t>
      </w:r>
      <w:r w:rsidR="002077F1" w:rsidRPr="0063783F">
        <w:rPr>
          <w:rFonts w:ascii="Book Antiqua" w:hAnsi="Book Antiqua"/>
          <w:b/>
          <w:sz w:val="24"/>
          <w:szCs w:val="24"/>
        </w:rPr>
        <w:t>abu Takamatsu, Kunihiko Kaneda,</w:t>
      </w:r>
      <w:r w:rsidR="002077F1" w:rsidRPr="0063783F">
        <w:rPr>
          <w:rFonts w:ascii="Book Antiqua" w:hAnsi="Book Antiqua"/>
          <w:sz w:val="24"/>
          <w:szCs w:val="24"/>
        </w:rPr>
        <w:t xml:space="preserve"> Department of Surgery, Kakogawa Central City Hospital, Kakogawa</w:t>
      </w:r>
      <w:r w:rsidR="0063783F" w:rsidRPr="0063783F">
        <w:rPr>
          <w:rFonts w:ascii="Book Antiqua" w:eastAsia="SimSun" w:hAnsi="Book Antiqua"/>
          <w:sz w:val="24"/>
          <w:szCs w:val="24"/>
          <w:lang w:eastAsia="zh-CN"/>
        </w:rPr>
        <w:t xml:space="preserve"> </w:t>
      </w:r>
      <w:r w:rsidR="0099733E" w:rsidRPr="0063783F">
        <w:rPr>
          <w:rFonts w:ascii="Book Antiqua" w:hAnsi="Book Antiqua"/>
          <w:sz w:val="24"/>
          <w:szCs w:val="24"/>
        </w:rPr>
        <w:t xml:space="preserve">675-8611, </w:t>
      </w:r>
      <w:bookmarkStart w:id="17" w:name="OLE_LINK1814"/>
      <w:bookmarkStart w:id="18" w:name="OLE_LINK1815"/>
      <w:r w:rsidR="002077F1" w:rsidRPr="0063783F">
        <w:rPr>
          <w:rFonts w:ascii="Book Antiqua" w:hAnsi="Book Antiqua"/>
          <w:sz w:val="24"/>
          <w:szCs w:val="24"/>
        </w:rPr>
        <w:t>Japan</w:t>
      </w:r>
      <w:bookmarkEnd w:id="17"/>
      <w:bookmarkEnd w:id="18"/>
    </w:p>
    <w:p w:rsidR="00CA4470" w:rsidRPr="0063783F" w:rsidRDefault="00CA4470" w:rsidP="00494FD3">
      <w:pPr>
        <w:widowControl/>
        <w:spacing w:line="360" w:lineRule="auto"/>
        <w:rPr>
          <w:rFonts w:ascii="Book Antiqua" w:hAnsi="Book Antiqua"/>
          <w:sz w:val="24"/>
          <w:szCs w:val="24"/>
        </w:rPr>
      </w:pPr>
    </w:p>
    <w:p w:rsidR="006B519A" w:rsidRPr="0063783F" w:rsidRDefault="006B519A" w:rsidP="00494FD3">
      <w:pPr>
        <w:widowControl/>
        <w:spacing w:line="360" w:lineRule="auto"/>
        <w:rPr>
          <w:rFonts w:ascii="Book Antiqua" w:hAnsi="Book Antiqua"/>
          <w:b/>
          <w:sz w:val="24"/>
          <w:szCs w:val="24"/>
        </w:rPr>
      </w:pPr>
      <w:r w:rsidRPr="0063783F">
        <w:rPr>
          <w:rFonts w:ascii="Book Antiqua" w:hAnsi="Book Antiqua"/>
          <w:b/>
          <w:sz w:val="24"/>
          <w:szCs w:val="24"/>
        </w:rPr>
        <w:t xml:space="preserve">ORCID number: </w:t>
      </w:r>
      <w:r w:rsidRPr="0063783F">
        <w:rPr>
          <w:rFonts w:ascii="Book Antiqua" w:hAnsi="Book Antiqua"/>
          <w:sz w:val="24"/>
          <w:szCs w:val="24"/>
        </w:rPr>
        <w:t>Keisuke Fukui (0000-0003-3852-8401)</w:t>
      </w:r>
      <w:r w:rsidR="000F0B1C" w:rsidRPr="0063783F">
        <w:rPr>
          <w:rFonts w:ascii="Book Antiqua" w:hAnsi="Book Antiqua"/>
          <w:sz w:val="24"/>
          <w:szCs w:val="24"/>
        </w:rPr>
        <w:t>;</w:t>
      </w:r>
      <w:r w:rsidRPr="0063783F">
        <w:rPr>
          <w:rFonts w:ascii="Book Antiqua" w:hAnsi="Book Antiqua"/>
          <w:sz w:val="24"/>
          <w:szCs w:val="24"/>
        </w:rPr>
        <w:t xml:space="preserve"> Nobuhisa Takase (0000-0002-8452-5423)</w:t>
      </w:r>
      <w:r w:rsidR="000F0B1C" w:rsidRPr="0063783F">
        <w:rPr>
          <w:rFonts w:ascii="Book Antiqua" w:hAnsi="Book Antiqua"/>
          <w:sz w:val="24"/>
          <w:szCs w:val="24"/>
        </w:rPr>
        <w:t>;</w:t>
      </w:r>
      <w:r w:rsidRPr="0063783F">
        <w:rPr>
          <w:rFonts w:ascii="Book Antiqua" w:hAnsi="Book Antiqua"/>
          <w:sz w:val="24"/>
          <w:szCs w:val="24"/>
        </w:rPr>
        <w:t xml:space="preserve"> Taiichiro Miyake (0000-0002-9424-4537)</w:t>
      </w:r>
      <w:r w:rsidR="000F0B1C" w:rsidRPr="0063783F">
        <w:rPr>
          <w:rFonts w:ascii="Book Antiqua" w:hAnsi="Book Antiqua"/>
          <w:sz w:val="24"/>
          <w:szCs w:val="24"/>
        </w:rPr>
        <w:t>;</w:t>
      </w:r>
      <w:r w:rsidRPr="0063783F">
        <w:rPr>
          <w:rFonts w:ascii="Book Antiqua" w:hAnsi="Book Antiqua"/>
          <w:sz w:val="24"/>
          <w:szCs w:val="24"/>
        </w:rPr>
        <w:t xml:space="preserve"> Koji Hisano (0000-0002-7801-2445)</w:t>
      </w:r>
      <w:r w:rsidR="000F0B1C" w:rsidRPr="0063783F">
        <w:rPr>
          <w:rFonts w:ascii="Book Antiqua" w:hAnsi="Book Antiqua"/>
          <w:sz w:val="24"/>
          <w:szCs w:val="24"/>
        </w:rPr>
        <w:t>;</w:t>
      </w:r>
      <w:r w:rsidRPr="0063783F">
        <w:rPr>
          <w:rFonts w:ascii="Book Antiqua" w:hAnsi="Book Antiqua"/>
          <w:sz w:val="24"/>
          <w:szCs w:val="24"/>
        </w:rPr>
        <w:t xml:space="preserve"> Eri Maeda (0000-0002-3969-7664)</w:t>
      </w:r>
      <w:r w:rsidR="000F0B1C" w:rsidRPr="0063783F">
        <w:rPr>
          <w:rFonts w:ascii="Book Antiqua" w:hAnsi="Book Antiqua"/>
          <w:sz w:val="24"/>
          <w:szCs w:val="24"/>
        </w:rPr>
        <w:t>;</w:t>
      </w:r>
      <w:r w:rsidRPr="0063783F">
        <w:rPr>
          <w:rFonts w:ascii="Book Antiqua" w:hAnsi="Book Antiqua"/>
          <w:sz w:val="24"/>
          <w:szCs w:val="24"/>
        </w:rPr>
        <w:t xml:space="preserve"> Tohru Nishimura (0000-0001-7206-7413)</w:t>
      </w:r>
      <w:r w:rsidR="000F0B1C" w:rsidRPr="0063783F">
        <w:rPr>
          <w:rFonts w:ascii="Book Antiqua" w:hAnsi="Book Antiqua"/>
          <w:sz w:val="24"/>
          <w:szCs w:val="24"/>
        </w:rPr>
        <w:t>;</w:t>
      </w:r>
      <w:r w:rsidRPr="0063783F">
        <w:rPr>
          <w:rFonts w:ascii="Book Antiqua" w:hAnsi="Book Antiqua"/>
          <w:sz w:val="24"/>
          <w:szCs w:val="24"/>
        </w:rPr>
        <w:t xml:space="preserve"> Koichiro Abe (0000-0003-1440-2134)</w:t>
      </w:r>
      <w:r w:rsidR="000F0B1C" w:rsidRPr="0063783F">
        <w:rPr>
          <w:rFonts w:ascii="Book Antiqua" w:hAnsi="Book Antiqua"/>
          <w:sz w:val="24"/>
          <w:szCs w:val="24"/>
        </w:rPr>
        <w:t>;</w:t>
      </w:r>
      <w:r w:rsidRPr="0063783F">
        <w:rPr>
          <w:rFonts w:ascii="Book Antiqua" w:hAnsi="Book Antiqua"/>
          <w:sz w:val="24"/>
          <w:szCs w:val="24"/>
        </w:rPr>
        <w:t xml:space="preserve"> Akihito Kozuki (0000-0003-3156-9921)</w:t>
      </w:r>
      <w:r w:rsidR="000F0B1C" w:rsidRPr="0063783F">
        <w:rPr>
          <w:rFonts w:ascii="Book Antiqua" w:hAnsi="Book Antiqua"/>
          <w:sz w:val="24"/>
          <w:szCs w:val="24"/>
        </w:rPr>
        <w:t>;</w:t>
      </w:r>
      <w:r w:rsidRPr="0063783F">
        <w:rPr>
          <w:rFonts w:ascii="Book Antiqua" w:hAnsi="Book Antiqua"/>
          <w:sz w:val="24"/>
          <w:szCs w:val="24"/>
        </w:rPr>
        <w:t xml:space="preserve"> Tomohiro Tanaka (0000-0003-2980-0901)</w:t>
      </w:r>
      <w:r w:rsidR="000F0B1C" w:rsidRPr="0063783F">
        <w:rPr>
          <w:rFonts w:ascii="Book Antiqua" w:hAnsi="Book Antiqua"/>
          <w:sz w:val="24"/>
          <w:szCs w:val="24"/>
        </w:rPr>
        <w:t>;</w:t>
      </w:r>
      <w:r w:rsidRPr="0063783F">
        <w:rPr>
          <w:rFonts w:ascii="Book Antiqua" w:hAnsi="Book Antiqua"/>
          <w:sz w:val="24"/>
          <w:szCs w:val="24"/>
        </w:rPr>
        <w:t xml:space="preserve"> Naoki Harada (0000-0001-</w:t>
      </w:r>
      <w:r w:rsidRPr="0063783F">
        <w:rPr>
          <w:rFonts w:ascii="Book Antiqua" w:hAnsi="Book Antiqua"/>
          <w:sz w:val="24"/>
          <w:szCs w:val="24"/>
        </w:rPr>
        <w:lastRenderedPageBreak/>
        <w:t>6223-9787)</w:t>
      </w:r>
      <w:r w:rsidR="000F0B1C" w:rsidRPr="0063783F">
        <w:rPr>
          <w:rFonts w:ascii="Book Antiqua" w:hAnsi="Book Antiqua"/>
          <w:sz w:val="24"/>
          <w:szCs w:val="24"/>
        </w:rPr>
        <w:t>;</w:t>
      </w:r>
      <w:r w:rsidRPr="0063783F">
        <w:rPr>
          <w:rFonts w:ascii="Book Antiqua" w:hAnsi="Book Antiqua"/>
          <w:sz w:val="24"/>
          <w:szCs w:val="24"/>
        </w:rPr>
        <w:t xml:space="preserve"> Manabu Takamatsu (0000-0003-3440-3732)</w:t>
      </w:r>
      <w:r w:rsidR="000F0B1C" w:rsidRPr="0063783F">
        <w:rPr>
          <w:rFonts w:ascii="Book Antiqua" w:hAnsi="Book Antiqua"/>
          <w:sz w:val="24"/>
          <w:szCs w:val="24"/>
        </w:rPr>
        <w:t>;</w:t>
      </w:r>
      <w:r w:rsidRPr="0063783F">
        <w:rPr>
          <w:rFonts w:ascii="Book Antiqua" w:hAnsi="Book Antiqua"/>
          <w:sz w:val="24"/>
          <w:szCs w:val="24"/>
        </w:rPr>
        <w:t xml:space="preserve"> Kunihiko Kaneda (0000-0002-8563-6301).</w:t>
      </w:r>
    </w:p>
    <w:p w:rsidR="006B519A" w:rsidRPr="0063783F" w:rsidRDefault="006B519A" w:rsidP="00494FD3">
      <w:pPr>
        <w:widowControl/>
        <w:spacing w:line="360" w:lineRule="auto"/>
        <w:rPr>
          <w:rFonts w:ascii="Book Antiqua" w:hAnsi="Book Antiqua"/>
          <w:sz w:val="24"/>
          <w:szCs w:val="24"/>
        </w:rPr>
      </w:pPr>
    </w:p>
    <w:p w:rsidR="002077F1" w:rsidRPr="0063783F" w:rsidRDefault="002077F1" w:rsidP="00494FD3">
      <w:pPr>
        <w:spacing w:line="360" w:lineRule="auto"/>
        <w:rPr>
          <w:rFonts w:ascii="Book Antiqua" w:hAnsi="Book Antiqua"/>
          <w:sz w:val="24"/>
          <w:szCs w:val="24"/>
        </w:rPr>
      </w:pPr>
      <w:r w:rsidRPr="0063783F">
        <w:rPr>
          <w:rFonts w:ascii="Book Antiqua" w:hAnsi="Book Antiqua"/>
          <w:b/>
          <w:sz w:val="24"/>
          <w:szCs w:val="24"/>
        </w:rPr>
        <w:t>Author contributions:</w:t>
      </w:r>
      <w:r w:rsidRPr="0063783F">
        <w:rPr>
          <w:rFonts w:ascii="Book Antiqua" w:hAnsi="Book Antiqua"/>
          <w:sz w:val="24"/>
          <w:szCs w:val="24"/>
        </w:rPr>
        <w:t xml:space="preserve"> </w:t>
      </w:r>
      <w:r w:rsidR="0063783F" w:rsidRPr="0063783F">
        <w:rPr>
          <w:rFonts w:ascii="Book Antiqua" w:hAnsi="Book Antiqua"/>
          <w:sz w:val="24"/>
          <w:szCs w:val="24"/>
        </w:rPr>
        <w:t xml:space="preserve">Takase </w:t>
      </w:r>
      <w:r w:rsidR="0063783F">
        <w:rPr>
          <w:rFonts w:ascii="Book Antiqua" w:hAnsi="Book Antiqua"/>
          <w:sz w:val="24"/>
          <w:szCs w:val="24"/>
        </w:rPr>
        <w:t>N</w:t>
      </w:r>
      <w:r w:rsidRPr="0063783F">
        <w:rPr>
          <w:rFonts w:ascii="Book Antiqua" w:hAnsi="Book Antiqua"/>
          <w:sz w:val="24"/>
          <w:szCs w:val="24"/>
        </w:rPr>
        <w:t xml:space="preserve"> and </w:t>
      </w:r>
      <w:r w:rsidR="0063783F" w:rsidRPr="0063783F">
        <w:rPr>
          <w:rFonts w:ascii="Book Antiqua" w:hAnsi="Book Antiqua"/>
          <w:sz w:val="24"/>
          <w:szCs w:val="24"/>
        </w:rPr>
        <w:t xml:space="preserve">Takamatsu </w:t>
      </w:r>
      <w:r w:rsidR="0063783F">
        <w:rPr>
          <w:rFonts w:ascii="Book Antiqua" w:hAnsi="Book Antiqua"/>
          <w:sz w:val="24"/>
          <w:szCs w:val="24"/>
        </w:rPr>
        <w:t>M</w:t>
      </w:r>
      <w:r w:rsidRPr="0063783F">
        <w:rPr>
          <w:rFonts w:ascii="Book Antiqua" w:hAnsi="Book Antiqua"/>
          <w:sz w:val="24"/>
          <w:szCs w:val="24"/>
        </w:rPr>
        <w:t xml:space="preserve"> operated on the patient and designed the report; Miyake</w:t>
      </w:r>
      <w:r w:rsidR="0063783F" w:rsidRPr="0063783F">
        <w:rPr>
          <w:rFonts w:ascii="Book Antiqua" w:hAnsi="Book Antiqua"/>
          <w:sz w:val="24"/>
          <w:szCs w:val="24"/>
        </w:rPr>
        <w:t xml:space="preserve"> T</w:t>
      </w:r>
      <w:r w:rsidRPr="0063783F">
        <w:rPr>
          <w:rFonts w:ascii="Book Antiqua" w:hAnsi="Book Antiqua"/>
          <w:sz w:val="24"/>
          <w:szCs w:val="24"/>
        </w:rPr>
        <w:t>, Hisano</w:t>
      </w:r>
      <w:r w:rsidR="0063783F" w:rsidRPr="0063783F">
        <w:rPr>
          <w:rFonts w:ascii="Book Antiqua" w:hAnsi="Book Antiqua"/>
          <w:sz w:val="24"/>
          <w:szCs w:val="24"/>
        </w:rPr>
        <w:t xml:space="preserve"> </w:t>
      </w:r>
      <w:r w:rsidR="0063783F">
        <w:rPr>
          <w:rFonts w:ascii="Book Antiqua" w:hAnsi="Book Antiqua"/>
          <w:sz w:val="24"/>
          <w:szCs w:val="24"/>
        </w:rPr>
        <w:t>K</w:t>
      </w:r>
      <w:r w:rsidRPr="0063783F">
        <w:rPr>
          <w:rFonts w:ascii="Book Antiqua" w:hAnsi="Book Antiqua"/>
          <w:sz w:val="24"/>
          <w:szCs w:val="24"/>
        </w:rPr>
        <w:t xml:space="preserve">, </w:t>
      </w:r>
      <w:r w:rsidR="0063783F" w:rsidRPr="0063783F">
        <w:rPr>
          <w:rFonts w:ascii="Book Antiqua" w:hAnsi="Book Antiqua"/>
          <w:sz w:val="24"/>
          <w:szCs w:val="24"/>
        </w:rPr>
        <w:t xml:space="preserve">Maeda </w:t>
      </w:r>
      <w:r w:rsidR="0063783F">
        <w:rPr>
          <w:rFonts w:ascii="Book Antiqua" w:hAnsi="Book Antiqua"/>
          <w:sz w:val="24"/>
          <w:szCs w:val="24"/>
        </w:rPr>
        <w:t>E</w:t>
      </w:r>
      <w:r w:rsidRPr="0063783F">
        <w:rPr>
          <w:rFonts w:ascii="Book Antiqua" w:hAnsi="Book Antiqua"/>
          <w:sz w:val="24"/>
          <w:szCs w:val="24"/>
        </w:rPr>
        <w:t xml:space="preserve">, </w:t>
      </w:r>
      <w:r w:rsidR="0063783F" w:rsidRPr="0063783F">
        <w:rPr>
          <w:rFonts w:ascii="Book Antiqua" w:hAnsi="Book Antiqua"/>
          <w:sz w:val="24"/>
          <w:szCs w:val="24"/>
        </w:rPr>
        <w:t xml:space="preserve">Nishimura </w:t>
      </w:r>
      <w:r w:rsidR="0063783F">
        <w:rPr>
          <w:rFonts w:ascii="Book Antiqua" w:hAnsi="Book Antiqua"/>
          <w:sz w:val="24"/>
          <w:szCs w:val="24"/>
        </w:rPr>
        <w:t>T</w:t>
      </w:r>
      <w:r w:rsidRPr="0063783F">
        <w:rPr>
          <w:rFonts w:ascii="Book Antiqua" w:hAnsi="Book Antiqua"/>
          <w:sz w:val="24"/>
          <w:szCs w:val="24"/>
        </w:rPr>
        <w:t xml:space="preserve">, </w:t>
      </w:r>
      <w:r w:rsidR="0063783F" w:rsidRPr="0063783F">
        <w:rPr>
          <w:rFonts w:ascii="Book Antiqua" w:hAnsi="Book Antiqua"/>
          <w:sz w:val="24"/>
          <w:szCs w:val="24"/>
        </w:rPr>
        <w:t xml:space="preserve">Abe </w:t>
      </w:r>
      <w:r w:rsidR="0063783F">
        <w:rPr>
          <w:rFonts w:ascii="Book Antiqua" w:hAnsi="Book Antiqua"/>
          <w:sz w:val="24"/>
          <w:szCs w:val="24"/>
        </w:rPr>
        <w:t>K</w:t>
      </w:r>
      <w:r w:rsidRPr="0063783F">
        <w:rPr>
          <w:rFonts w:ascii="Book Antiqua" w:hAnsi="Book Antiqua"/>
          <w:sz w:val="24"/>
          <w:szCs w:val="24"/>
        </w:rPr>
        <w:t>, Kozuki</w:t>
      </w:r>
      <w:r w:rsidR="0063783F" w:rsidRPr="0063783F">
        <w:rPr>
          <w:rFonts w:ascii="Book Antiqua" w:hAnsi="Book Antiqua"/>
          <w:sz w:val="24"/>
          <w:szCs w:val="24"/>
        </w:rPr>
        <w:t xml:space="preserve"> </w:t>
      </w:r>
      <w:r w:rsidR="0063783F">
        <w:rPr>
          <w:rFonts w:ascii="Book Antiqua" w:hAnsi="Book Antiqua"/>
          <w:sz w:val="24"/>
          <w:szCs w:val="24"/>
        </w:rPr>
        <w:t>A</w:t>
      </w:r>
      <w:r w:rsidRPr="0063783F">
        <w:rPr>
          <w:rFonts w:ascii="Book Antiqua" w:hAnsi="Book Antiqua"/>
          <w:sz w:val="24"/>
          <w:szCs w:val="24"/>
        </w:rPr>
        <w:t>, Tanaka</w:t>
      </w:r>
      <w:r w:rsidR="0063783F" w:rsidRPr="0063783F">
        <w:rPr>
          <w:rFonts w:ascii="Book Antiqua" w:hAnsi="Book Antiqua"/>
          <w:sz w:val="24"/>
          <w:szCs w:val="24"/>
        </w:rPr>
        <w:t xml:space="preserve"> </w:t>
      </w:r>
      <w:r w:rsidR="0063783F">
        <w:rPr>
          <w:rFonts w:ascii="Book Antiqua" w:hAnsi="Book Antiqua"/>
          <w:sz w:val="24"/>
          <w:szCs w:val="24"/>
        </w:rPr>
        <w:t>T</w:t>
      </w:r>
      <w:r w:rsidR="0063783F">
        <w:rPr>
          <w:rFonts w:ascii="Book Antiqua" w:eastAsia="SimSun" w:hAnsi="Book Antiqua" w:hint="eastAsia"/>
          <w:sz w:val="24"/>
          <w:szCs w:val="24"/>
          <w:lang w:eastAsia="zh-CN"/>
        </w:rPr>
        <w:t xml:space="preserve"> </w:t>
      </w:r>
      <w:r w:rsidRPr="0063783F">
        <w:rPr>
          <w:rFonts w:ascii="Book Antiqua" w:hAnsi="Book Antiqua"/>
          <w:sz w:val="24"/>
          <w:szCs w:val="24"/>
        </w:rPr>
        <w:t>and</w:t>
      </w:r>
      <w:r w:rsidR="0063783F">
        <w:rPr>
          <w:rFonts w:ascii="Book Antiqua" w:eastAsia="SimSun" w:hAnsi="Book Antiqua" w:hint="eastAsia"/>
          <w:sz w:val="24"/>
          <w:szCs w:val="24"/>
          <w:lang w:eastAsia="zh-CN"/>
        </w:rPr>
        <w:t xml:space="preserve"> </w:t>
      </w:r>
      <w:r w:rsidRPr="0063783F">
        <w:rPr>
          <w:rFonts w:ascii="Book Antiqua" w:hAnsi="Book Antiqua"/>
          <w:sz w:val="24"/>
          <w:szCs w:val="24"/>
        </w:rPr>
        <w:t>Harada</w:t>
      </w:r>
      <w:r w:rsidR="0063783F" w:rsidRPr="0063783F">
        <w:rPr>
          <w:rFonts w:ascii="Book Antiqua" w:hAnsi="Book Antiqua"/>
          <w:sz w:val="24"/>
          <w:szCs w:val="24"/>
        </w:rPr>
        <w:t xml:space="preserve"> N</w:t>
      </w:r>
      <w:r w:rsidRPr="0063783F">
        <w:rPr>
          <w:rFonts w:ascii="Book Antiqua" w:hAnsi="Book Antiqua"/>
          <w:sz w:val="24"/>
          <w:szCs w:val="24"/>
        </w:rPr>
        <w:t xml:space="preserve"> drafted the paper; Kaneda</w:t>
      </w:r>
      <w:r w:rsidR="0063783F" w:rsidRPr="0063783F">
        <w:rPr>
          <w:rFonts w:ascii="Book Antiqua" w:hAnsi="Book Antiqua"/>
          <w:sz w:val="24"/>
          <w:szCs w:val="24"/>
        </w:rPr>
        <w:t xml:space="preserve"> K</w:t>
      </w:r>
      <w:r w:rsidRPr="0063783F">
        <w:rPr>
          <w:rFonts w:ascii="Book Antiqua" w:hAnsi="Book Antiqua"/>
          <w:sz w:val="24"/>
          <w:szCs w:val="24"/>
        </w:rPr>
        <w:t xml:space="preserve"> critically revised the paper with an important conceptual and editorial input.</w:t>
      </w:r>
    </w:p>
    <w:p w:rsidR="002077F1" w:rsidRPr="0063783F" w:rsidRDefault="002077F1" w:rsidP="00494FD3">
      <w:pPr>
        <w:spacing w:line="360" w:lineRule="auto"/>
        <w:rPr>
          <w:rFonts w:ascii="Book Antiqua" w:hAnsi="Book Antiqua"/>
          <w:sz w:val="24"/>
          <w:szCs w:val="24"/>
        </w:rPr>
      </w:pPr>
    </w:p>
    <w:p w:rsidR="0063783F" w:rsidRPr="0063783F" w:rsidRDefault="0063783F" w:rsidP="00494FD3">
      <w:pPr>
        <w:spacing w:line="360" w:lineRule="auto"/>
        <w:rPr>
          <w:rFonts w:ascii="Book Antiqua" w:hAnsi="Book Antiqua"/>
          <w:sz w:val="24"/>
          <w:szCs w:val="24"/>
        </w:rPr>
      </w:pPr>
      <w:r w:rsidRPr="0063783F">
        <w:rPr>
          <w:rFonts w:ascii="Book Antiqua" w:hAnsi="Book Antiqua"/>
          <w:b/>
          <w:sz w:val="24"/>
          <w:szCs w:val="24"/>
        </w:rPr>
        <w:t>Informed consent statement:</w:t>
      </w:r>
      <w:r w:rsidRPr="0063783F">
        <w:rPr>
          <w:rFonts w:ascii="Book Antiqua" w:hAnsi="Book Antiqua"/>
          <w:sz w:val="24"/>
          <w:szCs w:val="24"/>
        </w:rPr>
        <w:t xml:space="preserve"> The patients participating in the study provided informed written consent.</w:t>
      </w:r>
    </w:p>
    <w:p w:rsidR="0063783F" w:rsidRPr="0063783F" w:rsidRDefault="0063783F" w:rsidP="00494FD3">
      <w:pPr>
        <w:spacing w:line="360" w:lineRule="auto"/>
        <w:rPr>
          <w:rFonts w:ascii="Book Antiqua" w:hAnsi="Book Antiqua"/>
          <w:sz w:val="24"/>
          <w:szCs w:val="24"/>
        </w:rPr>
      </w:pPr>
    </w:p>
    <w:p w:rsidR="0063783F" w:rsidRDefault="0063783F" w:rsidP="00494FD3">
      <w:pPr>
        <w:spacing w:line="360" w:lineRule="auto"/>
        <w:rPr>
          <w:rFonts w:ascii="Book Antiqua" w:eastAsia="SimSun" w:hAnsi="Book Antiqua"/>
          <w:sz w:val="24"/>
          <w:szCs w:val="24"/>
          <w:lang w:eastAsia="zh-CN"/>
        </w:rPr>
      </w:pPr>
      <w:r w:rsidRPr="0063783F">
        <w:rPr>
          <w:rFonts w:ascii="Book Antiqua" w:hAnsi="Book Antiqua"/>
          <w:b/>
          <w:sz w:val="24"/>
          <w:szCs w:val="24"/>
        </w:rPr>
        <w:t>Conflict-of-interest statement:</w:t>
      </w:r>
      <w:r w:rsidRPr="0063783F">
        <w:rPr>
          <w:rFonts w:ascii="Book Antiqua" w:hAnsi="Book Antiqua"/>
          <w:sz w:val="24"/>
          <w:szCs w:val="24"/>
        </w:rPr>
        <w:t xml:space="preserve"> The authors declare no conflict of interest associated with this manuscript.</w:t>
      </w:r>
    </w:p>
    <w:p w:rsidR="00DE6F7D" w:rsidRDefault="00DE6F7D" w:rsidP="00494FD3">
      <w:pPr>
        <w:spacing w:line="360" w:lineRule="auto"/>
        <w:rPr>
          <w:rFonts w:ascii="Book Antiqua" w:eastAsia="SimSun" w:hAnsi="Book Antiqua"/>
          <w:sz w:val="24"/>
          <w:szCs w:val="24"/>
          <w:lang w:eastAsia="zh-CN"/>
        </w:rPr>
      </w:pPr>
    </w:p>
    <w:p w:rsidR="00DE6F7D" w:rsidRPr="00DE6F7D" w:rsidRDefault="00DE6F7D" w:rsidP="00494FD3">
      <w:pPr>
        <w:spacing w:line="360" w:lineRule="auto"/>
        <w:rPr>
          <w:rFonts w:ascii="Book Antiqua" w:eastAsia="SimSun" w:hAnsi="Book Antiqua"/>
          <w:b/>
          <w:sz w:val="24"/>
          <w:szCs w:val="24"/>
          <w:lang w:eastAsia="zh-CN"/>
        </w:rPr>
      </w:pPr>
      <w:r w:rsidRPr="00DE6F7D">
        <w:rPr>
          <w:rFonts w:ascii="Book Antiqua" w:eastAsia="SimSun" w:hAnsi="Book Antiqua"/>
          <w:b/>
          <w:sz w:val="24"/>
          <w:szCs w:val="24"/>
          <w:lang w:eastAsia="zh-CN"/>
        </w:rPr>
        <w:t>CARE Checklist (2013)</w:t>
      </w:r>
      <w:r w:rsidRPr="00DE6F7D">
        <w:rPr>
          <w:rFonts w:ascii="Book Antiqua" w:eastAsia="SimSun" w:hAnsi="Book Antiqua" w:hint="eastAsia"/>
          <w:b/>
          <w:sz w:val="24"/>
          <w:szCs w:val="24"/>
          <w:lang w:eastAsia="zh-CN"/>
        </w:rPr>
        <w:t xml:space="preserve">: </w:t>
      </w:r>
      <w:bookmarkStart w:id="19" w:name="OLE_LINK1794"/>
      <w:bookmarkStart w:id="20" w:name="OLE_LINK1795"/>
      <w:r w:rsidRPr="00DE6F7D">
        <w:rPr>
          <w:rFonts w:ascii="Book Antiqua" w:hAnsi="Book Antiqua"/>
          <w:sz w:val="24"/>
          <w:szCs w:val="24"/>
        </w:rPr>
        <w:t>The authors have read the CARE Checklist (2013), and the manuscript was prepared and revised according to the CARE Checklist (2013).</w:t>
      </w:r>
      <w:bookmarkEnd w:id="19"/>
      <w:bookmarkEnd w:id="20"/>
    </w:p>
    <w:p w:rsidR="0063783F" w:rsidRDefault="0063783F" w:rsidP="00494FD3">
      <w:pPr>
        <w:spacing w:line="360" w:lineRule="auto"/>
        <w:rPr>
          <w:rFonts w:ascii="Book Antiqua" w:eastAsia="SimSun" w:hAnsi="Book Antiqua"/>
          <w:sz w:val="24"/>
          <w:szCs w:val="24"/>
          <w:lang w:eastAsia="zh-CN"/>
        </w:rPr>
      </w:pPr>
    </w:p>
    <w:p w:rsidR="0063783F" w:rsidRDefault="0063783F" w:rsidP="00494FD3">
      <w:pPr>
        <w:spacing w:line="360" w:lineRule="auto"/>
        <w:rPr>
          <w:rFonts w:ascii="Book Antiqua" w:eastAsia="SimSun" w:hAnsi="Book Antiqua"/>
          <w:color w:val="000000"/>
          <w:kern w:val="0"/>
          <w:sz w:val="24"/>
          <w:lang w:eastAsia="zh-CN"/>
        </w:rPr>
      </w:pPr>
      <w:bookmarkStart w:id="21" w:name="OLE_LINK1024"/>
      <w:bookmarkStart w:id="22" w:name="OLE_LINK1025"/>
      <w:bookmarkStart w:id="23" w:name="OLE_LINK570"/>
      <w:bookmarkStart w:id="24" w:name="OLE_LINK1096"/>
      <w:bookmarkStart w:id="25" w:name="OLE_LINK1097"/>
      <w:bookmarkStart w:id="26" w:name="OLE_LINK1098"/>
      <w:bookmarkStart w:id="27" w:name="OLE_LINK985"/>
      <w:bookmarkStart w:id="28" w:name="OLE_LINK986"/>
      <w:bookmarkStart w:id="29" w:name="OLE_LINK1122"/>
      <w:bookmarkStart w:id="30" w:name="OLE_LINK649"/>
      <w:bookmarkStart w:id="31" w:name="OLE_LINK650"/>
      <w:bookmarkStart w:id="32" w:name="OLE_LINK1706"/>
      <w:bookmarkStart w:id="33" w:name="OLE_LINK1707"/>
      <w:bookmarkStart w:id="34" w:name="OLE_LINK1756"/>
      <w:bookmarkStart w:id="35" w:name="OLE_LINK564"/>
      <w:r w:rsidRPr="00381549">
        <w:rPr>
          <w:rFonts w:ascii="Book Antiqua" w:hAnsi="Book Antiqua"/>
          <w:b/>
          <w:color w:val="000000"/>
          <w:kern w:val="0"/>
          <w:sz w:val="24"/>
        </w:rPr>
        <w:t xml:space="preserve">Open-Access: </w:t>
      </w:r>
      <w:bookmarkStart w:id="36" w:name="OLE_LINK760"/>
      <w:bookmarkStart w:id="37" w:name="OLE_LINK907"/>
      <w:bookmarkStart w:id="38" w:name="OLE_LINK1365"/>
      <w:r w:rsidRPr="00381549">
        <w:rPr>
          <w:rFonts w:ascii="Book Antiqua" w:hAnsi="Book Antiqua"/>
          <w:color w:val="000000"/>
          <w:kern w:val="0"/>
          <w:sz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63783F">
        <w:rPr>
          <w:rFonts w:ascii="Book Antiqua" w:hAnsi="Book Antiqua"/>
          <w:color w:val="000000"/>
          <w:kern w:val="0"/>
          <w:sz w:val="24"/>
        </w:rPr>
        <w:t>http://creativecommons.org/licenses/by-nc/4.0/</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rsidR="0063783F" w:rsidRDefault="0063783F" w:rsidP="00494FD3">
      <w:pPr>
        <w:spacing w:line="360" w:lineRule="auto"/>
        <w:rPr>
          <w:rFonts w:ascii="Book Antiqua" w:eastAsia="SimSun" w:hAnsi="Book Antiqua"/>
          <w:color w:val="000000"/>
          <w:kern w:val="0"/>
          <w:sz w:val="24"/>
          <w:lang w:eastAsia="zh-CN"/>
        </w:rPr>
      </w:pPr>
    </w:p>
    <w:p w:rsidR="0063783F" w:rsidRDefault="0063783F" w:rsidP="00494FD3">
      <w:pPr>
        <w:spacing w:line="360" w:lineRule="auto"/>
        <w:rPr>
          <w:rFonts w:ascii="Book Antiqua" w:eastAsia="SimSun" w:hAnsi="Book Antiqua"/>
          <w:b/>
          <w:sz w:val="24"/>
          <w:szCs w:val="24"/>
          <w:lang w:eastAsia="zh-CN"/>
        </w:rPr>
      </w:pPr>
      <w:bookmarkStart w:id="39" w:name="OLE_LINK1099"/>
      <w:bookmarkStart w:id="40" w:name="OLE_LINK1100"/>
      <w:bookmarkStart w:id="41" w:name="OLE_LINK1017"/>
      <w:bookmarkStart w:id="42" w:name="OLE_LINK1597"/>
      <w:bookmarkStart w:id="43" w:name="OLE_LINK1598"/>
      <w:bookmarkStart w:id="44" w:name="OLE_LINK1708"/>
      <w:bookmarkStart w:id="45" w:name="OLE_LINK1709"/>
      <w:bookmarkStart w:id="46" w:name="OLE_LINK565"/>
      <w:r w:rsidRPr="00381549">
        <w:rPr>
          <w:rFonts w:ascii="Book Antiqua" w:hAnsi="Book Antiqua" w:cs="Arial Unicode MS"/>
          <w:b/>
          <w:color w:val="000000"/>
          <w:sz w:val="24"/>
        </w:rPr>
        <w:t xml:space="preserve">Manuscript source: </w:t>
      </w:r>
      <w:bookmarkStart w:id="47" w:name="OLE_LINK385"/>
      <w:bookmarkStart w:id="48" w:name="OLE_LINK389"/>
      <w:r w:rsidRPr="00381549">
        <w:rPr>
          <w:rFonts w:ascii="Book Antiqua" w:hAnsi="Book Antiqua" w:cs="Arial Unicode MS"/>
          <w:color w:val="000000"/>
          <w:sz w:val="24"/>
        </w:rPr>
        <w:t xml:space="preserve">Unsolicited </w:t>
      </w:r>
      <w:bookmarkEnd w:id="47"/>
      <w:bookmarkEnd w:id="48"/>
      <w:r w:rsidRPr="00381549">
        <w:rPr>
          <w:rFonts w:ascii="Book Antiqua" w:hAnsi="Book Antiqua" w:cs="Arial Unicode MS"/>
          <w:color w:val="000000"/>
          <w:sz w:val="24"/>
        </w:rPr>
        <w:t>manuscript</w:t>
      </w:r>
      <w:bookmarkEnd w:id="39"/>
      <w:bookmarkEnd w:id="40"/>
      <w:bookmarkEnd w:id="41"/>
      <w:bookmarkEnd w:id="42"/>
      <w:bookmarkEnd w:id="43"/>
      <w:bookmarkEnd w:id="44"/>
      <w:bookmarkEnd w:id="45"/>
      <w:bookmarkEnd w:id="46"/>
      <w:r w:rsidRPr="0063783F">
        <w:rPr>
          <w:rFonts w:ascii="Book Antiqua" w:hAnsi="Book Antiqua"/>
          <w:b/>
          <w:sz w:val="24"/>
          <w:szCs w:val="24"/>
        </w:rPr>
        <w:t xml:space="preserve"> </w:t>
      </w:r>
    </w:p>
    <w:p w:rsidR="0063783F" w:rsidRDefault="0063783F" w:rsidP="00494FD3">
      <w:pPr>
        <w:spacing w:line="360" w:lineRule="auto"/>
        <w:rPr>
          <w:rFonts w:ascii="Book Antiqua" w:eastAsia="SimSun" w:hAnsi="Book Antiqua"/>
          <w:b/>
          <w:sz w:val="24"/>
          <w:szCs w:val="24"/>
          <w:lang w:eastAsia="zh-CN"/>
        </w:rPr>
      </w:pPr>
    </w:p>
    <w:p w:rsidR="002077F1" w:rsidRPr="0063783F" w:rsidRDefault="0063783F" w:rsidP="00494FD3">
      <w:pPr>
        <w:spacing w:line="360" w:lineRule="auto"/>
        <w:rPr>
          <w:rFonts w:ascii="Book Antiqua" w:hAnsi="Book Antiqua"/>
          <w:b/>
          <w:color w:val="000000"/>
          <w:sz w:val="24"/>
        </w:rPr>
      </w:pPr>
      <w:bookmarkStart w:id="49" w:name="OLE_LINK948"/>
      <w:bookmarkStart w:id="50" w:name="OLE_LINK949"/>
      <w:bookmarkStart w:id="51" w:name="OLE_LINK950"/>
      <w:bookmarkStart w:id="52" w:name="OLE_LINK951"/>
      <w:bookmarkStart w:id="53" w:name="OLE_LINK535"/>
      <w:bookmarkStart w:id="54" w:name="OLE_LINK536"/>
      <w:bookmarkStart w:id="55" w:name="OLE_LINK723"/>
      <w:bookmarkStart w:id="56" w:name="OLE_LINK1018"/>
      <w:bookmarkStart w:id="57" w:name="OLE_LINK1019"/>
      <w:bookmarkStart w:id="58" w:name="OLE_LINK1020"/>
      <w:bookmarkStart w:id="59" w:name="OLE_LINK1031"/>
      <w:bookmarkStart w:id="60" w:name="OLE_LINK1263"/>
      <w:bookmarkStart w:id="61" w:name="OLE_LINK1267"/>
      <w:bookmarkStart w:id="62" w:name="OLE_LINK1268"/>
      <w:bookmarkStart w:id="63" w:name="OLE_LINK1269"/>
      <w:bookmarkStart w:id="64" w:name="OLE_LINK1270"/>
      <w:bookmarkStart w:id="65" w:name="OLE_LINK1271"/>
      <w:r w:rsidRPr="00381549">
        <w:rPr>
          <w:rFonts w:ascii="Book Antiqua" w:hAnsi="Book Antiqua"/>
          <w:b/>
          <w:color w:val="000000"/>
          <w:sz w:val="24"/>
        </w:rPr>
        <w:t>Correspondence</w:t>
      </w:r>
      <w:bookmarkEnd w:id="49"/>
      <w:bookmarkEnd w:id="50"/>
      <w:bookmarkEnd w:id="51"/>
      <w:bookmarkEnd w:id="52"/>
      <w:r w:rsidRPr="00381549">
        <w:rPr>
          <w:rFonts w:ascii="Book Antiqua" w:hAnsi="Book Antiqua"/>
          <w:b/>
          <w:color w:val="000000"/>
          <w:sz w:val="24"/>
        </w:rPr>
        <w:t xml:space="preserve"> to:</w:t>
      </w:r>
      <w:bookmarkEnd w:id="53"/>
      <w:bookmarkEnd w:id="54"/>
      <w:bookmarkEnd w:id="55"/>
      <w:bookmarkEnd w:id="56"/>
      <w:bookmarkEnd w:id="57"/>
      <w:bookmarkEnd w:id="58"/>
      <w:bookmarkEnd w:id="59"/>
      <w:bookmarkEnd w:id="60"/>
      <w:bookmarkEnd w:id="61"/>
      <w:bookmarkEnd w:id="62"/>
      <w:bookmarkEnd w:id="63"/>
      <w:bookmarkEnd w:id="64"/>
      <w:bookmarkEnd w:id="65"/>
      <w:r>
        <w:rPr>
          <w:rFonts w:ascii="Book Antiqua" w:eastAsia="SimSun" w:hAnsi="Book Antiqua" w:hint="eastAsia"/>
          <w:b/>
          <w:color w:val="000000"/>
          <w:sz w:val="24"/>
          <w:lang w:eastAsia="zh-CN"/>
        </w:rPr>
        <w:t xml:space="preserve"> </w:t>
      </w:r>
      <w:r w:rsidR="0099733E" w:rsidRPr="0063783F">
        <w:rPr>
          <w:rFonts w:ascii="Book Antiqua" w:hAnsi="Book Antiqua"/>
          <w:b/>
          <w:sz w:val="24"/>
          <w:szCs w:val="24"/>
        </w:rPr>
        <w:t>Nobuhisa Takase</w:t>
      </w:r>
      <w:r w:rsidR="002077F1" w:rsidRPr="0063783F">
        <w:rPr>
          <w:rFonts w:ascii="Book Antiqua" w:hAnsi="Book Antiqua"/>
          <w:b/>
          <w:sz w:val="24"/>
          <w:szCs w:val="24"/>
        </w:rPr>
        <w:t xml:space="preserve">, MD, PhD, </w:t>
      </w:r>
      <w:bookmarkStart w:id="66" w:name="OLE_LINK1823"/>
      <w:r w:rsidR="00BC0609" w:rsidRPr="00BC0609">
        <w:rPr>
          <w:rFonts w:ascii="Book Antiqua" w:hAnsi="Book Antiqua"/>
          <w:b/>
          <w:color w:val="000000"/>
          <w:sz w:val="24"/>
        </w:rPr>
        <w:t>Doctor,</w:t>
      </w:r>
      <w:r w:rsidR="00BC0609" w:rsidRPr="00BC0609">
        <w:rPr>
          <w:rFonts w:ascii="Book Antiqua" w:hAnsi="Book Antiqua" w:hint="eastAsia"/>
          <w:b/>
          <w:color w:val="000000"/>
          <w:sz w:val="24"/>
        </w:rPr>
        <w:t xml:space="preserve"> </w:t>
      </w:r>
      <w:r w:rsidR="00BC0609" w:rsidRPr="00BC0609">
        <w:rPr>
          <w:rFonts w:ascii="Book Antiqua" w:hAnsi="Book Antiqua"/>
          <w:b/>
          <w:color w:val="000000"/>
          <w:sz w:val="24"/>
        </w:rPr>
        <w:t>Surgeon,</w:t>
      </w:r>
      <w:r w:rsidR="00BC0609" w:rsidRPr="00BC0609">
        <w:rPr>
          <w:rFonts w:ascii="Book Antiqua" w:hAnsi="Book Antiqua" w:hint="eastAsia"/>
          <w:b/>
          <w:color w:val="000000"/>
          <w:sz w:val="24"/>
        </w:rPr>
        <w:t xml:space="preserve"> </w:t>
      </w:r>
      <w:r w:rsidR="00BC0609" w:rsidRPr="00BC0609">
        <w:rPr>
          <w:rFonts w:ascii="Book Antiqua" w:hAnsi="Book Antiqua"/>
          <w:b/>
          <w:color w:val="000000"/>
          <w:sz w:val="24"/>
        </w:rPr>
        <w:t>Surgical Oncologist</w:t>
      </w:r>
      <w:r w:rsidR="00BC0609" w:rsidRPr="00BC0609">
        <w:rPr>
          <w:rFonts w:ascii="Book Antiqua" w:hAnsi="Book Antiqua" w:hint="eastAsia"/>
          <w:b/>
          <w:color w:val="000000"/>
          <w:sz w:val="24"/>
        </w:rPr>
        <w:t>,</w:t>
      </w:r>
      <w:r w:rsidR="00BC0609" w:rsidRPr="00BC0609">
        <w:rPr>
          <w:rFonts w:ascii="Book Antiqua" w:hAnsi="Book Antiqua"/>
          <w:b/>
          <w:color w:val="000000"/>
          <w:sz w:val="24"/>
        </w:rPr>
        <w:t xml:space="preserve"> </w:t>
      </w:r>
      <w:r w:rsidR="002077F1" w:rsidRPr="0063783F">
        <w:rPr>
          <w:rFonts w:ascii="Book Antiqua" w:hAnsi="Book Antiqua"/>
          <w:sz w:val="24"/>
          <w:szCs w:val="24"/>
        </w:rPr>
        <w:t>Department of Surgery</w:t>
      </w:r>
      <w:bookmarkEnd w:id="66"/>
      <w:r w:rsidR="002077F1" w:rsidRPr="0063783F">
        <w:rPr>
          <w:rFonts w:ascii="Book Antiqua" w:hAnsi="Book Antiqua"/>
          <w:sz w:val="24"/>
          <w:szCs w:val="24"/>
        </w:rPr>
        <w:t xml:space="preserve">, </w:t>
      </w:r>
      <w:bookmarkStart w:id="67" w:name="OLE_LINK1824"/>
      <w:r w:rsidR="00ED0066" w:rsidRPr="0063783F">
        <w:rPr>
          <w:rFonts w:ascii="Book Antiqua" w:hAnsi="Book Antiqua"/>
          <w:sz w:val="24"/>
          <w:szCs w:val="24"/>
        </w:rPr>
        <w:t>Kakogawa Central City Hospital</w:t>
      </w:r>
      <w:bookmarkEnd w:id="67"/>
      <w:r w:rsidR="00ED0066" w:rsidRPr="0063783F">
        <w:rPr>
          <w:rFonts w:ascii="Book Antiqua" w:hAnsi="Book Antiqua"/>
          <w:sz w:val="24"/>
          <w:szCs w:val="24"/>
        </w:rPr>
        <w:t xml:space="preserve">, </w:t>
      </w:r>
      <w:bookmarkStart w:id="68" w:name="OLE_LINK1825"/>
      <w:bookmarkStart w:id="69" w:name="OLE_LINK1826"/>
      <w:r w:rsidR="00ED0066" w:rsidRPr="0063783F">
        <w:rPr>
          <w:rFonts w:ascii="Book Antiqua" w:hAnsi="Book Antiqua"/>
          <w:sz w:val="24"/>
          <w:szCs w:val="24"/>
        </w:rPr>
        <w:t>439, Honmachi, Kakogawa-cho</w:t>
      </w:r>
      <w:bookmarkEnd w:id="68"/>
      <w:bookmarkEnd w:id="69"/>
      <w:r w:rsidR="00ED0066" w:rsidRPr="0063783F">
        <w:rPr>
          <w:rFonts w:ascii="Book Antiqua" w:hAnsi="Book Antiqua"/>
          <w:sz w:val="24"/>
          <w:szCs w:val="24"/>
        </w:rPr>
        <w:t>, Kakogawa</w:t>
      </w:r>
      <w:r>
        <w:rPr>
          <w:rFonts w:ascii="Book Antiqua" w:eastAsia="SimSun" w:hAnsi="Book Antiqua" w:hint="eastAsia"/>
          <w:sz w:val="24"/>
          <w:szCs w:val="24"/>
          <w:lang w:eastAsia="zh-CN"/>
        </w:rPr>
        <w:t xml:space="preserve"> </w:t>
      </w:r>
      <w:r w:rsidR="00ED0066" w:rsidRPr="0063783F">
        <w:rPr>
          <w:rFonts w:ascii="Book Antiqua" w:hAnsi="Book Antiqua"/>
          <w:sz w:val="24"/>
          <w:szCs w:val="24"/>
        </w:rPr>
        <w:t xml:space="preserve">675-8611, Japan. </w:t>
      </w:r>
      <w:r w:rsidR="00F038C9" w:rsidRPr="0063783F">
        <w:rPr>
          <w:rFonts w:ascii="Book Antiqua" w:hAnsi="Book Antiqua"/>
          <w:sz w:val="24"/>
          <w:szCs w:val="24"/>
        </w:rPr>
        <w:t>no-takase@kakohp.jp</w:t>
      </w:r>
    </w:p>
    <w:p w:rsidR="00ED0066" w:rsidRPr="0063783F" w:rsidRDefault="00ED0066" w:rsidP="00494FD3">
      <w:pPr>
        <w:spacing w:line="360" w:lineRule="auto"/>
        <w:rPr>
          <w:rFonts w:ascii="Book Antiqua" w:hAnsi="Book Antiqua"/>
          <w:sz w:val="24"/>
          <w:szCs w:val="24"/>
        </w:rPr>
      </w:pPr>
      <w:r w:rsidRPr="0063783F">
        <w:rPr>
          <w:rFonts w:ascii="Book Antiqua" w:hAnsi="Book Antiqua"/>
          <w:b/>
          <w:sz w:val="24"/>
          <w:szCs w:val="24"/>
        </w:rPr>
        <w:t>Telephone:</w:t>
      </w:r>
      <w:r w:rsidR="002C3832">
        <w:rPr>
          <w:rFonts w:ascii="Book Antiqua" w:hAnsi="Book Antiqua"/>
          <w:sz w:val="24"/>
          <w:szCs w:val="24"/>
        </w:rPr>
        <w:t xml:space="preserve"> +81-79-451</w:t>
      </w:r>
      <w:r w:rsidRPr="0063783F">
        <w:rPr>
          <w:rFonts w:ascii="Book Antiqua" w:hAnsi="Book Antiqua"/>
          <w:sz w:val="24"/>
          <w:szCs w:val="24"/>
        </w:rPr>
        <w:t>5500</w:t>
      </w:r>
    </w:p>
    <w:p w:rsidR="00ED0066" w:rsidRPr="0063783F" w:rsidRDefault="00ED0066" w:rsidP="00494FD3">
      <w:pPr>
        <w:spacing w:line="360" w:lineRule="auto"/>
        <w:rPr>
          <w:rFonts w:ascii="Book Antiqua" w:hAnsi="Book Antiqua"/>
          <w:sz w:val="24"/>
          <w:szCs w:val="24"/>
        </w:rPr>
      </w:pPr>
      <w:r w:rsidRPr="0063783F">
        <w:rPr>
          <w:rFonts w:ascii="Book Antiqua" w:hAnsi="Book Antiqua"/>
          <w:b/>
          <w:sz w:val="24"/>
          <w:szCs w:val="24"/>
        </w:rPr>
        <w:t>Fax:</w:t>
      </w:r>
      <w:r w:rsidR="002C3832">
        <w:rPr>
          <w:rFonts w:ascii="Book Antiqua" w:hAnsi="Book Antiqua"/>
          <w:sz w:val="24"/>
          <w:szCs w:val="24"/>
        </w:rPr>
        <w:t xml:space="preserve"> +81-79-451</w:t>
      </w:r>
      <w:r w:rsidRPr="0063783F">
        <w:rPr>
          <w:rFonts w:ascii="Book Antiqua" w:hAnsi="Book Antiqua"/>
          <w:sz w:val="24"/>
          <w:szCs w:val="24"/>
        </w:rPr>
        <w:t>5548</w:t>
      </w:r>
    </w:p>
    <w:p w:rsidR="00ED0066" w:rsidRPr="0063783F" w:rsidRDefault="00ED0066" w:rsidP="00494FD3">
      <w:pPr>
        <w:spacing w:line="360" w:lineRule="auto"/>
        <w:rPr>
          <w:rFonts w:ascii="Book Antiqua" w:hAnsi="Book Antiqua"/>
          <w:sz w:val="24"/>
          <w:szCs w:val="24"/>
        </w:rPr>
      </w:pPr>
    </w:p>
    <w:p w:rsidR="0063783F" w:rsidRPr="0063783F" w:rsidRDefault="0063783F" w:rsidP="00494FD3">
      <w:pPr>
        <w:spacing w:line="360" w:lineRule="auto"/>
        <w:rPr>
          <w:rFonts w:ascii="Book Antiqua" w:eastAsia="SimSun" w:hAnsi="Book Antiqua"/>
          <w:b/>
          <w:sz w:val="24"/>
          <w:lang w:eastAsia="zh-CN"/>
        </w:rPr>
      </w:pPr>
      <w:bookmarkStart w:id="70" w:name="OLE_LINK1712"/>
      <w:bookmarkStart w:id="71" w:name="OLE_LINK775"/>
      <w:bookmarkStart w:id="72" w:name="OLE_LINK923"/>
      <w:bookmarkStart w:id="73" w:name="OLE_LINK924"/>
      <w:bookmarkStart w:id="74" w:name="OLE_LINK64"/>
      <w:bookmarkStart w:id="75" w:name="OLE_LINK67"/>
      <w:bookmarkStart w:id="76" w:name="OLE_LINK218"/>
      <w:bookmarkStart w:id="77" w:name="OLE_LINK245"/>
      <w:bookmarkStart w:id="78" w:name="OLE_LINK934"/>
      <w:bookmarkStart w:id="79" w:name="OLE_LINK1107"/>
      <w:bookmarkStart w:id="80" w:name="OLE_LINK1108"/>
      <w:bookmarkStart w:id="81" w:name="OLE_LINK1109"/>
      <w:bookmarkStart w:id="82" w:name="OLE_LINK989"/>
      <w:bookmarkStart w:id="83" w:name="OLE_LINK990"/>
      <w:bookmarkStart w:id="84" w:name="OLE_LINK1124"/>
      <w:bookmarkStart w:id="85" w:name="OLE_LINK1213"/>
      <w:bookmarkStart w:id="86" w:name="OLE_LINK971"/>
      <w:bookmarkStart w:id="87" w:name="OLE_LINK1014"/>
      <w:bookmarkStart w:id="88" w:name="OLE_LINK1153"/>
      <w:bookmarkStart w:id="89" w:name="OLE_LINK906"/>
      <w:bookmarkStart w:id="90" w:name="OLE_LINK1541"/>
      <w:bookmarkStart w:id="91" w:name="OLE_LINK1542"/>
      <w:bookmarkStart w:id="92" w:name="OLE_LINK1509"/>
      <w:bookmarkStart w:id="93" w:name="OLE_LINK1601"/>
      <w:bookmarkStart w:id="94" w:name="OLE_LINK1602"/>
      <w:bookmarkStart w:id="95" w:name="OLE_LINK1757"/>
      <w:bookmarkStart w:id="96" w:name="OLE_LINK1779"/>
      <w:bookmarkStart w:id="97" w:name="OLE_LINK580"/>
      <w:r w:rsidRPr="00381549">
        <w:rPr>
          <w:rFonts w:ascii="Book Antiqua" w:hAnsi="Book Antiqua"/>
          <w:b/>
          <w:sz w:val="24"/>
        </w:rPr>
        <w:t>Received:</w:t>
      </w:r>
      <w:r w:rsidRPr="0063783F">
        <w:rPr>
          <w:rFonts w:ascii="Book Antiqua" w:eastAsia="SimSun" w:hAnsi="Book Antiqua" w:hint="eastAsia"/>
          <w:sz w:val="24"/>
          <w:lang w:eastAsia="zh-CN"/>
        </w:rPr>
        <w:t xml:space="preserve"> January 19, 2018</w:t>
      </w:r>
    </w:p>
    <w:p w:rsidR="0063783F" w:rsidRPr="0063783F" w:rsidRDefault="0063783F" w:rsidP="00494FD3">
      <w:pPr>
        <w:spacing w:line="360" w:lineRule="auto"/>
        <w:rPr>
          <w:rFonts w:ascii="Book Antiqua" w:eastAsia="SimSun" w:hAnsi="Book Antiqua"/>
          <w:b/>
          <w:sz w:val="24"/>
          <w:lang w:eastAsia="zh-CN"/>
        </w:rPr>
      </w:pPr>
      <w:r w:rsidRPr="00381549">
        <w:rPr>
          <w:rFonts w:ascii="Book Antiqua" w:hAnsi="Book Antiqua" w:hint="eastAsia"/>
          <w:b/>
          <w:sz w:val="24"/>
        </w:rPr>
        <w:t>Peer-review started</w:t>
      </w:r>
      <w:r w:rsidRPr="00381549">
        <w:rPr>
          <w:rFonts w:ascii="Book Antiqua" w:hAnsi="Book Antiqua"/>
          <w:b/>
          <w:sz w:val="24"/>
        </w:rPr>
        <w:t>:</w:t>
      </w:r>
      <w:r>
        <w:rPr>
          <w:rFonts w:ascii="Book Antiqua" w:eastAsia="SimSun" w:hAnsi="Book Antiqua" w:hint="eastAsia"/>
          <w:b/>
          <w:sz w:val="24"/>
          <w:lang w:eastAsia="zh-CN"/>
        </w:rPr>
        <w:t xml:space="preserve"> </w:t>
      </w:r>
      <w:r w:rsidRPr="0063783F">
        <w:rPr>
          <w:rFonts w:ascii="Book Antiqua" w:eastAsia="SimSun" w:hAnsi="Book Antiqua" w:hint="eastAsia"/>
          <w:sz w:val="24"/>
          <w:lang w:eastAsia="zh-CN"/>
        </w:rPr>
        <w:t xml:space="preserve">January </w:t>
      </w:r>
      <w:r>
        <w:rPr>
          <w:rFonts w:ascii="Book Antiqua" w:eastAsia="SimSun" w:hAnsi="Book Antiqua" w:hint="eastAsia"/>
          <w:sz w:val="24"/>
          <w:lang w:eastAsia="zh-CN"/>
        </w:rPr>
        <w:t>20</w:t>
      </w:r>
      <w:r w:rsidRPr="0063783F">
        <w:rPr>
          <w:rFonts w:ascii="Book Antiqua" w:eastAsia="SimSun" w:hAnsi="Book Antiqua" w:hint="eastAsia"/>
          <w:sz w:val="24"/>
          <w:lang w:eastAsia="zh-CN"/>
        </w:rPr>
        <w:t>, 2018</w:t>
      </w:r>
    </w:p>
    <w:p w:rsidR="0063783F" w:rsidRPr="0063783F" w:rsidRDefault="0063783F" w:rsidP="00494FD3">
      <w:pPr>
        <w:spacing w:line="360" w:lineRule="auto"/>
        <w:rPr>
          <w:rFonts w:ascii="Book Antiqua" w:eastAsia="SimSun" w:hAnsi="Book Antiqua"/>
          <w:b/>
          <w:sz w:val="24"/>
          <w:lang w:eastAsia="zh-CN"/>
        </w:rPr>
      </w:pPr>
      <w:r w:rsidRPr="00381549">
        <w:rPr>
          <w:rFonts w:ascii="Book Antiqua" w:hAnsi="Book Antiqua"/>
          <w:b/>
          <w:sz w:val="24"/>
        </w:rPr>
        <w:t>First decision:</w:t>
      </w:r>
      <w:r>
        <w:rPr>
          <w:rFonts w:ascii="Book Antiqua" w:eastAsia="SimSun" w:hAnsi="Book Antiqua" w:hint="eastAsia"/>
          <w:b/>
          <w:sz w:val="24"/>
          <w:lang w:eastAsia="zh-CN"/>
        </w:rPr>
        <w:t xml:space="preserve"> </w:t>
      </w:r>
      <w:r w:rsidRPr="0063783F">
        <w:rPr>
          <w:rFonts w:ascii="Book Antiqua" w:eastAsia="SimSun" w:hAnsi="Book Antiqua" w:hint="eastAsia"/>
          <w:sz w:val="24"/>
          <w:lang w:eastAsia="zh-CN"/>
        </w:rPr>
        <w:t>February 28, 2018</w:t>
      </w:r>
    </w:p>
    <w:p w:rsidR="0063783F" w:rsidRPr="0063783F" w:rsidRDefault="0063783F" w:rsidP="00494FD3">
      <w:pPr>
        <w:spacing w:line="360" w:lineRule="auto"/>
        <w:rPr>
          <w:rFonts w:ascii="Book Antiqua" w:eastAsia="SimSun" w:hAnsi="Book Antiqua"/>
          <w:b/>
          <w:sz w:val="24"/>
          <w:lang w:eastAsia="zh-CN"/>
        </w:rPr>
      </w:pPr>
      <w:r w:rsidRPr="00381549">
        <w:rPr>
          <w:rFonts w:ascii="Book Antiqua" w:hAnsi="Book Antiqua"/>
          <w:b/>
          <w:sz w:val="24"/>
        </w:rPr>
        <w:t>Revised:</w:t>
      </w:r>
      <w:r>
        <w:rPr>
          <w:rFonts w:ascii="Book Antiqua" w:eastAsia="SimSun" w:hAnsi="Book Antiqua" w:hint="eastAsia"/>
          <w:b/>
          <w:sz w:val="24"/>
          <w:lang w:eastAsia="zh-CN"/>
        </w:rPr>
        <w:t xml:space="preserve"> </w:t>
      </w:r>
      <w:r w:rsidRPr="0063783F">
        <w:rPr>
          <w:rFonts w:ascii="Book Antiqua" w:eastAsia="SimSun" w:hAnsi="Book Antiqua" w:hint="eastAsia"/>
          <w:sz w:val="24"/>
          <w:lang w:eastAsia="zh-CN"/>
        </w:rPr>
        <w:t>March 10, 2018</w:t>
      </w:r>
    </w:p>
    <w:p w:rsidR="0063783F" w:rsidRPr="00381549" w:rsidRDefault="0063783F" w:rsidP="00494FD3">
      <w:pPr>
        <w:spacing w:line="360" w:lineRule="auto"/>
        <w:rPr>
          <w:rFonts w:ascii="Book Antiqua" w:hAnsi="Book Antiqua"/>
          <w:b/>
          <w:sz w:val="24"/>
        </w:rPr>
      </w:pPr>
      <w:r w:rsidRPr="00381549">
        <w:rPr>
          <w:rFonts w:ascii="Book Antiqua" w:hAnsi="Book Antiqua"/>
          <w:b/>
          <w:sz w:val="24"/>
        </w:rPr>
        <w:t>Accepted:</w:t>
      </w:r>
      <w:ins w:id="98" w:author="Li Ma" w:date="2018-04-03T09:10:00Z">
        <w:r w:rsidR="005D515A">
          <w:rPr>
            <w:rFonts w:ascii="Book Antiqua" w:hAnsi="Book Antiqua"/>
            <w:b/>
            <w:sz w:val="24"/>
          </w:rPr>
          <w:t xml:space="preserve"> </w:t>
        </w:r>
        <w:r w:rsidR="005D515A" w:rsidRPr="005D515A">
          <w:rPr>
            <w:rFonts w:ascii="Book Antiqua" w:hAnsi="Book Antiqua"/>
            <w:sz w:val="24"/>
            <w:rPrChange w:id="99" w:author="Li Ma" w:date="2018-04-03T09:10:00Z">
              <w:rPr>
                <w:rFonts w:ascii="Book Antiqua" w:hAnsi="Book Antiqua"/>
                <w:b/>
                <w:sz w:val="24"/>
              </w:rPr>
            </w:rPrChange>
          </w:rPr>
          <w:t>April 2, 2018</w:t>
        </w:r>
      </w:ins>
      <w:del w:id="100" w:author="Li Ma" w:date="2018-04-03T09:10:00Z">
        <w:r w:rsidR="00C0097C" w:rsidDel="005D515A">
          <w:rPr>
            <w:rFonts w:ascii="Book Antiqua" w:hAnsi="Book Antiqua" w:hint="eastAsia"/>
            <w:b/>
            <w:sz w:val="24"/>
          </w:rPr>
          <w:delText xml:space="preserve"> </w:delText>
        </w:r>
      </w:del>
    </w:p>
    <w:p w:rsidR="0063783F" w:rsidRPr="00381549" w:rsidRDefault="0063783F" w:rsidP="00494FD3">
      <w:pPr>
        <w:spacing w:line="360" w:lineRule="auto"/>
        <w:rPr>
          <w:rFonts w:ascii="Book Antiqua" w:hAnsi="Book Antiqua"/>
          <w:b/>
          <w:sz w:val="24"/>
        </w:rPr>
      </w:pPr>
      <w:r w:rsidRPr="00381549">
        <w:rPr>
          <w:rFonts w:ascii="Book Antiqua" w:hAnsi="Book Antiqua"/>
          <w:b/>
          <w:sz w:val="24"/>
        </w:rPr>
        <w:t>Article in press:</w:t>
      </w:r>
    </w:p>
    <w:p w:rsidR="00ED0066" w:rsidRPr="0063783F" w:rsidRDefault="0063783F" w:rsidP="00494FD3">
      <w:pPr>
        <w:spacing w:line="360" w:lineRule="auto"/>
        <w:rPr>
          <w:rFonts w:ascii="Book Antiqua" w:hAnsi="Book Antiqua"/>
          <w:sz w:val="24"/>
          <w:szCs w:val="24"/>
        </w:rPr>
      </w:pPr>
      <w:r w:rsidRPr="00381549">
        <w:rPr>
          <w:rFonts w:ascii="Book Antiqua" w:hAnsi="Book Antiqua"/>
          <w:b/>
          <w:sz w:val="24"/>
        </w:rPr>
        <w:t>Published online</w:t>
      </w:r>
      <w:bookmarkEnd w:id="70"/>
      <w:r w:rsidRPr="00381549">
        <w:rPr>
          <w:rFonts w:ascii="Book Antiqua" w:hAnsi="Book Antiqua"/>
          <w:b/>
          <w:sz w:val="24"/>
        </w:rPr>
        <w:t>:</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ED0066" w:rsidRPr="0063783F" w:rsidRDefault="00ED0066" w:rsidP="00494FD3">
      <w:pPr>
        <w:spacing w:line="360" w:lineRule="auto"/>
        <w:rPr>
          <w:rFonts w:ascii="Book Antiqua" w:hAnsi="Book Antiqua"/>
          <w:sz w:val="24"/>
          <w:szCs w:val="24"/>
        </w:rPr>
      </w:pPr>
    </w:p>
    <w:p w:rsidR="00ED0066" w:rsidRPr="0063783F" w:rsidRDefault="00ED0066" w:rsidP="00494FD3">
      <w:pPr>
        <w:widowControl/>
        <w:spacing w:line="360" w:lineRule="auto"/>
        <w:rPr>
          <w:rFonts w:ascii="Book Antiqua" w:hAnsi="Book Antiqua"/>
          <w:sz w:val="24"/>
          <w:szCs w:val="24"/>
        </w:rPr>
      </w:pPr>
      <w:r w:rsidRPr="0063783F">
        <w:rPr>
          <w:rFonts w:ascii="Book Antiqua" w:hAnsi="Book Antiqua"/>
          <w:sz w:val="24"/>
          <w:szCs w:val="24"/>
        </w:rPr>
        <w:br w:type="page"/>
      </w:r>
    </w:p>
    <w:p w:rsidR="00C36A63" w:rsidRPr="0063783F" w:rsidRDefault="006F7FCA" w:rsidP="00494FD3">
      <w:pPr>
        <w:spacing w:line="360" w:lineRule="auto"/>
        <w:rPr>
          <w:rFonts w:ascii="Book Antiqua" w:hAnsi="Book Antiqua"/>
          <w:b/>
          <w:sz w:val="24"/>
          <w:szCs w:val="24"/>
        </w:rPr>
      </w:pPr>
      <w:r w:rsidRPr="0063783F">
        <w:rPr>
          <w:rFonts w:ascii="Book Antiqua" w:hAnsi="Book Antiqua"/>
          <w:b/>
          <w:sz w:val="24"/>
          <w:szCs w:val="24"/>
        </w:rPr>
        <w:lastRenderedPageBreak/>
        <w:t>Abstract</w:t>
      </w:r>
    </w:p>
    <w:p w:rsidR="00C36A63" w:rsidRPr="0063783F" w:rsidRDefault="00C36A63" w:rsidP="00494FD3">
      <w:pPr>
        <w:spacing w:line="360" w:lineRule="auto"/>
        <w:rPr>
          <w:rFonts w:ascii="Book Antiqua" w:hAnsi="Book Antiqua"/>
          <w:sz w:val="24"/>
          <w:szCs w:val="24"/>
        </w:rPr>
      </w:pPr>
      <w:r w:rsidRPr="0063783F">
        <w:rPr>
          <w:rFonts w:ascii="Book Antiqua" w:hAnsi="Book Antiqua"/>
          <w:sz w:val="24"/>
          <w:szCs w:val="24"/>
        </w:rPr>
        <w:t xml:space="preserve">Metastatic hepatic leiomyosarcoma is a rare malignant smooth muscle tumor. </w:t>
      </w:r>
      <w:r w:rsidR="000F67CE" w:rsidRPr="0063783F">
        <w:rPr>
          <w:rFonts w:ascii="Book Antiqua" w:hAnsi="Book Antiqua"/>
          <w:sz w:val="24"/>
          <w:szCs w:val="24"/>
        </w:rPr>
        <w:t>W</w:t>
      </w:r>
      <w:r w:rsidRPr="0063783F">
        <w:rPr>
          <w:rFonts w:ascii="Book Antiqua" w:hAnsi="Book Antiqua"/>
          <w:sz w:val="24"/>
          <w:szCs w:val="24"/>
        </w:rPr>
        <w:t xml:space="preserve">e report </w:t>
      </w:r>
      <w:r w:rsidR="009D6B73" w:rsidRPr="0063783F">
        <w:rPr>
          <w:rFonts w:ascii="Book Antiqua" w:hAnsi="Book Antiqua"/>
          <w:sz w:val="24"/>
          <w:szCs w:val="24"/>
        </w:rPr>
        <w:t>a case of metastatic hepatic leiomyosarcoma</w:t>
      </w:r>
      <w:r w:rsidRPr="0063783F">
        <w:rPr>
          <w:rFonts w:ascii="Book Antiqua" w:hAnsi="Book Antiqua"/>
          <w:sz w:val="24"/>
          <w:szCs w:val="24"/>
        </w:rPr>
        <w:t xml:space="preserve"> associated with </w:t>
      </w:r>
      <w:bookmarkStart w:id="101" w:name="OLE_LINK1698"/>
      <w:bookmarkStart w:id="102" w:name="OLE_LINK1699"/>
      <w:bookmarkStart w:id="103" w:name="OLE_LINK1700"/>
      <w:r w:rsidRPr="0063783F">
        <w:rPr>
          <w:rFonts w:ascii="Book Antiqua" w:hAnsi="Book Antiqua"/>
          <w:sz w:val="24"/>
          <w:szCs w:val="24"/>
        </w:rPr>
        <w:t>smooth muscle tumor of uncertain malignant potential (STUMP)</w:t>
      </w:r>
      <w:bookmarkEnd w:id="101"/>
      <w:bookmarkEnd w:id="102"/>
      <w:bookmarkEnd w:id="103"/>
      <w:r w:rsidR="009D6B73" w:rsidRPr="0063783F">
        <w:rPr>
          <w:rFonts w:ascii="Book Antiqua" w:hAnsi="Book Antiqua"/>
          <w:sz w:val="24"/>
          <w:szCs w:val="24"/>
        </w:rPr>
        <w:t xml:space="preserve">. </w:t>
      </w:r>
      <w:r w:rsidR="002C3299" w:rsidRPr="0063783F">
        <w:rPr>
          <w:rFonts w:ascii="Book Antiqua" w:hAnsi="Book Antiqua"/>
          <w:sz w:val="24"/>
          <w:szCs w:val="24"/>
        </w:rPr>
        <w:t xml:space="preserve">A 68-year-old female presented with </w:t>
      </w:r>
      <w:r w:rsidR="000F67CE" w:rsidRPr="0063783F">
        <w:rPr>
          <w:rFonts w:ascii="Book Antiqua" w:hAnsi="Book Antiqua"/>
          <w:sz w:val="24"/>
          <w:szCs w:val="24"/>
        </w:rPr>
        <w:t xml:space="preserve">a </w:t>
      </w:r>
      <w:r w:rsidR="002C3299" w:rsidRPr="0063783F">
        <w:rPr>
          <w:rFonts w:ascii="Book Antiqua" w:hAnsi="Book Antiqua"/>
          <w:sz w:val="24"/>
          <w:szCs w:val="24"/>
        </w:rPr>
        <w:t>liver mass</w:t>
      </w:r>
      <w:r w:rsidR="00A9403A" w:rsidRPr="0063783F">
        <w:rPr>
          <w:rFonts w:ascii="Book Antiqua" w:hAnsi="Book Antiqua"/>
          <w:sz w:val="24"/>
          <w:szCs w:val="24"/>
        </w:rPr>
        <w:t xml:space="preserve"> (60 mm × 40 mm, Segment 4)</w:t>
      </w:r>
      <w:r w:rsidR="002C3299" w:rsidRPr="0063783F">
        <w:rPr>
          <w:rFonts w:ascii="Book Antiqua" w:hAnsi="Book Antiqua"/>
          <w:sz w:val="24"/>
          <w:szCs w:val="24"/>
        </w:rPr>
        <w:t xml:space="preserve">. She </w:t>
      </w:r>
      <w:r w:rsidR="000F67CE" w:rsidRPr="0063783F">
        <w:rPr>
          <w:rFonts w:ascii="Book Antiqua" w:hAnsi="Book Antiqua"/>
          <w:sz w:val="24"/>
          <w:szCs w:val="24"/>
        </w:rPr>
        <w:t xml:space="preserve">underwent </w:t>
      </w:r>
      <w:r w:rsidR="002C3299" w:rsidRPr="0063783F">
        <w:rPr>
          <w:rFonts w:ascii="Book Antiqua" w:hAnsi="Book Antiqua"/>
          <w:sz w:val="24"/>
          <w:szCs w:val="24"/>
        </w:rPr>
        <w:t xml:space="preserve">left salpingo-oophorectomy for </w:t>
      </w:r>
      <w:r w:rsidR="000F67CE" w:rsidRPr="0063783F">
        <w:rPr>
          <w:rFonts w:ascii="Book Antiqua" w:hAnsi="Book Antiqua"/>
          <w:sz w:val="24"/>
          <w:szCs w:val="24"/>
        </w:rPr>
        <w:t xml:space="preserve">an </w:t>
      </w:r>
      <w:r w:rsidR="002C3299" w:rsidRPr="0063783F">
        <w:rPr>
          <w:rFonts w:ascii="Book Antiqua" w:hAnsi="Book Antiqua"/>
          <w:sz w:val="24"/>
          <w:szCs w:val="24"/>
        </w:rPr>
        <w:t xml:space="preserve">ovary tumor with STUMP </w:t>
      </w:r>
      <w:r w:rsidR="000F67CE" w:rsidRPr="0063783F">
        <w:rPr>
          <w:rFonts w:ascii="Book Antiqua" w:hAnsi="Book Antiqua"/>
          <w:sz w:val="24"/>
          <w:szCs w:val="24"/>
        </w:rPr>
        <w:t xml:space="preserve">in a </w:t>
      </w:r>
      <w:r w:rsidR="002C3299" w:rsidRPr="0063783F">
        <w:rPr>
          <w:rFonts w:ascii="Book Antiqua" w:hAnsi="Book Antiqua"/>
          <w:sz w:val="24"/>
          <w:szCs w:val="24"/>
        </w:rPr>
        <w:t xml:space="preserve">broad ligament 6 years ago. Though FDG-PET showed obvious metabolically active foci, abnormal metabolically active foci </w:t>
      </w:r>
      <w:r w:rsidR="000F67CE" w:rsidRPr="0063783F">
        <w:rPr>
          <w:rFonts w:ascii="Book Antiqua" w:hAnsi="Book Antiqua"/>
          <w:sz w:val="24"/>
          <w:szCs w:val="24"/>
        </w:rPr>
        <w:t xml:space="preserve">other than </w:t>
      </w:r>
      <w:r w:rsidR="002C3299" w:rsidRPr="0063783F">
        <w:rPr>
          <w:rFonts w:ascii="Book Antiqua" w:hAnsi="Book Antiqua"/>
          <w:sz w:val="24"/>
          <w:szCs w:val="24"/>
        </w:rPr>
        <w:t>the lesion</w:t>
      </w:r>
      <w:r w:rsidR="000F67CE" w:rsidRPr="0063783F">
        <w:rPr>
          <w:rFonts w:ascii="Book Antiqua" w:hAnsi="Book Antiqua"/>
          <w:sz w:val="24"/>
          <w:szCs w:val="24"/>
        </w:rPr>
        <w:t xml:space="preserve"> were not detected</w:t>
      </w:r>
      <w:r w:rsidR="002C3299" w:rsidRPr="0063783F">
        <w:rPr>
          <w:rFonts w:ascii="Book Antiqua" w:hAnsi="Book Antiqua"/>
          <w:sz w:val="24"/>
          <w:szCs w:val="24"/>
        </w:rPr>
        <w:t xml:space="preserve">. </w:t>
      </w:r>
      <w:r w:rsidR="000F67CE" w:rsidRPr="0063783F">
        <w:rPr>
          <w:rFonts w:ascii="Book Antiqua" w:hAnsi="Book Antiqua"/>
          <w:sz w:val="24"/>
          <w:szCs w:val="24"/>
        </w:rPr>
        <w:t>A m</w:t>
      </w:r>
      <w:r w:rsidR="002E3B81" w:rsidRPr="0063783F">
        <w:rPr>
          <w:rFonts w:ascii="Book Antiqua" w:hAnsi="Book Antiqua"/>
          <w:sz w:val="24"/>
          <w:szCs w:val="24"/>
        </w:rPr>
        <w:t xml:space="preserve">alignant liver tumor was strongly suspected and </w:t>
      </w:r>
      <w:r w:rsidR="002916F8" w:rsidRPr="0063783F">
        <w:rPr>
          <w:rFonts w:ascii="Book Antiqua" w:hAnsi="Book Antiqua"/>
          <w:sz w:val="24"/>
          <w:szCs w:val="24"/>
        </w:rPr>
        <w:t xml:space="preserve">laparoscopic partial liver resection </w:t>
      </w:r>
      <w:r w:rsidR="000F67CE" w:rsidRPr="0063783F">
        <w:rPr>
          <w:rFonts w:ascii="Book Antiqua" w:hAnsi="Book Antiqua"/>
          <w:sz w:val="24"/>
          <w:szCs w:val="24"/>
        </w:rPr>
        <w:t xml:space="preserve">was performed </w:t>
      </w:r>
      <w:r w:rsidR="002916F8" w:rsidRPr="0063783F">
        <w:rPr>
          <w:rFonts w:ascii="Book Antiqua" w:hAnsi="Book Antiqua"/>
          <w:sz w:val="24"/>
          <w:szCs w:val="24"/>
        </w:rPr>
        <w:t xml:space="preserve">with vessel-sealing devices using </w:t>
      </w:r>
      <w:r w:rsidR="000F67CE" w:rsidRPr="0063783F">
        <w:rPr>
          <w:rFonts w:ascii="Book Antiqua" w:hAnsi="Book Antiqua"/>
          <w:sz w:val="24"/>
          <w:szCs w:val="24"/>
        </w:rPr>
        <w:t xml:space="preserve">the </w:t>
      </w:r>
      <w:r w:rsidR="002916F8" w:rsidRPr="0063783F">
        <w:rPr>
          <w:rFonts w:ascii="Book Antiqua" w:hAnsi="Book Antiqua"/>
          <w:sz w:val="24"/>
          <w:szCs w:val="24"/>
        </w:rPr>
        <w:t xml:space="preserve">crush clamping method and Pringle maneuver. </w:t>
      </w:r>
      <w:r w:rsidR="006C4056" w:rsidRPr="0063783F">
        <w:rPr>
          <w:rFonts w:ascii="Book Antiqua" w:hAnsi="Book Antiqua"/>
          <w:sz w:val="24"/>
          <w:szCs w:val="24"/>
        </w:rPr>
        <w:t xml:space="preserve">Immunohistochemical </w:t>
      </w:r>
      <w:r w:rsidR="002916F8" w:rsidRPr="0063783F">
        <w:rPr>
          <w:rFonts w:ascii="Book Antiqua" w:hAnsi="Book Antiqua"/>
          <w:sz w:val="24"/>
          <w:szCs w:val="24"/>
        </w:rPr>
        <w:t xml:space="preserve">findings revealed </w:t>
      </w:r>
      <w:r w:rsidR="002E3B81" w:rsidRPr="0063783F">
        <w:rPr>
          <w:rFonts w:ascii="Book Antiqua" w:hAnsi="Book Antiqua"/>
          <w:sz w:val="24"/>
          <w:szCs w:val="24"/>
        </w:rPr>
        <w:t>met</w:t>
      </w:r>
      <w:r w:rsidR="002916F8" w:rsidRPr="0063783F">
        <w:rPr>
          <w:rFonts w:ascii="Book Antiqua" w:hAnsi="Book Antiqua"/>
          <w:sz w:val="24"/>
          <w:szCs w:val="24"/>
        </w:rPr>
        <w:t xml:space="preserve">astatic liver leiomyosarcoma associated with STUMP </w:t>
      </w:r>
      <w:r w:rsidR="000F67CE" w:rsidRPr="0063783F">
        <w:rPr>
          <w:rFonts w:ascii="Book Antiqua" w:hAnsi="Book Antiqua"/>
          <w:sz w:val="24"/>
          <w:szCs w:val="24"/>
        </w:rPr>
        <w:t>in a</w:t>
      </w:r>
      <w:r w:rsidR="002916F8" w:rsidRPr="0063783F">
        <w:rPr>
          <w:rFonts w:ascii="Book Antiqua" w:hAnsi="Book Antiqua"/>
          <w:sz w:val="24"/>
          <w:szCs w:val="24"/>
        </w:rPr>
        <w:t xml:space="preserve"> broad ligament. This case is </w:t>
      </w:r>
      <w:r w:rsidR="004441C6" w:rsidRPr="0063783F">
        <w:rPr>
          <w:rFonts w:ascii="Book Antiqua" w:hAnsi="Book Antiqua"/>
          <w:sz w:val="24"/>
          <w:szCs w:val="24"/>
        </w:rPr>
        <w:t xml:space="preserve">an extremely rare case </w:t>
      </w:r>
      <w:r w:rsidR="000F67CE" w:rsidRPr="0063783F">
        <w:rPr>
          <w:rFonts w:ascii="Book Antiqua" w:hAnsi="Book Antiqua"/>
          <w:sz w:val="24"/>
          <w:szCs w:val="24"/>
        </w:rPr>
        <w:t>of</w:t>
      </w:r>
      <w:r w:rsidR="002916F8" w:rsidRPr="0063783F">
        <w:rPr>
          <w:rFonts w:ascii="Book Antiqua" w:hAnsi="Book Antiqua"/>
          <w:sz w:val="24"/>
          <w:szCs w:val="24"/>
        </w:rPr>
        <w:t xml:space="preserve"> malignant transformation from primary STUMP to metastatic hepatic leiomyosarcoma. </w:t>
      </w:r>
      <w:r w:rsidR="000F67CE" w:rsidRPr="0063783F">
        <w:rPr>
          <w:rFonts w:ascii="Book Antiqua" w:hAnsi="Book Antiqua"/>
          <w:sz w:val="24"/>
          <w:szCs w:val="24"/>
        </w:rPr>
        <w:t>It provides</w:t>
      </w:r>
      <w:r w:rsidR="002916F8" w:rsidRPr="0063783F">
        <w:rPr>
          <w:rFonts w:ascii="Book Antiqua" w:hAnsi="Book Antiqua"/>
          <w:sz w:val="24"/>
          <w:szCs w:val="24"/>
        </w:rPr>
        <w:t xml:space="preserve"> important evidence </w:t>
      </w:r>
      <w:r w:rsidR="000F67CE" w:rsidRPr="0063783F">
        <w:rPr>
          <w:rFonts w:ascii="Book Antiqua" w:hAnsi="Book Antiqua"/>
          <w:sz w:val="24"/>
          <w:szCs w:val="24"/>
        </w:rPr>
        <w:t>regarding</w:t>
      </w:r>
      <w:r w:rsidR="002916F8" w:rsidRPr="0063783F">
        <w:rPr>
          <w:rFonts w:ascii="Book Antiqua" w:hAnsi="Book Antiqua"/>
          <w:sz w:val="24"/>
          <w:szCs w:val="24"/>
        </w:rPr>
        <w:t xml:space="preserve"> the treatment for metastatic hepatic leiomyosarcoma associated with STUMP.</w:t>
      </w:r>
    </w:p>
    <w:p w:rsidR="006F7FCA" w:rsidRPr="0063783F" w:rsidRDefault="006F7FCA" w:rsidP="00494FD3">
      <w:pPr>
        <w:spacing w:line="360" w:lineRule="auto"/>
        <w:rPr>
          <w:rFonts w:ascii="Book Antiqua" w:hAnsi="Book Antiqua"/>
          <w:sz w:val="24"/>
          <w:szCs w:val="24"/>
        </w:rPr>
      </w:pPr>
    </w:p>
    <w:p w:rsidR="006F7FCA" w:rsidRPr="0063783F" w:rsidRDefault="006F7FCA" w:rsidP="00494FD3">
      <w:pPr>
        <w:spacing w:line="360" w:lineRule="auto"/>
        <w:rPr>
          <w:rFonts w:ascii="Book Antiqua" w:hAnsi="Book Antiqua"/>
          <w:sz w:val="24"/>
          <w:szCs w:val="24"/>
        </w:rPr>
      </w:pPr>
      <w:r w:rsidRPr="0063783F">
        <w:rPr>
          <w:rFonts w:ascii="Book Antiqua" w:hAnsi="Book Antiqua"/>
          <w:b/>
          <w:sz w:val="24"/>
          <w:szCs w:val="24"/>
        </w:rPr>
        <w:t>Key words:</w:t>
      </w:r>
      <w:r w:rsidR="00432131" w:rsidRPr="0063783F">
        <w:rPr>
          <w:rFonts w:ascii="Book Antiqua" w:hAnsi="Book Antiqua"/>
          <w:b/>
          <w:sz w:val="24"/>
          <w:szCs w:val="24"/>
        </w:rPr>
        <w:t xml:space="preserve"> </w:t>
      </w:r>
      <w:r w:rsidR="00C149F5" w:rsidRPr="0063783F">
        <w:rPr>
          <w:rFonts w:ascii="Book Antiqua" w:hAnsi="Book Antiqua"/>
          <w:sz w:val="24"/>
          <w:szCs w:val="24"/>
        </w:rPr>
        <w:t>Leiomyosarcoma</w:t>
      </w:r>
      <w:r w:rsidR="004D70C8" w:rsidRPr="0063783F">
        <w:rPr>
          <w:rFonts w:ascii="Book Antiqua" w:hAnsi="Book Antiqua"/>
          <w:sz w:val="24"/>
          <w:szCs w:val="24"/>
        </w:rPr>
        <w:t xml:space="preserve">; </w:t>
      </w:r>
      <w:r w:rsidR="00C149F5" w:rsidRPr="0063783F">
        <w:rPr>
          <w:rFonts w:ascii="Book Antiqua" w:hAnsi="Book Antiqua"/>
          <w:sz w:val="24"/>
          <w:szCs w:val="24"/>
        </w:rPr>
        <w:t>Smooth muscle tumor</w:t>
      </w:r>
      <w:r w:rsidR="004D70C8" w:rsidRPr="0063783F">
        <w:rPr>
          <w:rFonts w:ascii="Book Antiqua" w:hAnsi="Book Antiqua"/>
          <w:sz w:val="24"/>
          <w:szCs w:val="24"/>
        </w:rPr>
        <w:t xml:space="preserve">; </w:t>
      </w:r>
      <w:r w:rsidR="00675C3C" w:rsidRPr="0063783F">
        <w:rPr>
          <w:rFonts w:ascii="Book Antiqua" w:hAnsi="Book Antiqua"/>
          <w:sz w:val="24"/>
          <w:szCs w:val="24"/>
        </w:rPr>
        <w:t xml:space="preserve">Hepatic neoplasm; </w:t>
      </w:r>
      <w:r w:rsidR="00C149F5" w:rsidRPr="0063783F">
        <w:rPr>
          <w:rFonts w:ascii="Book Antiqua" w:hAnsi="Book Antiqua"/>
          <w:sz w:val="24"/>
          <w:szCs w:val="24"/>
        </w:rPr>
        <w:t xml:space="preserve">Neoplasm metastasis; </w:t>
      </w:r>
      <w:r w:rsidR="00DD0D16" w:rsidRPr="0063783F">
        <w:rPr>
          <w:rFonts w:ascii="Book Antiqua" w:hAnsi="Book Antiqua"/>
          <w:sz w:val="24"/>
          <w:szCs w:val="24"/>
        </w:rPr>
        <w:t>Laparoscopic</w:t>
      </w:r>
      <w:r w:rsidR="00DC5B7D" w:rsidRPr="0063783F">
        <w:rPr>
          <w:rFonts w:ascii="Book Antiqua" w:hAnsi="Book Antiqua"/>
          <w:sz w:val="24"/>
          <w:szCs w:val="24"/>
        </w:rPr>
        <w:t xml:space="preserve"> surgery;</w:t>
      </w:r>
      <w:r w:rsidR="00DD0D16" w:rsidRPr="0063783F">
        <w:rPr>
          <w:rFonts w:ascii="Book Antiqua" w:hAnsi="Book Antiqua"/>
          <w:sz w:val="24"/>
          <w:szCs w:val="24"/>
        </w:rPr>
        <w:t xml:space="preserve"> </w:t>
      </w:r>
      <w:r w:rsidR="00DC5B7D" w:rsidRPr="0063783F">
        <w:rPr>
          <w:rFonts w:ascii="Book Antiqua" w:hAnsi="Book Antiqua"/>
          <w:sz w:val="24"/>
          <w:szCs w:val="24"/>
        </w:rPr>
        <w:t>L</w:t>
      </w:r>
      <w:r w:rsidR="00DD0D16" w:rsidRPr="0063783F">
        <w:rPr>
          <w:rFonts w:ascii="Book Antiqua" w:hAnsi="Book Antiqua"/>
          <w:sz w:val="24"/>
          <w:szCs w:val="24"/>
        </w:rPr>
        <w:t>iver resection</w:t>
      </w:r>
    </w:p>
    <w:p w:rsidR="006F7FCA" w:rsidRPr="0063783F" w:rsidRDefault="006F7FCA" w:rsidP="00494FD3">
      <w:pPr>
        <w:spacing w:line="360" w:lineRule="auto"/>
        <w:rPr>
          <w:rFonts w:ascii="Book Antiqua" w:hAnsi="Book Antiqua"/>
          <w:sz w:val="24"/>
          <w:szCs w:val="24"/>
        </w:rPr>
      </w:pPr>
    </w:p>
    <w:p w:rsidR="00CF69F1" w:rsidRDefault="00CF69F1" w:rsidP="00494FD3">
      <w:pPr>
        <w:spacing w:line="360" w:lineRule="auto"/>
        <w:rPr>
          <w:rFonts w:ascii="Book Antiqua" w:eastAsia="SimSun" w:hAnsi="Book Antiqua" w:cs="Arial"/>
          <w:sz w:val="24"/>
          <w:lang w:eastAsia="zh-CN"/>
        </w:rPr>
      </w:pPr>
      <w:bookmarkStart w:id="104" w:name="OLE_LINK55"/>
      <w:bookmarkStart w:id="105" w:name="OLE_LINK56"/>
      <w:bookmarkStart w:id="106" w:name="OLE_LINK779"/>
      <w:bookmarkStart w:id="107" w:name="OLE_LINK780"/>
      <w:bookmarkStart w:id="108" w:name="OLE_LINK935"/>
      <w:bookmarkStart w:id="109" w:name="OLE_LINK936"/>
      <w:bookmarkStart w:id="110" w:name="OLE_LINK255"/>
      <w:bookmarkStart w:id="111" w:name="OLE_LINK940"/>
      <w:bookmarkStart w:id="112" w:name="OLE_LINK941"/>
      <w:bookmarkStart w:id="113" w:name="OLE_LINK942"/>
      <w:bookmarkStart w:id="114" w:name="OLE_LINK1112"/>
      <w:bookmarkStart w:id="115" w:name="OLE_LINK1113"/>
      <w:bookmarkStart w:id="116" w:name="OLE_LINK1114"/>
      <w:bookmarkStart w:id="117" w:name="OLE_LINK1115"/>
      <w:bookmarkStart w:id="118" w:name="OLE_LINK929"/>
      <w:bookmarkStart w:id="119" w:name="OLE_LINK930"/>
      <w:bookmarkStart w:id="120" w:name="OLE_LINK931"/>
      <w:bookmarkStart w:id="121" w:name="OLE_LINK932"/>
      <w:bookmarkStart w:id="122" w:name="OLE_LINK1125"/>
      <w:bookmarkStart w:id="123" w:name="OLE_LINK1150"/>
      <w:bookmarkStart w:id="124" w:name="OLE_LINK1151"/>
      <w:bookmarkStart w:id="125" w:name="OLE_LINK1164"/>
      <w:bookmarkStart w:id="126" w:name="OLE_LINK1166"/>
      <w:bookmarkStart w:id="127" w:name="OLE_LINK1167"/>
      <w:bookmarkStart w:id="128" w:name="OLE_LINK1226"/>
      <w:bookmarkStart w:id="129" w:name="OLE_LINK1227"/>
      <w:bookmarkStart w:id="130" w:name="OLE_LINK1228"/>
      <w:bookmarkStart w:id="131" w:name="OLE_LINK1229"/>
      <w:bookmarkStart w:id="132" w:name="OLE_LINK1230"/>
      <w:bookmarkStart w:id="133" w:name="OLE_LINK1231"/>
      <w:bookmarkStart w:id="134" w:name="OLE_LINK1364"/>
      <w:bookmarkStart w:id="135" w:name="OLE_LINK1714"/>
      <w:bookmarkStart w:id="136" w:name="OLE_LINK1715"/>
      <w:bookmarkStart w:id="137" w:name="OLE_LINK1831"/>
      <w:bookmarkStart w:id="138" w:name="OLE_LINK1603"/>
      <w:bookmarkStart w:id="139" w:name="OLE_LINK1604"/>
      <w:r w:rsidRPr="00381549">
        <w:rPr>
          <w:rFonts w:ascii="Book Antiqua" w:hAnsi="Book Antiqua"/>
          <w:b/>
          <w:sz w:val="24"/>
        </w:rPr>
        <w:t>©</w:t>
      </w:r>
      <w:bookmarkEnd w:id="104"/>
      <w:bookmarkEnd w:id="105"/>
      <w:r w:rsidRPr="00381549">
        <w:rPr>
          <w:rFonts w:ascii="Book Antiqua" w:hAnsi="Book Antiqua" w:hint="eastAsia"/>
          <w:b/>
          <w:sz w:val="24"/>
        </w:rPr>
        <w:t xml:space="preserve"> </w:t>
      </w:r>
      <w:r w:rsidRPr="00381549">
        <w:rPr>
          <w:rFonts w:ascii="Book Antiqua" w:hAnsi="Book Antiqua" w:cs="Arial"/>
          <w:b/>
          <w:sz w:val="24"/>
        </w:rPr>
        <w:t>The Author(s) 201</w:t>
      </w:r>
      <w:r>
        <w:rPr>
          <w:rFonts w:ascii="Book Antiqua" w:hAnsi="Book Antiqua" w:cs="Arial" w:hint="eastAsia"/>
          <w:b/>
          <w:sz w:val="24"/>
        </w:rPr>
        <w:t>8</w:t>
      </w:r>
      <w:r w:rsidRPr="00381549">
        <w:rPr>
          <w:rFonts w:ascii="Book Antiqua" w:hAnsi="Book Antiqua" w:cs="Arial"/>
          <w:b/>
          <w:sz w:val="24"/>
        </w:rPr>
        <w:t xml:space="preserve">. </w:t>
      </w:r>
      <w:r w:rsidRPr="00381549">
        <w:rPr>
          <w:rFonts w:ascii="Book Antiqua" w:hAnsi="Book Antiqua" w:cs="Arial"/>
          <w:sz w:val="24"/>
        </w:rPr>
        <w:t>Published by Baishideng Publishing Group Inc. All rights reserved</w:t>
      </w:r>
      <w:bookmarkStart w:id="140" w:name="OLE_LINK969"/>
      <w:bookmarkStart w:id="141" w:name="OLE_LINK970"/>
      <w:bookmarkStart w:id="142" w:name="OLE_LINK972"/>
      <w:bookmarkStart w:id="143" w:name="OLE_LINK973"/>
      <w:bookmarkStart w:id="144" w:name="OLE_LINK974"/>
      <w:bookmarkStart w:id="145" w:name="OLE_LINK975"/>
      <w:bookmarkStart w:id="146" w:name="OLE_LINK976"/>
      <w:r w:rsidRPr="00381549">
        <w:rPr>
          <w:rFonts w:ascii="Book Antiqua" w:hAnsi="Book Antiqua" w:cs="Arial"/>
          <w:sz w:val="24"/>
        </w:rPr>
        <w:t>.</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rsidR="00CF69F1" w:rsidRDefault="00CF69F1" w:rsidP="00494FD3">
      <w:pPr>
        <w:spacing w:line="360" w:lineRule="auto"/>
        <w:rPr>
          <w:rFonts w:ascii="Book Antiqua" w:eastAsia="SimSun" w:hAnsi="Book Antiqua" w:cs="Arial"/>
          <w:sz w:val="24"/>
          <w:lang w:eastAsia="zh-CN"/>
        </w:rPr>
      </w:pPr>
    </w:p>
    <w:p w:rsidR="006C4056" w:rsidRPr="0063783F" w:rsidRDefault="006F7FCA" w:rsidP="00494FD3">
      <w:pPr>
        <w:spacing w:line="360" w:lineRule="auto"/>
        <w:rPr>
          <w:rFonts w:ascii="Book Antiqua" w:hAnsi="Book Antiqua"/>
          <w:sz w:val="24"/>
          <w:szCs w:val="24"/>
        </w:rPr>
      </w:pPr>
      <w:r w:rsidRPr="0063783F">
        <w:rPr>
          <w:rFonts w:ascii="Book Antiqua" w:hAnsi="Book Antiqua"/>
          <w:b/>
          <w:sz w:val="24"/>
          <w:szCs w:val="24"/>
        </w:rPr>
        <w:t>Core tip:</w:t>
      </w:r>
      <w:r w:rsidR="00432131" w:rsidRPr="0063783F">
        <w:rPr>
          <w:rFonts w:ascii="Book Antiqua" w:hAnsi="Book Antiqua"/>
          <w:sz w:val="24"/>
          <w:szCs w:val="24"/>
        </w:rPr>
        <w:t xml:space="preserve"> </w:t>
      </w:r>
      <w:r w:rsidR="006C4056" w:rsidRPr="0063783F">
        <w:rPr>
          <w:rFonts w:ascii="Book Antiqua" w:hAnsi="Book Antiqua"/>
          <w:sz w:val="24"/>
          <w:szCs w:val="24"/>
        </w:rPr>
        <w:t xml:space="preserve">Metastatic hepatic leiomyosarcoma is a rare malignant smooth muscle tumor. This case report presents a case of </w:t>
      </w:r>
      <w:r w:rsidR="004E21B1" w:rsidRPr="0063783F">
        <w:rPr>
          <w:rFonts w:ascii="Book Antiqua" w:hAnsi="Book Antiqua"/>
          <w:sz w:val="24"/>
          <w:szCs w:val="24"/>
        </w:rPr>
        <w:t xml:space="preserve">smooth muscle tumor of uncertain </w:t>
      </w:r>
      <w:r w:rsidR="004E21B1" w:rsidRPr="0063783F">
        <w:rPr>
          <w:rFonts w:ascii="Book Antiqua" w:hAnsi="Book Antiqua"/>
          <w:sz w:val="24"/>
          <w:szCs w:val="24"/>
        </w:rPr>
        <w:lastRenderedPageBreak/>
        <w:t>malignant potential (STUMP)</w:t>
      </w:r>
      <w:r w:rsidR="004E21B1">
        <w:rPr>
          <w:rFonts w:ascii="Book Antiqua" w:eastAsia="SimSun" w:hAnsi="Book Antiqua" w:hint="eastAsia"/>
          <w:sz w:val="24"/>
          <w:szCs w:val="24"/>
          <w:lang w:eastAsia="zh-CN"/>
        </w:rPr>
        <w:t xml:space="preserve"> </w:t>
      </w:r>
      <w:r w:rsidR="006C4056" w:rsidRPr="0063783F">
        <w:rPr>
          <w:rFonts w:ascii="Book Antiqua" w:hAnsi="Book Antiqua"/>
          <w:sz w:val="24"/>
          <w:szCs w:val="24"/>
        </w:rPr>
        <w:t>occurr</w:t>
      </w:r>
      <w:r w:rsidR="000F67CE" w:rsidRPr="0063783F">
        <w:rPr>
          <w:rFonts w:ascii="Book Antiqua" w:hAnsi="Book Antiqua"/>
          <w:sz w:val="24"/>
          <w:szCs w:val="24"/>
        </w:rPr>
        <w:t>ing</w:t>
      </w:r>
      <w:r w:rsidR="006C4056" w:rsidRPr="0063783F">
        <w:rPr>
          <w:rFonts w:ascii="Book Antiqua" w:hAnsi="Book Antiqua"/>
          <w:sz w:val="24"/>
          <w:szCs w:val="24"/>
        </w:rPr>
        <w:t xml:space="preserve"> in </w:t>
      </w:r>
      <w:r w:rsidR="000F67CE" w:rsidRPr="0063783F">
        <w:rPr>
          <w:rFonts w:ascii="Book Antiqua" w:hAnsi="Book Antiqua"/>
          <w:sz w:val="24"/>
          <w:szCs w:val="24"/>
        </w:rPr>
        <w:t xml:space="preserve">a </w:t>
      </w:r>
      <w:r w:rsidR="006C4056" w:rsidRPr="0063783F">
        <w:rPr>
          <w:rFonts w:ascii="Book Antiqua" w:hAnsi="Book Antiqua"/>
          <w:sz w:val="24"/>
          <w:szCs w:val="24"/>
        </w:rPr>
        <w:t xml:space="preserve">broad ligament that developed </w:t>
      </w:r>
      <w:r w:rsidR="000F67CE" w:rsidRPr="0063783F">
        <w:rPr>
          <w:rFonts w:ascii="Book Antiqua" w:hAnsi="Book Antiqua"/>
          <w:sz w:val="24"/>
          <w:szCs w:val="24"/>
        </w:rPr>
        <w:t xml:space="preserve">into </w:t>
      </w:r>
      <w:r w:rsidR="006C4056" w:rsidRPr="0063783F">
        <w:rPr>
          <w:rFonts w:ascii="Book Antiqua" w:hAnsi="Book Antiqua"/>
          <w:sz w:val="24"/>
          <w:szCs w:val="24"/>
        </w:rPr>
        <w:t>metastatic hepatic leiomyosarcoma</w:t>
      </w:r>
      <w:r w:rsidR="00EA4BB4">
        <w:rPr>
          <w:rFonts w:ascii="Book Antiqua" w:eastAsia="SimSun" w:hAnsi="Book Antiqua" w:hint="eastAsia"/>
          <w:sz w:val="24"/>
          <w:szCs w:val="24"/>
          <w:lang w:eastAsia="zh-CN"/>
        </w:rPr>
        <w:t xml:space="preserve"> </w:t>
      </w:r>
      <w:r w:rsidR="006C4056" w:rsidRPr="0063783F">
        <w:rPr>
          <w:rFonts w:ascii="Book Antiqua" w:hAnsi="Book Antiqua"/>
          <w:sz w:val="24"/>
          <w:szCs w:val="24"/>
        </w:rPr>
        <w:t xml:space="preserve">over a period of 6 years, and an ultrasound-guided </w:t>
      </w:r>
      <w:r w:rsidR="00296E89" w:rsidRPr="0063783F">
        <w:rPr>
          <w:rFonts w:ascii="Book Antiqua" w:hAnsi="Book Antiqua"/>
          <w:sz w:val="24"/>
          <w:szCs w:val="24"/>
        </w:rPr>
        <w:t>pure</w:t>
      </w:r>
      <w:r w:rsidR="006C4056" w:rsidRPr="0063783F">
        <w:rPr>
          <w:rFonts w:ascii="Book Antiqua" w:hAnsi="Book Antiqua"/>
          <w:sz w:val="24"/>
          <w:szCs w:val="24"/>
        </w:rPr>
        <w:t xml:space="preserve"> laparoscopic partial liver resection with vessel-sealing devices using </w:t>
      </w:r>
      <w:r w:rsidR="000F67CE" w:rsidRPr="0063783F">
        <w:rPr>
          <w:rFonts w:ascii="Book Antiqua" w:hAnsi="Book Antiqua"/>
          <w:sz w:val="24"/>
          <w:szCs w:val="24"/>
        </w:rPr>
        <w:t xml:space="preserve">the </w:t>
      </w:r>
      <w:r w:rsidR="006C4056" w:rsidRPr="0063783F">
        <w:rPr>
          <w:rFonts w:ascii="Book Antiqua" w:hAnsi="Book Antiqua"/>
          <w:sz w:val="24"/>
          <w:szCs w:val="24"/>
        </w:rPr>
        <w:t xml:space="preserve">crush clamping method and Pringle maneuver was performed safely. This case is an </w:t>
      </w:r>
      <w:r w:rsidR="004441C6" w:rsidRPr="0063783F">
        <w:rPr>
          <w:rFonts w:ascii="Book Antiqua" w:hAnsi="Book Antiqua"/>
          <w:sz w:val="24"/>
          <w:szCs w:val="24"/>
        </w:rPr>
        <w:t xml:space="preserve">extremely rare case </w:t>
      </w:r>
      <w:r w:rsidR="000F67CE" w:rsidRPr="0063783F">
        <w:rPr>
          <w:rFonts w:ascii="Book Antiqua" w:hAnsi="Book Antiqua"/>
          <w:sz w:val="24"/>
          <w:szCs w:val="24"/>
        </w:rPr>
        <w:t>of</w:t>
      </w:r>
      <w:r w:rsidR="006C4056" w:rsidRPr="0063783F">
        <w:rPr>
          <w:rFonts w:ascii="Book Antiqua" w:hAnsi="Book Antiqua"/>
          <w:sz w:val="24"/>
          <w:szCs w:val="24"/>
        </w:rPr>
        <w:t xml:space="preserve"> malignant transformation from primary STUMP to metastatic hepatic leiomyosarcoma. We share this case </w:t>
      </w:r>
      <w:r w:rsidR="000F67CE" w:rsidRPr="0063783F">
        <w:rPr>
          <w:rFonts w:ascii="Book Antiqua" w:hAnsi="Book Antiqua"/>
          <w:sz w:val="24"/>
          <w:szCs w:val="24"/>
        </w:rPr>
        <w:t>to provide</w:t>
      </w:r>
      <w:r w:rsidR="006C4056" w:rsidRPr="0063783F">
        <w:rPr>
          <w:rFonts w:ascii="Book Antiqua" w:hAnsi="Book Antiqua"/>
          <w:sz w:val="24"/>
          <w:szCs w:val="24"/>
        </w:rPr>
        <w:t xml:space="preserve"> important evidence </w:t>
      </w:r>
      <w:r w:rsidR="000F67CE" w:rsidRPr="0063783F">
        <w:rPr>
          <w:rFonts w:ascii="Book Antiqua" w:hAnsi="Book Antiqua"/>
          <w:sz w:val="24"/>
          <w:szCs w:val="24"/>
        </w:rPr>
        <w:t>regarding</w:t>
      </w:r>
      <w:r w:rsidR="006C4056" w:rsidRPr="0063783F">
        <w:rPr>
          <w:rFonts w:ascii="Book Antiqua" w:hAnsi="Book Antiqua"/>
          <w:sz w:val="24"/>
          <w:szCs w:val="24"/>
        </w:rPr>
        <w:t xml:space="preserve"> the treatment for metastatic hepatic leiomyosarcoma associated with STUMP.</w:t>
      </w:r>
    </w:p>
    <w:p w:rsidR="006C4056" w:rsidRPr="0063783F" w:rsidRDefault="006C4056" w:rsidP="00494FD3">
      <w:pPr>
        <w:spacing w:line="360" w:lineRule="auto"/>
        <w:rPr>
          <w:rFonts w:ascii="Book Antiqua" w:hAnsi="Book Antiqua"/>
          <w:sz w:val="24"/>
          <w:szCs w:val="24"/>
        </w:rPr>
      </w:pPr>
    </w:p>
    <w:p w:rsidR="002B685F" w:rsidRPr="00CF69F1" w:rsidRDefault="002B685F"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 xml:space="preserve">Fukui K, </w:t>
      </w:r>
      <w:r w:rsidR="0099733E" w:rsidRPr="0063783F">
        <w:rPr>
          <w:rFonts w:ascii="Book Antiqua" w:hAnsi="Book Antiqua"/>
          <w:sz w:val="24"/>
          <w:szCs w:val="24"/>
        </w:rPr>
        <w:t xml:space="preserve">Takase N, </w:t>
      </w:r>
      <w:r w:rsidRPr="0063783F">
        <w:rPr>
          <w:rFonts w:ascii="Book Antiqua" w:hAnsi="Book Antiqua"/>
          <w:sz w:val="24"/>
          <w:szCs w:val="24"/>
        </w:rPr>
        <w:t xml:space="preserve">Miyake T, Hisano K, Maeda E, </w:t>
      </w:r>
      <w:r w:rsidR="00DC5B7D" w:rsidRPr="0063783F">
        <w:rPr>
          <w:rFonts w:ascii="Book Antiqua" w:hAnsi="Book Antiqua"/>
          <w:sz w:val="24"/>
          <w:szCs w:val="24"/>
        </w:rPr>
        <w:t>Nishimura T, Abe K, Ko</w:t>
      </w:r>
      <w:r w:rsidRPr="0063783F">
        <w:rPr>
          <w:rFonts w:ascii="Book Antiqua" w:hAnsi="Book Antiqua"/>
          <w:sz w:val="24"/>
          <w:szCs w:val="24"/>
        </w:rPr>
        <w:t>zuki A, Tanaka T, Harada N, Takamatsu M, Kaneda K</w:t>
      </w:r>
      <w:r w:rsidR="00DC5B7D" w:rsidRPr="0063783F">
        <w:rPr>
          <w:rFonts w:ascii="Book Antiqua" w:hAnsi="Book Antiqua"/>
          <w:sz w:val="24"/>
          <w:szCs w:val="24"/>
        </w:rPr>
        <w:t>.</w:t>
      </w:r>
      <w:r w:rsidR="00EA4BB4" w:rsidRPr="00EA4BB4">
        <w:rPr>
          <w:rFonts w:ascii="Book Antiqua" w:hAnsi="Book Antiqua"/>
          <w:b/>
          <w:kern w:val="0"/>
          <w:sz w:val="24"/>
          <w:szCs w:val="24"/>
        </w:rPr>
        <w:t xml:space="preserve"> </w:t>
      </w:r>
      <w:r w:rsidR="006428F8">
        <w:rPr>
          <w:rFonts w:ascii="Book Antiqua" w:eastAsia="SimSun" w:hAnsi="Book Antiqua" w:hint="eastAsia"/>
          <w:kern w:val="0"/>
          <w:sz w:val="24"/>
          <w:szCs w:val="24"/>
          <w:lang w:eastAsia="zh-CN"/>
        </w:rPr>
        <w:t>R</w:t>
      </w:r>
      <w:r w:rsidR="00EA4BB4" w:rsidRPr="00EA4BB4">
        <w:rPr>
          <w:rFonts w:ascii="Book Antiqua" w:eastAsia="SimSun" w:hAnsi="Book Antiqua"/>
          <w:kern w:val="0"/>
          <w:sz w:val="24"/>
          <w:szCs w:val="24"/>
          <w:lang w:eastAsia="zh-CN"/>
        </w:rPr>
        <w:t>eview of the literature</w:t>
      </w:r>
      <w:r w:rsidR="00EA4BB4" w:rsidRPr="00EA4BB4">
        <w:rPr>
          <w:rFonts w:ascii="Book Antiqua" w:hAnsi="Book Antiqua"/>
          <w:kern w:val="0"/>
          <w:sz w:val="24"/>
          <w:szCs w:val="24"/>
        </w:rPr>
        <w:t xml:space="preserve"> laparoscopic surgery for metastatic hepatic leiomyosarcoma associated with smooth muscle tumor of uncertain malignant potential</w:t>
      </w:r>
      <w:r w:rsidR="00EA4BB4" w:rsidRPr="00EA4BB4">
        <w:rPr>
          <w:rFonts w:ascii="Book Antiqua" w:eastAsia="SimSun" w:hAnsi="Book Antiqua"/>
          <w:kern w:val="0"/>
          <w:sz w:val="24"/>
          <w:szCs w:val="24"/>
          <w:lang w:eastAsia="zh-CN"/>
        </w:rPr>
        <w:t>: Case report</w:t>
      </w:r>
      <w:r w:rsidR="00CF69F1" w:rsidRPr="00EA4BB4">
        <w:rPr>
          <w:rFonts w:ascii="Book Antiqua" w:eastAsia="SimSun" w:hAnsi="Book Antiqua" w:hint="eastAsia"/>
          <w:sz w:val="24"/>
          <w:szCs w:val="24"/>
          <w:lang w:eastAsia="zh-CN"/>
        </w:rPr>
        <w:t>.</w:t>
      </w:r>
      <w:r w:rsidR="00CF69F1">
        <w:rPr>
          <w:rFonts w:ascii="Book Antiqua" w:eastAsia="SimSun" w:hAnsi="Book Antiqua" w:hint="eastAsia"/>
          <w:sz w:val="24"/>
          <w:szCs w:val="24"/>
          <w:lang w:eastAsia="zh-CN"/>
        </w:rPr>
        <w:t xml:space="preserve"> </w:t>
      </w:r>
      <w:bookmarkStart w:id="147" w:name="OLE_LINK1033"/>
      <w:bookmarkStart w:id="148" w:name="OLE_LINK1034"/>
      <w:bookmarkStart w:id="149" w:name="OLE_LINK781"/>
      <w:bookmarkStart w:id="150" w:name="OLE_LINK782"/>
      <w:bookmarkStart w:id="151" w:name="OLE_LINK937"/>
      <w:bookmarkStart w:id="152" w:name="OLE_LINK256"/>
      <w:bookmarkStart w:id="153" w:name="OLE_LINK360"/>
      <w:bookmarkStart w:id="154" w:name="OLE_LINK437"/>
      <w:bookmarkStart w:id="155" w:name="OLE_LINK943"/>
      <w:bookmarkStart w:id="156" w:name="OLE_LINK944"/>
      <w:bookmarkStart w:id="157" w:name="OLE_LINK967"/>
      <w:bookmarkStart w:id="158" w:name="OLE_LINK1116"/>
      <w:bookmarkStart w:id="159" w:name="OLE_LINK1126"/>
      <w:bookmarkStart w:id="160" w:name="OLE_LINK1030"/>
      <w:bookmarkStart w:id="161" w:name="OLE_LINK1173"/>
      <w:bookmarkStart w:id="162" w:name="OLE_LINK1273"/>
      <w:bookmarkStart w:id="163" w:name="OLE_LINK1220"/>
      <w:bookmarkStart w:id="164" w:name="OLE_LINK1221"/>
      <w:bookmarkStart w:id="165" w:name="OLE_LINK1224"/>
      <w:bookmarkStart w:id="166" w:name="OLE_LINK1716"/>
      <w:bookmarkStart w:id="167" w:name="OLE_LINK1717"/>
      <w:bookmarkStart w:id="168" w:name="OLE_LINK1718"/>
      <w:bookmarkStart w:id="169" w:name="OLE_LINK1832"/>
      <w:bookmarkStart w:id="170" w:name="OLE_LINK1833"/>
      <w:bookmarkStart w:id="171" w:name="OLE_LINK1605"/>
      <w:bookmarkStart w:id="172" w:name="OLE_LINK1606"/>
      <w:r w:rsidR="00CF69F1" w:rsidRPr="00381549">
        <w:rPr>
          <w:rFonts w:ascii="Book Antiqua" w:hAnsi="Book Antiqua"/>
          <w:i/>
          <w:sz w:val="24"/>
        </w:rPr>
        <w:t xml:space="preserve">World J </w:t>
      </w:r>
      <w:bookmarkEnd w:id="147"/>
      <w:bookmarkEnd w:id="148"/>
      <w:r w:rsidR="00CF69F1" w:rsidRPr="00CF69F1">
        <w:rPr>
          <w:rFonts w:ascii="Book Antiqua" w:hAnsi="Book Antiqua"/>
          <w:i/>
          <w:sz w:val="24"/>
        </w:rPr>
        <w:t>Hepatol</w:t>
      </w:r>
      <w:r w:rsidR="00CF69F1">
        <w:rPr>
          <w:rFonts w:ascii="Book Antiqua" w:eastAsia="SimSun" w:hAnsi="Book Antiqua" w:hint="eastAsia"/>
          <w:i/>
          <w:sz w:val="24"/>
          <w:lang w:eastAsia="zh-CN"/>
        </w:rPr>
        <w:t xml:space="preserve"> </w:t>
      </w:r>
      <w:r w:rsidR="00CF69F1" w:rsidRPr="00381549">
        <w:rPr>
          <w:rFonts w:ascii="Book Antiqua" w:hAnsi="Book Antiqua"/>
          <w:sz w:val="24"/>
        </w:rPr>
        <w:t>201</w:t>
      </w:r>
      <w:r w:rsidR="00CF69F1">
        <w:rPr>
          <w:rFonts w:ascii="Book Antiqua" w:hAnsi="Book Antiqua" w:hint="eastAsia"/>
          <w:sz w:val="24"/>
        </w:rPr>
        <w:t>8</w:t>
      </w:r>
      <w:bookmarkStart w:id="173" w:name="OLE_LINK1186"/>
      <w:bookmarkStart w:id="174" w:name="OLE_LINK1187"/>
      <w:bookmarkStart w:id="175" w:name="OLE_LINK1188"/>
      <w:r w:rsidR="00CF69F1" w:rsidRPr="00381549">
        <w:rPr>
          <w:rFonts w:ascii="Book Antiqua" w:hAnsi="Book Antiqua"/>
          <w:sz w:val="24"/>
        </w:rPr>
        <w:t xml:space="preserve">; </w:t>
      </w:r>
      <w:bookmarkStart w:id="176" w:name="OLE_LINK1689"/>
      <w:bookmarkStart w:id="177" w:name="OLE_LINK1298"/>
      <w:bookmarkStart w:id="178" w:name="OLE_LINK1297"/>
      <w:r w:rsidR="00CF69F1" w:rsidRPr="00381549">
        <w:rPr>
          <w:rFonts w:ascii="Book Antiqua" w:hAnsi="Book Antiqua"/>
          <w:sz w:val="24"/>
        </w:rPr>
        <w:t>In press</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rsidR="00CF69F1" w:rsidRPr="00CF69F1" w:rsidRDefault="00DC5B7D" w:rsidP="00494FD3">
      <w:pPr>
        <w:widowControl/>
        <w:spacing w:line="360" w:lineRule="auto"/>
        <w:rPr>
          <w:rFonts w:ascii="Book Antiqua" w:hAnsi="Book Antiqua"/>
          <w:b/>
          <w:sz w:val="24"/>
          <w:szCs w:val="24"/>
        </w:rPr>
      </w:pPr>
      <w:r w:rsidRPr="0063783F">
        <w:rPr>
          <w:rFonts w:ascii="Book Antiqua" w:hAnsi="Book Antiqua"/>
          <w:b/>
          <w:sz w:val="24"/>
          <w:szCs w:val="24"/>
        </w:rPr>
        <w:br w:type="page"/>
      </w:r>
    </w:p>
    <w:p w:rsidR="006F7FCA" w:rsidRPr="0063783F" w:rsidRDefault="006F7FCA" w:rsidP="00494FD3">
      <w:pPr>
        <w:spacing w:line="360" w:lineRule="auto"/>
        <w:rPr>
          <w:rFonts w:ascii="Book Antiqua" w:hAnsi="Book Antiqua"/>
          <w:b/>
          <w:sz w:val="24"/>
          <w:szCs w:val="24"/>
        </w:rPr>
      </w:pPr>
      <w:r w:rsidRPr="0063783F">
        <w:rPr>
          <w:rFonts w:ascii="Book Antiqua" w:hAnsi="Book Antiqua"/>
          <w:b/>
          <w:sz w:val="24"/>
          <w:szCs w:val="24"/>
        </w:rPr>
        <w:lastRenderedPageBreak/>
        <w:t>INTRODUCTION</w:t>
      </w:r>
    </w:p>
    <w:p w:rsidR="006F7FCA" w:rsidRPr="0063783F" w:rsidRDefault="006F7FCA" w:rsidP="00494FD3">
      <w:pPr>
        <w:spacing w:line="360" w:lineRule="auto"/>
        <w:rPr>
          <w:rFonts w:ascii="Book Antiqua" w:hAnsi="Book Antiqua"/>
          <w:sz w:val="24"/>
          <w:szCs w:val="24"/>
        </w:rPr>
      </w:pPr>
      <w:r w:rsidRPr="0063783F">
        <w:rPr>
          <w:rFonts w:ascii="Book Antiqua" w:hAnsi="Book Antiqua"/>
          <w:sz w:val="24"/>
          <w:szCs w:val="24"/>
        </w:rPr>
        <w:t xml:space="preserve">Metastatic hepatic malignancies are </w:t>
      </w:r>
      <w:r w:rsidR="000F67CE" w:rsidRPr="0063783F">
        <w:rPr>
          <w:rFonts w:ascii="Book Antiqua" w:hAnsi="Book Antiqua"/>
          <w:sz w:val="24"/>
          <w:szCs w:val="24"/>
        </w:rPr>
        <w:t xml:space="preserve">encountered more </w:t>
      </w:r>
      <w:r w:rsidRPr="0063783F">
        <w:rPr>
          <w:rFonts w:ascii="Book Antiqua" w:hAnsi="Book Antiqua"/>
          <w:sz w:val="24"/>
          <w:szCs w:val="24"/>
        </w:rPr>
        <w:t>frequently (approximately 18</w:t>
      </w:r>
      <w:r w:rsidR="00CF69F1">
        <w:rPr>
          <w:rFonts w:ascii="Book Antiqua" w:eastAsia="SimSun" w:hAnsi="Book Antiqua" w:hint="eastAsia"/>
          <w:sz w:val="24"/>
          <w:szCs w:val="24"/>
          <w:lang w:eastAsia="zh-CN"/>
        </w:rPr>
        <w:t>-</w:t>
      </w:r>
      <w:r w:rsidRPr="0063783F">
        <w:rPr>
          <w:rFonts w:ascii="Book Antiqua" w:hAnsi="Book Antiqua"/>
          <w:sz w:val="24"/>
          <w:szCs w:val="24"/>
        </w:rPr>
        <w:t>40 times) than primary liver cancers</w:t>
      </w:r>
      <w:r w:rsidRPr="0063783F">
        <w:rPr>
          <w:rFonts w:ascii="Book Antiqua" w:hAnsi="Book Antiqua"/>
          <w:sz w:val="24"/>
          <w:szCs w:val="24"/>
          <w:vertAlign w:val="superscript"/>
        </w:rPr>
        <w:t>[1]</w:t>
      </w:r>
      <w:r w:rsidRPr="0063783F">
        <w:rPr>
          <w:rFonts w:ascii="Book Antiqua" w:hAnsi="Book Antiqua"/>
          <w:sz w:val="24"/>
          <w:szCs w:val="24"/>
        </w:rPr>
        <w:t xml:space="preserve">. Among </w:t>
      </w:r>
      <w:r w:rsidR="000F67CE" w:rsidRPr="0063783F">
        <w:rPr>
          <w:rFonts w:ascii="Book Antiqua" w:hAnsi="Book Antiqua"/>
          <w:sz w:val="24"/>
          <w:szCs w:val="24"/>
        </w:rPr>
        <w:t>such malignancies</w:t>
      </w:r>
      <w:r w:rsidRPr="0063783F">
        <w:rPr>
          <w:rFonts w:ascii="Book Antiqua" w:hAnsi="Book Antiqua"/>
          <w:sz w:val="24"/>
          <w:szCs w:val="24"/>
        </w:rPr>
        <w:t>, metastatic hepatic leiomyosarcoma is a rare malignant smooth muscle tumor (SMT).</w:t>
      </w:r>
      <w:r w:rsidR="00342F58" w:rsidRPr="0063783F">
        <w:rPr>
          <w:rFonts w:ascii="Book Antiqua" w:hAnsi="Book Antiqua"/>
          <w:sz w:val="24"/>
          <w:szCs w:val="24"/>
        </w:rPr>
        <w:t xml:space="preserve"> </w:t>
      </w:r>
      <w:r w:rsidR="000F67CE" w:rsidRPr="0063783F">
        <w:rPr>
          <w:rFonts w:ascii="Book Antiqua" w:hAnsi="Book Antiqua"/>
          <w:sz w:val="24"/>
          <w:szCs w:val="24"/>
        </w:rPr>
        <w:t>T</w:t>
      </w:r>
      <w:r w:rsidRPr="0063783F">
        <w:rPr>
          <w:rFonts w:ascii="Book Antiqua" w:hAnsi="Book Antiqua"/>
          <w:sz w:val="24"/>
          <w:szCs w:val="24"/>
        </w:rPr>
        <w:t xml:space="preserve">he hepatic metastasis associated with primary female genital system arises not only </w:t>
      </w:r>
      <w:r w:rsidR="00633C97" w:rsidRPr="0063783F">
        <w:rPr>
          <w:rFonts w:ascii="Book Antiqua" w:hAnsi="Book Antiqua"/>
          <w:sz w:val="24"/>
          <w:szCs w:val="24"/>
        </w:rPr>
        <w:t xml:space="preserve">in </w:t>
      </w:r>
      <w:r w:rsidRPr="0063783F">
        <w:rPr>
          <w:rFonts w:ascii="Book Antiqua" w:hAnsi="Book Antiqua"/>
          <w:sz w:val="24"/>
          <w:szCs w:val="24"/>
        </w:rPr>
        <w:t xml:space="preserve">leiomyosarcoma but also </w:t>
      </w:r>
      <w:r w:rsidR="00633C97" w:rsidRPr="0063783F">
        <w:rPr>
          <w:rFonts w:ascii="Book Antiqua" w:hAnsi="Book Antiqua"/>
          <w:sz w:val="24"/>
          <w:szCs w:val="24"/>
        </w:rPr>
        <w:t xml:space="preserve">in </w:t>
      </w:r>
      <w:r w:rsidRPr="0063783F">
        <w:rPr>
          <w:rFonts w:ascii="Book Antiqua" w:hAnsi="Book Antiqua"/>
          <w:sz w:val="24"/>
          <w:szCs w:val="24"/>
        </w:rPr>
        <w:t>other SMTs including leiomyoma and smooth uterine muscle of uncertain malignant potential (STUMP)</w:t>
      </w:r>
      <w:r w:rsidRPr="0063783F">
        <w:rPr>
          <w:rFonts w:ascii="Book Antiqua" w:hAnsi="Book Antiqua"/>
          <w:sz w:val="24"/>
          <w:szCs w:val="24"/>
          <w:vertAlign w:val="superscript"/>
        </w:rPr>
        <w:t>[2,3]</w:t>
      </w:r>
      <w:r w:rsidRPr="0063783F">
        <w:rPr>
          <w:rFonts w:ascii="Book Antiqua" w:hAnsi="Book Antiqua"/>
          <w:sz w:val="24"/>
          <w:szCs w:val="24"/>
        </w:rPr>
        <w:t xml:space="preserve">. However, STUMP usually does not metastasize because it </w:t>
      </w:r>
      <w:r w:rsidR="00633C97" w:rsidRPr="0063783F">
        <w:rPr>
          <w:rFonts w:ascii="Book Antiqua" w:hAnsi="Book Antiqua"/>
          <w:sz w:val="24"/>
          <w:szCs w:val="24"/>
        </w:rPr>
        <w:t xml:space="preserve">is </w:t>
      </w:r>
      <w:r w:rsidRPr="0063783F">
        <w:rPr>
          <w:rFonts w:ascii="Book Antiqua" w:hAnsi="Book Antiqua"/>
          <w:sz w:val="24"/>
          <w:szCs w:val="24"/>
        </w:rPr>
        <w:t>a mesenchymal uterine tumor lying between benign leiomyomas and leiomyosarcomas</w:t>
      </w:r>
      <w:r w:rsidRPr="0063783F">
        <w:rPr>
          <w:rFonts w:ascii="Book Antiqua" w:hAnsi="Book Antiqua"/>
          <w:sz w:val="24"/>
          <w:szCs w:val="24"/>
          <w:vertAlign w:val="superscript"/>
        </w:rPr>
        <w:t>[4]</w:t>
      </w:r>
      <w:r w:rsidRPr="0063783F">
        <w:rPr>
          <w:rFonts w:ascii="Book Antiqua" w:hAnsi="Book Antiqua"/>
          <w:sz w:val="24"/>
          <w:szCs w:val="24"/>
        </w:rPr>
        <w:t xml:space="preserve">. We herein report a case of metastatic hepatic leiomyosarcoma associated with STUMP </w:t>
      </w:r>
      <w:r w:rsidR="00633C97" w:rsidRPr="0063783F">
        <w:rPr>
          <w:rFonts w:ascii="Book Antiqua" w:hAnsi="Book Antiqua"/>
          <w:sz w:val="24"/>
          <w:szCs w:val="24"/>
        </w:rPr>
        <w:t>in a</w:t>
      </w:r>
      <w:r w:rsidRPr="0063783F">
        <w:rPr>
          <w:rFonts w:ascii="Book Antiqua" w:hAnsi="Book Antiqua"/>
          <w:sz w:val="24"/>
          <w:szCs w:val="24"/>
        </w:rPr>
        <w:t xml:space="preserve"> </w:t>
      </w:r>
      <w:r w:rsidR="00385870" w:rsidRPr="0063783F">
        <w:rPr>
          <w:rFonts w:ascii="Book Antiqua" w:hAnsi="Book Antiqua"/>
          <w:sz w:val="24"/>
          <w:szCs w:val="24"/>
        </w:rPr>
        <w:t xml:space="preserve">broad ligament. </w:t>
      </w:r>
      <w:r w:rsidRPr="0063783F">
        <w:rPr>
          <w:rFonts w:ascii="Book Antiqua" w:hAnsi="Book Antiqua"/>
          <w:sz w:val="24"/>
          <w:szCs w:val="24"/>
        </w:rPr>
        <w:t xml:space="preserve">A </w:t>
      </w:r>
      <w:r w:rsidR="00296E89" w:rsidRPr="0063783F">
        <w:rPr>
          <w:rFonts w:ascii="Book Antiqua" w:hAnsi="Book Antiqua"/>
          <w:sz w:val="24"/>
          <w:szCs w:val="24"/>
        </w:rPr>
        <w:t>pure</w:t>
      </w:r>
      <w:r w:rsidRPr="0063783F">
        <w:rPr>
          <w:rFonts w:ascii="Book Antiqua" w:hAnsi="Book Antiqua"/>
          <w:sz w:val="24"/>
          <w:szCs w:val="24"/>
        </w:rPr>
        <w:t xml:space="preserve"> laparoscopic partial liver resection was performed successfully.</w:t>
      </w:r>
    </w:p>
    <w:p w:rsidR="006F7FCA" w:rsidRPr="0063783F" w:rsidRDefault="006F7FCA" w:rsidP="00494FD3">
      <w:pPr>
        <w:spacing w:line="360" w:lineRule="auto"/>
        <w:rPr>
          <w:rFonts w:ascii="Book Antiqua" w:hAnsi="Book Antiqua"/>
          <w:sz w:val="24"/>
          <w:szCs w:val="24"/>
        </w:rPr>
      </w:pPr>
    </w:p>
    <w:p w:rsidR="006F7FCA" w:rsidRPr="0063783F" w:rsidRDefault="006F7FCA" w:rsidP="00494FD3">
      <w:pPr>
        <w:spacing w:line="360" w:lineRule="auto"/>
        <w:rPr>
          <w:rFonts w:ascii="Book Antiqua" w:hAnsi="Book Antiqua"/>
          <w:b/>
          <w:sz w:val="24"/>
          <w:szCs w:val="24"/>
        </w:rPr>
      </w:pPr>
      <w:r w:rsidRPr="0063783F">
        <w:rPr>
          <w:rFonts w:ascii="Book Antiqua" w:hAnsi="Book Antiqua"/>
          <w:b/>
          <w:sz w:val="24"/>
          <w:szCs w:val="24"/>
        </w:rPr>
        <w:t>CASE REPORT</w:t>
      </w:r>
    </w:p>
    <w:p w:rsidR="00342F58" w:rsidRPr="0063783F" w:rsidRDefault="00342F58" w:rsidP="00494FD3">
      <w:pPr>
        <w:spacing w:line="360" w:lineRule="auto"/>
        <w:rPr>
          <w:rFonts w:ascii="Book Antiqua" w:hAnsi="Book Antiqua"/>
          <w:sz w:val="24"/>
          <w:szCs w:val="24"/>
        </w:rPr>
      </w:pPr>
      <w:r w:rsidRPr="0063783F">
        <w:rPr>
          <w:rFonts w:ascii="Book Antiqua" w:hAnsi="Book Antiqua"/>
          <w:sz w:val="24"/>
          <w:szCs w:val="24"/>
        </w:rPr>
        <w:t xml:space="preserve">A 68-year-old female who had been admitted to another facility presented with </w:t>
      </w:r>
      <w:r w:rsidR="00633C97" w:rsidRPr="0063783F">
        <w:rPr>
          <w:rFonts w:ascii="Book Antiqua" w:hAnsi="Book Antiqua"/>
          <w:sz w:val="24"/>
          <w:szCs w:val="24"/>
        </w:rPr>
        <w:t xml:space="preserve">a </w:t>
      </w:r>
      <w:r w:rsidRPr="0063783F">
        <w:rPr>
          <w:rFonts w:ascii="Book Antiqua" w:hAnsi="Book Antiqua"/>
          <w:sz w:val="24"/>
          <w:szCs w:val="24"/>
        </w:rPr>
        <w:t xml:space="preserve">liver mass, which was palpable from the body surface. She had non-alcoholic steatohepatitis (NASH) and cholelithiasis </w:t>
      </w:r>
      <w:r w:rsidR="00633C97" w:rsidRPr="0063783F">
        <w:rPr>
          <w:rFonts w:ascii="Book Antiqua" w:hAnsi="Book Antiqua"/>
          <w:sz w:val="24"/>
          <w:szCs w:val="24"/>
        </w:rPr>
        <w:t>in her</w:t>
      </w:r>
      <w:r w:rsidRPr="0063783F">
        <w:rPr>
          <w:rFonts w:ascii="Book Antiqua" w:hAnsi="Book Antiqua"/>
          <w:sz w:val="24"/>
          <w:szCs w:val="24"/>
        </w:rPr>
        <w:t xml:space="preserve"> past medical history. She </w:t>
      </w:r>
      <w:r w:rsidR="00633C97" w:rsidRPr="0063783F">
        <w:rPr>
          <w:rFonts w:ascii="Book Antiqua" w:hAnsi="Book Antiqua"/>
          <w:sz w:val="24"/>
          <w:szCs w:val="24"/>
        </w:rPr>
        <w:t>underwent</w:t>
      </w:r>
      <w:r w:rsidRPr="0063783F">
        <w:rPr>
          <w:rFonts w:ascii="Book Antiqua" w:hAnsi="Book Antiqua"/>
          <w:sz w:val="24"/>
          <w:szCs w:val="24"/>
        </w:rPr>
        <w:t xml:space="preserve"> hysterectomy for uterine leiomyoma 21 years </w:t>
      </w:r>
      <w:r w:rsidR="00633C97" w:rsidRPr="0063783F">
        <w:rPr>
          <w:rFonts w:ascii="Book Antiqua" w:hAnsi="Book Antiqua"/>
          <w:sz w:val="24"/>
          <w:szCs w:val="24"/>
        </w:rPr>
        <w:t>earlier</w:t>
      </w:r>
      <w:r w:rsidRPr="0063783F">
        <w:rPr>
          <w:rFonts w:ascii="Book Antiqua" w:hAnsi="Book Antiqua"/>
          <w:sz w:val="24"/>
          <w:szCs w:val="24"/>
        </w:rPr>
        <w:t xml:space="preserve"> and left salpingo-oophorectomy for </w:t>
      </w:r>
      <w:r w:rsidR="00633C97" w:rsidRPr="0063783F">
        <w:rPr>
          <w:rFonts w:ascii="Book Antiqua" w:hAnsi="Book Antiqua"/>
          <w:sz w:val="24"/>
          <w:szCs w:val="24"/>
        </w:rPr>
        <w:t xml:space="preserve">an </w:t>
      </w:r>
      <w:r w:rsidRPr="0063783F">
        <w:rPr>
          <w:rFonts w:ascii="Book Antiqua" w:hAnsi="Book Antiqua"/>
          <w:sz w:val="24"/>
          <w:szCs w:val="24"/>
        </w:rPr>
        <w:t xml:space="preserve">ovary tumor with </w:t>
      </w:r>
      <w:r w:rsidR="002C3299" w:rsidRPr="0063783F">
        <w:rPr>
          <w:rFonts w:ascii="Book Antiqua" w:hAnsi="Book Antiqua"/>
          <w:sz w:val="24"/>
          <w:szCs w:val="24"/>
        </w:rPr>
        <w:t>STUMP</w:t>
      </w:r>
      <w:r w:rsidRPr="0063783F">
        <w:rPr>
          <w:rFonts w:ascii="Book Antiqua" w:hAnsi="Book Antiqua"/>
          <w:sz w:val="24"/>
          <w:szCs w:val="24"/>
        </w:rPr>
        <w:t xml:space="preserve"> </w:t>
      </w:r>
      <w:r w:rsidR="00633C97" w:rsidRPr="0063783F">
        <w:rPr>
          <w:rFonts w:ascii="Book Antiqua" w:hAnsi="Book Antiqua"/>
          <w:sz w:val="24"/>
          <w:szCs w:val="24"/>
        </w:rPr>
        <w:t>in a</w:t>
      </w:r>
      <w:r w:rsidRPr="0063783F">
        <w:rPr>
          <w:rFonts w:ascii="Book Antiqua" w:hAnsi="Book Antiqua"/>
          <w:sz w:val="24"/>
          <w:szCs w:val="24"/>
        </w:rPr>
        <w:t xml:space="preserve"> broad ligament 6 </w:t>
      </w:r>
      <w:r w:rsidR="00633C97" w:rsidRPr="0063783F">
        <w:rPr>
          <w:rFonts w:ascii="Book Antiqua" w:hAnsi="Book Antiqua"/>
          <w:sz w:val="24"/>
          <w:szCs w:val="24"/>
        </w:rPr>
        <w:t>years earlier</w:t>
      </w:r>
      <w:r w:rsidRPr="0063783F">
        <w:rPr>
          <w:rFonts w:ascii="Book Antiqua" w:hAnsi="Book Antiqua"/>
          <w:sz w:val="24"/>
          <w:szCs w:val="24"/>
        </w:rPr>
        <w:t>.</w:t>
      </w:r>
    </w:p>
    <w:p w:rsidR="00342F58" w:rsidRPr="0063783F" w:rsidRDefault="00342F58" w:rsidP="00494FD3">
      <w:pPr>
        <w:spacing w:line="360" w:lineRule="auto"/>
        <w:ind w:firstLineChars="100" w:firstLine="240"/>
        <w:rPr>
          <w:rFonts w:ascii="Book Antiqua" w:hAnsi="Book Antiqua"/>
          <w:sz w:val="24"/>
          <w:szCs w:val="24"/>
        </w:rPr>
      </w:pPr>
      <w:r w:rsidRPr="0063783F">
        <w:rPr>
          <w:rFonts w:ascii="Book Antiqua" w:hAnsi="Book Antiqua"/>
          <w:sz w:val="24"/>
          <w:szCs w:val="24"/>
        </w:rPr>
        <w:t xml:space="preserve">Her laboratory tests showed a mild dysfunction </w:t>
      </w:r>
      <w:r w:rsidR="002E3B81" w:rsidRPr="0063783F">
        <w:rPr>
          <w:rFonts w:ascii="Book Antiqua" w:hAnsi="Book Antiqua"/>
          <w:sz w:val="24"/>
          <w:szCs w:val="24"/>
        </w:rPr>
        <w:t xml:space="preserve">of </w:t>
      </w:r>
      <w:r w:rsidRPr="0063783F">
        <w:rPr>
          <w:rFonts w:ascii="Book Antiqua" w:hAnsi="Book Antiqua"/>
          <w:sz w:val="24"/>
          <w:szCs w:val="24"/>
        </w:rPr>
        <w:t xml:space="preserve">aspartate aminotransferase (AST) and alanine aminotransferase (ALT) </w:t>
      </w:r>
      <w:r w:rsidR="00633C97" w:rsidRPr="0063783F">
        <w:rPr>
          <w:rFonts w:ascii="Book Antiqua" w:hAnsi="Book Antiqua"/>
          <w:sz w:val="24"/>
          <w:szCs w:val="24"/>
        </w:rPr>
        <w:t>which would be consistent with</w:t>
      </w:r>
      <w:r w:rsidRPr="0063783F">
        <w:rPr>
          <w:rFonts w:ascii="Book Antiqua" w:hAnsi="Book Antiqua"/>
          <w:sz w:val="24"/>
          <w:szCs w:val="24"/>
        </w:rPr>
        <w:t xml:space="preserve"> suspected NASH. She had no hepatitis virus infection, and tumor markers including alpha-fetoprotein and protein induced by vitamin K absence-2 </w:t>
      </w:r>
      <w:r w:rsidRPr="0063783F">
        <w:rPr>
          <w:rFonts w:ascii="Book Antiqua" w:hAnsi="Book Antiqua"/>
          <w:sz w:val="24"/>
          <w:szCs w:val="24"/>
        </w:rPr>
        <w:lastRenderedPageBreak/>
        <w:t xml:space="preserve">(PIVKA-2) were negative. Ultrasonography of </w:t>
      </w:r>
      <w:r w:rsidR="00633C97" w:rsidRPr="0063783F">
        <w:rPr>
          <w:rFonts w:ascii="Book Antiqua" w:hAnsi="Book Antiqua"/>
          <w:sz w:val="24"/>
          <w:szCs w:val="24"/>
        </w:rPr>
        <w:t xml:space="preserve">the </w:t>
      </w:r>
      <w:r w:rsidRPr="0063783F">
        <w:rPr>
          <w:rFonts w:ascii="Book Antiqua" w:hAnsi="Book Antiqua"/>
          <w:sz w:val="24"/>
          <w:szCs w:val="24"/>
        </w:rPr>
        <w:t xml:space="preserve">liver showed a hypoechoic smooth mass (60 mm × 40 mm) with </w:t>
      </w:r>
      <w:r w:rsidR="00633C97" w:rsidRPr="0063783F">
        <w:rPr>
          <w:rFonts w:ascii="Book Antiqua" w:hAnsi="Book Antiqua"/>
          <w:sz w:val="24"/>
          <w:szCs w:val="24"/>
        </w:rPr>
        <w:t xml:space="preserve">a </w:t>
      </w:r>
      <w:r w:rsidRPr="0063783F">
        <w:rPr>
          <w:rFonts w:ascii="Book Antiqua" w:hAnsi="Book Antiqua"/>
          <w:sz w:val="24"/>
          <w:szCs w:val="24"/>
        </w:rPr>
        <w:t xml:space="preserve">heterogeneous highechoic region in the median section of </w:t>
      </w:r>
      <w:r w:rsidR="00633C97" w:rsidRPr="0063783F">
        <w:rPr>
          <w:rFonts w:ascii="Book Antiqua" w:hAnsi="Book Antiqua"/>
          <w:sz w:val="24"/>
          <w:szCs w:val="24"/>
        </w:rPr>
        <w:t xml:space="preserve">the </w:t>
      </w:r>
      <w:r w:rsidRPr="0063783F">
        <w:rPr>
          <w:rFonts w:ascii="Book Antiqua" w:hAnsi="Book Antiqua"/>
          <w:sz w:val="24"/>
          <w:szCs w:val="24"/>
        </w:rPr>
        <w:t xml:space="preserve">left lobe of </w:t>
      </w:r>
      <w:r w:rsidR="00633C97" w:rsidRPr="0063783F">
        <w:rPr>
          <w:rFonts w:ascii="Book Antiqua" w:hAnsi="Book Antiqua"/>
          <w:sz w:val="24"/>
          <w:szCs w:val="24"/>
        </w:rPr>
        <w:t xml:space="preserve">the </w:t>
      </w:r>
      <w:r w:rsidRPr="0063783F">
        <w:rPr>
          <w:rFonts w:ascii="Book Antiqua" w:hAnsi="Book Antiqua"/>
          <w:sz w:val="24"/>
          <w:szCs w:val="24"/>
        </w:rPr>
        <w:t>liver (Segment 4) (Figure 1A). Contrast-enhanced computed tomography (CE</w:t>
      </w:r>
      <w:r w:rsidR="00892B72" w:rsidRPr="0063783F">
        <w:rPr>
          <w:rFonts w:ascii="Book Antiqua" w:hAnsi="Book Antiqua"/>
          <w:sz w:val="24"/>
          <w:szCs w:val="24"/>
        </w:rPr>
        <w:t>-</w:t>
      </w:r>
      <w:r w:rsidRPr="0063783F">
        <w:rPr>
          <w:rFonts w:ascii="Book Antiqua" w:hAnsi="Book Antiqua"/>
          <w:sz w:val="24"/>
          <w:szCs w:val="24"/>
        </w:rPr>
        <w:t>CT) and ethoxybenzyl-magnetic resonance imaging (EOB-MRI) showed a heterogeneous mass enhancement (Figure</w:t>
      </w:r>
      <w:r w:rsidR="00633C97" w:rsidRPr="0063783F">
        <w:rPr>
          <w:rFonts w:ascii="Book Antiqua" w:hAnsi="Book Antiqua"/>
          <w:sz w:val="24"/>
          <w:szCs w:val="24"/>
        </w:rPr>
        <w:t>s</w:t>
      </w:r>
      <w:r w:rsidRPr="0063783F">
        <w:rPr>
          <w:rFonts w:ascii="Book Antiqua" w:hAnsi="Book Antiqua"/>
          <w:sz w:val="24"/>
          <w:szCs w:val="24"/>
        </w:rPr>
        <w:t xml:space="preserve"> 1B and C). Though fluorodeoxyglucose-positron emission tomography (FDG-PET) also showed obvious metabolically active foci (Figure 1D), </w:t>
      </w:r>
      <w:r w:rsidR="00633C97" w:rsidRPr="0063783F">
        <w:rPr>
          <w:rFonts w:ascii="Book Antiqua" w:hAnsi="Book Antiqua"/>
          <w:sz w:val="24"/>
          <w:szCs w:val="24"/>
        </w:rPr>
        <w:t>no</w:t>
      </w:r>
      <w:r w:rsidRPr="0063783F">
        <w:rPr>
          <w:rFonts w:ascii="Book Antiqua" w:hAnsi="Book Antiqua"/>
          <w:sz w:val="24"/>
          <w:szCs w:val="24"/>
        </w:rPr>
        <w:t xml:space="preserve"> other abnormal metabolically active foci </w:t>
      </w:r>
      <w:r w:rsidR="00633C97" w:rsidRPr="0063783F">
        <w:rPr>
          <w:rFonts w:ascii="Book Antiqua" w:hAnsi="Book Antiqua"/>
          <w:sz w:val="24"/>
          <w:szCs w:val="24"/>
        </w:rPr>
        <w:t>were detected in addition to</w:t>
      </w:r>
      <w:r w:rsidRPr="0063783F">
        <w:rPr>
          <w:rFonts w:ascii="Book Antiqua" w:hAnsi="Book Antiqua"/>
          <w:sz w:val="24"/>
          <w:szCs w:val="24"/>
        </w:rPr>
        <w:t xml:space="preserve"> the lesion.</w:t>
      </w:r>
    </w:p>
    <w:p w:rsidR="00342F58" w:rsidRPr="0063783F" w:rsidRDefault="00342F58" w:rsidP="00494FD3">
      <w:pPr>
        <w:spacing w:line="360" w:lineRule="auto"/>
        <w:ind w:firstLineChars="100" w:firstLine="240"/>
        <w:rPr>
          <w:rFonts w:ascii="Book Antiqua" w:hAnsi="Book Antiqua"/>
          <w:sz w:val="24"/>
          <w:szCs w:val="24"/>
        </w:rPr>
      </w:pPr>
      <w:bookmarkStart w:id="179" w:name="_Hlk501991035"/>
      <w:r w:rsidRPr="0063783F">
        <w:rPr>
          <w:rFonts w:ascii="Book Antiqua" w:hAnsi="Book Antiqua"/>
          <w:sz w:val="24"/>
          <w:szCs w:val="24"/>
        </w:rPr>
        <w:t xml:space="preserve">Though the clinical findings </w:t>
      </w:r>
      <w:r w:rsidR="00633C97" w:rsidRPr="0063783F">
        <w:rPr>
          <w:rFonts w:ascii="Book Antiqua" w:hAnsi="Book Antiqua"/>
          <w:sz w:val="24"/>
          <w:szCs w:val="24"/>
        </w:rPr>
        <w:t xml:space="preserve">did not lead to a </w:t>
      </w:r>
      <w:r w:rsidRPr="0063783F">
        <w:rPr>
          <w:rFonts w:ascii="Book Antiqua" w:hAnsi="Book Antiqua"/>
          <w:sz w:val="24"/>
          <w:szCs w:val="24"/>
        </w:rPr>
        <w:t xml:space="preserve">preoperative diagnosis because of the non-specific characteristics, </w:t>
      </w:r>
      <w:r w:rsidR="00892B72" w:rsidRPr="0063783F">
        <w:rPr>
          <w:rFonts w:ascii="Book Antiqua" w:hAnsi="Book Antiqua"/>
          <w:sz w:val="24"/>
          <w:szCs w:val="24"/>
        </w:rPr>
        <w:t xml:space="preserve">malignant liver tumor was strongly suspected and </w:t>
      </w:r>
      <w:r w:rsidRPr="0063783F">
        <w:rPr>
          <w:rFonts w:ascii="Book Antiqua" w:hAnsi="Book Antiqua"/>
          <w:sz w:val="24"/>
          <w:szCs w:val="24"/>
        </w:rPr>
        <w:t xml:space="preserve">a </w:t>
      </w:r>
      <w:r w:rsidR="00296E89" w:rsidRPr="0063783F">
        <w:rPr>
          <w:rFonts w:ascii="Book Antiqua" w:hAnsi="Book Antiqua"/>
          <w:sz w:val="24"/>
          <w:szCs w:val="24"/>
        </w:rPr>
        <w:t xml:space="preserve">pure </w:t>
      </w:r>
      <w:r w:rsidRPr="0063783F">
        <w:rPr>
          <w:rFonts w:ascii="Book Antiqua" w:hAnsi="Book Antiqua"/>
          <w:sz w:val="24"/>
          <w:szCs w:val="24"/>
        </w:rPr>
        <w:t>laparoscopic partial liver resection</w:t>
      </w:r>
      <w:r w:rsidR="00633C97" w:rsidRPr="0063783F">
        <w:rPr>
          <w:rFonts w:ascii="Book Antiqua" w:hAnsi="Book Antiqua"/>
          <w:sz w:val="24"/>
          <w:szCs w:val="24"/>
        </w:rPr>
        <w:t xml:space="preserve"> was performed</w:t>
      </w:r>
      <w:r w:rsidRPr="0063783F">
        <w:rPr>
          <w:rFonts w:ascii="Book Antiqua" w:hAnsi="Book Antiqua"/>
          <w:sz w:val="24"/>
          <w:szCs w:val="24"/>
        </w:rPr>
        <w:t>.</w:t>
      </w:r>
      <w:bookmarkEnd w:id="179"/>
      <w:r w:rsidRPr="0063783F">
        <w:rPr>
          <w:rFonts w:ascii="Book Antiqua" w:hAnsi="Book Antiqua"/>
          <w:sz w:val="24"/>
          <w:szCs w:val="24"/>
        </w:rPr>
        <w:t xml:space="preserve"> Briefly, 5 ports </w:t>
      </w:r>
      <w:r w:rsidR="00892B72" w:rsidRPr="0063783F">
        <w:rPr>
          <w:rFonts w:ascii="Book Antiqua" w:hAnsi="Book Antiqua"/>
          <w:sz w:val="24"/>
          <w:szCs w:val="24"/>
        </w:rPr>
        <w:t xml:space="preserve">were placed </w:t>
      </w:r>
      <w:r w:rsidR="00633C97" w:rsidRPr="0063783F">
        <w:rPr>
          <w:rFonts w:ascii="Book Antiqua" w:hAnsi="Book Antiqua"/>
          <w:sz w:val="24"/>
          <w:szCs w:val="24"/>
        </w:rPr>
        <w:t>with</w:t>
      </w:r>
      <w:r w:rsidRPr="0063783F">
        <w:rPr>
          <w:rFonts w:ascii="Book Antiqua" w:hAnsi="Book Antiqua"/>
          <w:sz w:val="24"/>
          <w:szCs w:val="24"/>
        </w:rPr>
        <w:t xml:space="preserve"> the patient </w:t>
      </w:r>
      <w:r w:rsidR="00633C97" w:rsidRPr="0063783F">
        <w:rPr>
          <w:rFonts w:ascii="Book Antiqua" w:hAnsi="Book Antiqua"/>
          <w:sz w:val="24"/>
          <w:szCs w:val="24"/>
        </w:rPr>
        <w:t>in</w:t>
      </w:r>
      <w:r w:rsidRPr="0063783F">
        <w:rPr>
          <w:rFonts w:ascii="Book Antiqua" w:hAnsi="Book Antiqua"/>
          <w:sz w:val="24"/>
          <w:szCs w:val="24"/>
        </w:rPr>
        <w:t xml:space="preserve"> the supine position. Three ports were placed in </w:t>
      </w:r>
      <w:r w:rsidR="00633C97" w:rsidRPr="0063783F">
        <w:rPr>
          <w:rFonts w:ascii="Book Antiqua" w:hAnsi="Book Antiqua"/>
          <w:sz w:val="24"/>
          <w:szCs w:val="24"/>
        </w:rPr>
        <w:t xml:space="preserve">the </w:t>
      </w:r>
      <w:r w:rsidRPr="0063783F">
        <w:rPr>
          <w:rFonts w:ascii="Book Antiqua" w:hAnsi="Book Antiqua"/>
          <w:sz w:val="24"/>
          <w:szCs w:val="24"/>
        </w:rPr>
        <w:t xml:space="preserve">epigastric region. The other 2 ports were placed in </w:t>
      </w:r>
      <w:r w:rsidR="00633C97" w:rsidRPr="0063783F">
        <w:rPr>
          <w:rFonts w:ascii="Book Antiqua" w:hAnsi="Book Antiqua"/>
          <w:sz w:val="24"/>
          <w:szCs w:val="24"/>
        </w:rPr>
        <w:t xml:space="preserve">the </w:t>
      </w:r>
      <w:r w:rsidRPr="0063783F">
        <w:rPr>
          <w:rFonts w:ascii="Book Antiqua" w:hAnsi="Book Antiqua"/>
          <w:sz w:val="24"/>
          <w:szCs w:val="24"/>
        </w:rPr>
        <w:t xml:space="preserve">umbilicus and left lateral abdominal region (Figure 2A). </w:t>
      </w:r>
      <w:r w:rsidR="00633C97" w:rsidRPr="0063783F">
        <w:rPr>
          <w:rFonts w:ascii="Book Antiqua" w:hAnsi="Book Antiqua"/>
          <w:sz w:val="24"/>
          <w:szCs w:val="24"/>
        </w:rPr>
        <w:t>As for the</w:t>
      </w:r>
      <w:r w:rsidRPr="0063783F">
        <w:rPr>
          <w:rFonts w:ascii="Book Antiqua" w:hAnsi="Book Antiqua"/>
          <w:sz w:val="24"/>
          <w:szCs w:val="24"/>
        </w:rPr>
        <w:t xml:space="preserve"> liver resection, we performed ultrasound-guided </w:t>
      </w:r>
      <w:r w:rsidR="00296E89" w:rsidRPr="0063783F">
        <w:rPr>
          <w:rFonts w:ascii="Book Antiqua" w:hAnsi="Book Antiqua"/>
          <w:sz w:val="24"/>
          <w:szCs w:val="24"/>
        </w:rPr>
        <w:t xml:space="preserve">pure </w:t>
      </w:r>
      <w:r w:rsidRPr="0063783F">
        <w:rPr>
          <w:rFonts w:ascii="Book Antiqua" w:hAnsi="Book Antiqua"/>
          <w:sz w:val="24"/>
          <w:szCs w:val="24"/>
        </w:rPr>
        <w:t xml:space="preserve">laparoscopic partial liver resection with vessel-sealing devices using </w:t>
      </w:r>
      <w:r w:rsidR="00633C97" w:rsidRPr="0063783F">
        <w:rPr>
          <w:rFonts w:ascii="Book Antiqua" w:hAnsi="Book Antiqua"/>
          <w:sz w:val="24"/>
          <w:szCs w:val="24"/>
        </w:rPr>
        <w:t xml:space="preserve">the </w:t>
      </w:r>
      <w:r w:rsidRPr="0063783F">
        <w:rPr>
          <w:rFonts w:ascii="Book Antiqua" w:hAnsi="Book Antiqua"/>
          <w:sz w:val="24"/>
          <w:szCs w:val="24"/>
        </w:rPr>
        <w:t xml:space="preserve">crush clamping method and Pringle maneuver (Figure 2B). </w:t>
      </w:r>
      <w:r w:rsidR="00104877" w:rsidRPr="0063783F">
        <w:rPr>
          <w:rFonts w:ascii="Book Antiqua" w:hAnsi="Book Antiqua"/>
          <w:sz w:val="24"/>
          <w:szCs w:val="24"/>
        </w:rPr>
        <w:t xml:space="preserve">The resected </w:t>
      </w:r>
      <w:r w:rsidR="00114EAA" w:rsidRPr="0063783F">
        <w:rPr>
          <w:rFonts w:ascii="Book Antiqua" w:hAnsi="Book Antiqua"/>
          <w:sz w:val="24"/>
          <w:szCs w:val="24"/>
        </w:rPr>
        <w:t>partial liver</w:t>
      </w:r>
      <w:r w:rsidR="00104877" w:rsidRPr="0063783F">
        <w:rPr>
          <w:rFonts w:ascii="Book Antiqua" w:hAnsi="Book Antiqua"/>
          <w:sz w:val="24"/>
          <w:szCs w:val="24"/>
        </w:rPr>
        <w:t xml:space="preserve"> was retrieved from the umbilical port with auxiliary incision. </w:t>
      </w:r>
      <w:r w:rsidR="00633C97" w:rsidRPr="0063783F">
        <w:rPr>
          <w:rFonts w:ascii="Book Antiqua" w:hAnsi="Book Antiqua"/>
          <w:sz w:val="24"/>
          <w:szCs w:val="24"/>
        </w:rPr>
        <w:t>The s</w:t>
      </w:r>
      <w:r w:rsidRPr="0063783F">
        <w:rPr>
          <w:rFonts w:ascii="Book Antiqua" w:hAnsi="Book Antiqua"/>
          <w:sz w:val="24"/>
          <w:szCs w:val="24"/>
        </w:rPr>
        <w:t>urgical specimen showed a white colored solid mass with</w:t>
      </w:r>
      <w:r w:rsidR="00633C97" w:rsidRPr="0063783F">
        <w:rPr>
          <w:rFonts w:ascii="Book Antiqua" w:hAnsi="Book Antiqua"/>
          <w:sz w:val="24"/>
          <w:szCs w:val="24"/>
        </w:rPr>
        <w:t xml:space="preserve"> a </w:t>
      </w:r>
      <w:r w:rsidRPr="0063783F">
        <w:rPr>
          <w:rFonts w:ascii="Book Antiqua" w:hAnsi="Book Antiqua"/>
          <w:sz w:val="24"/>
          <w:szCs w:val="24"/>
        </w:rPr>
        <w:t>smooth surface mass (Figure</w:t>
      </w:r>
      <w:r w:rsidR="00633C97" w:rsidRPr="0063783F">
        <w:rPr>
          <w:rFonts w:ascii="Book Antiqua" w:hAnsi="Book Antiqua"/>
          <w:sz w:val="24"/>
          <w:szCs w:val="24"/>
        </w:rPr>
        <w:t>s</w:t>
      </w:r>
      <w:r w:rsidRPr="0063783F">
        <w:rPr>
          <w:rFonts w:ascii="Book Antiqua" w:hAnsi="Book Antiqua"/>
          <w:sz w:val="24"/>
          <w:szCs w:val="24"/>
        </w:rPr>
        <w:t xml:space="preserve"> 2C and D).</w:t>
      </w:r>
    </w:p>
    <w:p w:rsidR="00385870" w:rsidRPr="0063783F" w:rsidRDefault="00342F58" w:rsidP="00494FD3">
      <w:pPr>
        <w:spacing w:line="360" w:lineRule="auto"/>
        <w:ind w:firstLineChars="100" w:firstLine="240"/>
        <w:rPr>
          <w:rFonts w:ascii="Book Antiqua" w:hAnsi="Book Antiqua"/>
          <w:sz w:val="24"/>
          <w:szCs w:val="24"/>
        </w:rPr>
      </w:pPr>
      <w:r w:rsidRPr="0063783F">
        <w:rPr>
          <w:rFonts w:ascii="Book Antiqua" w:hAnsi="Book Antiqua"/>
          <w:sz w:val="24"/>
          <w:szCs w:val="24"/>
        </w:rPr>
        <w:t xml:space="preserve">Hematoxylin and eosin (H-E) stain showed </w:t>
      </w:r>
      <w:r w:rsidR="00633C97" w:rsidRPr="0063783F">
        <w:rPr>
          <w:rFonts w:ascii="Book Antiqua" w:hAnsi="Book Antiqua"/>
          <w:sz w:val="24"/>
          <w:szCs w:val="24"/>
        </w:rPr>
        <w:t xml:space="preserve">the </w:t>
      </w:r>
      <w:r w:rsidRPr="0063783F">
        <w:rPr>
          <w:rFonts w:ascii="Book Antiqua" w:hAnsi="Book Antiqua"/>
          <w:sz w:val="24"/>
          <w:szCs w:val="24"/>
        </w:rPr>
        <w:t>proliferation of spindle-shaped cells with enlarged nuclei and eosinophilic cytoplasm, and the cells exhibited diffuse moderate</w:t>
      </w:r>
      <w:r w:rsidR="00633C97" w:rsidRPr="0063783F">
        <w:rPr>
          <w:rFonts w:ascii="Book Antiqua" w:hAnsi="Book Antiqua"/>
          <w:sz w:val="24"/>
          <w:szCs w:val="24"/>
        </w:rPr>
        <w:t>-</w:t>
      </w:r>
      <w:r w:rsidRPr="0063783F">
        <w:rPr>
          <w:rFonts w:ascii="Book Antiqua" w:hAnsi="Book Antiqua"/>
          <w:sz w:val="24"/>
          <w:szCs w:val="24"/>
        </w:rPr>
        <w:t>to</w:t>
      </w:r>
      <w:r w:rsidR="00633C97" w:rsidRPr="0063783F">
        <w:rPr>
          <w:rFonts w:ascii="Book Antiqua" w:hAnsi="Book Antiqua"/>
          <w:sz w:val="24"/>
          <w:szCs w:val="24"/>
        </w:rPr>
        <w:t>-</w:t>
      </w:r>
      <w:r w:rsidRPr="0063783F">
        <w:rPr>
          <w:rFonts w:ascii="Book Antiqua" w:hAnsi="Book Antiqua"/>
          <w:sz w:val="24"/>
          <w:szCs w:val="24"/>
        </w:rPr>
        <w:t>severe atypia and multiple mitoses. The mitotic count activity showed the presence of more than 10 mitotic figures (MFs)</w:t>
      </w:r>
      <w:r w:rsidR="00CF69F1">
        <w:rPr>
          <w:rFonts w:ascii="Book Antiqua" w:eastAsia="SimSun" w:hAnsi="Book Antiqua" w:hint="eastAsia"/>
          <w:sz w:val="24"/>
          <w:szCs w:val="24"/>
          <w:lang w:eastAsia="zh-CN"/>
        </w:rPr>
        <w:t>/</w:t>
      </w:r>
      <w:r w:rsidRPr="0063783F">
        <w:rPr>
          <w:rFonts w:ascii="Book Antiqua" w:hAnsi="Book Antiqua"/>
          <w:sz w:val="24"/>
          <w:szCs w:val="24"/>
        </w:rPr>
        <w:t xml:space="preserve">10 high power fields (HPFs) (Figure 3A). Immunohistochemical findings </w:t>
      </w:r>
      <w:r w:rsidR="002900F4" w:rsidRPr="0063783F">
        <w:rPr>
          <w:rFonts w:ascii="Book Antiqua" w:hAnsi="Book Antiqua"/>
          <w:sz w:val="24"/>
          <w:szCs w:val="24"/>
        </w:rPr>
        <w:t>were</w:t>
      </w:r>
      <w:r w:rsidRPr="0063783F">
        <w:rPr>
          <w:rFonts w:ascii="Book Antiqua" w:hAnsi="Book Antiqua"/>
          <w:sz w:val="24"/>
          <w:szCs w:val="24"/>
        </w:rPr>
        <w:t xml:space="preserve"> strongly </w:t>
      </w:r>
      <w:r w:rsidRPr="0063783F">
        <w:rPr>
          <w:rFonts w:ascii="Book Antiqua" w:hAnsi="Book Antiqua"/>
          <w:sz w:val="24"/>
          <w:szCs w:val="24"/>
        </w:rPr>
        <w:lastRenderedPageBreak/>
        <w:t>positive for smooth muscle actin (SMA) and desmin, and negative for c-kit (Figure</w:t>
      </w:r>
      <w:r w:rsidR="002900F4" w:rsidRPr="0063783F">
        <w:rPr>
          <w:rFonts w:ascii="Book Antiqua" w:hAnsi="Book Antiqua"/>
          <w:sz w:val="24"/>
          <w:szCs w:val="24"/>
        </w:rPr>
        <w:t>s</w:t>
      </w:r>
      <w:r w:rsidRPr="0063783F">
        <w:rPr>
          <w:rFonts w:ascii="Book Antiqua" w:hAnsi="Book Antiqua"/>
          <w:sz w:val="24"/>
          <w:szCs w:val="24"/>
        </w:rPr>
        <w:t xml:space="preserve"> 3B-D). In addition, the expression</w:t>
      </w:r>
      <w:r w:rsidR="002900F4" w:rsidRPr="0063783F">
        <w:rPr>
          <w:rFonts w:ascii="Book Antiqua" w:hAnsi="Book Antiqua"/>
          <w:sz w:val="24"/>
          <w:szCs w:val="24"/>
        </w:rPr>
        <w:t>s</w:t>
      </w:r>
      <w:r w:rsidRPr="0063783F">
        <w:rPr>
          <w:rFonts w:ascii="Book Antiqua" w:hAnsi="Book Antiqua"/>
          <w:sz w:val="24"/>
          <w:szCs w:val="24"/>
        </w:rPr>
        <w:t xml:space="preserve"> of cluster of differentiation 34 (CD34) and s-100 were negative (data not shown). Moreover, more than 10% ki-67 positive cells were seen in the lesion (Figure 3E).</w:t>
      </w:r>
    </w:p>
    <w:p w:rsidR="00534557" w:rsidRPr="0063783F" w:rsidRDefault="00342F58" w:rsidP="00494FD3">
      <w:pPr>
        <w:spacing w:line="360" w:lineRule="auto"/>
        <w:ind w:firstLineChars="100" w:firstLine="240"/>
        <w:rPr>
          <w:rFonts w:ascii="Book Antiqua" w:hAnsi="Book Antiqua"/>
          <w:sz w:val="24"/>
          <w:szCs w:val="24"/>
        </w:rPr>
      </w:pPr>
      <w:r w:rsidRPr="0063783F">
        <w:rPr>
          <w:rFonts w:ascii="Book Antiqua" w:hAnsi="Book Antiqua"/>
          <w:sz w:val="24"/>
          <w:szCs w:val="24"/>
        </w:rPr>
        <w:t xml:space="preserve">Next, we histologically reconfirmed the </w:t>
      </w:r>
      <w:r w:rsidR="00385870" w:rsidRPr="0063783F">
        <w:rPr>
          <w:rFonts w:ascii="Book Antiqua" w:hAnsi="Book Antiqua"/>
          <w:sz w:val="24"/>
          <w:szCs w:val="24"/>
        </w:rPr>
        <w:t xml:space="preserve">past </w:t>
      </w:r>
      <w:r w:rsidRPr="0063783F">
        <w:rPr>
          <w:rFonts w:ascii="Book Antiqua" w:hAnsi="Book Antiqua"/>
          <w:sz w:val="24"/>
          <w:szCs w:val="24"/>
        </w:rPr>
        <w:t xml:space="preserve">resected </w:t>
      </w:r>
      <w:r w:rsidR="00385870" w:rsidRPr="0063783F">
        <w:rPr>
          <w:rFonts w:ascii="Book Antiqua" w:hAnsi="Book Antiqua"/>
          <w:sz w:val="24"/>
          <w:szCs w:val="24"/>
        </w:rPr>
        <w:t xml:space="preserve">specimens including </w:t>
      </w:r>
      <w:r w:rsidRPr="0063783F">
        <w:rPr>
          <w:rFonts w:ascii="Book Antiqua" w:hAnsi="Book Antiqua"/>
          <w:sz w:val="24"/>
          <w:szCs w:val="24"/>
        </w:rPr>
        <w:t>uterus</w:t>
      </w:r>
      <w:r w:rsidR="00385870" w:rsidRPr="0063783F">
        <w:rPr>
          <w:rFonts w:ascii="Book Antiqua" w:hAnsi="Book Antiqua"/>
          <w:sz w:val="24"/>
          <w:szCs w:val="24"/>
        </w:rPr>
        <w:t xml:space="preserve"> and</w:t>
      </w:r>
      <w:r w:rsidRPr="0063783F">
        <w:rPr>
          <w:rFonts w:ascii="Book Antiqua" w:hAnsi="Book Antiqua"/>
          <w:sz w:val="24"/>
          <w:szCs w:val="24"/>
        </w:rPr>
        <w:t xml:space="preserve"> broad ligament</w:t>
      </w:r>
      <w:r w:rsidR="00385870" w:rsidRPr="0063783F">
        <w:rPr>
          <w:rFonts w:ascii="Book Antiqua" w:hAnsi="Book Antiqua"/>
          <w:sz w:val="24"/>
          <w:szCs w:val="24"/>
        </w:rPr>
        <w:t xml:space="preserve"> </w:t>
      </w:r>
      <w:r w:rsidR="002900F4" w:rsidRPr="0063783F">
        <w:rPr>
          <w:rFonts w:ascii="Book Antiqua" w:hAnsi="Book Antiqua"/>
          <w:sz w:val="24"/>
          <w:szCs w:val="24"/>
        </w:rPr>
        <w:t xml:space="preserve">specimens </w:t>
      </w:r>
      <w:r w:rsidRPr="0063783F">
        <w:rPr>
          <w:rFonts w:ascii="Book Antiqua" w:hAnsi="Book Antiqua"/>
          <w:sz w:val="24"/>
          <w:szCs w:val="24"/>
        </w:rPr>
        <w:t>to explore the primary lesion.</w:t>
      </w:r>
      <w:r w:rsidR="00385870" w:rsidRPr="0063783F">
        <w:rPr>
          <w:rFonts w:ascii="Book Antiqua" w:hAnsi="Book Antiqua"/>
          <w:sz w:val="24"/>
          <w:szCs w:val="24"/>
        </w:rPr>
        <w:t xml:space="preserve"> </w:t>
      </w:r>
      <w:r w:rsidRPr="0063783F">
        <w:rPr>
          <w:rFonts w:ascii="Book Antiqua" w:hAnsi="Book Antiqua"/>
          <w:sz w:val="24"/>
          <w:szCs w:val="24"/>
        </w:rPr>
        <w:t>In the uterus, MFs were absen</w:t>
      </w:r>
      <w:r w:rsidR="002900F4" w:rsidRPr="0063783F">
        <w:rPr>
          <w:rFonts w:ascii="Book Antiqua" w:hAnsi="Book Antiqua"/>
          <w:sz w:val="24"/>
          <w:szCs w:val="24"/>
        </w:rPr>
        <w:t>t</w:t>
      </w:r>
      <w:r w:rsidRPr="0063783F">
        <w:rPr>
          <w:rFonts w:ascii="Book Antiqua" w:hAnsi="Book Antiqua"/>
          <w:sz w:val="24"/>
          <w:szCs w:val="24"/>
        </w:rPr>
        <w:t xml:space="preserve">, and </w:t>
      </w:r>
      <w:r w:rsidR="002900F4" w:rsidRPr="0063783F">
        <w:rPr>
          <w:rFonts w:ascii="Book Antiqua" w:hAnsi="Book Antiqua"/>
          <w:sz w:val="24"/>
          <w:szCs w:val="24"/>
        </w:rPr>
        <w:t xml:space="preserve">the </w:t>
      </w:r>
      <w:r w:rsidRPr="0063783F">
        <w:rPr>
          <w:rFonts w:ascii="Book Antiqua" w:hAnsi="Book Antiqua"/>
          <w:sz w:val="24"/>
          <w:szCs w:val="24"/>
        </w:rPr>
        <w:t xml:space="preserve">ki-67 proliferation-index (MIB-1) was zero (Figure 4A-1 and 4B-1). </w:t>
      </w:r>
      <w:r w:rsidR="002900F4" w:rsidRPr="0063783F">
        <w:rPr>
          <w:rFonts w:ascii="Book Antiqua" w:hAnsi="Book Antiqua"/>
          <w:sz w:val="24"/>
          <w:szCs w:val="24"/>
        </w:rPr>
        <w:t>T</w:t>
      </w:r>
      <w:r w:rsidRPr="0063783F">
        <w:rPr>
          <w:rFonts w:ascii="Book Antiqua" w:hAnsi="Book Antiqua"/>
          <w:sz w:val="24"/>
          <w:szCs w:val="24"/>
        </w:rPr>
        <w:t xml:space="preserve">he pathological findings of MFs and </w:t>
      </w:r>
      <w:r w:rsidR="002900F4" w:rsidRPr="0063783F">
        <w:rPr>
          <w:rFonts w:ascii="Book Antiqua" w:hAnsi="Book Antiqua"/>
          <w:sz w:val="24"/>
          <w:szCs w:val="24"/>
        </w:rPr>
        <w:t xml:space="preserve">the </w:t>
      </w:r>
      <w:r w:rsidRPr="0063783F">
        <w:rPr>
          <w:rFonts w:ascii="Book Antiqua" w:hAnsi="Book Antiqua"/>
          <w:sz w:val="24"/>
          <w:szCs w:val="24"/>
        </w:rPr>
        <w:t xml:space="preserve">MIB-1 index showed malignant transformation from STUMP to leiomyosarcoma (Figure 4A-2 and A-3) (Figure 4B-2 and B-3). </w:t>
      </w:r>
      <w:r w:rsidR="002900F4" w:rsidRPr="0063783F">
        <w:rPr>
          <w:rFonts w:ascii="Book Antiqua" w:hAnsi="Book Antiqua"/>
          <w:sz w:val="24"/>
          <w:szCs w:val="24"/>
        </w:rPr>
        <w:t>The f</w:t>
      </w:r>
      <w:r w:rsidRPr="0063783F">
        <w:rPr>
          <w:rFonts w:ascii="Book Antiqua" w:hAnsi="Book Antiqua"/>
          <w:sz w:val="24"/>
          <w:szCs w:val="24"/>
        </w:rPr>
        <w:t>inal</w:t>
      </w:r>
      <w:r w:rsidR="00892B72" w:rsidRPr="0063783F">
        <w:rPr>
          <w:rFonts w:ascii="Book Antiqua" w:hAnsi="Book Antiqua"/>
          <w:sz w:val="24"/>
          <w:szCs w:val="24"/>
        </w:rPr>
        <w:t xml:space="preserve"> diagnosis was </w:t>
      </w:r>
      <w:r w:rsidRPr="0063783F">
        <w:rPr>
          <w:rFonts w:ascii="Book Antiqua" w:hAnsi="Book Antiqua"/>
          <w:sz w:val="24"/>
          <w:szCs w:val="24"/>
        </w:rPr>
        <w:t xml:space="preserve">STUMP </w:t>
      </w:r>
      <w:r w:rsidR="002900F4" w:rsidRPr="0063783F">
        <w:rPr>
          <w:rFonts w:ascii="Book Antiqua" w:hAnsi="Book Antiqua"/>
          <w:sz w:val="24"/>
          <w:szCs w:val="24"/>
        </w:rPr>
        <w:t>in a</w:t>
      </w:r>
      <w:r w:rsidRPr="0063783F">
        <w:rPr>
          <w:rFonts w:ascii="Book Antiqua" w:hAnsi="Book Antiqua"/>
          <w:sz w:val="24"/>
          <w:szCs w:val="24"/>
        </w:rPr>
        <w:t xml:space="preserve"> broad ligament that developed </w:t>
      </w:r>
      <w:r w:rsidR="002900F4" w:rsidRPr="0063783F">
        <w:rPr>
          <w:rFonts w:ascii="Book Antiqua" w:hAnsi="Book Antiqua"/>
          <w:sz w:val="24"/>
          <w:szCs w:val="24"/>
        </w:rPr>
        <w:t xml:space="preserve">into </w:t>
      </w:r>
      <w:r w:rsidRPr="0063783F">
        <w:rPr>
          <w:rFonts w:ascii="Book Antiqua" w:hAnsi="Book Antiqua"/>
          <w:sz w:val="24"/>
          <w:szCs w:val="24"/>
        </w:rPr>
        <w:t xml:space="preserve">metastatic </w:t>
      </w:r>
      <w:r w:rsidR="00104877" w:rsidRPr="0063783F">
        <w:rPr>
          <w:rFonts w:ascii="Book Antiqua" w:hAnsi="Book Antiqua"/>
          <w:sz w:val="24"/>
          <w:szCs w:val="24"/>
        </w:rPr>
        <w:t>hepatic</w:t>
      </w:r>
      <w:r w:rsidRPr="0063783F">
        <w:rPr>
          <w:rFonts w:ascii="Book Antiqua" w:hAnsi="Book Antiqua"/>
          <w:sz w:val="24"/>
          <w:szCs w:val="24"/>
        </w:rPr>
        <w:t xml:space="preserve"> leiomyosarcoma over a period of 6 years.</w:t>
      </w:r>
    </w:p>
    <w:p w:rsidR="00342F58" w:rsidRPr="0063783F" w:rsidRDefault="00CF69F1" w:rsidP="00494FD3">
      <w:pPr>
        <w:spacing w:line="360" w:lineRule="auto"/>
        <w:ind w:firstLineChars="100" w:firstLine="240"/>
        <w:rPr>
          <w:rFonts w:ascii="Book Antiqua" w:hAnsi="Book Antiqua"/>
          <w:sz w:val="24"/>
          <w:szCs w:val="24"/>
        </w:rPr>
      </w:pPr>
      <w:r>
        <w:rPr>
          <w:rFonts w:ascii="Book Antiqua" w:hAnsi="Book Antiqua"/>
          <w:sz w:val="24"/>
          <w:szCs w:val="24"/>
        </w:rPr>
        <w:t>She was discharged 8 d</w:t>
      </w:r>
      <w:r w:rsidR="0036240A" w:rsidRPr="0063783F">
        <w:rPr>
          <w:rFonts w:ascii="Book Antiqua" w:hAnsi="Book Antiqua"/>
          <w:sz w:val="24"/>
          <w:szCs w:val="24"/>
        </w:rPr>
        <w:t xml:space="preserve"> after the operation without any complications</w:t>
      </w:r>
      <w:r w:rsidR="00077048" w:rsidRPr="0063783F">
        <w:rPr>
          <w:rFonts w:ascii="Book Antiqua" w:hAnsi="Book Antiqua"/>
          <w:sz w:val="24"/>
          <w:szCs w:val="24"/>
        </w:rPr>
        <w:t xml:space="preserve">, and she was not received adjuvant systemic treatment. However, </w:t>
      </w:r>
      <w:r w:rsidR="0036240A" w:rsidRPr="0063783F">
        <w:rPr>
          <w:rFonts w:ascii="Book Antiqua" w:hAnsi="Book Antiqua"/>
          <w:sz w:val="24"/>
          <w:szCs w:val="24"/>
        </w:rPr>
        <w:t xml:space="preserve">follow-up CE-CT and EOB-MRI studies </w:t>
      </w:r>
      <w:r w:rsidR="00D75191" w:rsidRPr="0063783F">
        <w:rPr>
          <w:rFonts w:ascii="Book Antiqua" w:hAnsi="Book Antiqua"/>
          <w:sz w:val="24"/>
          <w:szCs w:val="24"/>
        </w:rPr>
        <w:t>showed</w:t>
      </w:r>
      <w:r w:rsidR="0036240A" w:rsidRPr="0063783F">
        <w:rPr>
          <w:rFonts w:ascii="Book Antiqua" w:hAnsi="Book Antiqua"/>
          <w:sz w:val="24"/>
          <w:szCs w:val="24"/>
        </w:rPr>
        <w:t xml:space="preserve"> </w:t>
      </w:r>
      <w:r w:rsidR="00D75191" w:rsidRPr="0063783F">
        <w:rPr>
          <w:rFonts w:ascii="Book Antiqua" w:hAnsi="Book Antiqua"/>
          <w:sz w:val="24"/>
          <w:szCs w:val="24"/>
        </w:rPr>
        <w:t>recurrent metastatic hepatic leiomyosarcoma in the edge o</w:t>
      </w:r>
      <w:r>
        <w:rPr>
          <w:rFonts w:ascii="Book Antiqua" w:hAnsi="Book Antiqua"/>
          <w:sz w:val="24"/>
          <w:szCs w:val="24"/>
        </w:rPr>
        <w:t>f Segment 5 (12 mm × 9 mm) 7 mo</w:t>
      </w:r>
      <w:r w:rsidR="00D75191" w:rsidRPr="0063783F">
        <w:rPr>
          <w:rFonts w:ascii="Book Antiqua" w:hAnsi="Book Antiqua"/>
          <w:sz w:val="24"/>
          <w:szCs w:val="24"/>
        </w:rPr>
        <w:t xml:space="preserve"> after the initial surgery</w:t>
      </w:r>
      <w:r w:rsidR="0036240A" w:rsidRPr="0063783F">
        <w:rPr>
          <w:rFonts w:ascii="Book Antiqua" w:hAnsi="Book Antiqua"/>
          <w:sz w:val="24"/>
          <w:szCs w:val="24"/>
        </w:rPr>
        <w:t>.</w:t>
      </w:r>
      <w:r w:rsidR="00104877" w:rsidRPr="0063783F">
        <w:rPr>
          <w:rFonts w:ascii="Book Antiqua" w:hAnsi="Book Antiqua"/>
          <w:sz w:val="24"/>
          <w:szCs w:val="24"/>
        </w:rPr>
        <w:t xml:space="preserve"> </w:t>
      </w:r>
      <w:r w:rsidR="00E31BBB" w:rsidRPr="0063783F">
        <w:rPr>
          <w:rFonts w:ascii="Book Antiqua" w:hAnsi="Book Antiqua"/>
          <w:sz w:val="24"/>
          <w:szCs w:val="24"/>
        </w:rPr>
        <w:t xml:space="preserve">We performed </w:t>
      </w:r>
      <w:r w:rsidR="00077048" w:rsidRPr="0063783F">
        <w:rPr>
          <w:rFonts w:ascii="Book Antiqua" w:hAnsi="Book Antiqua"/>
          <w:sz w:val="24"/>
          <w:szCs w:val="24"/>
        </w:rPr>
        <w:t xml:space="preserve">pure </w:t>
      </w:r>
      <w:r w:rsidR="00E31BBB" w:rsidRPr="0063783F">
        <w:rPr>
          <w:rFonts w:ascii="Book Antiqua" w:hAnsi="Book Antiqua"/>
          <w:sz w:val="24"/>
          <w:szCs w:val="24"/>
        </w:rPr>
        <w:t>laparoscopic partial resection with these procedures safely in both primary and secondary resections because of the minimum postoperative abdominal adhesions.</w:t>
      </w:r>
      <w:r w:rsidR="00077048" w:rsidRPr="0063783F">
        <w:rPr>
          <w:rFonts w:ascii="Book Antiqua" w:hAnsi="Book Antiqua"/>
          <w:b/>
          <w:sz w:val="24"/>
          <w:szCs w:val="24"/>
        </w:rPr>
        <w:t xml:space="preserve"> </w:t>
      </w:r>
      <w:r w:rsidR="00E31BBB" w:rsidRPr="0063783F">
        <w:rPr>
          <w:rFonts w:ascii="Book Antiqua" w:hAnsi="Book Antiqua"/>
          <w:sz w:val="24"/>
          <w:szCs w:val="24"/>
        </w:rPr>
        <w:t>No evident disease recurrence has been seen in the 4 months since the secondary surgery.</w:t>
      </w:r>
    </w:p>
    <w:p w:rsidR="00534557" w:rsidRPr="00A60042" w:rsidRDefault="00534557" w:rsidP="00494FD3">
      <w:pPr>
        <w:spacing w:line="360" w:lineRule="auto"/>
        <w:rPr>
          <w:rFonts w:ascii="Book Antiqua" w:eastAsia="SimSun" w:hAnsi="Book Antiqua"/>
          <w:b/>
          <w:sz w:val="24"/>
          <w:szCs w:val="24"/>
          <w:lang w:eastAsia="zh-CN"/>
        </w:rPr>
      </w:pPr>
    </w:p>
    <w:p w:rsidR="006F7FCA" w:rsidRPr="0063783F" w:rsidRDefault="006F7FCA" w:rsidP="00494FD3">
      <w:pPr>
        <w:spacing w:line="360" w:lineRule="auto"/>
        <w:rPr>
          <w:rFonts w:ascii="Book Antiqua" w:hAnsi="Book Antiqua"/>
          <w:b/>
          <w:sz w:val="24"/>
          <w:szCs w:val="24"/>
        </w:rPr>
      </w:pPr>
      <w:r w:rsidRPr="0063783F">
        <w:rPr>
          <w:rFonts w:ascii="Book Antiqua" w:hAnsi="Book Antiqua"/>
          <w:b/>
          <w:sz w:val="24"/>
          <w:szCs w:val="24"/>
        </w:rPr>
        <w:t>DISCUSSION</w:t>
      </w:r>
    </w:p>
    <w:p w:rsidR="006F7FCA" w:rsidRPr="0063783F" w:rsidRDefault="00F66F40" w:rsidP="00494FD3">
      <w:pPr>
        <w:spacing w:line="360" w:lineRule="auto"/>
        <w:rPr>
          <w:rFonts w:ascii="Book Antiqua" w:hAnsi="Book Antiqua"/>
          <w:sz w:val="24"/>
          <w:szCs w:val="24"/>
        </w:rPr>
      </w:pPr>
      <w:r w:rsidRPr="0063783F">
        <w:rPr>
          <w:rFonts w:ascii="Book Antiqua" w:hAnsi="Book Antiqua"/>
          <w:sz w:val="24"/>
          <w:szCs w:val="24"/>
        </w:rPr>
        <w:t xml:space="preserve">SMTs are broadly categorized </w:t>
      </w:r>
      <w:r w:rsidR="002900F4" w:rsidRPr="0063783F">
        <w:rPr>
          <w:rFonts w:ascii="Book Antiqua" w:hAnsi="Book Antiqua"/>
          <w:sz w:val="24"/>
          <w:szCs w:val="24"/>
        </w:rPr>
        <w:t xml:space="preserve">into </w:t>
      </w:r>
      <w:r w:rsidRPr="0063783F">
        <w:rPr>
          <w:rFonts w:ascii="Book Antiqua" w:hAnsi="Book Antiqua"/>
          <w:sz w:val="24"/>
          <w:szCs w:val="24"/>
        </w:rPr>
        <w:t xml:space="preserve">6 major histological types: leiomyoma, mitotically active leiomyoma, cellular leiomyoma, atypical leiomyoma, STUMP and leiomyosarcoma. </w:t>
      </w:r>
      <w:r w:rsidR="006F7FCA" w:rsidRPr="0063783F">
        <w:rPr>
          <w:rFonts w:ascii="Book Antiqua" w:hAnsi="Book Antiqua"/>
          <w:sz w:val="24"/>
          <w:szCs w:val="24"/>
        </w:rPr>
        <w:t xml:space="preserve">SMTs are diagnosed based on the assessment of three </w:t>
      </w:r>
      <w:r w:rsidR="006F7FCA" w:rsidRPr="0063783F">
        <w:rPr>
          <w:rFonts w:ascii="Book Antiqua" w:hAnsi="Book Antiqua"/>
          <w:sz w:val="24"/>
          <w:szCs w:val="24"/>
        </w:rPr>
        <w:lastRenderedPageBreak/>
        <w:t>histopathological characteristics: Mitotic count activity (MF</w:t>
      </w:r>
      <w:r w:rsidR="00385870" w:rsidRPr="0063783F">
        <w:rPr>
          <w:rFonts w:ascii="Book Antiqua" w:hAnsi="Book Antiqua"/>
          <w:sz w:val="24"/>
          <w:szCs w:val="24"/>
        </w:rPr>
        <w:t>s</w:t>
      </w:r>
      <w:r w:rsidR="00CF69F1">
        <w:rPr>
          <w:rFonts w:ascii="Book Antiqua" w:eastAsia="SimSun" w:hAnsi="Book Antiqua" w:hint="eastAsia"/>
          <w:sz w:val="24"/>
          <w:szCs w:val="24"/>
          <w:lang w:eastAsia="zh-CN"/>
        </w:rPr>
        <w:t>/</w:t>
      </w:r>
      <w:r w:rsidR="006F7FCA" w:rsidRPr="0063783F">
        <w:rPr>
          <w:rFonts w:ascii="Book Antiqua" w:hAnsi="Book Antiqua"/>
          <w:sz w:val="24"/>
          <w:szCs w:val="24"/>
        </w:rPr>
        <w:t>10 HPF</w:t>
      </w:r>
      <w:r w:rsidR="00385870" w:rsidRPr="0063783F">
        <w:rPr>
          <w:rFonts w:ascii="Book Antiqua" w:hAnsi="Book Antiqua"/>
          <w:sz w:val="24"/>
          <w:szCs w:val="24"/>
        </w:rPr>
        <w:t>s)</w:t>
      </w:r>
      <w:r w:rsidR="006F7FCA" w:rsidRPr="0063783F">
        <w:rPr>
          <w:rFonts w:ascii="Book Antiqua" w:hAnsi="Book Antiqua"/>
          <w:sz w:val="24"/>
          <w:szCs w:val="24"/>
        </w:rPr>
        <w:t xml:space="preserve">, </w:t>
      </w:r>
      <w:r w:rsidR="002900F4" w:rsidRPr="0063783F">
        <w:rPr>
          <w:rFonts w:ascii="Book Antiqua" w:hAnsi="Book Antiqua"/>
          <w:sz w:val="24"/>
          <w:szCs w:val="24"/>
        </w:rPr>
        <w:t xml:space="preserve">the </w:t>
      </w:r>
      <w:r w:rsidR="006F7FCA" w:rsidRPr="0063783F">
        <w:rPr>
          <w:rFonts w:ascii="Book Antiqua" w:hAnsi="Book Antiqua"/>
          <w:sz w:val="24"/>
          <w:szCs w:val="24"/>
        </w:rPr>
        <w:t>presence or absence of coagulative tumor cell necrosis</w:t>
      </w:r>
      <w:r w:rsidR="002900F4" w:rsidRPr="0063783F">
        <w:rPr>
          <w:rFonts w:ascii="Book Antiqua" w:hAnsi="Book Antiqua"/>
          <w:sz w:val="24"/>
          <w:szCs w:val="24"/>
        </w:rPr>
        <w:t>,</w:t>
      </w:r>
      <w:r w:rsidR="006F7FCA" w:rsidRPr="0063783F">
        <w:rPr>
          <w:rFonts w:ascii="Book Antiqua" w:hAnsi="Book Antiqua"/>
          <w:sz w:val="24"/>
          <w:szCs w:val="24"/>
        </w:rPr>
        <w:t xml:space="preserve"> and </w:t>
      </w:r>
      <w:r w:rsidR="002900F4" w:rsidRPr="0063783F">
        <w:rPr>
          <w:rFonts w:ascii="Book Antiqua" w:hAnsi="Book Antiqua"/>
          <w:sz w:val="24"/>
          <w:szCs w:val="24"/>
        </w:rPr>
        <w:t xml:space="preserve">the </w:t>
      </w:r>
      <w:r w:rsidR="006F7FCA" w:rsidRPr="0063783F">
        <w:rPr>
          <w:rFonts w:ascii="Book Antiqua" w:hAnsi="Book Antiqua"/>
          <w:sz w:val="24"/>
          <w:szCs w:val="24"/>
        </w:rPr>
        <w:t xml:space="preserve">degree of cytological atypia, and the histopathological features </w:t>
      </w:r>
      <w:r w:rsidR="002900F4" w:rsidRPr="0063783F">
        <w:rPr>
          <w:rFonts w:ascii="Book Antiqua" w:hAnsi="Book Antiqua"/>
          <w:sz w:val="24"/>
          <w:szCs w:val="24"/>
        </w:rPr>
        <w:t xml:space="preserve">determine the difference between </w:t>
      </w:r>
      <w:r w:rsidR="006F7FCA" w:rsidRPr="0063783F">
        <w:rPr>
          <w:rFonts w:ascii="Book Antiqua" w:hAnsi="Book Antiqua"/>
          <w:sz w:val="24"/>
          <w:szCs w:val="24"/>
        </w:rPr>
        <w:t>benign leiomyomas and malignant leiomyosarcomas</w:t>
      </w:r>
      <w:r w:rsidR="006F7FCA" w:rsidRPr="0063783F">
        <w:rPr>
          <w:rFonts w:ascii="Book Antiqua" w:hAnsi="Book Antiqua"/>
          <w:sz w:val="24"/>
          <w:szCs w:val="24"/>
          <w:vertAlign w:val="superscript"/>
        </w:rPr>
        <w:t>[5]</w:t>
      </w:r>
      <w:r w:rsidR="006F7FCA" w:rsidRPr="0063783F">
        <w:rPr>
          <w:rFonts w:ascii="Book Antiqua" w:hAnsi="Book Antiqua"/>
          <w:sz w:val="24"/>
          <w:szCs w:val="24"/>
        </w:rPr>
        <w:t xml:space="preserve">. In addition, Mayerhofer </w:t>
      </w:r>
      <w:r w:rsidR="006F7FCA" w:rsidRPr="0063783F">
        <w:rPr>
          <w:rFonts w:ascii="Book Antiqua" w:hAnsi="Book Antiqua"/>
          <w:i/>
          <w:sz w:val="24"/>
          <w:szCs w:val="24"/>
        </w:rPr>
        <w:t>et al</w:t>
      </w:r>
      <w:r w:rsidR="00CF69F1" w:rsidRPr="0063783F">
        <w:rPr>
          <w:rFonts w:ascii="Book Antiqua" w:hAnsi="Book Antiqua"/>
          <w:sz w:val="24"/>
          <w:szCs w:val="24"/>
          <w:vertAlign w:val="superscript"/>
        </w:rPr>
        <w:t>[6]</w:t>
      </w:r>
      <w:r w:rsidR="00CF69F1">
        <w:rPr>
          <w:rFonts w:ascii="Book Antiqua" w:eastAsia="SimSun" w:hAnsi="Book Antiqua" w:hint="eastAsia"/>
          <w:i/>
          <w:sz w:val="24"/>
          <w:szCs w:val="24"/>
          <w:lang w:eastAsia="zh-CN"/>
        </w:rPr>
        <w:t xml:space="preserve"> </w:t>
      </w:r>
      <w:r w:rsidR="006F7FCA" w:rsidRPr="0063783F">
        <w:rPr>
          <w:rFonts w:ascii="Book Antiqua" w:hAnsi="Book Antiqua"/>
          <w:sz w:val="24"/>
          <w:szCs w:val="24"/>
        </w:rPr>
        <w:t xml:space="preserve">indicated that the expression of ki-67 in SMTs may be a useful immunohistochemical parameter </w:t>
      </w:r>
      <w:r w:rsidR="002900F4" w:rsidRPr="0063783F">
        <w:rPr>
          <w:rFonts w:ascii="Book Antiqua" w:hAnsi="Book Antiqua"/>
          <w:sz w:val="24"/>
          <w:szCs w:val="24"/>
        </w:rPr>
        <w:t xml:space="preserve">for </w:t>
      </w:r>
      <w:r w:rsidR="006F7FCA" w:rsidRPr="0063783F">
        <w:rPr>
          <w:rFonts w:ascii="Book Antiqua" w:hAnsi="Book Antiqua"/>
          <w:sz w:val="24"/>
          <w:szCs w:val="24"/>
        </w:rPr>
        <w:t>distinguish</w:t>
      </w:r>
      <w:r w:rsidR="002900F4" w:rsidRPr="0063783F">
        <w:rPr>
          <w:rFonts w:ascii="Book Antiqua" w:hAnsi="Book Antiqua"/>
          <w:sz w:val="24"/>
          <w:szCs w:val="24"/>
        </w:rPr>
        <w:t xml:space="preserve">ing </w:t>
      </w:r>
      <w:r w:rsidR="006F7FCA" w:rsidRPr="0063783F">
        <w:rPr>
          <w:rFonts w:ascii="Book Antiqua" w:hAnsi="Book Antiqua"/>
          <w:sz w:val="24"/>
          <w:szCs w:val="24"/>
        </w:rPr>
        <w:t xml:space="preserve">between malignant histology and borderline histology. </w:t>
      </w:r>
      <w:r w:rsidR="00385870" w:rsidRPr="0063783F">
        <w:rPr>
          <w:rFonts w:ascii="Book Antiqua" w:hAnsi="Book Antiqua"/>
          <w:sz w:val="24"/>
          <w:szCs w:val="24"/>
        </w:rPr>
        <w:t xml:space="preserve">However, </w:t>
      </w:r>
      <w:r w:rsidR="006F7FCA" w:rsidRPr="0063783F">
        <w:rPr>
          <w:rFonts w:ascii="Book Antiqua" w:hAnsi="Book Antiqua"/>
          <w:sz w:val="24"/>
          <w:szCs w:val="24"/>
        </w:rPr>
        <w:t xml:space="preserve">it is difficult to categorize them clearly </w:t>
      </w:r>
      <w:r w:rsidR="00385870" w:rsidRPr="0063783F">
        <w:rPr>
          <w:rFonts w:ascii="Book Antiqua" w:hAnsi="Book Antiqua"/>
          <w:sz w:val="24"/>
          <w:szCs w:val="24"/>
        </w:rPr>
        <w:t>because</w:t>
      </w:r>
      <w:r w:rsidR="006F7FCA" w:rsidRPr="0063783F">
        <w:rPr>
          <w:rFonts w:ascii="Book Antiqua" w:hAnsi="Book Antiqua"/>
          <w:sz w:val="24"/>
          <w:szCs w:val="24"/>
        </w:rPr>
        <w:t xml:space="preserve"> there are various opinions </w:t>
      </w:r>
      <w:r w:rsidR="002900F4" w:rsidRPr="0063783F">
        <w:rPr>
          <w:rFonts w:ascii="Book Antiqua" w:hAnsi="Book Antiqua"/>
          <w:sz w:val="24"/>
          <w:szCs w:val="24"/>
        </w:rPr>
        <w:t>regarding</w:t>
      </w:r>
      <w:r w:rsidR="00385870" w:rsidRPr="0063783F">
        <w:rPr>
          <w:rFonts w:ascii="Book Antiqua" w:hAnsi="Book Antiqua"/>
          <w:sz w:val="24"/>
          <w:szCs w:val="24"/>
        </w:rPr>
        <w:t xml:space="preserve"> </w:t>
      </w:r>
      <w:r w:rsidR="006F7FCA" w:rsidRPr="0063783F">
        <w:rPr>
          <w:rFonts w:ascii="Book Antiqua" w:hAnsi="Book Antiqua"/>
          <w:sz w:val="24"/>
          <w:szCs w:val="24"/>
        </w:rPr>
        <w:t>the pathological diagnostic criteria of SMTs.</w:t>
      </w:r>
    </w:p>
    <w:p w:rsidR="006F7FCA" w:rsidRPr="0063783F" w:rsidRDefault="00F66F40" w:rsidP="00494FD3">
      <w:pPr>
        <w:spacing w:line="360" w:lineRule="auto"/>
        <w:ind w:firstLineChars="100" w:firstLine="240"/>
        <w:rPr>
          <w:rFonts w:ascii="Book Antiqua" w:hAnsi="Book Antiqua"/>
          <w:sz w:val="24"/>
          <w:szCs w:val="24"/>
        </w:rPr>
      </w:pPr>
      <w:r w:rsidRPr="0063783F">
        <w:rPr>
          <w:rFonts w:ascii="Book Antiqua" w:hAnsi="Book Antiqua"/>
          <w:sz w:val="24"/>
          <w:szCs w:val="24"/>
        </w:rPr>
        <w:t xml:space="preserve">There is general acceptance of the notion that STUMP has </w:t>
      </w:r>
      <w:r w:rsidR="002900F4" w:rsidRPr="0063783F">
        <w:rPr>
          <w:rFonts w:ascii="Book Antiqua" w:hAnsi="Book Antiqua"/>
          <w:sz w:val="24"/>
          <w:szCs w:val="24"/>
        </w:rPr>
        <w:t>characteristics</w:t>
      </w:r>
      <w:r w:rsidRPr="0063783F">
        <w:rPr>
          <w:rFonts w:ascii="Book Antiqua" w:hAnsi="Book Antiqua"/>
          <w:sz w:val="24"/>
          <w:szCs w:val="24"/>
        </w:rPr>
        <w:t xml:space="preserve"> lying between benign leiomyomas and leiomyosarcomas</w:t>
      </w:r>
      <w:r w:rsidRPr="0063783F">
        <w:rPr>
          <w:rFonts w:ascii="Book Antiqua" w:hAnsi="Book Antiqua"/>
          <w:sz w:val="24"/>
          <w:szCs w:val="24"/>
          <w:vertAlign w:val="superscript"/>
        </w:rPr>
        <w:t>[5,</w:t>
      </w:r>
      <w:r w:rsidR="00946B22" w:rsidRPr="0063783F">
        <w:rPr>
          <w:rFonts w:ascii="Book Antiqua" w:hAnsi="Book Antiqua"/>
          <w:sz w:val="24"/>
          <w:szCs w:val="24"/>
          <w:vertAlign w:val="superscript"/>
        </w:rPr>
        <w:t>7</w:t>
      </w:r>
      <w:r w:rsidRPr="0063783F">
        <w:rPr>
          <w:rFonts w:ascii="Book Antiqua" w:hAnsi="Book Antiqua"/>
          <w:sz w:val="24"/>
          <w:szCs w:val="24"/>
          <w:vertAlign w:val="superscript"/>
        </w:rPr>
        <w:t>]</w:t>
      </w:r>
      <w:r w:rsidRPr="0063783F">
        <w:rPr>
          <w:rFonts w:ascii="Book Antiqua" w:hAnsi="Book Antiqua"/>
          <w:sz w:val="24"/>
          <w:szCs w:val="24"/>
        </w:rPr>
        <w:t xml:space="preserve">. In fact, </w:t>
      </w:r>
      <w:r w:rsidR="002900F4" w:rsidRPr="0063783F">
        <w:rPr>
          <w:rFonts w:ascii="Book Antiqua" w:hAnsi="Book Antiqua"/>
          <w:sz w:val="24"/>
          <w:szCs w:val="24"/>
        </w:rPr>
        <w:t xml:space="preserve">the </w:t>
      </w:r>
      <w:r w:rsidRPr="0063783F">
        <w:rPr>
          <w:rFonts w:ascii="Book Antiqua" w:hAnsi="Book Antiqua"/>
          <w:sz w:val="24"/>
          <w:szCs w:val="24"/>
        </w:rPr>
        <w:t>WHO classification also indicates that STUMP is difficult to unequivocally diagnose as benign or malignant</w:t>
      </w:r>
      <w:r w:rsidRPr="0063783F">
        <w:rPr>
          <w:rFonts w:ascii="Book Antiqua" w:hAnsi="Book Antiqua"/>
          <w:sz w:val="24"/>
          <w:szCs w:val="24"/>
          <w:vertAlign w:val="superscript"/>
        </w:rPr>
        <w:t>[2]</w:t>
      </w:r>
      <w:r w:rsidRPr="0063783F">
        <w:rPr>
          <w:rFonts w:ascii="Book Antiqua" w:hAnsi="Book Antiqua"/>
          <w:sz w:val="24"/>
          <w:szCs w:val="24"/>
        </w:rPr>
        <w:t xml:space="preserve">. The criteria used for </w:t>
      </w:r>
      <w:r w:rsidR="002900F4" w:rsidRPr="0063783F">
        <w:rPr>
          <w:rFonts w:ascii="Book Antiqua" w:hAnsi="Book Antiqua"/>
          <w:sz w:val="24"/>
          <w:szCs w:val="24"/>
        </w:rPr>
        <w:t xml:space="preserve">the </w:t>
      </w:r>
      <w:r w:rsidRPr="0063783F">
        <w:rPr>
          <w:rFonts w:ascii="Book Antiqua" w:hAnsi="Book Antiqua"/>
          <w:sz w:val="24"/>
          <w:szCs w:val="24"/>
        </w:rPr>
        <w:t xml:space="preserve">diagnosis of STUMP </w:t>
      </w:r>
      <w:r w:rsidR="002900F4" w:rsidRPr="0063783F">
        <w:rPr>
          <w:rFonts w:ascii="Book Antiqua" w:hAnsi="Book Antiqua"/>
          <w:sz w:val="24"/>
          <w:szCs w:val="24"/>
        </w:rPr>
        <w:t>were</w:t>
      </w:r>
      <w:r w:rsidRPr="0063783F">
        <w:rPr>
          <w:rFonts w:ascii="Book Antiqua" w:hAnsi="Book Antiqua"/>
          <w:sz w:val="24"/>
          <w:szCs w:val="24"/>
        </w:rPr>
        <w:t xml:space="preserve"> the presence of coagulative necrosis, low mitotic count (less than or equal to 10 per 10 HPFs) and </w:t>
      </w:r>
      <w:r w:rsidR="002900F4" w:rsidRPr="0063783F">
        <w:rPr>
          <w:rFonts w:ascii="Book Antiqua" w:hAnsi="Book Antiqua"/>
          <w:sz w:val="24"/>
          <w:szCs w:val="24"/>
        </w:rPr>
        <w:t xml:space="preserve">the </w:t>
      </w:r>
      <w:r w:rsidRPr="0063783F">
        <w:rPr>
          <w:rFonts w:ascii="Book Antiqua" w:hAnsi="Book Antiqua"/>
          <w:sz w:val="24"/>
          <w:szCs w:val="24"/>
        </w:rPr>
        <w:t>absence of atypia</w:t>
      </w:r>
      <w:r w:rsidR="002900F4" w:rsidRPr="0063783F">
        <w:rPr>
          <w:rFonts w:ascii="Book Antiqua" w:hAnsi="Book Antiqua"/>
          <w:sz w:val="24"/>
          <w:szCs w:val="24"/>
        </w:rPr>
        <w:t>,</w:t>
      </w:r>
      <w:r w:rsidRPr="0063783F">
        <w:rPr>
          <w:rFonts w:ascii="Book Antiqua" w:hAnsi="Book Antiqua"/>
          <w:sz w:val="24"/>
          <w:szCs w:val="24"/>
        </w:rPr>
        <w:t xml:space="preserve"> or </w:t>
      </w:r>
      <w:r w:rsidR="002900F4" w:rsidRPr="0063783F">
        <w:rPr>
          <w:rFonts w:ascii="Book Antiqua" w:hAnsi="Book Antiqua"/>
          <w:sz w:val="24"/>
          <w:szCs w:val="24"/>
        </w:rPr>
        <w:t xml:space="preserve">a </w:t>
      </w:r>
      <w:r w:rsidRPr="0063783F">
        <w:rPr>
          <w:rFonts w:ascii="Book Antiqua" w:hAnsi="Book Antiqua"/>
          <w:sz w:val="24"/>
          <w:szCs w:val="24"/>
        </w:rPr>
        <w:t xml:space="preserve">mitotic count </w:t>
      </w:r>
      <w:r w:rsidR="002900F4" w:rsidRPr="0063783F">
        <w:rPr>
          <w:rFonts w:ascii="Book Antiqua" w:hAnsi="Book Antiqua"/>
          <w:sz w:val="24"/>
          <w:szCs w:val="24"/>
        </w:rPr>
        <w:t xml:space="preserve">greater </w:t>
      </w:r>
      <w:r w:rsidRPr="0063783F">
        <w:rPr>
          <w:rFonts w:ascii="Book Antiqua" w:hAnsi="Book Antiqua"/>
          <w:sz w:val="24"/>
          <w:szCs w:val="24"/>
        </w:rPr>
        <w:t>than 10 per 10 HPFs, focal mild to moderate atypia in the absence of coagulative necrosis</w:t>
      </w:r>
      <w:r w:rsidR="002900F4" w:rsidRPr="0063783F">
        <w:rPr>
          <w:rFonts w:ascii="Book Antiqua" w:hAnsi="Book Antiqua"/>
          <w:sz w:val="24"/>
          <w:szCs w:val="24"/>
        </w:rPr>
        <w:t>,</w:t>
      </w:r>
      <w:r w:rsidRPr="0063783F">
        <w:rPr>
          <w:rFonts w:ascii="Book Antiqua" w:hAnsi="Book Antiqua"/>
          <w:sz w:val="24"/>
          <w:szCs w:val="24"/>
        </w:rPr>
        <w:t xml:space="preserve"> or </w:t>
      </w:r>
      <w:r w:rsidR="002900F4" w:rsidRPr="0063783F">
        <w:rPr>
          <w:rFonts w:ascii="Book Antiqua" w:hAnsi="Book Antiqua"/>
          <w:sz w:val="24"/>
          <w:szCs w:val="24"/>
        </w:rPr>
        <w:t xml:space="preserve">a </w:t>
      </w:r>
      <w:r w:rsidRPr="0063783F">
        <w:rPr>
          <w:rFonts w:ascii="Book Antiqua" w:hAnsi="Book Antiqua"/>
          <w:sz w:val="24"/>
          <w:szCs w:val="24"/>
        </w:rPr>
        <w:t xml:space="preserve">mitotic count equal to or less than 10 per 10 HPFs, </w:t>
      </w:r>
      <w:r w:rsidR="002900F4" w:rsidRPr="0063783F">
        <w:rPr>
          <w:rFonts w:ascii="Book Antiqua" w:hAnsi="Book Antiqua"/>
          <w:sz w:val="24"/>
          <w:szCs w:val="24"/>
        </w:rPr>
        <w:t xml:space="preserve">and </w:t>
      </w:r>
      <w:r w:rsidRPr="0063783F">
        <w:rPr>
          <w:rFonts w:ascii="Book Antiqua" w:hAnsi="Book Antiqua"/>
          <w:sz w:val="24"/>
          <w:szCs w:val="24"/>
        </w:rPr>
        <w:t>focal moderate</w:t>
      </w:r>
      <w:r w:rsidR="002900F4" w:rsidRPr="0063783F">
        <w:rPr>
          <w:rFonts w:ascii="Book Antiqua" w:hAnsi="Book Antiqua"/>
          <w:sz w:val="24"/>
          <w:szCs w:val="24"/>
        </w:rPr>
        <w:t>-</w:t>
      </w:r>
      <w:r w:rsidRPr="0063783F">
        <w:rPr>
          <w:rFonts w:ascii="Book Antiqua" w:hAnsi="Book Antiqua"/>
          <w:sz w:val="24"/>
          <w:szCs w:val="24"/>
        </w:rPr>
        <w:t>to</w:t>
      </w:r>
      <w:r w:rsidR="002900F4" w:rsidRPr="0063783F">
        <w:rPr>
          <w:rFonts w:ascii="Book Antiqua" w:hAnsi="Book Antiqua"/>
          <w:sz w:val="24"/>
          <w:szCs w:val="24"/>
        </w:rPr>
        <w:t>-</w:t>
      </w:r>
      <w:r w:rsidRPr="0063783F">
        <w:rPr>
          <w:rFonts w:ascii="Book Antiqua" w:hAnsi="Book Antiqua"/>
          <w:sz w:val="24"/>
          <w:szCs w:val="24"/>
        </w:rPr>
        <w:t>severe atypia in the absence of coagulative necrosis</w:t>
      </w:r>
      <w:r w:rsidRPr="0063783F">
        <w:rPr>
          <w:rFonts w:ascii="Book Antiqua" w:hAnsi="Book Antiqua"/>
          <w:sz w:val="24"/>
          <w:szCs w:val="24"/>
          <w:vertAlign w:val="superscript"/>
        </w:rPr>
        <w:t>[</w:t>
      </w:r>
      <w:r w:rsidR="00946B22" w:rsidRPr="0063783F">
        <w:rPr>
          <w:rFonts w:ascii="Book Antiqua" w:hAnsi="Book Antiqua"/>
          <w:sz w:val="24"/>
          <w:szCs w:val="24"/>
          <w:vertAlign w:val="superscript"/>
        </w:rPr>
        <w:t>8</w:t>
      </w:r>
      <w:r w:rsidRPr="0063783F">
        <w:rPr>
          <w:rFonts w:ascii="Book Antiqua" w:hAnsi="Book Antiqua"/>
          <w:sz w:val="24"/>
          <w:szCs w:val="24"/>
          <w:vertAlign w:val="superscript"/>
        </w:rPr>
        <w:t>]</w:t>
      </w:r>
      <w:r w:rsidRPr="0063783F">
        <w:rPr>
          <w:rFonts w:ascii="Book Antiqua" w:hAnsi="Book Antiqua"/>
          <w:sz w:val="24"/>
          <w:szCs w:val="24"/>
        </w:rPr>
        <w:t>. I</w:t>
      </w:r>
      <w:r w:rsidR="006F7FCA" w:rsidRPr="0063783F">
        <w:rPr>
          <w:rFonts w:ascii="Book Antiqua" w:hAnsi="Book Antiqua"/>
          <w:sz w:val="24"/>
          <w:szCs w:val="24"/>
        </w:rPr>
        <w:t>t is known that STUMP occurs in broad ligament</w:t>
      </w:r>
      <w:r w:rsidR="002900F4" w:rsidRPr="0063783F">
        <w:rPr>
          <w:rFonts w:ascii="Book Antiqua" w:hAnsi="Book Antiqua"/>
          <w:sz w:val="24"/>
          <w:szCs w:val="24"/>
        </w:rPr>
        <w:t>s</w:t>
      </w:r>
      <w:r w:rsidR="006F7FCA" w:rsidRPr="0063783F">
        <w:rPr>
          <w:rFonts w:ascii="Book Antiqua" w:hAnsi="Book Antiqua"/>
          <w:sz w:val="24"/>
          <w:szCs w:val="24"/>
        </w:rPr>
        <w:t xml:space="preserve"> as well as </w:t>
      </w:r>
      <w:r w:rsidR="002900F4" w:rsidRPr="0063783F">
        <w:rPr>
          <w:rFonts w:ascii="Book Antiqua" w:hAnsi="Book Antiqua"/>
          <w:sz w:val="24"/>
          <w:szCs w:val="24"/>
        </w:rPr>
        <w:t xml:space="preserve">the </w:t>
      </w:r>
      <w:r w:rsidR="006F7FCA" w:rsidRPr="0063783F">
        <w:rPr>
          <w:rFonts w:ascii="Book Antiqua" w:hAnsi="Book Antiqua"/>
          <w:sz w:val="24"/>
          <w:szCs w:val="24"/>
        </w:rPr>
        <w:t xml:space="preserve">uterus. STUMP </w:t>
      </w:r>
      <w:r w:rsidR="002900F4" w:rsidRPr="0063783F">
        <w:rPr>
          <w:rFonts w:ascii="Book Antiqua" w:hAnsi="Book Antiqua"/>
          <w:sz w:val="24"/>
          <w:szCs w:val="24"/>
        </w:rPr>
        <w:t xml:space="preserve">in </w:t>
      </w:r>
      <w:r w:rsidR="006F7FCA" w:rsidRPr="0063783F">
        <w:rPr>
          <w:rFonts w:ascii="Book Antiqua" w:hAnsi="Book Antiqua"/>
          <w:sz w:val="24"/>
          <w:szCs w:val="24"/>
        </w:rPr>
        <w:t>broad ligament</w:t>
      </w:r>
      <w:r w:rsidR="002900F4" w:rsidRPr="0063783F">
        <w:rPr>
          <w:rFonts w:ascii="Book Antiqua" w:hAnsi="Book Antiqua"/>
          <w:sz w:val="24"/>
          <w:szCs w:val="24"/>
        </w:rPr>
        <w:t>s</w:t>
      </w:r>
      <w:r w:rsidR="006F7FCA" w:rsidRPr="0063783F">
        <w:rPr>
          <w:rFonts w:ascii="Book Antiqua" w:hAnsi="Book Antiqua"/>
          <w:sz w:val="24"/>
          <w:szCs w:val="24"/>
        </w:rPr>
        <w:t xml:space="preserve"> is very rare</w:t>
      </w:r>
      <w:r w:rsidR="002900F4" w:rsidRPr="0063783F">
        <w:rPr>
          <w:rFonts w:ascii="Book Antiqua" w:hAnsi="Book Antiqua"/>
          <w:sz w:val="24"/>
          <w:szCs w:val="24"/>
        </w:rPr>
        <w:t>,</w:t>
      </w:r>
      <w:r w:rsidR="006F7FCA" w:rsidRPr="0063783F">
        <w:rPr>
          <w:rFonts w:ascii="Book Antiqua" w:hAnsi="Book Antiqua"/>
          <w:sz w:val="24"/>
          <w:szCs w:val="24"/>
        </w:rPr>
        <w:t xml:space="preserve"> with only </w:t>
      </w:r>
      <w:r w:rsidR="00DC6BAB" w:rsidRPr="0063783F">
        <w:rPr>
          <w:rFonts w:ascii="Book Antiqua" w:hAnsi="Book Antiqua"/>
          <w:sz w:val="24"/>
          <w:szCs w:val="24"/>
        </w:rPr>
        <w:t xml:space="preserve">a </w:t>
      </w:r>
      <w:r w:rsidR="006F7FCA" w:rsidRPr="0063783F">
        <w:rPr>
          <w:rFonts w:ascii="Book Antiqua" w:hAnsi="Book Antiqua"/>
          <w:sz w:val="24"/>
          <w:szCs w:val="24"/>
        </w:rPr>
        <w:t xml:space="preserve">few cases reported in </w:t>
      </w:r>
      <w:r w:rsidR="00DC6BAB" w:rsidRPr="0063783F">
        <w:rPr>
          <w:rFonts w:ascii="Book Antiqua" w:hAnsi="Book Antiqua"/>
          <w:sz w:val="24"/>
          <w:szCs w:val="24"/>
        </w:rPr>
        <w:t xml:space="preserve">the </w:t>
      </w:r>
      <w:r w:rsidR="006F7FCA" w:rsidRPr="0063783F">
        <w:rPr>
          <w:rFonts w:ascii="Book Antiqua" w:hAnsi="Book Antiqua"/>
          <w:sz w:val="24"/>
          <w:szCs w:val="24"/>
        </w:rPr>
        <w:t>medical literature</w:t>
      </w:r>
      <w:r w:rsidR="00385870" w:rsidRPr="0063783F">
        <w:rPr>
          <w:rFonts w:ascii="Book Antiqua" w:hAnsi="Book Antiqua"/>
          <w:sz w:val="24"/>
          <w:szCs w:val="24"/>
          <w:vertAlign w:val="superscript"/>
        </w:rPr>
        <w:t>[</w:t>
      </w:r>
      <w:r w:rsidR="00946B22" w:rsidRPr="0063783F">
        <w:rPr>
          <w:rFonts w:ascii="Book Antiqua" w:hAnsi="Book Antiqua"/>
          <w:sz w:val="24"/>
          <w:szCs w:val="24"/>
          <w:vertAlign w:val="superscript"/>
        </w:rPr>
        <w:t>8</w:t>
      </w:r>
      <w:r w:rsidR="00385870" w:rsidRPr="0063783F">
        <w:rPr>
          <w:rFonts w:ascii="Book Antiqua" w:hAnsi="Book Antiqua"/>
          <w:sz w:val="24"/>
          <w:szCs w:val="24"/>
          <w:vertAlign w:val="superscript"/>
        </w:rPr>
        <w:t>]</w:t>
      </w:r>
      <w:r w:rsidR="006F7FCA" w:rsidRPr="0063783F">
        <w:rPr>
          <w:rFonts w:ascii="Book Antiqua" w:hAnsi="Book Antiqua"/>
          <w:sz w:val="24"/>
          <w:szCs w:val="24"/>
        </w:rPr>
        <w:t xml:space="preserve">. </w:t>
      </w:r>
      <w:r w:rsidR="00DC6BAB" w:rsidRPr="0063783F">
        <w:rPr>
          <w:rFonts w:ascii="Book Antiqua" w:hAnsi="Book Antiqua"/>
          <w:sz w:val="24"/>
          <w:szCs w:val="24"/>
        </w:rPr>
        <w:t>A p</w:t>
      </w:r>
      <w:r w:rsidR="006F7FCA" w:rsidRPr="0063783F">
        <w:rPr>
          <w:rFonts w:ascii="Book Antiqua" w:hAnsi="Book Antiqua"/>
          <w:sz w:val="24"/>
          <w:szCs w:val="24"/>
        </w:rPr>
        <w:t xml:space="preserve">revious study reported </w:t>
      </w:r>
      <w:r w:rsidR="00DC6BAB" w:rsidRPr="0063783F">
        <w:rPr>
          <w:rFonts w:ascii="Book Antiqua" w:hAnsi="Book Antiqua"/>
          <w:sz w:val="24"/>
          <w:szCs w:val="24"/>
        </w:rPr>
        <w:t xml:space="preserve">based on molecular analysis </w:t>
      </w:r>
      <w:r w:rsidR="006F7FCA" w:rsidRPr="0063783F">
        <w:rPr>
          <w:rFonts w:ascii="Book Antiqua" w:hAnsi="Book Antiqua"/>
          <w:sz w:val="24"/>
          <w:szCs w:val="24"/>
        </w:rPr>
        <w:t>that most atypical leiomyoma including STUMP and leiomyosarcoma had a similar origin and may represent different stages of tumorigenesis</w:t>
      </w:r>
      <w:r w:rsidR="006F7FCA" w:rsidRPr="0063783F">
        <w:rPr>
          <w:rFonts w:ascii="Book Antiqua" w:hAnsi="Book Antiqua"/>
          <w:sz w:val="24"/>
          <w:szCs w:val="24"/>
          <w:vertAlign w:val="superscript"/>
        </w:rPr>
        <w:t>[9]</w:t>
      </w:r>
      <w:r w:rsidR="006F7FCA" w:rsidRPr="0063783F">
        <w:rPr>
          <w:rFonts w:ascii="Book Antiqua" w:hAnsi="Book Antiqua"/>
          <w:sz w:val="24"/>
          <w:szCs w:val="24"/>
        </w:rPr>
        <w:t xml:space="preserve">. Leiomyosarcoma is considered </w:t>
      </w:r>
      <w:r w:rsidR="00DC6BAB" w:rsidRPr="0063783F">
        <w:rPr>
          <w:rFonts w:ascii="Book Antiqua" w:hAnsi="Book Antiqua"/>
          <w:sz w:val="24"/>
          <w:szCs w:val="24"/>
        </w:rPr>
        <w:t xml:space="preserve">to </w:t>
      </w:r>
      <w:r w:rsidR="006F7FCA" w:rsidRPr="0063783F">
        <w:rPr>
          <w:rFonts w:ascii="Book Antiqua" w:hAnsi="Book Antiqua"/>
          <w:sz w:val="24"/>
          <w:szCs w:val="24"/>
        </w:rPr>
        <w:t xml:space="preserve">arise </w:t>
      </w:r>
      <w:r w:rsidR="006F7FCA" w:rsidRPr="0063783F">
        <w:rPr>
          <w:rFonts w:ascii="Book Antiqua" w:hAnsi="Book Antiqua"/>
          <w:i/>
          <w:sz w:val="24"/>
          <w:szCs w:val="24"/>
        </w:rPr>
        <w:t>de novo</w:t>
      </w:r>
      <w:r w:rsidR="006F7FCA" w:rsidRPr="0063783F">
        <w:rPr>
          <w:rFonts w:ascii="Book Antiqua" w:hAnsi="Book Antiqua"/>
          <w:sz w:val="24"/>
          <w:szCs w:val="24"/>
        </w:rPr>
        <w:t xml:space="preserve"> or it may develop from preexisting atypical leiomyoma, while the mechanism of malignant </w:t>
      </w:r>
      <w:r w:rsidR="006F7FCA" w:rsidRPr="0063783F">
        <w:rPr>
          <w:rFonts w:ascii="Book Antiqua" w:hAnsi="Book Antiqua"/>
          <w:sz w:val="24"/>
          <w:szCs w:val="24"/>
        </w:rPr>
        <w:lastRenderedPageBreak/>
        <w:t xml:space="preserve">transformation </w:t>
      </w:r>
      <w:r w:rsidR="00DC6BAB" w:rsidRPr="0063783F">
        <w:rPr>
          <w:rFonts w:ascii="Book Antiqua" w:hAnsi="Book Antiqua"/>
          <w:sz w:val="24"/>
          <w:szCs w:val="24"/>
        </w:rPr>
        <w:t>has not been determined conclusively</w:t>
      </w:r>
      <w:r w:rsidR="006F7FCA" w:rsidRPr="0063783F">
        <w:rPr>
          <w:rFonts w:ascii="Book Antiqua" w:hAnsi="Book Antiqua"/>
          <w:sz w:val="24"/>
          <w:szCs w:val="24"/>
        </w:rPr>
        <w:t xml:space="preserve">. Zhang </w:t>
      </w:r>
      <w:r w:rsidR="00CF69F1">
        <w:rPr>
          <w:rFonts w:ascii="Book Antiqua" w:hAnsi="Book Antiqua"/>
          <w:i/>
          <w:sz w:val="24"/>
          <w:szCs w:val="24"/>
        </w:rPr>
        <w:t>et al</w:t>
      </w:r>
      <w:r w:rsidR="00CF69F1" w:rsidRPr="0063783F">
        <w:rPr>
          <w:rFonts w:ascii="Book Antiqua" w:hAnsi="Book Antiqua"/>
          <w:sz w:val="24"/>
          <w:szCs w:val="24"/>
          <w:vertAlign w:val="superscript"/>
        </w:rPr>
        <w:t>[9]</w:t>
      </w:r>
      <w:r w:rsidR="00CF69F1">
        <w:rPr>
          <w:rFonts w:ascii="Book Antiqua" w:eastAsia="SimSun" w:hAnsi="Book Antiqua" w:hint="eastAsia"/>
          <w:i/>
          <w:sz w:val="24"/>
          <w:szCs w:val="24"/>
          <w:lang w:eastAsia="zh-CN"/>
        </w:rPr>
        <w:t xml:space="preserve"> </w:t>
      </w:r>
      <w:r w:rsidR="006F7FCA" w:rsidRPr="0063783F">
        <w:rPr>
          <w:rFonts w:ascii="Book Antiqua" w:hAnsi="Book Antiqua"/>
          <w:sz w:val="24"/>
          <w:szCs w:val="24"/>
        </w:rPr>
        <w:t xml:space="preserve">demonstrated that </w:t>
      </w:r>
      <w:r w:rsidR="006F7FCA" w:rsidRPr="0063783F">
        <w:rPr>
          <w:rFonts w:ascii="Book Antiqua" w:hAnsi="Book Antiqua"/>
          <w:i/>
          <w:sz w:val="24"/>
          <w:szCs w:val="24"/>
        </w:rPr>
        <w:t>p53</w:t>
      </w:r>
      <w:r w:rsidR="006F7FCA" w:rsidRPr="0063783F">
        <w:rPr>
          <w:rFonts w:ascii="Book Antiqua" w:hAnsi="Book Antiqua"/>
          <w:sz w:val="24"/>
          <w:szCs w:val="24"/>
        </w:rPr>
        <w:t xml:space="preserve"> mutation and </w:t>
      </w:r>
      <w:r w:rsidR="006F7FCA" w:rsidRPr="0063783F">
        <w:rPr>
          <w:rFonts w:ascii="Book Antiqua" w:hAnsi="Book Antiqua"/>
          <w:i/>
          <w:sz w:val="24"/>
          <w:szCs w:val="24"/>
        </w:rPr>
        <w:t>PTEN</w:t>
      </w:r>
      <w:r w:rsidR="006F7FCA" w:rsidRPr="0063783F">
        <w:rPr>
          <w:rFonts w:ascii="Book Antiqua" w:hAnsi="Book Antiqua"/>
          <w:sz w:val="24"/>
          <w:szCs w:val="24"/>
        </w:rPr>
        <w:t xml:space="preserve"> deletions were significantly higher in leiomyosarcoma, atypical leiomyoma and STUMP compared with other uterine SMTs</w:t>
      </w:r>
      <w:r w:rsidR="00FE1E4F" w:rsidRPr="0063783F">
        <w:rPr>
          <w:rFonts w:ascii="Book Antiqua" w:hAnsi="Book Antiqua"/>
          <w:sz w:val="24"/>
          <w:szCs w:val="24"/>
        </w:rPr>
        <w:t>.</w:t>
      </w:r>
    </w:p>
    <w:p w:rsidR="006F7FCA" w:rsidRPr="0063783F" w:rsidRDefault="006F7FCA" w:rsidP="00494FD3">
      <w:pPr>
        <w:spacing w:line="360" w:lineRule="auto"/>
        <w:ind w:firstLineChars="100" w:firstLine="240"/>
        <w:rPr>
          <w:rFonts w:ascii="Book Antiqua" w:hAnsi="Book Antiqua"/>
          <w:sz w:val="24"/>
          <w:szCs w:val="24"/>
        </w:rPr>
      </w:pPr>
      <w:r w:rsidRPr="0063783F">
        <w:rPr>
          <w:rFonts w:ascii="Book Antiqua" w:hAnsi="Book Antiqua"/>
          <w:sz w:val="24"/>
          <w:szCs w:val="24"/>
        </w:rPr>
        <w:t>The common sites of metastatic hepatic leiomyosarcoma are the stomach (31%), retroperitoneum (19%), small bowel (15%) and vena cava (4%)</w:t>
      </w:r>
      <w:r w:rsidRPr="0063783F">
        <w:rPr>
          <w:rFonts w:ascii="Book Antiqua" w:hAnsi="Book Antiqua"/>
          <w:sz w:val="24"/>
          <w:szCs w:val="24"/>
          <w:vertAlign w:val="superscript"/>
        </w:rPr>
        <w:t>[1</w:t>
      </w:r>
      <w:r w:rsidR="00C721B2" w:rsidRPr="0063783F">
        <w:rPr>
          <w:rFonts w:ascii="Book Antiqua" w:hAnsi="Book Antiqua"/>
          <w:sz w:val="24"/>
          <w:szCs w:val="24"/>
          <w:vertAlign w:val="superscript"/>
        </w:rPr>
        <w:t>0</w:t>
      </w:r>
      <w:r w:rsidRPr="0063783F">
        <w:rPr>
          <w:rFonts w:ascii="Book Antiqua" w:hAnsi="Book Antiqua"/>
          <w:sz w:val="24"/>
          <w:szCs w:val="24"/>
          <w:vertAlign w:val="superscript"/>
        </w:rPr>
        <w:t>]</w:t>
      </w:r>
      <w:r w:rsidRPr="0063783F">
        <w:rPr>
          <w:rFonts w:ascii="Book Antiqua" w:hAnsi="Book Antiqua"/>
          <w:sz w:val="24"/>
          <w:szCs w:val="24"/>
        </w:rPr>
        <w:t>. Also, few hepatic leiomyosarcoma</w:t>
      </w:r>
      <w:r w:rsidR="00DC6BAB" w:rsidRPr="0063783F">
        <w:rPr>
          <w:rFonts w:ascii="Book Antiqua" w:hAnsi="Book Antiqua"/>
          <w:sz w:val="24"/>
          <w:szCs w:val="24"/>
        </w:rPr>
        <w:t>s are known to have occurred in the</w:t>
      </w:r>
      <w:r w:rsidRPr="0063783F">
        <w:rPr>
          <w:rFonts w:ascii="Book Antiqua" w:hAnsi="Book Antiqua"/>
          <w:sz w:val="24"/>
          <w:szCs w:val="24"/>
        </w:rPr>
        <w:t xml:space="preserve"> female genital system. Among the soft tissue sarcoma</w:t>
      </w:r>
      <w:r w:rsidR="00DC6BAB" w:rsidRPr="0063783F">
        <w:rPr>
          <w:rFonts w:ascii="Book Antiqua" w:hAnsi="Book Antiqua"/>
          <w:sz w:val="24"/>
          <w:szCs w:val="24"/>
        </w:rPr>
        <w:t>s</w:t>
      </w:r>
      <w:r w:rsidRPr="0063783F">
        <w:rPr>
          <w:rFonts w:ascii="Book Antiqua" w:hAnsi="Book Antiqua"/>
          <w:sz w:val="24"/>
          <w:szCs w:val="24"/>
        </w:rPr>
        <w:t xml:space="preserve">, </w:t>
      </w:r>
      <w:r w:rsidR="00DC6BAB" w:rsidRPr="0063783F">
        <w:rPr>
          <w:rFonts w:ascii="Book Antiqua" w:hAnsi="Book Antiqua"/>
          <w:sz w:val="24"/>
          <w:szCs w:val="24"/>
        </w:rPr>
        <w:t xml:space="preserve">the </w:t>
      </w:r>
      <w:r w:rsidRPr="0063783F">
        <w:rPr>
          <w:rFonts w:ascii="Book Antiqua" w:hAnsi="Book Antiqua"/>
          <w:sz w:val="24"/>
          <w:szCs w:val="24"/>
        </w:rPr>
        <w:t xml:space="preserve">most common site of </w:t>
      </w:r>
      <w:r w:rsidR="00B656CF" w:rsidRPr="0063783F">
        <w:rPr>
          <w:rFonts w:ascii="Book Antiqua" w:hAnsi="Book Antiqua"/>
          <w:sz w:val="24"/>
          <w:szCs w:val="24"/>
        </w:rPr>
        <w:t xml:space="preserve">leiomyosarcoma </w:t>
      </w:r>
      <w:r w:rsidRPr="0063783F">
        <w:rPr>
          <w:rFonts w:ascii="Book Antiqua" w:hAnsi="Book Antiqua"/>
          <w:sz w:val="24"/>
          <w:szCs w:val="24"/>
        </w:rPr>
        <w:t xml:space="preserve">was </w:t>
      </w:r>
      <w:r w:rsidR="00B656CF" w:rsidRPr="0063783F">
        <w:rPr>
          <w:rFonts w:ascii="Book Antiqua" w:hAnsi="Book Antiqua"/>
          <w:sz w:val="24"/>
          <w:szCs w:val="24"/>
        </w:rPr>
        <w:t>the retroperitoneum</w:t>
      </w:r>
      <w:r w:rsidRPr="0063783F">
        <w:rPr>
          <w:rFonts w:ascii="Book Antiqua" w:hAnsi="Book Antiqua"/>
          <w:sz w:val="24"/>
          <w:szCs w:val="24"/>
          <w:vertAlign w:val="superscript"/>
        </w:rPr>
        <w:t>[1</w:t>
      </w:r>
      <w:r w:rsidR="00C721B2" w:rsidRPr="0063783F">
        <w:rPr>
          <w:rFonts w:ascii="Book Antiqua" w:hAnsi="Book Antiqua"/>
          <w:sz w:val="24"/>
          <w:szCs w:val="24"/>
          <w:vertAlign w:val="superscript"/>
        </w:rPr>
        <w:t>1</w:t>
      </w:r>
      <w:r w:rsidRPr="0063783F">
        <w:rPr>
          <w:rFonts w:ascii="Book Antiqua" w:hAnsi="Book Antiqua"/>
          <w:sz w:val="24"/>
          <w:szCs w:val="24"/>
          <w:vertAlign w:val="superscript"/>
        </w:rPr>
        <w:t>]</w:t>
      </w:r>
      <w:r w:rsidRPr="0063783F">
        <w:rPr>
          <w:rFonts w:ascii="Book Antiqua" w:hAnsi="Book Antiqua"/>
          <w:sz w:val="24"/>
          <w:szCs w:val="24"/>
        </w:rPr>
        <w:t>. However, these are generally distant metastas</w:t>
      </w:r>
      <w:r w:rsidR="00F54FBC" w:rsidRPr="0063783F">
        <w:rPr>
          <w:rFonts w:ascii="Book Antiqua" w:hAnsi="Book Antiqua"/>
          <w:sz w:val="24"/>
          <w:szCs w:val="24"/>
        </w:rPr>
        <w:t>e</w:t>
      </w:r>
      <w:r w:rsidRPr="0063783F">
        <w:rPr>
          <w:rFonts w:ascii="Book Antiqua" w:hAnsi="Book Antiqua"/>
          <w:sz w:val="24"/>
          <w:szCs w:val="24"/>
        </w:rPr>
        <w:t xml:space="preserve">s of leiomyosarcoma </w:t>
      </w:r>
      <w:r w:rsidR="00F54FBC" w:rsidRPr="0063783F">
        <w:rPr>
          <w:rFonts w:ascii="Book Antiqua" w:hAnsi="Book Antiqua"/>
          <w:sz w:val="24"/>
          <w:szCs w:val="24"/>
        </w:rPr>
        <w:t xml:space="preserve">rather than </w:t>
      </w:r>
      <w:r w:rsidRPr="0063783F">
        <w:rPr>
          <w:rFonts w:ascii="Book Antiqua" w:hAnsi="Book Antiqua"/>
          <w:sz w:val="24"/>
          <w:szCs w:val="24"/>
        </w:rPr>
        <w:t>distant metastas</w:t>
      </w:r>
      <w:r w:rsidR="00F54FBC" w:rsidRPr="0063783F">
        <w:rPr>
          <w:rFonts w:ascii="Book Antiqua" w:hAnsi="Book Antiqua"/>
          <w:sz w:val="24"/>
          <w:szCs w:val="24"/>
        </w:rPr>
        <w:t>e</w:t>
      </w:r>
      <w:r w:rsidRPr="0063783F">
        <w:rPr>
          <w:rFonts w:ascii="Book Antiqua" w:hAnsi="Book Antiqua"/>
          <w:sz w:val="24"/>
          <w:szCs w:val="24"/>
        </w:rPr>
        <w:t xml:space="preserve">s of </w:t>
      </w:r>
      <w:r w:rsidR="00F54FBC" w:rsidRPr="0063783F">
        <w:rPr>
          <w:rFonts w:ascii="Book Antiqua" w:hAnsi="Book Antiqua"/>
          <w:sz w:val="24"/>
          <w:szCs w:val="24"/>
        </w:rPr>
        <w:t xml:space="preserve">other SMTs without </w:t>
      </w:r>
      <w:r w:rsidRPr="0063783F">
        <w:rPr>
          <w:rFonts w:ascii="Book Antiqua" w:hAnsi="Book Antiqua"/>
          <w:sz w:val="24"/>
          <w:szCs w:val="24"/>
        </w:rPr>
        <w:t xml:space="preserve">leiomyosarcoma. </w:t>
      </w:r>
      <w:r w:rsidR="00F54FBC" w:rsidRPr="0063783F">
        <w:rPr>
          <w:rFonts w:ascii="Book Antiqua" w:hAnsi="Book Antiqua"/>
          <w:sz w:val="24"/>
          <w:szCs w:val="24"/>
        </w:rPr>
        <w:t>F</w:t>
      </w:r>
      <w:r w:rsidRPr="0063783F">
        <w:rPr>
          <w:rFonts w:ascii="Book Antiqua" w:hAnsi="Book Antiqua"/>
          <w:sz w:val="24"/>
          <w:szCs w:val="24"/>
        </w:rPr>
        <w:t xml:space="preserve">ew studies </w:t>
      </w:r>
      <w:r w:rsidR="00F54FBC" w:rsidRPr="0063783F">
        <w:rPr>
          <w:rFonts w:ascii="Book Antiqua" w:hAnsi="Book Antiqua"/>
          <w:sz w:val="24"/>
          <w:szCs w:val="24"/>
        </w:rPr>
        <w:t xml:space="preserve">have </w:t>
      </w:r>
      <w:r w:rsidRPr="0063783F">
        <w:rPr>
          <w:rFonts w:ascii="Book Antiqua" w:hAnsi="Book Antiqua"/>
          <w:sz w:val="24"/>
          <w:szCs w:val="24"/>
        </w:rPr>
        <w:t>reported that the lung and liver are two common sites of metastases</w:t>
      </w:r>
      <w:r w:rsidR="00F54FBC" w:rsidRPr="0063783F">
        <w:rPr>
          <w:rFonts w:ascii="Book Antiqua" w:hAnsi="Book Antiqua"/>
          <w:sz w:val="24"/>
          <w:szCs w:val="24"/>
        </w:rPr>
        <w:t xml:space="preserve"> of STUMP</w:t>
      </w:r>
      <w:r w:rsidR="00B97FAF" w:rsidRPr="0063783F">
        <w:rPr>
          <w:rFonts w:ascii="Book Antiqua" w:hAnsi="Book Antiqua"/>
          <w:sz w:val="24"/>
          <w:szCs w:val="24"/>
          <w:vertAlign w:val="superscript"/>
        </w:rPr>
        <w:t>[2,8,12,13</w:t>
      </w:r>
      <w:r w:rsidRPr="0063783F">
        <w:rPr>
          <w:rFonts w:ascii="Book Antiqua" w:hAnsi="Book Antiqua"/>
          <w:sz w:val="24"/>
          <w:szCs w:val="24"/>
          <w:vertAlign w:val="superscript"/>
        </w:rPr>
        <w:t>]</w:t>
      </w:r>
      <w:r w:rsidRPr="0063783F">
        <w:rPr>
          <w:rFonts w:ascii="Book Antiqua" w:hAnsi="Book Antiqua"/>
          <w:sz w:val="24"/>
          <w:szCs w:val="24"/>
        </w:rPr>
        <w:t>. We searched all common literature search engines (PubMed, Medline, Google Scholar</w:t>
      </w:r>
      <w:r w:rsidR="009D4A6D" w:rsidRPr="0063783F">
        <w:rPr>
          <w:rFonts w:ascii="Book Antiqua" w:hAnsi="Book Antiqua"/>
          <w:sz w:val="24"/>
          <w:szCs w:val="24"/>
        </w:rPr>
        <w:t xml:space="preserve"> and </w:t>
      </w:r>
      <w:r w:rsidR="00256254" w:rsidRPr="0063783F">
        <w:rPr>
          <w:rFonts w:ascii="Book Antiqua" w:hAnsi="Book Antiqua"/>
          <w:sz w:val="24"/>
          <w:szCs w:val="24"/>
        </w:rPr>
        <w:t>E</w:t>
      </w:r>
      <w:r w:rsidR="009D4A6D" w:rsidRPr="0063783F">
        <w:rPr>
          <w:rFonts w:ascii="Book Antiqua" w:hAnsi="Book Antiqua"/>
          <w:sz w:val="24"/>
          <w:szCs w:val="24"/>
        </w:rPr>
        <w:t>mbase</w:t>
      </w:r>
      <w:r w:rsidRPr="0063783F">
        <w:rPr>
          <w:rFonts w:ascii="Book Antiqua" w:hAnsi="Book Antiqua"/>
          <w:sz w:val="24"/>
          <w:szCs w:val="24"/>
        </w:rPr>
        <w:t xml:space="preserve">). To our knowledge, </w:t>
      </w:r>
      <w:r w:rsidR="004441C6" w:rsidRPr="0063783F">
        <w:rPr>
          <w:rFonts w:ascii="Book Antiqua" w:hAnsi="Book Antiqua"/>
          <w:sz w:val="24"/>
          <w:szCs w:val="24"/>
        </w:rPr>
        <w:t>only 2 cases</w:t>
      </w:r>
      <w:r w:rsidRPr="0063783F">
        <w:rPr>
          <w:rFonts w:ascii="Book Antiqua" w:hAnsi="Book Antiqua"/>
          <w:sz w:val="24"/>
          <w:szCs w:val="24"/>
        </w:rPr>
        <w:t xml:space="preserve"> </w:t>
      </w:r>
      <w:r w:rsidR="00F54FBC" w:rsidRPr="0063783F">
        <w:rPr>
          <w:rFonts w:ascii="Book Antiqua" w:hAnsi="Book Antiqua"/>
          <w:sz w:val="24"/>
          <w:szCs w:val="24"/>
        </w:rPr>
        <w:t>involving</w:t>
      </w:r>
      <w:r w:rsidRPr="0063783F">
        <w:rPr>
          <w:rFonts w:ascii="Book Antiqua" w:hAnsi="Book Antiqua"/>
          <w:sz w:val="24"/>
          <w:szCs w:val="24"/>
        </w:rPr>
        <w:t xml:space="preserve"> malignant transformation of metastatic hepatic leiomyosarcoma </w:t>
      </w:r>
      <w:r w:rsidR="00DD0D16" w:rsidRPr="0063783F">
        <w:rPr>
          <w:rFonts w:ascii="Book Antiqua" w:hAnsi="Book Antiqua"/>
          <w:sz w:val="24"/>
          <w:szCs w:val="24"/>
        </w:rPr>
        <w:t>associated with</w:t>
      </w:r>
      <w:r w:rsidRPr="0063783F">
        <w:rPr>
          <w:rFonts w:ascii="Book Antiqua" w:hAnsi="Book Antiqua"/>
          <w:sz w:val="24"/>
          <w:szCs w:val="24"/>
        </w:rPr>
        <w:t xml:space="preserve"> STUMP</w:t>
      </w:r>
      <w:r w:rsidR="004441C6" w:rsidRPr="0063783F">
        <w:rPr>
          <w:rFonts w:ascii="Book Antiqua" w:hAnsi="Book Antiqua"/>
          <w:sz w:val="24"/>
          <w:szCs w:val="24"/>
        </w:rPr>
        <w:t xml:space="preserve"> have been reported</w:t>
      </w:r>
      <w:r w:rsidR="004441C6" w:rsidRPr="0063783F">
        <w:rPr>
          <w:rFonts w:ascii="Book Antiqua" w:hAnsi="Book Antiqua"/>
          <w:sz w:val="24"/>
          <w:szCs w:val="24"/>
          <w:vertAlign w:val="superscript"/>
        </w:rPr>
        <w:t>[</w:t>
      </w:r>
      <w:r w:rsidR="004D0F95" w:rsidRPr="0063783F">
        <w:rPr>
          <w:rFonts w:ascii="Book Antiqua" w:hAnsi="Book Antiqua"/>
          <w:sz w:val="24"/>
          <w:szCs w:val="24"/>
          <w:vertAlign w:val="superscript"/>
        </w:rPr>
        <w:t>12</w:t>
      </w:r>
      <w:r w:rsidR="004441C6" w:rsidRPr="0063783F">
        <w:rPr>
          <w:rFonts w:ascii="Book Antiqua" w:hAnsi="Book Antiqua"/>
          <w:sz w:val="24"/>
          <w:szCs w:val="24"/>
          <w:vertAlign w:val="superscript"/>
        </w:rPr>
        <w:t>]</w:t>
      </w:r>
      <w:r w:rsidRPr="0063783F">
        <w:rPr>
          <w:rFonts w:ascii="Book Antiqua" w:hAnsi="Book Antiqua"/>
          <w:sz w:val="24"/>
          <w:szCs w:val="24"/>
        </w:rPr>
        <w:t>.</w:t>
      </w:r>
    </w:p>
    <w:p w:rsidR="006F7FCA" w:rsidRPr="0063783F" w:rsidRDefault="006F7FCA" w:rsidP="00494FD3">
      <w:pPr>
        <w:spacing w:line="360" w:lineRule="auto"/>
        <w:ind w:firstLineChars="100" w:firstLine="240"/>
        <w:rPr>
          <w:rFonts w:ascii="Book Antiqua" w:hAnsi="Book Antiqua"/>
          <w:sz w:val="24"/>
          <w:szCs w:val="24"/>
        </w:rPr>
      </w:pPr>
      <w:r w:rsidRPr="0063783F">
        <w:rPr>
          <w:rFonts w:ascii="Book Antiqua" w:hAnsi="Book Antiqua"/>
          <w:sz w:val="24"/>
          <w:szCs w:val="24"/>
        </w:rPr>
        <w:t xml:space="preserve">It is very difficult to </w:t>
      </w:r>
      <w:r w:rsidR="00F54FBC" w:rsidRPr="0063783F">
        <w:rPr>
          <w:rFonts w:ascii="Book Antiqua" w:hAnsi="Book Antiqua"/>
          <w:sz w:val="24"/>
          <w:szCs w:val="24"/>
        </w:rPr>
        <w:t xml:space="preserve">make a </w:t>
      </w:r>
      <w:r w:rsidRPr="0063783F">
        <w:rPr>
          <w:rFonts w:ascii="Book Antiqua" w:hAnsi="Book Antiqua"/>
          <w:sz w:val="24"/>
          <w:szCs w:val="24"/>
        </w:rPr>
        <w:t xml:space="preserve">definitive diagnosis </w:t>
      </w:r>
      <w:r w:rsidR="00F54FBC" w:rsidRPr="0063783F">
        <w:rPr>
          <w:rFonts w:ascii="Book Antiqua" w:hAnsi="Book Antiqua"/>
          <w:sz w:val="24"/>
          <w:szCs w:val="24"/>
        </w:rPr>
        <w:t>of</w:t>
      </w:r>
      <w:r w:rsidRPr="0063783F">
        <w:rPr>
          <w:rFonts w:ascii="Book Antiqua" w:hAnsi="Book Antiqua"/>
          <w:sz w:val="24"/>
          <w:szCs w:val="24"/>
        </w:rPr>
        <w:t xml:space="preserve"> leiomyosarcoma </w:t>
      </w:r>
      <w:r w:rsidR="00660ADA" w:rsidRPr="0063783F">
        <w:rPr>
          <w:rFonts w:ascii="Book Antiqua" w:hAnsi="Book Antiqua"/>
          <w:sz w:val="24"/>
          <w:szCs w:val="24"/>
        </w:rPr>
        <w:t>preoperatively</w:t>
      </w:r>
      <w:r w:rsidRPr="0063783F">
        <w:rPr>
          <w:rFonts w:ascii="Book Antiqua" w:hAnsi="Book Antiqua"/>
          <w:sz w:val="24"/>
          <w:szCs w:val="24"/>
        </w:rPr>
        <w:t xml:space="preserve">. Also, primary or metastatic hepatic leiomyosarcoma falls into the </w:t>
      </w:r>
      <w:r w:rsidR="00660ADA" w:rsidRPr="0063783F">
        <w:rPr>
          <w:rFonts w:ascii="Book Antiqua" w:hAnsi="Book Antiqua"/>
          <w:sz w:val="24"/>
          <w:szCs w:val="24"/>
        </w:rPr>
        <w:t xml:space="preserve">preoperative </w:t>
      </w:r>
      <w:r w:rsidRPr="0063783F">
        <w:rPr>
          <w:rFonts w:ascii="Book Antiqua" w:hAnsi="Book Antiqua"/>
          <w:sz w:val="24"/>
          <w:szCs w:val="24"/>
        </w:rPr>
        <w:t>diagnostic dilemma because of the non-specific diagnostic imaging and poor clinical presentation</w:t>
      </w:r>
      <w:r w:rsidR="00C903DB" w:rsidRPr="0063783F">
        <w:rPr>
          <w:rFonts w:ascii="Book Antiqua" w:hAnsi="Book Antiqua"/>
          <w:sz w:val="24"/>
          <w:szCs w:val="24"/>
          <w:vertAlign w:val="superscript"/>
        </w:rPr>
        <w:t>[14</w:t>
      </w:r>
      <w:r w:rsidRPr="0063783F">
        <w:rPr>
          <w:rFonts w:ascii="Book Antiqua" w:hAnsi="Book Antiqua"/>
          <w:sz w:val="24"/>
          <w:szCs w:val="24"/>
          <w:vertAlign w:val="superscript"/>
        </w:rPr>
        <w:t>]</w:t>
      </w:r>
      <w:r w:rsidRPr="0063783F">
        <w:rPr>
          <w:rFonts w:ascii="Book Antiqua" w:hAnsi="Book Antiqua"/>
          <w:sz w:val="24"/>
          <w:szCs w:val="24"/>
        </w:rPr>
        <w:t xml:space="preserve">. In addition, although several studies </w:t>
      </w:r>
      <w:r w:rsidR="00F54FBC" w:rsidRPr="0063783F">
        <w:rPr>
          <w:rFonts w:ascii="Book Antiqua" w:hAnsi="Book Antiqua"/>
          <w:sz w:val="24"/>
          <w:szCs w:val="24"/>
        </w:rPr>
        <w:t xml:space="preserve">have </w:t>
      </w:r>
      <w:r w:rsidRPr="0063783F">
        <w:rPr>
          <w:rFonts w:ascii="Book Antiqua" w:hAnsi="Book Antiqua"/>
          <w:sz w:val="24"/>
          <w:szCs w:val="24"/>
        </w:rPr>
        <w:t>show</w:t>
      </w:r>
      <w:r w:rsidR="00F54FBC" w:rsidRPr="0063783F">
        <w:rPr>
          <w:rFonts w:ascii="Book Antiqua" w:hAnsi="Book Antiqua"/>
          <w:sz w:val="24"/>
          <w:szCs w:val="24"/>
        </w:rPr>
        <w:t>n</w:t>
      </w:r>
      <w:r w:rsidRPr="0063783F">
        <w:rPr>
          <w:rFonts w:ascii="Book Antiqua" w:hAnsi="Book Antiqua"/>
          <w:sz w:val="24"/>
          <w:szCs w:val="24"/>
        </w:rPr>
        <w:t xml:space="preserve"> the outcome of metastatic hepatic leiomyosarcoma, definitive evidence</w:t>
      </w:r>
      <w:r w:rsidR="00F54FBC" w:rsidRPr="0063783F">
        <w:rPr>
          <w:rFonts w:ascii="Book Antiqua" w:hAnsi="Book Antiqua"/>
          <w:sz w:val="24"/>
          <w:szCs w:val="24"/>
        </w:rPr>
        <w:t xml:space="preserve"> is lacking</w:t>
      </w:r>
      <w:r w:rsidRPr="0063783F">
        <w:rPr>
          <w:rFonts w:ascii="Book Antiqua" w:hAnsi="Book Antiqua"/>
          <w:sz w:val="24"/>
          <w:szCs w:val="24"/>
        </w:rPr>
        <w:t xml:space="preserve">. </w:t>
      </w:r>
      <w:r w:rsidR="001760F5" w:rsidRPr="0063783F">
        <w:rPr>
          <w:rFonts w:ascii="Book Antiqua" w:hAnsi="Book Antiqua"/>
          <w:sz w:val="24"/>
          <w:szCs w:val="24"/>
        </w:rPr>
        <w:t xml:space="preserve">Because metastases from leiomyosarcoma are usually not sensitive to chemotherapy or chemoembolization, the outcome is often poor, with only short survival. Without treatment, the median survival of patients with liver </w:t>
      </w:r>
      <w:r w:rsidR="001760F5" w:rsidRPr="0063783F">
        <w:rPr>
          <w:rFonts w:ascii="Book Antiqua" w:hAnsi="Book Antiqua"/>
          <w:sz w:val="24"/>
          <w:szCs w:val="24"/>
        </w:rPr>
        <w:lastRenderedPageBreak/>
        <w:t>metastases is no more than 14 months</w:t>
      </w:r>
      <w:r w:rsidR="001760F5" w:rsidRPr="0063783F">
        <w:rPr>
          <w:rFonts w:ascii="Book Antiqua" w:hAnsi="Book Antiqua"/>
          <w:sz w:val="24"/>
          <w:szCs w:val="24"/>
          <w:vertAlign w:val="superscript"/>
        </w:rPr>
        <w:t>[10]</w:t>
      </w:r>
      <w:r w:rsidR="001760F5" w:rsidRPr="0063783F">
        <w:rPr>
          <w:rFonts w:ascii="Book Antiqua" w:hAnsi="Book Antiqua"/>
          <w:sz w:val="24"/>
          <w:szCs w:val="24"/>
        </w:rPr>
        <w:t>.</w:t>
      </w:r>
      <w:r w:rsidR="004D0F95" w:rsidRPr="0063783F">
        <w:rPr>
          <w:rFonts w:ascii="Book Antiqua" w:hAnsi="Book Antiqua"/>
          <w:sz w:val="24"/>
          <w:szCs w:val="24"/>
        </w:rPr>
        <w:t xml:space="preserve"> </w:t>
      </w:r>
      <w:r w:rsidRPr="0063783F">
        <w:rPr>
          <w:rFonts w:ascii="Book Antiqua" w:hAnsi="Book Antiqua"/>
          <w:sz w:val="24"/>
          <w:szCs w:val="24"/>
        </w:rPr>
        <w:t xml:space="preserve">Currently, the best proven approach to metastatic hepatic leiomyosarcoma is a radical cure excision </w:t>
      </w:r>
      <w:r w:rsidR="00F5670D" w:rsidRPr="0063783F">
        <w:rPr>
          <w:rFonts w:ascii="Book Antiqua" w:hAnsi="Book Antiqua"/>
          <w:sz w:val="24"/>
          <w:szCs w:val="24"/>
        </w:rPr>
        <w:t>involving the</w:t>
      </w:r>
      <w:r w:rsidRPr="0063783F">
        <w:rPr>
          <w:rFonts w:ascii="Book Antiqua" w:hAnsi="Book Antiqua"/>
          <w:sz w:val="24"/>
          <w:szCs w:val="24"/>
        </w:rPr>
        <w:t xml:space="preserve"> complete removal of all tumors. Lang </w:t>
      </w:r>
      <w:r w:rsidR="00CF69F1">
        <w:rPr>
          <w:rFonts w:ascii="Book Antiqua" w:hAnsi="Book Antiqua"/>
          <w:i/>
          <w:sz w:val="24"/>
          <w:szCs w:val="24"/>
        </w:rPr>
        <w:t>et al</w:t>
      </w:r>
      <w:r w:rsidR="00CF69F1" w:rsidRPr="0063783F">
        <w:rPr>
          <w:rFonts w:ascii="Book Antiqua" w:hAnsi="Book Antiqua"/>
          <w:sz w:val="24"/>
          <w:szCs w:val="24"/>
          <w:vertAlign w:val="superscript"/>
        </w:rPr>
        <w:t>[10]</w:t>
      </w:r>
      <w:r w:rsidRPr="0063783F">
        <w:rPr>
          <w:rFonts w:ascii="Book Antiqua" w:hAnsi="Book Antiqua"/>
          <w:sz w:val="24"/>
          <w:szCs w:val="24"/>
        </w:rPr>
        <w:t xml:space="preserve"> reported that the 5-year survival rate was 13% for all patients and 20% after R0 resection for metastatic hepatic leiomyosarcoma. Recent studies </w:t>
      </w:r>
      <w:r w:rsidR="00F5670D" w:rsidRPr="0063783F">
        <w:rPr>
          <w:rFonts w:ascii="Book Antiqua" w:hAnsi="Book Antiqua"/>
          <w:sz w:val="24"/>
          <w:szCs w:val="24"/>
        </w:rPr>
        <w:t xml:space="preserve">have </w:t>
      </w:r>
      <w:r w:rsidRPr="0063783F">
        <w:rPr>
          <w:rFonts w:ascii="Book Antiqua" w:hAnsi="Book Antiqua"/>
          <w:sz w:val="24"/>
          <w:szCs w:val="24"/>
        </w:rPr>
        <w:t>indicate</w:t>
      </w:r>
      <w:r w:rsidR="00FE1E4F" w:rsidRPr="0063783F">
        <w:rPr>
          <w:rFonts w:ascii="Book Antiqua" w:hAnsi="Book Antiqua"/>
          <w:sz w:val="24"/>
          <w:szCs w:val="24"/>
        </w:rPr>
        <w:t>d</w:t>
      </w:r>
      <w:r w:rsidRPr="0063783F">
        <w:rPr>
          <w:rFonts w:ascii="Book Antiqua" w:hAnsi="Book Antiqua"/>
          <w:sz w:val="24"/>
          <w:szCs w:val="24"/>
        </w:rPr>
        <w:t xml:space="preserve"> that liver resection is superior to chemoradiotherapy </w:t>
      </w:r>
      <w:r w:rsidR="00F5670D" w:rsidRPr="0063783F">
        <w:rPr>
          <w:rFonts w:ascii="Book Antiqua" w:hAnsi="Book Antiqua"/>
          <w:sz w:val="24"/>
          <w:szCs w:val="24"/>
        </w:rPr>
        <w:t xml:space="preserve">as a treatment </w:t>
      </w:r>
      <w:r w:rsidRPr="0063783F">
        <w:rPr>
          <w:rFonts w:ascii="Book Antiqua" w:hAnsi="Book Antiqua"/>
          <w:sz w:val="24"/>
          <w:szCs w:val="24"/>
        </w:rPr>
        <w:t>for metastatic hepatic leiomyosarcoma</w:t>
      </w:r>
      <w:r w:rsidR="00C903DB" w:rsidRPr="0063783F">
        <w:rPr>
          <w:rFonts w:ascii="Book Antiqua" w:hAnsi="Book Antiqua"/>
          <w:sz w:val="24"/>
          <w:szCs w:val="24"/>
          <w:vertAlign w:val="superscript"/>
        </w:rPr>
        <w:t>[15-17</w:t>
      </w:r>
      <w:r w:rsidRPr="0063783F">
        <w:rPr>
          <w:rFonts w:ascii="Book Antiqua" w:hAnsi="Book Antiqua"/>
          <w:sz w:val="24"/>
          <w:szCs w:val="24"/>
          <w:vertAlign w:val="superscript"/>
        </w:rPr>
        <w:t>]</w:t>
      </w:r>
      <w:r w:rsidRPr="0063783F">
        <w:rPr>
          <w:rFonts w:ascii="Book Antiqua" w:hAnsi="Book Antiqua"/>
          <w:sz w:val="24"/>
          <w:szCs w:val="24"/>
        </w:rPr>
        <w:t xml:space="preserve">. However, standard treatments for metastatic hepatic leiomyosarcoma </w:t>
      </w:r>
      <w:r w:rsidR="00F5670D" w:rsidRPr="0063783F">
        <w:rPr>
          <w:rFonts w:ascii="Book Antiqua" w:hAnsi="Book Antiqua"/>
          <w:sz w:val="24"/>
          <w:szCs w:val="24"/>
        </w:rPr>
        <w:t>have not been</w:t>
      </w:r>
      <w:r w:rsidRPr="0063783F">
        <w:rPr>
          <w:rFonts w:ascii="Book Antiqua" w:hAnsi="Book Antiqua"/>
          <w:sz w:val="24"/>
          <w:szCs w:val="24"/>
        </w:rPr>
        <w:t xml:space="preserve"> established. </w:t>
      </w:r>
      <w:r w:rsidR="00F5670D" w:rsidRPr="0063783F">
        <w:rPr>
          <w:rFonts w:ascii="Book Antiqua" w:hAnsi="Book Antiqua"/>
          <w:sz w:val="24"/>
          <w:szCs w:val="24"/>
        </w:rPr>
        <w:t>T</w:t>
      </w:r>
      <w:r w:rsidRPr="0063783F">
        <w:rPr>
          <w:rFonts w:ascii="Book Antiqua" w:hAnsi="Book Antiqua"/>
          <w:sz w:val="24"/>
          <w:szCs w:val="24"/>
        </w:rPr>
        <w:t xml:space="preserve">wo agents have been considered </w:t>
      </w:r>
      <w:r w:rsidR="00F5670D" w:rsidRPr="0063783F">
        <w:rPr>
          <w:rFonts w:ascii="Book Antiqua" w:hAnsi="Book Antiqua"/>
          <w:sz w:val="24"/>
          <w:szCs w:val="24"/>
        </w:rPr>
        <w:t xml:space="preserve">to be </w:t>
      </w:r>
      <w:r w:rsidRPr="0063783F">
        <w:rPr>
          <w:rFonts w:ascii="Book Antiqua" w:hAnsi="Book Antiqua"/>
          <w:sz w:val="24"/>
          <w:szCs w:val="24"/>
        </w:rPr>
        <w:t>active in soft tissue</w:t>
      </w:r>
      <w:r w:rsidR="00F5670D" w:rsidRPr="0063783F">
        <w:rPr>
          <w:rFonts w:ascii="Book Antiqua" w:hAnsi="Book Antiqua"/>
          <w:sz w:val="24"/>
          <w:szCs w:val="24"/>
        </w:rPr>
        <w:t xml:space="preserve"> sarcomas in general, doxorubicin and i</w:t>
      </w:r>
      <w:r w:rsidRPr="0063783F">
        <w:rPr>
          <w:rFonts w:ascii="Book Antiqua" w:hAnsi="Book Antiqua"/>
          <w:sz w:val="24"/>
          <w:szCs w:val="24"/>
        </w:rPr>
        <w:t>fosfamide</w:t>
      </w:r>
      <w:r w:rsidR="00C903DB" w:rsidRPr="0063783F">
        <w:rPr>
          <w:rFonts w:ascii="Book Antiqua" w:hAnsi="Book Antiqua"/>
          <w:sz w:val="24"/>
          <w:szCs w:val="24"/>
          <w:vertAlign w:val="superscript"/>
        </w:rPr>
        <w:t>[18,19</w:t>
      </w:r>
      <w:r w:rsidRPr="0063783F">
        <w:rPr>
          <w:rFonts w:ascii="Book Antiqua" w:hAnsi="Book Antiqua"/>
          <w:sz w:val="24"/>
          <w:szCs w:val="24"/>
          <w:vertAlign w:val="superscript"/>
        </w:rPr>
        <w:t>]</w:t>
      </w:r>
      <w:r w:rsidRPr="0063783F">
        <w:rPr>
          <w:rFonts w:ascii="Book Antiqua" w:hAnsi="Book Antiqua"/>
          <w:sz w:val="24"/>
          <w:szCs w:val="24"/>
        </w:rPr>
        <w:t>. In recent year</w:t>
      </w:r>
      <w:r w:rsidR="00F5670D" w:rsidRPr="0063783F">
        <w:rPr>
          <w:rFonts w:ascii="Book Antiqua" w:hAnsi="Book Antiqua"/>
          <w:sz w:val="24"/>
          <w:szCs w:val="24"/>
        </w:rPr>
        <w:t>s</w:t>
      </w:r>
      <w:r w:rsidRPr="0063783F">
        <w:rPr>
          <w:rFonts w:ascii="Book Antiqua" w:hAnsi="Book Antiqua"/>
          <w:sz w:val="24"/>
          <w:szCs w:val="24"/>
        </w:rPr>
        <w:t>, trabectedin, a marine-derived d</w:t>
      </w:r>
      <w:r w:rsidR="00F5670D" w:rsidRPr="0063783F">
        <w:rPr>
          <w:rFonts w:ascii="Book Antiqua" w:hAnsi="Book Antiqua"/>
          <w:sz w:val="24"/>
          <w:szCs w:val="24"/>
        </w:rPr>
        <w:t>r</w:t>
      </w:r>
      <w:r w:rsidRPr="0063783F">
        <w:rPr>
          <w:rFonts w:ascii="Book Antiqua" w:hAnsi="Book Antiqua"/>
          <w:sz w:val="24"/>
          <w:szCs w:val="24"/>
        </w:rPr>
        <w:t xml:space="preserve">ug, exhibited activity in patients with metastatic soft tissue sarcoma after </w:t>
      </w:r>
      <w:r w:rsidR="00F5670D" w:rsidRPr="0063783F">
        <w:rPr>
          <w:rFonts w:ascii="Book Antiqua" w:hAnsi="Book Antiqua"/>
          <w:sz w:val="24"/>
          <w:szCs w:val="24"/>
        </w:rPr>
        <w:t xml:space="preserve">the </w:t>
      </w:r>
      <w:r w:rsidRPr="0063783F">
        <w:rPr>
          <w:rFonts w:ascii="Book Antiqua" w:hAnsi="Book Antiqua"/>
          <w:sz w:val="24"/>
          <w:szCs w:val="24"/>
        </w:rPr>
        <w:t>failure of conventional chemotherapy</w:t>
      </w:r>
      <w:r w:rsidR="00C903DB" w:rsidRPr="0063783F">
        <w:rPr>
          <w:rFonts w:ascii="Book Antiqua" w:hAnsi="Book Antiqua"/>
          <w:sz w:val="24"/>
          <w:szCs w:val="24"/>
          <w:vertAlign w:val="superscript"/>
        </w:rPr>
        <w:t>[20</w:t>
      </w:r>
      <w:r w:rsidRPr="0063783F">
        <w:rPr>
          <w:rFonts w:ascii="Book Antiqua" w:hAnsi="Book Antiqua"/>
          <w:sz w:val="24"/>
          <w:szCs w:val="24"/>
          <w:vertAlign w:val="superscript"/>
        </w:rPr>
        <w:t>]</w:t>
      </w:r>
      <w:r w:rsidRPr="0063783F">
        <w:rPr>
          <w:rFonts w:ascii="Book Antiqua" w:hAnsi="Book Antiqua"/>
          <w:sz w:val="24"/>
          <w:szCs w:val="24"/>
        </w:rPr>
        <w:t xml:space="preserve">. </w:t>
      </w:r>
      <w:r w:rsidR="00F5670D" w:rsidRPr="0063783F">
        <w:rPr>
          <w:rFonts w:ascii="Book Antiqua" w:hAnsi="Book Antiqua"/>
          <w:sz w:val="24"/>
          <w:szCs w:val="24"/>
        </w:rPr>
        <w:t>R</w:t>
      </w:r>
      <w:r w:rsidRPr="0063783F">
        <w:rPr>
          <w:rFonts w:ascii="Book Antiqua" w:hAnsi="Book Antiqua"/>
          <w:sz w:val="24"/>
          <w:szCs w:val="24"/>
        </w:rPr>
        <w:t xml:space="preserve">adiotherapy has been shown to improve local control and local recurrence but without </w:t>
      </w:r>
      <w:r w:rsidR="00F5670D" w:rsidRPr="0063783F">
        <w:rPr>
          <w:rFonts w:ascii="Book Antiqua" w:hAnsi="Book Antiqua"/>
          <w:sz w:val="24"/>
          <w:szCs w:val="24"/>
        </w:rPr>
        <w:t xml:space="preserve">any </w:t>
      </w:r>
      <w:r w:rsidRPr="0063783F">
        <w:rPr>
          <w:rFonts w:ascii="Book Antiqua" w:hAnsi="Book Antiqua"/>
          <w:sz w:val="24"/>
          <w:szCs w:val="24"/>
        </w:rPr>
        <w:t>improvement in overall survival</w:t>
      </w:r>
      <w:r w:rsidR="00C903DB" w:rsidRPr="0063783F">
        <w:rPr>
          <w:rFonts w:ascii="Book Antiqua" w:hAnsi="Book Antiqua"/>
          <w:sz w:val="24"/>
          <w:szCs w:val="24"/>
          <w:vertAlign w:val="superscript"/>
        </w:rPr>
        <w:t>[21</w:t>
      </w:r>
      <w:r w:rsidRPr="0063783F">
        <w:rPr>
          <w:rFonts w:ascii="Book Antiqua" w:hAnsi="Book Antiqua"/>
          <w:sz w:val="24"/>
          <w:szCs w:val="24"/>
          <w:vertAlign w:val="superscript"/>
        </w:rPr>
        <w:t>]</w:t>
      </w:r>
      <w:r w:rsidRPr="0063783F">
        <w:rPr>
          <w:rFonts w:ascii="Book Antiqua" w:hAnsi="Book Antiqua"/>
          <w:sz w:val="24"/>
          <w:szCs w:val="24"/>
        </w:rPr>
        <w:t xml:space="preserve">. </w:t>
      </w:r>
      <w:r w:rsidR="00F5670D" w:rsidRPr="0063783F">
        <w:rPr>
          <w:rFonts w:ascii="Book Antiqua" w:hAnsi="Book Antiqua"/>
          <w:sz w:val="24"/>
          <w:szCs w:val="24"/>
        </w:rPr>
        <w:t>A m</w:t>
      </w:r>
      <w:r w:rsidRPr="0063783F">
        <w:rPr>
          <w:rFonts w:ascii="Book Antiqua" w:hAnsi="Book Antiqua"/>
          <w:sz w:val="24"/>
          <w:szCs w:val="24"/>
        </w:rPr>
        <w:t xml:space="preserve">olecular targeted study also demonstrated that </w:t>
      </w:r>
      <w:r w:rsidR="00F5670D" w:rsidRPr="0063783F">
        <w:rPr>
          <w:rFonts w:ascii="Book Antiqua" w:hAnsi="Book Antiqua"/>
          <w:sz w:val="24"/>
          <w:szCs w:val="24"/>
        </w:rPr>
        <w:t xml:space="preserve">the </w:t>
      </w:r>
      <w:r w:rsidRPr="0063783F">
        <w:rPr>
          <w:rFonts w:ascii="Book Antiqua" w:hAnsi="Book Antiqua"/>
          <w:sz w:val="24"/>
          <w:szCs w:val="24"/>
        </w:rPr>
        <w:t xml:space="preserve">expression of LMP2 significantly blocked </w:t>
      </w:r>
      <w:r w:rsidR="00F5670D" w:rsidRPr="0063783F">
        <w:rPr>
          <w:rFonts w:ascii="Book Antiqua" w:hAnsi="Book Antiqua"/>
          <w:sz w:val="24"/>
          <w:szCs w:val="24"/>
        </w:rPr>
        <w:t xml:space="preserve">the </w:t>
      </w:r>
      <w:r w:rsidRPr="0063783F">
        <w:rPr>
          <w:rFonts w:ascii="Book Antiqua" w:hAnsi="Book Antiqua"/>
          <w:sz w:val="24"/>
          <w:szCs w:val="24"/>
        </w:rPr>
        <w:t xml:space="preserve">tumorigenesis of leiomyosarcoma </w:t>
      </w:r>
      <w:r w:rsidRPr="0063783F">
        <w:rPr>
          <w:rFonts w:ascii="Book Antiqua" w:hAnsi="Book Antiqua"/>
          <w:i/>
          <w:sz w:val="24"/>
          <w:szCs w:val="24"/>
        </w:rPr>
        <w:t>in vitro</w:t>
      </w:r>
      <w:r w:rsidR="00C903DB" w:rsidRPr="0063783F">
        <w:rPr>
          <w:rFonts w:ascii="Book Antiqua" w:hAnsi="Book Antiqua"/>
          <w:sz w:val="24"/>
          <w:szCs w:val="24"/>
          <w:vertAlign w:val="superscript"/>
        </w:rPr>
        <w:t>[22</w:t>
      </w:r>
      <w:r w:rsidRPr="0063783F">
        <w:rPr>
          <w:rFonts w:ascii="Book Antiqua" w:hAnsi="Book Antiqua"/>
          <w:sz w:val="24"/>
          <w:szCs w:val="24"/>
          <w:vertAlign w:val="superscript"/>
        </w:rPr>
        <w:t>]</w:t>
      </w:r>
      <w:r w:rsidRPr="0063783F">
        <w:rPr>
          <w:rFonts w:ascii="Book Antiqua" w:hAnsi="Book Antiqua"/>
          <w:sz w:val="24"/>
          <w:szCs w:val="24"/>
        </w:rPr>
        <w:t>.</w:t>
      </w:r>
    </w:p>
    <w:p w:rsidR="006F7FCA" w:rsidRPr="0063783F" w:rsidRDefault="006F7FCA" w:rsidP="00494FD3">
      <w:pPr>
        <w:spacing w:line="360" w:lineRule="auto"/>
        <w:ind w:firstLineChars="100" w:firstLine="240"/>
        <w:rPr>
          <w:rFonts w:ascii="Book Antiqua" w:hAnsi="Book Antiqua"/>
          <w:sz w:val="24"/>
          <w:szCs w:val="24"/>
        </w:rPr>
      </w:pPr>
      <w:r w:rsidRPr="0063783F">
        <w:rPr>
          <w:rFonts w:ascii="Book Antiqua" w:hAnsi="Book Antiqua"/>
          <w:sz w:val="24"/>
          <w:szCs w:val="24"/>
        </w:rPr>
        <w:t>Laparoscopic hepatic surgery</w:t>
      </w:r>
      <w:r w:rsidR="00CA76E6" w:rsidRPr="0063783F">
        <w:rPr>
          <w:rFonts w:ascii="Book Antiqua" w:hAnsi="Book Antiqua"/>
          <w:sz w:val="24"/>
          <w:szCs w:val="24"/>
        </w:rPr>
        <w:t xml:space="preserve"> </w:t>
      </w:r>
      <w:r w:rsidR="00F5670D" w:rsidRPr="0063783F">
        <w:rPr>
          <w:rFonts w:ascii="Book Antiqua" w:hAnsi="Book Antiqua"/>
          <w:sz w:val="24"/>
          <w:szCs w:val="24"/>
        </w:rPr>
        <w:t>produces</w:t>
      </w:r>
      <w:r w:rsidR="00CA76E6" w:rsidRPr="0063783F">
        <w:rPr>
          <w:rFonts w:ascii="Book Antiqua" w:hAnsi="Book Antiqua"/>
          <w:sz w:val="24"/>
          <w:szCs w:val="24"/>
        </w:rPr>
        <w:t xml:space="preserve"> </w:t>
      </w:r>
      <w:r w:rsidRPr="0063783F">
        <w:rPr>
          <w:rFonts w:ascii="Book Antiqua" w:hAnsi="Book Antiqua"/>
          <w:sz w:val="24"/>
          <w:szCs w:val="24"/>
        </w:rPr>
        <w:t>relatively less peritoneal trauma and blood loss than conventional laparotomy and may result in decreased perioperative complications</w:t>
      </w:r>
      <w:r w:rsidR="00C903DB" w:rsidRPr="0063783F">
        <w:rPr>
          <w:rFonts w:ascii="Book Antiqua" w:hAnsi="Book Antiqua"/>
          <w:sz w:val="24"/>
          <w:szCs w:val="24"/>
          <w:vertAlign w:val="superscript"/>
        </w:rPr>
        <w:t>[23,24</w:t>
      </w:r>
      <w:r w:rsidRPr="0063783F">
        <w:rPr>
          <w:rFonts w:ascii="Book Antiqua" w:hAnsi="Book Antiqua"/>
          <w:sz w:val="24"/>
          <w:szCs w:val="24"/>
          <w:vertAlign w:val="superscript"/>
        </w:rPr>
        <w:t>]</w:t>
      </w:r>
      <w:r w:rsidRPr="0063783F">
        <w:rPr>
          <w:rFonts w:ascii="Book Antiqua" w:hAnsi="Book Antiqua"/>
          <w:sz w:val="24"/>
          <w:szCs w:val="24"/>
        </w:rPr>
        <w:t xml:space="preserve">. </w:t>
      </w:r>
      <w:r w:rsidR="007A4F23" w:rsidRPr="0063783F">
        <w:rPr>
          <w:rFonts w:ascii="Book Antiqua" w:hAnsi="Book Antiqua"/>
          <w:sz w:val="24"/>
          <w:szCs w:val="24"/>
        </w:rPr>
        <w:t xml:space="preserve">Therefore, it </w:t>
      </w:r>
      <w:r w:rsidR="00F5670D" w:rsidRPr="0063783F">
        <w:rPr>
          <w:rFonts w:ascii="Book Antiqua" w:hAnsi="Book Antiqua"/>
          <w:sz w:val="24"/>
          <w:szCs w:val="24"/>
        </w:rPr>
        <w:t>has</w:t>
      </w:r>
      <w:r w:rsidR="007A4F23" w:rsidRPr="0063783F">
        <w:rPr>
          <w:rFonts w:ascii="Book Antiqua" w:hAnsi="Book Antiqua"/>
          <w:sz w:val="24"/>
          <w:szCs w:val="24"/>
        </w:rPr>
        <w:t xml:space="preserve"> recently </w:t>
      </w:r>
      <w:r w:rsidR="00F5670D" w:rsidRPr="0063783F">
        <w:rPr>
          <w:rFonts w:ascii="Book Antiqua" w:hAnsi="Book Antiqua"/>
          <w:sz w:val="24"/>
          <w:szCs w:val="24"/>
        </w:rPr>
        <w:t xml:space="preserve">been </w:t>
      </w:r>
      <w:r w:rsidR="007A4F23" w:rsidRPr="0063783F">
        <w:rPr>
          <w:rFonts w:ascii="Book Antiqua" w:hAnsi="Book Antiqua"/>
          <w:sz w:val="24"/>
          <w:szCs w:val="24"/>
        </w:rPr>
        <w:t xml:space="preserve">considered </w:t>
      </w:r>
      <w:r w:rsidR="00F5670D" w:rsidRPr="0063783F">
        <w:rPr>
          <w:rFonts w:ascii="Book Antiqua" w:hAnsi="Book Antiqua"/>
          <w:sz w:val="24"/>
          <w:szCs w:val="24"/>
        </w:rPr>
        <w:t xml:space="preserve">a </w:t>
      </w:r>
      <w:r w:rsidR="007A4F23" w:rsidRPr="0063783F">
        <w:rPr>
          <w:rFonts w:ascii="Book Antiqua" w:hAnsi="Book Antiqua"/>
          <w:sz w:val="24"/>
          <w:szCs w:val="24"/>
        </w:rPr>
        <w:t xml:space="preserve">better operative approach and has increasingly </w:t>
      </w:r>
      <w:r w:rsidR="00F5670D" w:rsidRPr="0063783F">
        <w:rPr>
          <w:rFonts w:ascii="Book Antiqua" w:hAnsi="Book Antiqua"/>
          <w:sz w:val="24"/>
          <w:szCs w:val="24"/>
        </w:rPr>
        <w:t xml:space="preserve">been </w:t>
      </w:r>
      <w:r w:rsidR="007A4F23" w:rsidRPr="0063783F">
        <w:rPr>
          <w:rFonts w:ascii="Book Antiqua" w:hAnsi="Book Antiqua"/>
          <w:sz w:val="24"/>
          <w:szCs w:val="24"/>
        </w:rPr>
        <w:t>performed worldwide. Moreover</w:t>
      </w:r>
      <w:r w:rsidRPr="0063783F">
        <w:rPr>
          <w:rFonts w:ascii="Book Antiqua" w:hAnsi="Book Antiqua"/>
          <w:sz w:val="24"/>
          <w:szCs w:val="24"/>
        </w:rPr>
        <w:t xml:space="preserve">, ultrasound-guided laparoscopic liver resection with vessel-sealing devices using </w:t>
      </w:r>
      <w:r w:rsidR="00F5670D" w:rsidRPr="0063783F">
        <w:rPr>
          <w:rFonts w:ascii="Book Antiqua" w:hAnsi="Book Antiqua"/>
          <w:sz w:val="24"/>
          <w:szCs w:val="24"/>
        </w:rPr>
        <w:t xml:space="preserve">the </w:t>
      </w:r>
      <w:r w:rsidRPr="0063783F">
        <w:rPr>
          <w:rFonts w:ascii="Book Antiqua" w:hAnsi="Book Antiqua"/>
          <w:sz w:val="24"/>
          <w:szCs w:val="24"/>
        </w:rPr>
        <w:t xml:space="preserve">crush clamping method and Pringle maneuver </w:t>
      </w:r>
      <w:r w:rsidR="00F5670D" w:rsidRPr="0063783F">
        <w:rPr>
          <w:rFonts w:ascii="Book Antiqua" w:hAnsi="Book Antiqua"/>
          <w:sz w:val="24"/>
          <w:szCs w:val="24"/>
        </w:rPr>
        <w:t>is a</w:t>
      </w:r>
      <w:r w:rsidRPr="0063783F">
        <w:rPr>
          <w:rFonts w:ascii="Book Antiqua" w:hAnsi="Book Antiqua"/>
          <w:sz w:val="24"/>
          <w:szCs w:val="24"/>
        </w:rPr>
        <w:t xml:space="preserve"> minimally invasive, safe and effective procedure for patients with primary and metastatic hepatic tumor</w:t>
      </w:r>
      <w:r w:rsidRPr="0063783F">
        <w:rPr>
          <w:rFonts w:ascii="Book Antiqua" w:hAnsi="Book Antiqua"/>
          <w:sz w:val="24"/>
          <w:szCs w:val="24"/>
          <w:vertAlign w:val="superscript"/>
        </w:rPr>
        <w:t>[</w:t>
      </w:r>
      <w:r w:rsidR="00C903DB" w:rsidRPr="0063783F">
        <w:rPr>
          <w:rFonts w:ascii="Book Antiqua" w:hAnsi="Book Antiqua"/>
          <w:sz w:val="24"/>
          <w:szCs w:val="24"/>
          <w:vertAlign w:val="superscript"/>
        </w:rPr>
        <w:t>24-26</w:t>
      </w:r>
      <w:r w:rsidRPr="0063783F">
        <w:rPr>
          <w:rFonts w:ascii="Book Antiqua" w:hAnsi="Book Antiqua"/>
          <w:sz w:val="24"/>
          <w:szCs w:val="24"/>
          <w:vertAlign w:val="superscript"/>
        </w:rPr>
        <w:t>]</w:t>
      </w:r>
      <w:r w:rsidRPr="0063783F">
        <w:rPr>
          <w:rFonts w:ascii="Book Antiqua" w:hAnsi="Book Antiqua"/>
          <w:sz w:val="24"/>
          <w:szCs w:val="24"/>
        </w:rPr>
        <w:t xml:space="preserve">. </w:t>
      </w:r>
      <w:r w:rsidR="004D728B" w:rsidRPr="0063783F">
        <w:rPr>
          <w:rFonts w:ascii="Book Antiqua" w:hAnsi="Book Antiqua"/>
          <w:sz w:val="24"/>
          <w:szCs w:val="24"/>
        </w:rPr>
        <w:t>A recent study reported that l</w:t>
      </w:r>
      <w:r w:rsidR="002471EA" w:rsidRPr="0063783F">
        <w:rPr>
          <w:rFonts w:ascii="Book Antiqua" w:hAnsi="Book Antiqua"/>
          <w:sz w:val="24"/>
          <w:szCs w:val="24"/>
        </w:rPr>
        <w:t xml:space="preserve">aparoscopic </w:t>
      </w:r>
      <w:r w:rsidR="004D728B" w:rsidRPr="0063783F">
        <w:rPr>
          <w:rFonts w:ascii="Book Antiqua" w:hAnsi="Book Antiqua"/>
          <w:sz w:val="24"/>
          <w:szCs w:val="24"/>
        </w:rPr>
        <w:t xml:space="preserve">intraoperative </w:t>
      </w:r>
      <w:r w:rsidR="00CC2E7E" w:rsidRPr="0063783F">
        <w:rPr>
          <w:rFonts w:ascii="Book Antiqua" w:hAnsi="Book Antiqua"/>
          <w:sz w:val="24"/>
          <w:szCs w:val="24"/>
        </w:rPr>
        <w:t xml:space="preserve">ultrasound </w:t>
      </w:r>
      <w:r w:rsidR="004D728B" w:rsidRPr="0063783F">
        <w:rPr>
          <w:rFonts w:ascii="Book Antiqua" w:hAnsi="Book Antiqua"/>
          <w:sz w:val="24"/>
          <w:szCs w:val="24"/>
        </w:rPr>
        <w:t>examination</w:t>
      </w:r>
      <w:r w:rsidR="002471EA" w:rsidRPr="0063783F">
        <w:rPr>
          <w:rFonts w:ascii="Book Antiqua" w:hAnsi="Book Antiqua"/>
          <w:sz w:val="24"/>
          <w:szCs w:val="24"/>
        </w:rPr>
        <w:t xml:space="preserve"> </w:t>
      </w:r>
      <w:r w:rsidR="004D728B" w:rsidRPr="0063783F">
        <w:rPr>
          <w:rFonts w:ascii="Book Antiqua" w:hAnsi="Book Antiqua"/>
          <w:sz w:val="24"/>
          <w:szCs w:val="24"/>
        </w:rPr>
        <w:t>had</w:t>
      </w:r>
      <w:r w:rsidR="002471EA" w:rsidRPr="0063783F">
        <w:rPr>
          <w:rFonts w:ascii="Book Antiqua" w:hAnsi="Book Antiqua"/>
          <w:sz w:val="24"/>
          <w:szCs w:val="24"/>
        </w:rPr>
        <w:t xml:space="preserve"> a higher detection rate regarding liver metastases, </w:t>
      </w:r>
      <w:r w:rsidR="002471EA" w:rsidRPr="0063783F">
        <w:rPr>
          <w:rFonts w:ascii="Book Antiqua" w:hAnsi="Book Antiqua"/>
          <w:sz w:val="24"/>
          <w:szCs w:val="24"/>
        </w:rPr>
        <w:lastRenderedPageBreak/>
        <w:t>when compared to CE-CT and MRI</w:t>
      </w:r>
      <w:r w:rsidR="00C33A04" w:rsidRPr="0063783F">
        <w:rPr>
          <w:rFonts w:ascii="Book Antiqua" w:hAnsi="Book Antiqua"/>
          <w:sz w:val="24"/>
          <w:szCs w:val="24"/>
          <w:vertAlign w:val="superscript"/>
        </w:rPr>
        <w:t>[26]</w:t>
      </w:r>
      <w:r w:rsidR="002471EA" w:rsidRPr="0063783F">
        <w:rPr>
          <w:rFonts w:ascii="Book Antiqua" w:hAnsi="Book Antiqua"/>
          <w:sz w:val="24"/>
          <w:szCs w:val="24"/>
        </w:rPr>
        <w:t>. Therefore</w:t>
      </w:r>
      <w:r w:rsidR="004D728B" w:rsidRPr="0063783F">
        <w:rPr>
          <w:rFonts w:ascii="Book Antiqua" w:hAnsi="Book Antiqua"/>
          <w:sz w:val="24"/>
          <w:szCs w:val="24"/>
        </w:rPr>
        <w:t>,</w:t>
      </w:r>
      <w:r w:rsidR="002471EA" w:rsidRPr="0063783F">
        <w:rPr>
          <w:rFonts w:ascii="Book Antiqua" w:hAnsi="Book Antiqua"/>
          <w:sz w:val="24"/>
          <w:szCs w:val="24"/>
        </w:rPr>
        <w:t xml:space="preserve"> it enables a more accurate R0 resection. The Pringle maneuver is the simplest method of vascular occlusion by clamping of the hepatoduodenal ligament to occlude total inflow to the liver. This method ensures safety and prevent major accidental blood loss during laparoscopic liver resection</w:t>
      </w:r>
      <w:r w:rsidR="00C33A04" w:rsidRPr="0063783F">
        <w:rPr>
          <w:rFonts w:ascii="Book Antiqua" w:hAnsi="Book Antiqua"/>
          <w:sz w:val="24"/>
          <w:szCs w:val="24"/>
          <w:vertAlign w:val="superscript"/>
        </w:rPr>
        <w:t>[25]</w:t>
      </w:r>
      <w:r w:rsidR="002471EA" w:rsidRPr="0063783F">
        <w:rPr>
          <w:rFonts w:ascii="Book Antiqua" w:hAnsi="Book Antiqua"/>
          <w:sz w:val="24"/>
          <w:szCs w:val="24"/>
        </w:rPr>
        <w:t xml:space="preserve">. </w:t>
      </w:r>
      <w:r w:rsidR="00C33A04" w:rsidRPr="0063783F">
        <w:rPr>
          <w:rFonts w:ascii="Book Antiqua" w:hAnsi="Book Antiqua"/>
          <w:sz w:val="24"/>
          <w:szCs w:val="24"/>
        </w:rPr>
        <w:t>T</w:t>
      </w:r>
      <w:r w:rsidR="002471EA" w:rsidRPr="0063783F">
        <w:rPr>
          <w:rFonts w:ascii="Book Antiqua" w:hAnsi="Book Antiqua"/>
          <w:sz w:val="24"/>
          <w:szCs w:val="24"/>
        </w:rPr>
        <w:t>he crush clamping method for hepatic parenc</w:t>
      </w:r>
      <w:r w:rsidR="00C33A04" w:rsidRPr="0063783F">
        <w:rPr>
          <w:rFonts w:ascii="Book Antiqua" w:hAnsi="Book Antiqua"/>
          <w:sz w:val="24"/>
          <w:szCs w:val="24"/>
        </w:rPr>
        <w:t>hymal transection is well-known. Moreover,</w:t>
      </w:r>
      <w:r w:rsidR="002471EA" w:rsidRPr="0063783F">
        <w:rPr>
          <w:rFonts w:ascii="Book Antiqua" w:hAnsi="Book Antiqua"/>
          <w:sz w:val="24"/>
          <w:szCs w:val="24"/>
        </w:rPr>
        <w:t xml:space="preserve"> a combination technique with vessel-sealing devices in laparoscopic liver resection have been applied. This technique shows lower blood loss, shorter transection time, and reduces rates of post-hepatectomy complications</w:t>
      </w:r>
      <w:r w:rsidR="00C33A04" w:rsidRPr="0063783F">
        <w:rPr>
          <w:rFonts w:ascii="Book Antiqua" w:hAnsi="Book Antiqua"/>
          <w:sz w:val="24"/>
          <w:szCs w:val="24"/>
          <w:vertAlign w:val="superscript"/>
        </w:rPr>
        <w:t>[24]</w:t>
      </w:r>
      <w:r w:rsidR="002471EA" w:rsidRPr="0063783F">
        <w:rPr>
          <w:rFonts w:ascii="Book Antiqua" w:hAnsi="Book Antiqua"/>
          <w:sz w:val="24"/>
          <w:szCs w:val="24"/>
        </w:rPr>
        <w:t xml:space="preserve">. </w:t>
      </w:r>
      <w:r w:rsidRPr="0063783F">
        <w:rPr>
          <w:rFonts w:ascii="Book Antiqua" w:hAnsi="Book Antiqua"/>
          <w:sz w:val="24"/>
          <w:szCs w:val="24"/>
        </w:rPr>
        <w:t xml:space="preserve">We also performed laparoscopic partial resection with </w:t>
      </w:r>
      <w:r w:rsidR="00832F02" w:rsidRPr="0063783F">
        <w:rPr>
          <w:rFonts w:ascii="Book Antiqua" w:hAnsi="Book Antiqua"/>
          <w:sz w:val="24"/>
          <w:szCs w:val="24"/>
        </w:rPr>
        <w:t>these procedures</w:t>
      </w:r>
      <w:r w:rsidRPr="0063783F">
        <w:rPr>
          <w:rFonts w:ascii="Book Antiqua" w:hAnsi="Book Antiqua"/>
          <w:sz w:val="24"/>
          <w:szCs w:val="24"/>
        </w:rPr>
        <w:t xml:space="preserve"> safely</w:t>
      </w:r>
      <w:r w:rsidR="00681293" w:rsidRPr="0063783F">
        <w:rPr>
          <w:rFonts w:ascii="Book Antiqua" w:hAnsi="Book Antiqua"/>
          <w:sz w:val="24"/>
          <w:szCs w:val="24"/>
        </w:rPr>
        <w:t xml:space="preserve"> in both primary and secondary resection</w:t>
      </w:r>
      <w:r w:rsidR="00F5670D" w:rsidRPr="0063783F">
        <w:rPr>
          <w:rFonts w:ascii="Book Antiqua" w:hAnsi="Book Antiqua"/>
          <w:sz w:val="24"/>
          <w:szCs w:val="24"/>
        </w:rPr>
        <w:t>s</w:t>
      </w:r>
      <w:r w:rsidRPr="0063783F">
        <w:rPr>
          <w:rFonts w:ascii="Book Antiqua" w:hAnsi="Book Antiqua"/>
          <w:sz w:val="24"/>
          <w:szCs w:val="24"/>
        </w:rPr>
        <w:t>.</w:t>
      </w:r>
      <w:r w:rsidR="00681293" w:rsidRPr="0063783F">
        <w:rPr>
          <w:rFonts w:ascii="Book Antiqua" w:hAnsi="Book Antiqua"/>
          <w:sz w:val="24"/>
          <w:szCs w:val="24"/>
        </w:rPr>
        <w:t xml:space="preserve"> </w:t>
      </w:r>
      <w:r w:rsidRPr="0063783F">
        <w:rPr>
          <w:rFonts w:ascii="Book Antiqua" w:hAnsi="Book Antiqua"/>
          <w:sz w:val="24"/>
          <w:szCs w:val="24"/>
        </w:rPr>
        <w:t xml:space="preserve">However, </w:t>
      </w:r>
      <w:r w:rsidR="00F5670D" w:rsidRPr="0063783F">
        <w:rPr>
          <w:rFonts w:ascii="Book Antiqua" w:hAnsi="Book Antiqua"/>
          <w:sz w:val="24"/>
          <w:szCs w:val="24"/>
        </w:rPr>
        <w:t xml:space="preserve">excessive </w:t>
      </w:r>
      <w:r w:rsidRPr="0063783F">
        <w:rPr>
          <w:rFonts w:ascii="Book Antiqua" w:hAnsi="Book Antiqua"/>
          <w:sz w:val="24"/>
          <w:szCs w:val="24"/>
        </w:rPr>
        <w:t xml:space="preserve">intraoperative blood loss </w:t>
      </w:r>
      <w:r w:rsidR="00641C38" w:rsidRPr="0063783F">
        <w:rPr>
          <w:rFonts w:ascii="Book Antiqua" w:hAnsi="Book Antiqua"/>
          <w:sz w:val="24"/>
          <w:szCs w:val="24"/>
        </w:rPr>
        <w:t xml:space="preserve">can occur </w:t>
      </w:r>
      <w:r w:rsidRPr="0063783F">
        <w:rPr>
          <w:rFonts w:ascii="Book Antiqua" w:hAnsi="Book Antiqua"/>
          <w:sz w:val="24"/>
          <w:szCs w:val="24"/>
        </w:rPr>
        <w:t xml:space="preserve">during laparoscopic liver resection </w:t>
      </w:r>
      <w:r w:rsidR="00641C38" w:rsidRPr="0063783F">
        <w:rPr>
          <w:rFonts w:ascii="Book Antiqua" w:hAnsi="Book Antiqua"/>
          <w:sz w:val="24"/>
          <w:szCs w:val="24"/>
        </w:rPr>
        <w:t xml:space="preserve">because active bleeding </w:t>
      </w:r>
      <w:r w:rsidRPr="0063783F">
        <w:rPr>
          <w:rFonts w:ascii="Book Antiqua" w:hAnsi="Book Antiqua"/>
          <w:sz w:val="24"/>
          <w:szCs w:val="24"/>
        </w:rPr>
        <w:t>is difficult to control</w:t>
      </w:r>
      <w:r w:rsidR="00641C38" w:rsidRPr="0063783F">
        <w:rPr>
          <w:rFonts w:ascii="Book Antiqua" w:hAnsi="Book Antiqua"/>
          <w:sz w:val="24"/>
          <w:szCs w:val="24"/>
        </w:rPr>
        <w:t>, as the conversion to laparotomy takes time</w:t>
      </w:r>
      <w:r w:rsidR="00C903DB" w:rsidRPr="0063783F">
        <w:rPr>
          <w:rFonts w:ascii="Book Antiqua" w:hAnsi="Book Antiqua"/>
          <w:sz w:val="24"/>
          <w:szCs w:val="24"/>
          <w:vertAlign w:val="superscript"/>
        </w:rPr>
        <w:t>[25</w:t>
      </w:r>
      <w:r w:rsidRPr="0063783F">
        <w:rPr>
          <w:rFonts w:ascii="Book Antiqua" w:hAnsi="Book Antiqua"/>
          <w:sz w:val="24"/>
          <w:szCs w:val="24"/>
          <w:vertAlign w:val="superscript"/>
        </w:rPr>
        <w:t>]</w:t>
      </w:r>
      <w:r w:rsidRPr="0063783F">
        <w:rPr>
          <w:rFonts w:ascii="Book Antiqua" w:hAnsi="Book Antiqua"/>
          <w:sz w:val="24"/>
          <w:szCs w:val="24"/>
        </w:rPr>
        <w:t>. In addition, laparoscopic partial resections of segment 7 and segment 8 on the dorsal liver head side are considered relatively difficult because of the anatomical features</w:t>
      </w:r>
      <w:r w:rsidR="00C903DB" w:rsidRPr="0063783F">
        <w:rPr>
          <w:rFonts w:ascii="Book Antiqua" w:hAnsi="Book Antiqua"/>
          <w:sz w:val="24"/>
          <w:szCs w:val="24"/>
          <w:vertAlign w:val="superscript"/>
        </w:rPr>
        <w:t>[27</w:t>
      </w:r>
      <w:r w:rsidRPr="0063783F">
        <w:rPr>
          <w:rFonts w:ascii="Book Antiqua" w:hAnsi="Book Antiqua"/>
          <w:sz w:val="24"/>
          <w:szCs w:val="24"/>
          <w:vertAlign w:val="superscript"/>
        </w:rPr>
        <w:t>]</w:t>
      </w:r>
      <w:r w:rsidRPr="0063783F">
        <w:rPr>
          <w:rFonts w:ascii="Book Antiqua" w:hAnsi="Book Antiqua"/>
          <w:sz w:val="24"/>
          <w:szCs w:val="24"/>
        </w:rPr>
        <w:t xml:space="preserve">. Therefore, it is necessary to </w:t>
      </w:r>
      <w:r w:rsidR="00641C38" w:rsidRPr="0063783F">
        <w:rPr>
          <w:rFonts w:ascii="Book Antiqua" w:hAnsi="Book Antiqua"/>
          <w:sz w:val="24"/>
          <w:szCs w:val="24"/>
        </w:rPr>
        <w:t xml:space="preserve">carefully </w:t>
      </w:r>
      <w:r w:rsidRPr="0063783F">
        <w:rPr>
          <w:rFonts w:ascii="Book Antiqua" w:hAnsi="Book Antiqua"/>
          <w:sz w:val="24"/>
          <w:szCs w:val="24"/>
        </w:rPr>
        <w:t xml:space="preserve">identify </w:t>
      </w:r>
      <w:r w:rsidR="00641C38" w:rsidRPr="0063783F">
        <w:rPr>
          <w:rFonts w:ascii="Book Antiqua" w:hAnsi="Book Antiqua"/>
          <w:sz w:val="24"/>
          <w:szCs w:val="24"/>
        </w:rPr>
        <w:t xml:space="preserve">the </w:t>
      </w:r>
      <w:r w:rsidRPr="0063783F">
        <w:rPr>
          <w:rFonts w:ascii="Book Antiqua" w:hAnsi="Book Antiqua"/>
          <w:sz w:val="24"/>
          <w:szCs w:val="24"/>
        </w:rPr>
        <w:t>surgical indications for laparoscopic liver resection.</w:t>
      </w:r>
    </w:p>
    <w:p w:rsidR="006F7FCA" w:rsidRPr="0063783F" w:rsidRDefault="006F7FCA" w:rsidP="00494FD3">
      <w:pPr>
        <w:spacing w:line="360" w:lineRule="auto"/>
        <w:ind w:firstLineChars="100" w:firstLine="240"/>
        <w:rPr>
          <w:rFonts w:ascii="Book Antiqua" w:hAnsi="Book Antiqua"/>
          <w:sz w:val="24"/>
          <w:szCs w:val="24"/>
        </w:rPr>
      </w:pPr>
      <w:r w:rsidRPr="0063783F">
        <w:rPr>
          <w:rFonts w:ascii="Book Antiqua" w:hAnsi="Book Antiqua"/>
          <w:sz w:val="24"/>
          <w:szCs w:val="24"/>
        </w:rPr>
        <w:t xml:space="preserve">In conclusion, we documented a STUMP </w:t>
      </w:r>
      <w:r w:rsidR="00641C38" w:rsidRPr="0063783F">
        <w:rPr>
          <w:rFonts w:ascii="Book Antiqua" w:hAnsi="Book Antiqua"/>
          <w:sz w:val="24"/>
          <w:szCs w:val="24"/>
        </w:rPr>
        <w:t>in a</w:t>
      </w:r>
      <w:r w:rsidRPr="0063783F">
        <w:rPr>
          <w:rFonts w:ascii="Book Antiqua" w:hAnsi="Book Antiqua"/>
          <w:sz w:val="24"/>
          <w:szCs w:val="24"/>
        </w:rPr>
        <w:t xml:space="preserve"> broad ligament that developed </w:t>
      </w:r>
      <w:r w:rsidR="00641C38" w:rsidRPr="0063783F">
        <w:rPr>
          <w:rFonts w:ascii="Book Antiqua" w:hAnsi="Book Antiqua"/>
          <w:sz w:val="24"/>
          <w:szCs w:val="24"/>
        </w:rPr>
        <w:t xml:space="preserve">into </w:t>
      </w:r>
      <w:r w:rsidRPr="0063783F">
        <w:rPr>
          <w:rFonts w:ascii="Book Antiqua" w:hAnsi="Book Antiqua"/>
          <w:sz w:val="24"/>
          <w:szCs w:val="24"/>
        </w:rPr>
        <w:t>metastatic hepatic leiomyosarcoma over a period of 6 years</w:t>
      </w:r>
      <w:r w:rsidR="00641C38" w:rsidRPr="0063783F">
        <w:rPr>
          <w:rFonts w:ascii="Book Antiqua" w:hAnsi="Book Antiqua"/>
          <w:sz w:val="24"/>
          <w:szCs w:val="24"/>
        </w:rPr>
        <w:t>.</w:t>
      </w:r>
      <w:r w:rsidRPr="0063783F">
        <w:rPr>
          <w:rFonts w:ascii="Book Antiqua" w:hAnsi="Book Antiqua"/>
          <w:sz w:val="24"/>
          <w:szCs w:val="24"/>
        </w:rPr>
        <w:t xml:space="preserve"> </w:t>
      </w:r>
      <w:r w:rsidR="00641C38" w:rsidRPr="0063783F">
        <w:rPr>
          <w:rFonts w:ascii="Book Antiqua" w:hAnsi="Book Antiqua"/>
          <w:sz w:val="24"/>
          <w:szCs w:val="24"/>
        </w:rPr>
        <w:t>A</w:t>
      </w:r>
      <w:r w:rsidRPr="0063783F">
        <w:rPr>
          <w:rFonts w:ascii="Book Antiqua" w:hAnsi="Book Antiqua"/>
          <w:sz w:val="24"/>
          <w:szCs w:val="24"/>
        </w:rPr>
        <w:t xml:space="preserve">n ultrasound-guided </w:t>
      </w:r>
      <w:r w:rsidR="00296E89" w:rsidRPr="0063783F">
        <w:rPr>
          <w:rFonts w:ascii="Book Antiqua" w:hAnsi="Book Antiqua"/>
          <w:sz w:val="24"/>
          <w:szCs w:val="24"/>
        </w:rPr>
        <w:t>pure</w:t>
      </w:r>
      <w:r w:rsidRPr="0063783F">
        <w:rPr>
          <w:rFonts w:ascii="Book Antiqua" w:hAnsi="Book Antiqua"/>
          <w:sz w:val="24"/>
          <w:szCs w:val="24"/>
        </w:rPr>
        <w:t xml:space="preserve"> laparoscopic partial liver resection</w:t>
      </w:r>
      <w:r w:rsidR="00660ADA" w:rsidRPr="0063783F">
        <w:rPr>
          <w:rFonts w:ascii="Book Antiqua" w:hAnsi="Book Antiqua"/>
          <w:sz w:val="24"/>
          <w:szCs w:val="24"/>
        </w:rPr>
        <w:t xml:space="preserve"> </w:t>
      </w:r>
      <w:r w:rsidRPr="0063783F">
        <w:rPr>
          <w:rFonts w:ascii="Book Antiqua" w:hAnsi="Book Antiqua"/>
          <w:sz w:val="24"/>
          <w:szCs w:val="24"/>
        </w:rPr>
        <w:t xml:space="preserve">was </w:t>
      </w:r>
      <w:r w:rsidR="00641C38" w:rsidRPr="0063783F">
        <w:rPr>
          <w:rFonts w:ascii="Book Antiqua" w:hAnsi="Book Antiqua"/>
          <w:sz w:val="24"/>
          <w:szCs w:val="24"/>
        </w:rPr>
        <w:t xml:space="preserve">safely </w:t>
      </w:r>
      <w:r w:rsidRPr="0063783F">
        <w:rPr>
          <w:rFonts w:ascii="Book Antiqua" w:hAnsi="Book Antiqua"/>
          <w:sz w:val="24"/>
          <w:szCs w:val="24"/>
        </w:rPr>
        <w:t xml:space="preserve">performed. </w:t>
      </w:r>
      <w:r w:rsidR="009D4A6D" w:rsidRPr="0063783F">
        <w:rPr>
          <w:rFonts w:ascii="Book Antiqua" w:hAnsi="Book Antiqua"/>
          <w:sz w:val="24"/>
          <w:szCs w:val="24"/>
        </w:rPr>
        <w:t xml:space="preserve">There are few case reports and case series regarding metastatic liver leiomyosarcoma, however, this is </w:t>
      </w:r>
      <w:r w:rsidR="007B326E" w:rsidRPr="0063783F">
        <w:rPr>
          <w:rFonts w:ascii="Book Antiqua" w:hAnsi="Book Antiqua"/>
          <w:sz w:val="24"/>
          <w:szCs w:val="24"/>
        </w:rPr>
        <w:t xml:space="preserve">an extremely rare case </w:t>
      </w:r>
      <w:r w:rsidR="009D4A6D" w:rsidRPr="0063783F">
        <w:rPr>
          <w:rFonts w:ascii="Book Antiqua" w:hAnsi="Book Antiqua"/>
          <w:sz w:val="24"/>
          <w:szCs w:val="24"/>
        </w:rPr>
        <w:t xml:space="preserve">that described malignant transformation from primary STUMP to metastatic hepatic leiomyosarcoma. </w:t>
      </w:r>
      <w:r w:rsidR="00641C38" w:rsidRPr="0063783F">
        <w:rPr>
          <w:rFonts w:ascii="Book Antiqua" w:hAnsi="Book Antiqua"/>
          <w:sz w:val="24"/>
          <w:szCs w:val="24"/>
        </w:rPr>
        <w:t>T</w:t>
      </w:r>
      <w:r w:rsidRPr="0063783F">
        <w:rPr>
          <w:rFonts w:ascii="Book Antiqua" w:hAnsi="Book Antiqua"/>
          <w:sz w:val="24"/>
          <w:szCs w:val="24"/>
        </w:rPr>
        <w:t xml:space="preserve">his case </w:t>
      </w:r>
      <w:r w:rsidR="00641C38" w:rsidRPr="0063783F">
        <w:rPr>
          <w:rFonts w:ascii="Book Antiqua" w:hAnsi="Book Antiqua"/>
          <w:sz w:val="24"/>
          <w:szCs w:val="24"/>
        </w:rPr>
        <w:t>provides</w:t>
      </w:r>
      <w:r w:rsidRPr="0063783F">
        <w:rPr>
          <w:rFonts w:ascii="Book Antiqua" w:hAnsi="Book Antiqua"/>
          <w:sz w:val="24"/>
          <w:szCs w:val="24"/>
        </w:rPr>
        <w:t xml:space="preserve"> important evidence </w:t>
      </w:r>
      <w:r w:rsidR="00641C38" w:rsidRPr="0063783F">
        <w:rPr>
          <w:rFonts w:ascii="Book Antiqua" w:hAnsi="Book Antiqua"/>
          <w:sz w:val="24"/>
          <w:szCs w:val="24"/>
        </w:rPr>
        <w:t xml:space="preserve">regarding </w:t>
      </w:r>
      <w:r w:rsidRPr="0063783F">
        <w:rPr>
          <w:rFonts w:ascii="Book Antiqua" w:hAnsi="Book Antiqua"/>
          <w:sz w:val="24"/>
          <w:szCs w:val="24"/>
        </w:rPr>
        <w:t xml:space="preserve">the treatment for metastatic hepatic </w:t>
      </w:r>
      <w:r w:rsidRPr="0063783F">
        <w:rPr>
          <w:rFonts w:ascii="Book Antiqua" w:hAnsi="Book Antiqua"/>
          <w:sz w:val="24"/>
          <w:szCs w:val="24"/>
        </w:rPr>
        <w:lastRenderedPageBreak/>
        <w:t xml:space="preserve">leiomyosarcoma </w:t>
      </w:r>
      <w:r w:rsidR="00DD0D16" w:rsidRPr="0063783F">
        <w:rPr>
          <w:rFonts w:ascii="Book Antiqua" w:hAnsi="Book Antiqua"/>
          <w:sz w:val="24"/>
          <w:szCs w:val="24"/>
        </w:rPr>
        <w:t>associated with</w:t>
      </w:r>
      <w:r w:rsidRPr="0063783F">
        <w:rPr>
          <w:rFonts w:ascii="Book Antiqua" w:hAnsi="Book Antiqua"/>
          <w:sz w:val="24"/>
          <w:szCs w:val="24"/>
        </w:rPr>
        <w:t xml:space="preserve"> STUMP.</w:t>
      </w:r>
    </w:p>
    <w:p w:rsidR="000344F6" w:rsidRPr="00CF69F1" w:rsidRDefault="000344F6" w:rsidP="00494FD3">
      <w:pPr>
        <w:widowControl/>
        <w:spacing w:line="360" w:lineRule="auto"/>
        <w:rPr>
          <w:rFonts w:ascii="Book Antiqua" w:eastAsia="SimSun" w:hAnsi="Book Antiqua"/>
          <w:sz w:val="24"/>
          <w:szCs w:val="24"/>
          <w:lang w:eastAsia="zh-CN"/>
        </w:rPr>
      </w:pPr>
    </w:p>
    <w:p w:rsidR="00CF69F1" w:rsidRDefault="00CF69F1" w:rsidP="00494FD3">
      <w:pPr>
        <w:widowControl/>
        <w:spacing w:line="360" w:lineRule="auto"/>
        <w:rPr>
          <w:rFonts w:ascii="Book Antiqua" w:eastAsia="SimSun" w:hAnsi="Book Antiqua" w:cs="Segoe UI"/>
          <w:b/>
          <w:sz w:val="24"/>
          <w:shd w:val="clear" w:color="auto" w:fill="FFFFFF"/>
          <w:lang w:eastAsia="zh-CN"/>
        </w:rPr>
      </w:pPr>
      <w:bookmarkStart w:id="180" w:name="OLE_LINK835"/>
      <w:bookmarkStart w:id="181" w:name="OLE_LINK836"/>
      <w:bookmarkStart w:id="182" w:name="OLE_LINK1063"/>
      <w:bookmarkStart w:id="183" w:name="OLE_LINK1066"/>
      <w:bookmarkStart w:id="184" w:name="OLE_LINK1067"/>
      <w:bookmarkStart w:id="185" w:name="OLE_LINK1835"/>
      <w:bookmarkStart w:id="186" w:name="OLE_LINK1836"/>
      <w:r w:rsidRPr="0003002A">
        <w:rPr>
          <w:rFonts w:ascii="Book Antiqua" w:hAnsi="Book Antiqua" w:cs="Segoe UI"/>
          <w:b/>
          <w:sz w:val="24"/>
          <w:shd w:val="clear" w:color="auto" w:fill="FFFFFF"/>
        </w:rPr>
        <w:t>ARTICLE HIGHLIGHTS</w:t>
      </w:r>
      <w:bookmarkEnd w:id="180"/>
      <w:bookmarkEnd w:id="181"/>
      <w:bookmarkEnd w:id="182"/>
      <w:bookmarkEnd w:id="183"/>
      <w:bookmarkEnd w:id="184"/>
      <w:bookmarkEnd w:id="185"/>
      <w:bookmarkEnd w:id="186"/>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Case characteristics</w:t>
      </w:r>
    </w:p>
    <w:p w:rsidR="000344F6" w:rsidRDefault="001737D1"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 xml:space="preserve">Metastatic hepatic leiomyosarcoma </w:t>
      </w:r>
      <w:r w:rsidR="00637BF1" w:rsidRPr="0063783F">
        <w:rPr>
          <w:rFonts w:ascii="Book Antiqua" w:hAnsi="Book Antiqua"/>
          <w:sz w:val="24"/>
          <w:szCs w:val="24"/>
        </w:rPr>
        <w:t>associated with</w:t>
      </w:r>
      <w:r w:rsidRPr="0063783F">
        <w:rPr>
          <w:rFonts w:ascii="Book Antiqua" w:hAnsi="Book Antiqua"/>
          <w:sz w:val="24"/>
          <w:szCs w:val="24"/>
        </w:rPr>
        <w:t xml:space="preserve"> STUMP </w:t>
      </w:r>
      <w:r w:rsidR="00641C38" w:rsidRPr="0063783F">
        <w:rPr>
          <w:rFonts w:ascii="Book Antiqua" w:hAnsi="Book Antiqua"/>
          <w:sz w:val="24"/>
          <w:szCs w:val="24"/>
        </w:rPr>
        <w:t>in a</w:t>
      </w:r>
      <w:r w:rsidRPr="0063783F">
        <w:rPr>
          <w:rFonts w:ascii="Book Antiqua" w:hAnsi="Book Antiqua"/>
          <w:sz w:val="24"/>
          <w:szCs w:val="24"/>
        </w:rPr>
        <w:t xml:space="preserve"> broad ligament was treated </w:t>
      </w:r>
      <w:r w:rsidR="00F258A1" w:rsidRPr="0063783F">
        <w:rPr>
          <w:rFonts w:ascii="Book Antiqua" w:hAnsi="Book Antiqua"/>
          <w:sz w:val="24"/>
          <w:szCs w:val="24"/>
        </w:rPr>
        <w:t xml:space="preserve">by </w:t>
      </w:r>
      <w:r w:rsidRPr="0063783F">
        <w:rPr>
          <w:rFonts w:ascii="Book Antiqua" w:hAnsi="Book Antiqua"/>
          <w:sz w:val="24"/>
          <w:szCs w:val="24"/>
        </w:rPr>
        <w:t>laparoscopic partial liver resection</w:t>
      </w:r>
      <w:r w:rsidR="00F258A1" w:rsidRPr="0063783F">
        <w:rPr>
          <w:rFonts w:ascii="Book Antiqua" w:hAnsi="Book Antiqua"/>
          <w:sz w:val="24"/>
          <w:szCs w:val="24"/>
        </w:rPr>
        <w:t>.</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Clinical diagnosis</w:t>
      </w:r>
    </w:p>
    <w:p w:rsidR="000344F6" w:rsidRDefault="001737D1"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 xml:space="preserve">Preoperative imaging tests and past medical history strongly </w:t>
      </w:r>
      <w:r w:rsidR="00DD2520" w:rsidRPr="0063783F">
        <w:rPr>
          <w:rFonts w:ascii="Book Antiqua" w:hAnsi="Book Antiqua"/>
          <w:sz w:val="24"/>
          <w:szCs w:val="24"/>
        </w:rPr>
        <w:t xml:space="preserve">suggested that the lesion was </w:t>
      </w:r>
      <w:r w:rsidR="00641C38" w:rsidRPr="0063783F">
        <w:rPr>
          <w:rFonts w:ascii="Book Antiqua" w:hAnsi="Book Antiqua"/>
          <w:sz w:val="24"/>
          <w:szCs w:val="24"/>
        </w:rPr>
        <w:t xml:space="preserve">an </w:t>
      </w:r>
      <w:r w:rsidR="00637BF1" w:rsidRPr="0063783F">
        <w:rPr>
          <w:rFonts w:ascii="Book Antiqua" w:hAnsi="Book Antiqua"/>
          <w:sz w:val="24"/>
          <w:szCs w:val="24"/>
        </w:rPr>
        <w:t>atypical malignant tumor</w:t>
      </w:r>
      <w:r w:rsidRPr="0063783F">
        <w:rPr>
          <w:rFonts w:ascii="Book Antiqua" w:hAnsi="Book Antiqua"/>
          <w:sz w:val="24"/>
          <w:szCs w:val="24"/>
        </w:rPr>
        <w:t>.</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Differential diagnosis</w:t>
      </w:r>
    </w:p>
    <w:p w:rsidR="000344F6" w:rsidRPr="00C0097C" w:rsidRDefault="002020AB"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Hepatocellular carcinoma, Hepatic heman</w:t>
      </w:r>
      <w:r w:rsidR="00637BF1" w:rsidRPr="0063783F">
        <w:rPr>
          <w:rFonts w:ascii="Book Antiqua" w:hAnsi="Book Antiqua"/>
          <w:sz w:val="24"/>
          <w:szCs w:val="24"/>
        </w:rPr>
        <w:t>gioma, Metastatic hepatic tumor</w:t>
      </w:r>
      <w:r w:rsidR="00C0097C">
        <w:rPr>
          <w:rFonts w:ascii="Book Antiqua" w:eastAsia="SimSun" w:hAnsi="Book Antiqua" w:hint="eastAsia"/>
          <w:sz w:val="24"/>
          <w:szCs w:val="24"/>
          <w:lang w:eastAsia="zh-CN"/>
        </w:rPr>
        <w:t>.</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Laboratory diagnosis</w:t>
      </w:r>
    </w:p>
    <w:p w:rsidR="00637BF1" w:rsidRPr="00C0097C" w:rsidRDefault="00637BF1"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 xml:space="preserve">Mild dysfunction of </w:t>
      </w:r>
      <w:r w:rsidR="006428F8" w:rsidRPr="0063783F">
        <w:rPr>
          <w:rFonts w:ascii="Book Antiqua" w:hAnsi="Book Antiqua"/>
          <w:sz w:val="24"/>
          <w:szCs w:val="24"/>
        </w:rPr>
        <w:t xml:space="preserve">aspartate aminotransferase and alanine </w:t>
      </w:r>
      <w:proofErr w:type="gramStart"/>
      <w:r w:rsidR="006428F8" w:rsidRPr="0063783F">
        <w:rPr>
          <w:rFonts w:ascii="Book Antiqua" w:hAnsi="Book Antiqua"/>
          <w:sz w:val="24"/>
          <w:szCs w:val="24"/>
        </w:rPr>
        <w:t xml:space="preserve">aminotransferase </w:t>
      </w:r>
      <w:r w:rsidRPr="0063783F">
        <w:rPr>
          <w:rFonts w:ascii="Book Antiqua" w:hAnsi="Book Antiqua"/>
          <w:sz w:val="24"/>
          <w:szCs w:val="24"/>
        </w:rPr>
        <w:t xml:space="preserve"> </w:t>
      </w:r>
      <w:r w:rsidR="00641C38" w:rsidRPr="0063783F">
        <w:rPr>
          <w:rFonts w:ascii="Book Antiqua" w:hAnsi="Book Antiqua"/>
          <w:sz w:val="24"/>
          <w:szCs w:val="24"/>
        </w:rPr>
        <w:t>consistent</w:t>
      </w:r>
      <w:proofErr w:type="gramEnd"/>
      <w:r w:rsidR="00641C38" w:rsidRPr="0063783F">
        <w:rPr>
          <w:rFonts w:ascii="Book Antiqua" w:hAnsi="Book Antiqua"/>
          <w:sz w:val="24"/>
          <w:szCs w:val="24"/>
        </w:rPr>
        <w:t xml:space="preserve"> with</w:t>
      </w:r>
      <w:r w:rsidRPr="0063783F">
        <w:rPr>
          <w:rFonts w:ascii="Book Antiqua" w:hAnsi="Book Antiqua"/>
          <w:sz w:val="24"/>
          <w:szCs w:val="24"/>
        </w:rPr>
        <w:t xml:space="preserve"> suspected NASH</w:t>
      </w:r>
      <w:r w:rsidR="00C0097C">
        <w:rPr>
          <w:rFonts w:ascii="Book Antiqua" w:eastAsia="SimSun" w:hAnsi="Book Antiqua" w:hint="eastAsia"/>
          <w:sz w:val="24"/>
          <w:szCs w:val="24"/>
          <w:lang w:eastAsia="zh-CN"/>
        </w:rPr>
        <w:t>.</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Imaging diagnosis</w:t>
      </w:r>
    </w:p>
    <w:p w:rsidR="000344F6" w:rsidRDefault="001C1B43"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CE</w:t>
      </w:r>
      <w:r w:rsidR="00637BF1" w:rsidRPr="0063783F">
        <w:rPr>
          <w:rFonts w:ascii="Book Antiqua" w:hAnsi="Book Antiqua"/>
          <w:sz w:val="24"/>
          <w:szCs w:val="24"/>
        </w:rPr>
        <w:t>-</w:t>
      </w:r>
      <w:r w:rsidRPr="0063783F">
        <w:rPr>
          <w:rFonts w:ascii="Book Antiqua" w:hAnsi="Book Antiqua"/>
          <w:sz w:val="24"/>
          <w:szCs w:val="24"/>
        </w:rPr>
        <w:t>CT</w:t>
      </w:r>
      <w:r w:rsidR="007733FC" w:rsidRPr="0063783F">
        <w:rPr>
          <w:rFonts w:ascii="Book Antiqua" w:hAnsi="Book Antiqua"/>
          <w:sz w:val="24"/>
          <w:szCs w:val="24"/>
        </w:rPr>
        <w:t xml:space="preserve"> and EOB-MRI showed a heterogeneous mass enhancement</w:t>
      </w:r>
      <w:r w:rsidRPr="0063783F">
        <w:rPr>
          <w:rFonts w:ascii="Book Antiqua" w:hAnsi="Book Antiqua"/>
          <w:sz w:val="24"/>
          <w:szCs w:val="24"/>
        </w:rPr>
        <w:t xml:space="preserve">, and </w:t>
      </w:r>
      <w:r w:rsidR="007733FC" w:rsidRPr="0063783F">
        <w:rPr>
          <w:rFonts w:ascii="Book Antiqua" w:hAnsi="Book Antiqua"/>
          <w:sz w:val="24"/>
          <w:szCs w:val="24"/>
        </w:rPr>
        <w:t>FDG-PET</w:t>
      </w:r>
      <w:r w:rsidRPr="0063783F">
        <w:rPr>
          <w:rFonts w:ascii="Book Antiqua" w:hAnsi="Book Antiqua"/>
          <w:sz w:val="24"/>
          <w:szCs w:val="24"/>
        </w:rPr>
        <w:t xml:space="preserve"> </w:t>
      </w:r>
      <w:r w:rsidR="00637BF1" w:rsidRPr="0063783F">
        <w:rPr>
          <w:rFonts w:ascii="Book Antiqua" w:hAnsi="Book Antiqua"/>
          <w:sz w:val="24"/>
          <w:szCs w:val="24"/>
        </w:rPr>
        <w:t xml:space="preserve">strongly </w:t>
      </w:r>
      <w:r w:rsidR="00641C38" w:rsidRPr="0063783F">
        <w:rPr>
          <w:rFonts w:ascii="Book Antiqua" w:hAnsi="Book Antiqua"/>
          <w:sz w:val="24"/>
          <w:szCs w:val="24"/>
        </w:rPr>
        <w:t>suggested</w:t>
      </w:r>
      <w:r w:rsidRPr="0063783F">
        <w:rPr>
          <w:rFonts w:ascii="Book Antiqua" w:hAnsi="Book Antiqua"/>
          <w:sz w:val="24"/>
          <w:szCs w:val="24"/>
        </w:rPr>
        <w:t xml:space="preserve"> malignant liver tumor.</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Pathological diagnosis</w:t>
      </w:r>
    </w:p>
    <w:p w:rsidR="000F0FDC" w:rsidRDefault="00DD2520"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 xml:space="preserve">We diagnosed </w:t>
      </w:r>
      <w:r w:rsidR="00641C38" w:rsidRPr="0063783F">
        <w:rPr>
          <w:rFonts w:ascii="Book Antiqua" w:hAnsi="Book Antiqua"/>
          <w:sz w:val="24"/>
          <w:szCs w:val="24"/>
        </w:rPr>
        <w:t xml:space="preserve">the condition </w:t>
      </w:r>
      <w:r w:rsidR="00637BF1" w:rsidRPr="0063783F">
        <w:rPr>
          <w:rFonts w:ascii="Book Antiqua" w:hAnsi="Book Antiqua"/>
          <w:sz w:val="24"/>
          <w:szCs w:val="24"/>
        </w:rPr>
        <w:t xml:space="preserve">as metastatic </w:t>
      </w:r>
      <w:r w:rsidRPr="0063783F">
        <w:rPr>
          <w:rFonts w:ascii="Book Antiqua" w:hAnsi="Book Antiqua"/>
          <w:sz w:val="24"/>
          <w:szCs w:val="24"/>
        </w:rPr>
        <w:t>hepatic leiomyosarcoma</w:t>
      </w:r>
      <w:r w:rsidR="000F0FDC" w:rsidRPr="0063783F">
        <w:rPr>
          <w:rFonts w:ascii="Book Antiqua" w:hAnsi="Book Antiqua"/>
          <w:sz w:val="24"/>
          <w:szCs w:val="24"/>
        </w:rPr>
        <w:t>.</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Treatment</w:t>
      </w:r>
    </w:p>
    <w:p w:rsidR="000344F6" w:rsidRDefault="001C1B43" w:rsidP="00494FD3">
      <w:pPr>
        <w:widowControl/>
        <w:spacing w:line="360" w:lineRule="auto"/>
        <w:rPr>
          <w:rFonts w:ascii="Book Antiqua" w:eastAsia="SimSun" w:hAnsi="Book Antiqua"/>
          <w:sz w:val="24"/>
          <w:szCs w:val="24"/>
          <w:lang w:eastAsia="zh-CN"/>
        </w:rPr>
      </w:pPr>
      <w:r w:rsidRPr="0063783F">
        <w:rPr>
          <w:rFonts w:ascii="Book Antiqua" w:hAnsi="Book Antiqua"/>
          <w:sz w:val="24"/>
          <w:szCs w:val="24"/>
        </w:rPr>
        <w:t xml:space="preserve">The patients were treated with ultrasound-guided </w:t>
      </w:r>
      <w:r w:rsidR="00296E89" w:rsidRPr="0063783F">
        <w:rPr>
          <w:rFonts w:ascii="Book Antiqua" w:hAnsi="Book Antiqua"/>
          <w:sz w:val="24"/>
          <w:szCs w:val="24"/>
        </w:rPr>
        <w:t>pure</w:t>
      </w:r>
      <w:r w:rsidRPr="0063783F">
        <w:rPr>
          <w:rFonts w:ascii="Book Antiqua" w:hAnsi="Book Antiqua"/>
          <w:sz w:val="24"/>
          <w:szCs w:val="24"/>
        </w:rPr>
        <w:t xml:space="preserve"> laparoscopic partial liver resection with vessel-sealing devices using </w:t>
      </w:r>
      <w:r w:rsidR="00641C38" w:rsidRPr="0063783F">
        <w:rPr>
          <w:rFonts w:ascii="Book Antiqua" w:hAnsi="Book Antiqua"/>
          <w:sz w:val="24"/>
          <w:szCs w:val="24"/>
        </w:rPr>
        <w:t xml:space="preserve">the </w:t>
      </w:r>
      <w:r w:rsidRPr="0063783F">
        <w:rPr>
          <w:rFonts w:ascii="Book Antiqua" w:hAnsi="Book Antiqua"/>
          <w:sz w:val="24"/>
          <w:szCs w:val="24"/>
        </w:rPr>
        <w:t>crush clamping method and Pringle maneuver.</w:t>
      </w:r>
    </w:p>
    <w:p w:rsidR="00CF69F1" w:rsidRPr="00CF69F1" w:rsidRDefault="00CF69F1" w:rsidP="00494FD3">
      <w:pPr>
        <w:widowControl/>
        <w:spacing w:line="360" w:lineRule="auto"/>
        <w:rPr>
          <w:rFonts w:ascii="Book Antiqua" w:eastAsia="SimSun" w:hAnsi="Book Antiqua"/>
          <w:sz w:val="24"/>
          <w:szCs w:val="24"/>
          <w:lang w:eastAsia="zh-CN"/>
        </w:rPr>
      </w:pPr>
    </w:p>
    <w:p w:rsidR="000344F6" w:rsidRPr="00CF69F1" w:rsidRDefault="000344F6" w:rsidP="00494FD3">
      <w:pPr>
        <w:widowControl/>
        <w:spacing w:line="360" w:lineRule="auto"/>
        <w:rPr>
          <w:rFonts w:ascii="Book Antiqua" w:hAnsi="Book Antiqua"/>
          <w:b/>
          <w:i/>
          <w:sz w:val="24"/>
          <w:szCs w:val="24"/>
        </w:rPr>
      </w:pPr>
      <w:r w:rsidRPr="00CF69F1">
        <w:rPr>
          <w:rFonts w:ascii="Book Antiqua" w:hAnsi="Book Antiqua"/>
          <w:b/>
          <w:i/>
          <w:sz w:val="24"/>
          <w:szCs w:val="24"/>
        </w:rPr>
        <w:t>Experiences and lessons</w:t>
      </w:r>
    </w:p>
    <w:p w:rsidR="000344F6" w:rsidRPr="0063783F" w:rsidRDefault="002F44E4" w:rsidP="00494FD3">
      <w:pPr>
        <w:widowControl/>
        <w:spacing w:line="360" w:lineRule="auto"/>
        <w:rPr>
          <w:rFonts w:ascii="Book Antiqua" w:hAnsi="Book Antiqua"/>
          <w:sz w:val="24"/>
          <w:szCs w:val="24"/>
        </w:rPr>
      </w:pPr>
      <w:r w:rsidRPr="0063783F">
        <w:rPr>
          <w:rFonts w:ascii="Book Antiqua" w:hAnsi="Book Antiqua"/>
          <w:sz w:val="24"/>
          <w:szCs w:val="24"/>
        </w:rPr>
        <w:t xml:space="preserve">We share this case </w:t>
      </w:r>
      <w:r w:rsidR="00641C38" w:rsidRPr="0063783F">
        <w:rPr>
          <w:rFonts w:ascii="Book Antiqua" w:hAnsi="Book Antiqua"/>
          <w:sz w:val="24"/>
          <w:szCs w:val="24"/>
        </w:rPr>
        <w:t>to provide</w:t>
      </w:r>
      <w:r w:rsidRPr="0063783F">
        <w:rPr>
          <w:rFonts w:ascii="Book Antiqua" w:hAnsi="Book Antiqua"/>
          <w:sz w:val="24"/>
          <w:szCs w:val="24"/>
        </w:rPr>
        <w:t xml:space="preserve"> important knowledge </w:t>
      </w:r>
      <w:r w:rsidR="00641C38" w:rsidRPr="0063783F">
        <w:rPr>
          <w:rFonts w:ascii="Book Antiqua" w:hAnsi="Book Antiqua"/>
          <w:sz w:val="24"/>
          <w:szCs w:val="24"/>
        </w:rPr>
        <w:t>regarding</w:t>
      </w:r>
      <w:r w:rsidRPr="0063783F">
        <w:rPr>
          <w:rFonts w:ascii="Book Antiqua" w:hAnsi="Book Antiqua"/>
          <w:sz w:val="24"/>
          <w:szCs w:val="24"/>
        </w:rPr>
        <w:t xml:space="preserve"> t</w:t>
      </w:r>
      <w:r w:rsidR="00F258A1" w:rsidRPr="0063783F">
        <w:rPr>
          <w:rFonts w:ascii="Book Antiqua" w:hAnsi="Book Antiqua"/>
          <w:sz w:val="24"/>
          <w:szCs w:val="24"/>
        </w:rPr>
        <w:t>he appropriate treatment method</w:t>
      </w:r>
      <w:r w:rsidRPr="0063783F">
        <w:rPr>
          <w:rFonts w:ascii="Book Antiqua" w:hAnsi="Book Antiqua"/>
          <w:sz w:val="24"/>
          <w:szCs w:val="24"/>
        </w:rPr>
        <w:t xml:space="preserve"> for metastatic hepatic leiomyosarcoma.</w:t>
      </w:r>
    </w:p>
    <w:p w:rsidR="000344F6" w:rsidRPr="0063783F" w:rsidRDefault="000344F6" w:rsidP="00494FD3">
      <w:pPr>
        <w:widowControl/>
        <w:spacing w:line="360" w:lineRule="auto"/>
        <w:rPr>
          <w:rFonts w:ascii="Book Antiqua" w:hAnsi="Book Antiqua"/>
          <w:sz w:val="24"/>
          <w:szCs w:val="24"/>
        </w:rPr>
      </w:pPr>
    </w:p>
    <w:p w:rsidR="000344F6" w:rsidRPr="0063783F" w:rsidRDefault="000344F6" w:rsidP="00494FD3">
      <w:pPr>
        <w:widowControl/>
        <w:spacing w:line="360" w:lineRule="auto"/>
        <w:rPr>
          <w:rFonts w:ascii="Book Antiqua" w:hAnsi="Book Antiqua"/>
          <w:sz w:val="24"/>
          <w:szCs w:val="24"/>
        </w:rPr>
      </w:pPr>
      <w:r w:rsidRPr="0063783F">
        <w:rPr>
          <w:rFonts w:ascii="Book Antiqua" w:hAnsi="Book Antiqua"/>
          <w:sz w:val="24"/>
          <w:szCs w:val="24"/>
        </w:rPr>
        <w:br w:type="page"/>
      </w:r>
    </w:p>
    <w:p w:rsidR="00342F58" w:rsidRPr="0063783F" w:rsidRDefault="00342F58" w:rsidP="00494FD3">
      <w:pPr>
        <w:spacing w:line="360" w:lineRule="auto"/>
        <w:rPr>
          <w:rFonts w:ascii="Book Antiqua" w:hAnsi="Book Antiqua"/>
          <w:b/>
          <w:sz w:val="24"/>
          <w:szCs w:val="24"/>
        </w:rPr>
      </w:pPr>
      <w:r w:rsidRPr="0063783F">
        <w:rPr>
          <w:rFonts w:ascii="Book Antiqua" w:hAnsi="Book Antiqua"/>
          <w:b/>
          <w:sz w:val="24"/>
          <w:szCs w:val="24"/>
        </w:rPr>
        <w:lastRenderedPageBreak/>
        <w:t>REFERENCES</w:t>
      </w:r>
    </w:p>
    <w:p w:rsidR="004A786B" w:rsidRPr="0063783F" w:rsidRDefault="00360628" w:rsidP="00494FD3">
      <w:pPr>
        <w:pStyle w:val="EndNoteBibliography"/>
        <w:spacing w:line="360" w:lineRule="auto"/>
        <w:rPr>
          <w:rFonts w:ascii="Book Antiqua" w:hAnsi="Book Antiqua"/>
          <w:sz w:val="24"/>
          <w:szCs w:val="24"/>
        </w:rPr>
      </w:pPr>
      <w:r w:rsidRPr="0063783F">
        <w:rPr>
          <w:rFonts w:ascii="Book Antiqua" w:hAnsi="Book Antiqua"/>
          <w:sz w:val="24"/>
          <w:szCs w:val="24"/>
        </w:rPr>
        <w:fldChar w:fldCharType="begin"/>
      </w:r>
      <w:r w:rsidRPr="0063783F">
        <w:rPr>
          <w:rFonts w:ascii="Book Antiqua" w:hAnsi="Book Antiqua"/>
          <w:sz w:val="24"/>
          <w:szCs w:val="24"/>
        </w:rPr>
        <w:instrText xml:space="preserve"> ADDIN EN.REFLIST </w:instrText>
      </w:r>
      <w:r w:rsidRPr="0063783F">
        <w:rPr>
          <w:rFonts w:ascii="Book Antiqua" w:hAnsi="Book Antiqua"/>
          <w:sz w:val="24"/>
          <w:szCs w:val="24"/>
        </w:rPr>
        <w:fldChar w:fldCharType="separate"/>
      </w:r>
      <w:r w:rsidR="004A786B" w:rsidRPr="0063783F">
        <w:rPr>
          <w:rFonts w:ascii="Book Antiqua" w:hAnsi="Book Antiqua"/>
          <w:sz w:val="24"/>
          <w:szCs w:val="24"/>
        </w:rPr>
        <w:t xml:space="preserve">1 </w:t>
      </w:r>
      <w:r w:rsidR="004A786B" w:rsidRPr="0063783F">
        <w:rPr>
          <w:rFonts w:ascii="Book Antiqua" w:hAnsi="Book Antiqua"/>
          <w:b/>
          <w:sz w:val="24"/>
          <w:szCs w:val="24"/>
        </w:rPr>
        <w:t>Namasivayam S</w:t>
      </w:r>
      <w:r w:rsidR="004A786B" w:rsidRPr="0063783F">
        <w:rPr>
          <w:rFonts w:ascii="Book Antiqua" w:hAnsi="Book Antiqua"/>
          <w:sz w:val="24"/>
          <w:szCs w:val="24"/>
        </w:rPr>
        <w:t xml:space="preserve">, Martin DR, Saini S. Imaging of liver metastases: MRI. </w:t>
      </w:r>
      <w:r w:rsidR="004A786B" w:rsidRPr="0063783F">
        <w:rPr>
          <w:rFonts w:ascii="Book Antiqua" w:hAnsi="Book Antiqua"/>
          <w:i/>
          <w:sz w:val="24"/>
          <w:szCs w:val="24"/>
        </w:rPr>
        <w:t>Cancer imaging</w:t>
      </w:r>
      <w:r w:rsidR="004A786B" w:rsidRPr="0063783F">
        <w:rPr>
          <w:rFonts w:ascii="Book Antiqua" w:hAnsi="Book Antiqua"/>
          <w:sz w:val="24"/>
          <w:szCs w:val="24"/>
        </w:rPr>
        <w:t xml:space="preserve"> 2007;</w:t>
      </w:r>
      <w:r w:rsidR="00D2033F" w:rsidRPr="0063783F">
        <w:rPr>
          <w:rFonts w:ascii="Book Antiqua" w:hAnsi="Book Antiqua"/>
          <w:sz w:val="24"/>
          <w:szCs w:val="24"/>
        </w:rPr>
        <w:t xml:space="preserve"> </w:t>
      </w:r>
      <w:r w:rsidR="004A786B" w:rsidRPr="0063783F">
        <w:rPr>
          <w:rFonts w:ascii="Book Antiqua" w:hAnsi="Book Antiqua"/>
          <w:b/>
          <w:sz w:val="24"/>
          <w:szCs w:val="24"/>
        </w:rPr>
        <w:t>7</w:t>
      </w:r>
      <w:r w:rsidR="00213FC2" w:rsidRPr="0063783F">
        <w:rPr>
          <w:rFonts w:ascii="Book Antiqua" w:hAnsi="Book Antiqua"/>
          <w:sz w:val="24"/>
          <w:szCs w:val="24"/>
        </w:rPr>
        <w:t>:</w:t>
      </w:r>
      <w:r w:rsidR="00D2033F" w:rsidRPr="0063783F">
        <w:rPr>
          <w:rFonts w:ascii="Book Antiqua" w:hAnsi="Book Antiqua"/>
          <w:sz w:val="24"/>
          <w:szCs w:val="24"/>
        </w:rPr>
        <w:t xml:space="preserve"> </w:t>
      </w:r>
      <w:r w:rsidR="00213FC2" w:rsidRPr="0063783F">
        <w:rPr>
          <w:rFonts w:ascii="Book Antiqua" w:hAnsi="Book Antiqua"/>
          <w:sz w:val="24"/>
          <w:szCs w:val="24"/>
        </w:rPr>
        <w:t>2-9 [</w:t>
      </w:r>
      <w:r w:rsidR="00551735" w:rsidRPr="0063783F">
        <w:rPr>
          <w:rFonts w:ascii="Book Antiqua" w:hAnsi="Book Antiqua"/>
          <w:sz w:val="24"/>
          <w:szCs w:val="24"/>
        </w:rPr>
        <w:t xml:space="preserve">PMID: 17293303 </w:t>
      </w:r>
      <w:r w:rsidR="00C101AD" w:rsidRPr="0063783F">
        <w:rPr>
          <w:rFonts w:ascii="Book Antiqua" w:hAnsi="Book Antiqua"/>
          <w:sz w:val="24"/>
          <w:szCs w:val="24"/>
        </w:rPr>
        <w:t>DOI: 10.1102/1470-7330.2007.0002</w:t>
      </w:r>
      <w:r w:rsidR="00213FC2" w:rsidRPr="0063783F">
        <w:rPr>
          <w:rFonts w:ascii="Book Antiqua" w:hAnsi="Book Antiqua"/>
          <w:sz w:val="24"/>
          <w:szCs w:val="24"/>
        </w:rPr>
        <w:t>]</w:t>
      </w:r>
    </w:p>
    <w:p w:rsidR="004A786B" w:rsidRPr="0063783F" w:rsidRDefault="00551735"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2 </w:t>
      </w:r>
      <w:r w:rsidR="004A786B" w:rsidRPr="0063783F">
        <w:rPr>
          <w:rFonts w:ascii="Book Antiqua" w:hAnsi="Book Antiqua"/>
          <w:b/>
          <w:sz w:val="24"/>
          <w:szCs w:val="24"/>
        </w:rPr>
        <w:t>Dall'Asta A</w:t>
      </w:r>
      <w:r w:rsidR="004A786B" w:rsidRPr="0063783F">
        <w:rPr>
          <w:rFonts w:ascii="Book Antiqua" w:hAnsi="Book Antiqua"/>
          <w:sz w:val="24"/>
          <w:szCs w:val="24"/>
        </w:rPr>
        <w:t xml:space="preserve">, Gizzo S, Musaro A, Quaranta M, Noventa M, Migliavacca C, </w:t>
      </w:r>
      <w:r w:rsidRPr="0063783F">
        <w:rPr>
          <w:rFonts w:ascii="Book Antiqua" w:hAnsi="Book Antiqua"/>
          <w:sz w:val="24"/>
          <w:szCs w:val="24"/>
        </w:rPr>
        <w:t>Sozzi G, Monica M, Mautone D, Berretta R</w:t>
      </w:r>
      <w:r w:rsidR="004A786B" w:rsidRPr="0063783F">
        <w:rPr>
          <w:rFonts w:ascii="Book Antiqua" w:hAnsi="Book Antiqua"/>
          <w:sz w:val="24"/>
          <w:szCs w:val="24"/>
        </w:rPr>
        <w:t xml:space="preserve">. Uterine smooth muscle tumors of uncertain malignant potential (STUMP): pathology, follow-up and recurrence. </w:t>
      </w:r>
      <w:r w:rsidR="004A786B" w:rsidRPr="0063783F">
        <w:rPr>
          <w:rFonts w:ascii="Book Antiqua" w:hAnsi="Book Antiqua"/>
          <w:i/>
          <w:sz w:val="24"/>
          <w:szCs w:val="24"/>
        </w:rPr>
        <w:t xml:space="preserve">Int </w:t>
      </w:r>
      <w:r w:rsidR="00D2033F" w:rsidRPr="0063783F">
        <w:rPr>
          <w:rFonts w:ascii="Book Antiqua" w:hAnsi="Book Antiqua"/>
          <w:i/>
          <w:sz w:val="24"/>
          <w:szCs w:val="24"/>
        </w:rPr>
        <w:t>J</w:t>
      </w:r>
      <w:r w:rsidR="004A786B" w:rsidRPr="0063783F">
        <w:rPr>
          <w:rFonts w:ascii="Book Antiqua" w:hAnsi="Book Antiqua"/>
          <w:i/>
          <w:sz w:val="24"/>
          <w:szCs w:val="24"/>
        </w:rPr>
        <w:t xml:space="preserve"> </w:t>
      </w:r>
      <w:r w:rsidR="00D2033F" w:rsidRPr="0063783F">
        <w:rPr>
          <w:rFonts w:ascii="Book Antiqua" w:hAnsi="Book Antiqua"/>
          <w:i/>
          <w:sz w:val="24"/>
          <w:szCs w:val="24"/>
        </w:rPr>
        <w:t>Clin Exp Pathol</w:t>
      </w:r>
      <w:r w:rsidR="004A786B" w:rsidRPr="0063783F">
        <w:rPr>
          <w:rFonts w:ascii="Book Antiqua" w:hAnsi="Book Antiqua"/>
          <w:sz w:val="24"/>
          <w:szCs w:val="24"/>
        </w:rPr>
        <w:t xml:space="preserve"> 2014;</w:t>
      </w:r>
      <w:r w:rsidR="00D2033F" w:rsidRPr="0063783F">
        <w:rPr>
          <w:rFonts w:ascii="Book Antiqua" w:hAnsi="Book Antiqua"/>
          <w:sz w:val="24"/>
          <w:szCs w:val="24"/>
        </w:rPr>
        <w:t xml:space="preserve"> </w:t>
      </w:r>
      <w:r w:rsidR="004A786B" w:rsidRPr="0063783F">
        <w:rPr>
          <w:rFonts w:ascii="Book Antiqua" w:hAnsi="Book Antiqua"/>
          <w:b/>
          <w:sz w:val="24"/>
          <w:szCs w:val="24"/>
        </w:rPr>
        <w:t>7</w:t>
      </w:r>
      <w:r w:rsidRPr="0063783F">
        <w:rPr>
          <w:rFonts w:ascii="Book Antiqua" w:hAnsi="Book Antiqua"/>
          <w:sz w:val="24"/>
          <w:szCs w:val="24"/>
        </w:rPr>
        <w:t>:</w:t>
      </w:r>
      <w:r w:rsidR="00D2033F" w:rsidRPr="0063783F">
        <w:rPr>
          <w:rFonts w:ascii="Book Antiqua" w:hAnsi="Book Antiqua"/>
          <w:sz w:val="24"/>
          <w:szCs w:val="24"/>
        </w:rPr>
        <w:t xml:space="preserve"> </w:t>
      </w:r>
      <w:r w:rsidRPr="0063783F">
        <w:rPr>
          <w:rFonts w:ascii="Book Antiqua" w:hAnsi="Book Antiqua"/>
          <w:sz w:val="24"/>
          <w:szCs w:val="24"/>
        </w:rPr>
        <w:t xml:space="preserve">8136-42 </w:t>
      </w:r>
      <w:r w:rsidR="00D2033F" w:rsidRPr="0063783F">
        <w:rPr>
          <w:rFonts w:ascii="Book Antiqua" w:hAnsi="Book Antiqua"/>
          <w:sz w:val="24"/>
          <w:szCs w:val="24"/>
        </w:rPr>
        <w:t>[PMID: 25550862</w:t>
      </w:r>
      <w:r w:rsidRPr="0063783F">
        <w:rPr>
          <w:rFonts w:ascii="Book Antiqua" w:hAnsi="Book Antiqua"/>
          <w:sz w:val="24"/>
          <w:szCs w:val="24"/>
        </w:rPr>
        <w:t>]</w:t>
      </w:r>
    </w:p>
    <w:p w:rsidR="004A786B" w:rsidRPr="0063783F" w:rsidRDefault="002B14A0"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3 </w:t>
      </w:r>
      <w:r w:rsidR="004A786B" w:rsidRPr="0063783F">
        <w:rPr>
          <w:rFonts w:ascii="Book Antiqua" w:hAnsi="Book Antiqua"/>
          <w:b/>
          <w:sz w:val="24"/>
          <w:szCs w:val="24"/>
        </w:rPr>
        <w:t>Nucci MR</w:t>
      </w:r>
      <w:r w:rsidR="004A786B" w:rsidRPr="0063783F">
        <w:rPr>
          <w:rFonts w:ascii="Book Antiqua" w:hAnsi="Book Antiqua"/>
          <w:sz w:val="24"/>
          <w:szCs w:val="24"/>
        </w:rPr>
        <w:t>, Drapkin R, Dal Cin P, Fletche</w:t>
      </w:r>
      <w:r w:rsidR="00021412" w:rsidRPr="0063783F">
        <w:rPr>
          <w:rFonts w:ascii="Book Antiqua" w:hAnsi="Book Antiqua"/>
          <w:sz w:val="24"/>
          <w:szCs w:val="24"/>
        </w:rPr>
        <w:t>r CD, Fletcher JA. Distinctive Cytogenetic Profile in Benign Metastasizing Leiomyoma: Pathogenetic I</w:t>
      </w:r>
      <w:r w:rsidR="004A786B" w:rsidRPr="0063783F">
        <w:rPr>
          <w:rFonts w:ascii="Book Antiqua" w:hAnsi="Book Antiqua"/>
          <w:sz w:val="24"/>
          <w:szCs w:val="24"/>
        </w:rPr>
        <w:t xml:space="preserve">mplications. </w:t>
      </w:r>
      <w:r w:rsidRPr="0063783F">
        <w:rPr>
          <w:rFonts w:ascii="Book Antiqua" w:hAnsi="Book Antiqua"/>
          <w:i/>
          <w:sz w:val="24"/>
          <w:szCs w:val="24"/>
        </w:rPr>
        <w:t>Am J Surg Pathol</w:t>
      </w:r>
      <w:r w:rsidR="004A786B" w:rsidRPr="0063783F">
        <w:rPr>
          <w:rFonts w:ascii="Book Antiqua" w:hAnsi="Book Antiqua"/>
          <w:sz w:val="24"/>
          <w:szCs w:val="24"/>
        </w:rPr>
        <w:t xml:space="preserve"> 2007;</w:t>
      </w:r>
      <w:r w:rsidRPr="0063783F">
        <w:rPr>
          <w:rFonts w:ascii="Book Antiqua" w:hAnsi="Book Antiqua"/>
          <w:sz w:val="24"/>
          <w:szCs w:val="24"/>
        </w:rPr>
        <w:t xml:space="preserve"> </w:t>
      </w:r>
      <w:r w:rsidR="004A786B" w:rsidRPr="0063783F">
        <w:rPr>
          <w:rFonts w:ascii="Book Antiqua" w:hAnsi="Book Antiqua"/>
          <w:b/>
          <w:sz w:val="24"/>
          <w:szCs w:val="24"/>
        </w:rPr>
        <w:t>31</w:t>
      </w:r>
      <w:r w:rsidR="004A786B" w:rsidRPr="0063783F">
        <w:rPr>
          <w:rFonts w:ascii="Book Antiqua" w:hAnsi="Book Antiqua"/>
          <w:sz w:val="24"/>
          <w:szCs w:val="24"/>
        </w:rPr>
        <w:t>:</w:t>
      </w:r>
      <w:r w:rsidRPr="0063783F">
        <w:rPr>
          <w:rFonts w:ascii="Book Antiqua" w:hAnsi="Book Antiqua"/>
          <w:sz w:val="24"/>
          <w:szCs w:val="24"/>
        </w:rPr>
        <w:t xml:space="preserve"> </w:t>
      </w:r>
      <w:r w:rsidR="004A786B" w:rsidRPr="0063783F">
        <w:rPr>
          <w:rFonts w:ascii="Book Antiqua" w:hAnsi="Book Antiqua"/>
          <w:sz w:val="24"/>
          <w:szCs w:val="24"/>
        </w:rPr>
        <w:t>737-43</w:t>
      </w:r>
      <w:r w:rsidRPr="0063783F">
        <w:rPr>
          <w:rFonts w:ascii="Book Antiqua" w:hAnsi="Book Antiqua"/>
          <w:sz w:val="24"/>
          <w:szCs w:val="24"/>
        </w:rPr>
        <w:t xml:space="preserve"> [</w:t>
      </w:r>
      <w:r w:rsidR="00AD34B8" w:rsidRPr="0063783F">
        <w:rPr>
          <w:rFonts w:ascii="Book Antiqua" w:hAnsi="Book Antiqua"/>
          <w:sz w:val="24"/>
          <w:szCs w:val="24"/>
        </w:rPr>
        <w:t>PMID: 17460458 DOI: 10.1097/01.pas.0000213414.15633.4e</w:t>
      </w:r>
      <w:r w:rsidRPr="0063783F">
        <w:rPr>
          <w:rFonts w:ascii="Book Antiqua" w:hAnsi="Book Antiqua"/>
          <w:sz w:val="24"/>
          <w:szCs w:val="24"/>
        </w:rPr>
        <w:t>]</w:t>
      </w:r>
    </w:p>
    <w:p w:rsidR="004A786B" w:rsidRPr="0063783F" w:rsidRDefault="00AD34B8"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4 </w:t>
      </w:r>
      <w:r w:rsidR="004A786B" w:rsidRPr="0063783F">
        <w:rPr>
          <w:rFonts w:ascii="Book Antiqua" w:hAnsi="Book Antiqua"/>
          <w:b/>
          <w:sz w:val="24"/>
          <w:szCs w:val="24"/>
        </w:rPr>
        <w:t>Kotsopoulos IC</w:t>
      </w:r>
      <w:r w:rsidR="004A786B" w:rsidRPr="0063783F">
        <w:rPr>
          <w:rFonts w:ascii="Book Antiqua" w:hAnsi="Book Antiqua"/>
          <w:sz w:val="24"/>
          <w:szCs w:val="24"/>
        </w:rPr>
        <w:t xml:space="preserve">, Barbetakis N, Asteriou C, Voutsas MG. Uterine smooth muscle tumor of uncertain malignant potential: A rare cause of multiple pulmonary nodules. </w:t>
      </w:r>
      <w:r w:rsidR="004A786B" w:rsidRPr="0063783F">
        <w:rPr>
          <w:rFonts w:ascii="Book Antiqua" w:hAnsi="Book Antiqua"/>
          <w:i/>
          <w:sz w:val="24"/>
          <w:szCs w:val="24"/>
        </w:rPr>
        <w:t xml:space="preserve">Indian </w:t>
      </w:r>
      <w:r w:rsidR="00C63CA0" w:rsidRPr="0063783F">
        <w:rPr>
          <w:rFonts w:ascii="Book Antiqua" w:hAnsi="Book Antiqua"/>
          <w:i/>
          <w:sz w:val="24"/>
          <w:szCs w:val="24"/>
        </w:rPr>
        <w:t>J</w:t>
      </w:r>
      <w:r w:rsidR="004A786B" w:rsidRPr="0063783F">
        <w:rPr>
          <w:rFonts w:ascii="Book Antiqua" w:hAnsi="Book Antiqua"/>
          <w:i/>
          <w:sz w:val="24"/>
          <w:szCs w:val="24"/>
        </w:rPr>
        <w:t xml:space="preserve"> </w:t>
      </w:r>
      <w:r w:rsidR="00C63CA0" w:rsidRPr="0063783F">
        <w:rPr>
          <w:rFonts w:ascii="Book Antiqua" w:hAnsi="Book Antiqua"/>
          <w:i/>
          <w:sz w:val="24"/>
          <w:szCs w:val="24"/>
        </w:rPr>
        <w:t>Med Paediatr Oncol</w:t>
      </w:r>
      <w:r w:rsidR="004A786B" w:rsidRPr="0063783F">
        <w:rPr>
          <w:rFonts w:ascii="Book Antiqua" w:hAnsi="Book Antiqua"/>
          <w:sz w:val="24"/>
          <w:szCs w:val="24"/>
        </w:rPr>
        <w:t xml:space="preserve"> 2012;</w:t>
      </w:r>
      <w:r w:rsidRPr="0063783F">
        <w:rPr>
          <w:rFonts w:ascii="Book Antiqua" w:hAnsi="Book Antiqua"/>
          <w:sz w:val="24"/>
          <w:szCs w:val="24"/>
        </w:rPr>
        <w:t xml:space="preserve"> </w:t>
      </w:r>
      <w:r w:rsidR="004A786B" w:rsidRPr="0063783F">
        <w:rPr>
          <w:rFonts w:ascii="Book Antiqua" w:hAnsi="Book Antiqua"/>
          <w:b/>
          <w:sz w:val="24"/>
          <w:szCs w:val="24"/>
        </w:rPr>
        <w:t>33</w:t>
      </w:r>
      <w:r w:rsidR="004A786B" w:rsidRPr="0063783F">
        <w:rPr>
          <w:rFonts w:ascii="Book Antiqua" w:hAnsi="Book Antiqua"/>
          <w:sz w:val="24"/>
          <w:szCs w:val="24"/>
        </w:rPr>
        <w:t>:</w:t>
      </w:r>
      <w:r w:rsidRPr="0063783F">
        <w:rPr>
          <w:rFonts w:ascii="Book Antiqua" w:hAnsi="Book Antiqua"/>
          <w:sz w:val="24"/>
          <w:szCs w:val="24"/>
        </w:rPr>
        <w:t xml:space="preserve"> </w:t>
      </w:r>
      <w:r w:rsidR="004A786B" w:rsidRPr="0063783F">
        <w:rPr>
          <w:rFonts w:ascii="Book Antiqua" w:hAnsi="Book Antiqua"/>
          <w:sz w:val="24"/>
          <w:szCs w:val="24"/>
        </w:rPr>
        <w:t>176-8</w:t>
      </w:r>
      <w:r w:rsidRPr="0063783F">
        <w:rPr>
          <w:rFonts w:ascii="Book Antiqua" w:hAnsi="Book Antiqua"/>
          <w:sz w:val="24"/>
          <w:szCs w:val="24"/>
        </w:rPr>
        <w:t xml:space="preserve"> [PMID: 23248426 DOI: 10.4103/0971-5851.103148]</w:t>
      </w:r>
    </w:p>
    <w:p w:rsidR="004A786B" w:rsidRPr="0063783F" w:rsidRDefault="00AD34B8"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5 </w:t>
      </w:r>
      <w:r w:rsidR="004A786B" w:rsidRPr="0063783F">
        <w:rPr>
          <w:rFonts w:ascii="Book Antiqua" w:hAnsi="Book Antiqua"/>
          <w:b/>
          <w:sz w:val="24"/>
          <w:szCs w:val="24"/>
        </w:rPr>
        <w:t>Kalogiannidis I</w:t>
      </w:r>
      <w:r w:rsidR="004A786B" w:rsidRPr="0063783F">
        <w:rPr>
          <w:rFonts w:ascii="Book Antiqua" w:hAnsi="Book Antiqua"/>
          <w:sz w:val="24"/>
          <w:szCs w:val="24"/>
        </w:rPr>
        <w:t>, Stavrakis T, Dagklis T, Petousis S, Nikolaidou C, Venizelos I,</w:t>
      </w:r>
      <w:r w:rsidRPr="0063783F">
        <w:rPr>
          <w:rFonts w:ascii="Book Antiqua" w:hAnsi="Book Antiqua"/>
          <w:sz w:val="24"/>
          <w:szCs w:val="24"/>
        </w:rPr>
        <w:t xml:space="preserve"> </w:t>
      </w:r>
      <w:r w:rsidR="00A12AC1" w:rsidRPr="0063783F">
        <w:rPr>
          <w:rFonts w:ascii="Book Antiqua" w:hAnsi="Book Antiqua"/>
          <w:sz w:val="24"/>
          <w:szCs w:val="24"/>
        </w:rPr>
        <w:t>Rousso D</w:t>
      </w:r>
      <w:r w:rsidR="004A786B" w:rsidRPr="0063783F">
        <w:rPr>
          <w:rFonts w:ascii="Book Antiqua" w:hAnsi="Book Antiqua"/>
          <w:sz w:val="24"/>
          <w:szCs w:val="24"/>
        </w:rPr>
        <w:t xml:space="preserve">. A clinicopathological study of atypical leiomyomas: Benign variant leiomyoma or smooth-muscle tumor of uncertain malignant potential. </w:t>
      </w:r>
      <w:r w:rsidR="004A786B" w:rsidRPr="0063783F">
        <w:rPr>
          <w:rFonts w:ascii="Book Antiqua" w:hAnsi="Book Antiqua"/>
          <w:i/>
          <w:sz w:val="24"/>
          <w:szCs w:val="24"/>
        </w:rPr>
        <w:t xml:space="preserve">Oncol </w:t>
      </w:r>
      <w:r w:rsidR="00C63CA0" w:rsidRPr="0063783F">
        <w:rPr>
          <w:rFonts w:ascii="Book Antiqua" w:hAnsi="Book Antiqua"/>
          <w:i/>
          <w:sz w:val="24"/>
          <w:szCs w:val="24"/>
        </w:rPr>
        <w:t>L</w:t>
      </w:r>
      <w:r w:rsidR="004A786B" w:rsidRPr="0063783F">
        <w:rPr>
          <w:rFonts w:ascii="Book Antiqua" w:hAnsi="Book Antiqua"/>
          <w:i/>
          <w:sz w:val="24"/>
          <w:szCs w:val="24"/>
        </w:rPr>
        <w:t>ett</w:t>
      </w:r>
      <w:r w:rsidR="004A786B" w:rsidRPr="0063783F">
        <w:rPr>
          <w:rFonts w:ascii="Book Antiqua" w:hAnsi="Book Antiqua"/>
          <w:sz w:val="24"/>
          <w:szCs w:val="24"/>
        </w:rPr>
        <w:t xml:space="preserve"> 2016;</w:t>
      </w:r>
      <w:r w:rsidR="00A12AC1" w:rsidRPr="0063783F">
        <w:rPr>
          <w:rFonts w:ascii="Book Antiqua" w:hAnsi="Book Antiqua"/>
          <w:sz w:val="24"/>
          <w:szCs w:val="24"/>
        </w:rPr>
        <w:t xml:space="preserve"> </w:t>
      </w:r>
      <w:r w:rsidR="004A786B" w:rsidRPr="0063783F">
        <w:rPr>
          <w:rFonts w:ascii="Book Antiqua" w:hAnsi="Book Antiqua"/>
          <w:b/>
          <w:sz w:val="24"/>
          <w:szCs w:val="24"/>
        </w:rPr>
        <w:t>11</w:t>
      </w:r>
      <w:r w:rsidR="004A786B" w:rsidRPr="0063783F">
        <w:rPr>
          <w:rFonts w:ascii="Book Antiqua" w:hAnsi="Book Antiqua"/>
          <w:sz w:val="24"/>
          <w:szCs w:val="24"/>
        </w:rPr>
        <w:t>:</w:t>
      </w:r>
      <w:r w:rsidR="00A12AC1" w:rsidRPr="0063783F">
        <w:rPr>
          <w:rFonts w:ascii="Book Antiqua" w:hAnsi="Book Antiqua"/>
          <w:sz w:val="24"/>
          <w:szCs w:val="24"/>
        </w:rPr>
        <w:t xml:space="preserve"> </w:t>
      </w:r>
      <w:r w:rsidR="004A786B" w:rsidRPr="0063783F">
        <w:rPr>
          <w:rFonts w:ascii="Book Antiqua" w:hAnsi="Book Antiqua"/>
          <w:sz w:val="24"/>
          <w:szCs w:val="24"/>
        </w:rPr>
        <w:t>1425-8</w:t>
      </w:r>
      <w:r w:rsidR="00A12AC1" w:rsidRPr="0063783F">
        <w:rPr>
          <w:rFonts w:ascii="Book Antiqua" w:hAnsi="Book Antiqua"/>
          <w:sz w:val="24"/>
          <w:szCs w:val="24"/>
        </w:rPr>
        <w:t xml:space="preserve"> [PMID: 26893755 DOI: 10.3892/ol.2015.4062]</w:t>
      </w:r>
    </w:p>
    <w:p w:rsidR="004A786B" w:rsidRPr="0063783F" w:rsidRDefault="00A12AC1"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6 </w:t>
      </w:r>
      <w:r w:rsidR="004A786B" w:rsidRPr="0063783F">
        <w:rPr>
          <w:rFonts w:ascii="Book Antiqua" w:hAnsi="Book Antiqua"/>
          <w:b/>
          <w:sz w:val="24"/>
          <w:szCs w:val="24"/>
        </w:rPr>
        <w:t>Mayerhofer K</w:t>
      </w:r>
      <w:r w:rsidR="004A786B" w:rsidRPr="0063783F">
        <w:rPr>
          <w:rFonts w:ascii="Book Antiqua" w:hAnsi="Book Antiqua"/>
          <w:sz w:val="24"/>
          <w:szCs w:val="24"/>
        </w:rPr>
        <w:t xml:space="preserve">, Lozanov P, Bodner K, Bodner-Adler B, Kimberger O, Czerwenka K. Ki-67 expression in patients with uterine leiomyomas, uterine smooth muscle tumors of uncertain malignant potential (STUMP) and uterine leiomyosarcomas (LMS). </w:t>
      </w:r>
      <w:r w:rsidR="004A786B" w:rsidRPr="0063783F">
        <w:rPr>
          <w:rFonts w:ascii="Book Antiqua" w:hAnsi="Book Antiqua"/>
          <w:i/>
          <w:sz w:val="24"/>
          <w:szCs w:val="24"/>
        </w:rPr>
        <w:t xml:space="preserve">Acta </w:t>
      </w:r>
      <w:r w:rsidRPr="0063783F">
        <w:rPr>
          <w:rFonts w:ascii="Book Antiqua" w:hAnsi="Book Antiqua"/>
          <w:i/>
          <w:sz w:val="24"/>
          <w:szCs w:val="24"/>
        </w:rPr>
        <w:t>O</w:t>
      </w:r>
      <w:r w:rsidR="004A786B" w:rsidRPr="0063783F">
        <w:rPr>
          <w:rFonts w:ascii="Book Antiqua" w:hAnsi="Book Antiqua"/>
          <w:i/>
          <w:sz w:val="24"/>
          <w:szCs w:val="24"/>
        </w:rPr>
        <w:t>bstet</w:t>
      </w:r>
      <w:r w:rsidRPr="0063783F">
        <w:rPr>
          <w:rFonts w:ascii="Book Antiqua" w:hAnsi="Book Antiqua"/>
          <w:i/>
          <w:sz w:val="24"/>
          <w:szCs w:val="24"/>
        </w:rPr>
        <w:t xml:space="preserve"> G</w:t>
      </w:r>
      <w:r w:rsidR="004A786B" w:rsidRPr="0063783F">
        <w:rPr>
          <w:rFonts w:ascii="Book Antiqua" w:hAnsi="Book Antiqua"/>
          <w:i/>
          <w:sz w:val="24"/>
          <w:szCs w:val="24"/>
        </w:rPr>
        <w:t>ynecol Scand</w:t>
      </w:r>
      <w:r w:rsidR="004A786B" w:rsidRPr="0063783F">
        <w:rPr>
          <w:rFonts w:ascii="Book Antiqua" w:hAnsi="Book Antiqua"/>
          <w:sz w:val="24"/>
          <w:szCs w:val="24"/>
        </w:rPr>
        <w:t xml:space="preserve"> 2004;</w:t>
      </w:r>
      <w:r w:rsidRPr="0063783F">
        <w:rPr>
          <w:rFonts w:ascii="Book Antiqua" w:hAnsi="Book Antiqua"/>
          <w:sz w:val="24"/>
          <w:szCs w:val="24"/>
        </w:rPr>
        <w:t xml:space="preserve"> </w:t>
      </w:r>
      <w:r w:rsidR="004A786B" w:rsidRPr="0063783F">
        <w:rPr>
          <w:rFonts w:ascii="Book Antiqua" w:hAnsi="Book Antiqua"/>
          <w:b/>
          <w:sz w:val="24"/>
          <w:szCs w:val="24"/>
        </w:rPr>
        <w:t>83</w:t>
      </w:r>
      <w:r w:rsidR="004A786B" w:rsidRPr="0063783F">
        <w:rPr>
          <w:rFonts w:ascii="Book Antiqua" w:hAnsi="Book Antiqua"/>
          <w:sz w:val="24"/>
          <w:szCs w:val="24"/>
        </w:rPr>
        <w:t>:</w:t>
      </w:r>
      <w:r w:rsidRPr="0063783F">
        <w:rPr>
          <w:rFonts w:ascii="Book Antiqua" w:hAnsi="Book Antiqua"/>
          <w:sz w:val="24"/>
          <w:szCs w:val="24"/>
        </w:rPr>
        <w:t xml:space="preserve"> 1085-8 [PMID: 15488127 DOI: 10.1111/j.0001-6349.2004.00502.x]</w:t>
      </w:r>
    </w:p>
    <w:p w:rsidR="004A786B" w:rsidRPr="0063783F" w:rsidRDefault="00946B22" w:rsidP="00494FD3">
      <w:pPr>
        <w:pStyle w:val="EndNoteBibliography"/>
        <w:spacing w:line="360" w:lineRule="auto"/>
        <w:rPr>
          <w:rFonts w:ascii="Book Antiqua" w:hAnsi="Book Antiqua"/>
          <w:sz w:val="24"/>
          <w:szCs w:val="24"/>
        </w:rPr>
      </w:pPr>
      <w:r w:rsidRPr="0063783F">
        <w:rPr>
          <w:rFonts w:ascii="Book Antiqua" w:hAnsi="Book Antiqua"/>
          <w:sz w:val="24"/>
          <w:szCs w:val="24"/>
        </w:rPr>
        <w:lastRenderedPageBreak/>
        <w:t>7</w:t>
      </w:r>
      <w:r w:rsidR="00FB21C0" w:rsidRPr="0063783F">
        <w:rPr>
          <w:rFonts w:ascii="Book Antiqua" w:hAnsi="Book Antiqua"/>
          <w:sz w:val="24"/>
          <w:szCs w:val="24"/>
        </w:rPr>
        <w:t xml:space="preserve"> </w:t>
      </w:r>
      <w:r w:rsidR="004A786B" w:rsidRPr="0063783F">
        <w:rPr>
          <w:rFonts w:ascii="Book Antiqua" w:hAnsi="Book Antiqua"/>
          <w:b/>
          <w:sz w:val="24"/>
          <w:szCs w:val="24"/>
        </w:rPr>
        <w:t>Ng JS</w:t>
      </w:r>
      <w:r w:rsidR="004A786B" w:rsidRPr="0063783F">
        <w:rPr>
          <w:rFonts w:ascii="Book Antiqua" w:hAnsi="Book Antiqua"/>
          <w:sz w:val="24"/>
          <w:szCs w:val="24"/>
        </w:rPr>
        <w:t xml:space="preserve">, Han A, Chew SH, Low J. A </w:t>
      </w:r>
      <w:r w:rsidR="00C63CA0" w:rsidRPr="0063783F">
        <w:rPr>
          <w:rFonts w:ascii="Book Antiqua" w:hAnsi="Book Antiqua"/>
          <w:sz w:val="24"/>
          <w:szCs w:val="24"/>
        </w:rPr>
        <w:t>C</w:t>
      </w:r>
      <w:r w:rsidR="004A786B" w:rsidRPr="0063783F">
        <w:rPr>
          <w:rFonts w:ascii="Book Antiqua" w:hAnsi="Book Antiqua"/>
          <w:sz w:val="24"/>
          <w:szCs w:val="24"/>
        </w:rPr>
        <w:t xml:space="preserve">linicopathologic </w:t>
      </w:r>
      <w:r w:rsidR="00C63CA0" w:rsidRPr="0063783F">
        <w:rPr>
          <w:rFonts w:ascii="Book Antiqua" w:hAnsi="Book Antiqua"/>
          <w:sz w:val="24"/>
          <w:szCs w:val="24"/>
        </w:rPr>
        <w:t>S</w:t>
      </w:r>
      <w:r w:rsidR="004A786B" w:rsidRPr="0063783F">
        <w:rPr>
          <w:rFonts w:ascii="Book Antiqua" w:hAnsi="Book Antiqua"/>
          <w:sz w:val="24"/>
          <w:szCs w:val="24"/>
        </w:rPr>
        <w:t xml:space="preserve">tudy of </w:t>
      </w:r>
      <w:r w:rsidR="00C63CA0" w:rsidRPr="0063783F">
        <w:rPr>
          <w:rFonts w:ascii="Book Antiqua" w:hAnsi="Book Antiqua"/>
          <w:sz w:val="24"/>
          <w:szCs w:val="24"/>
        </w:rPr>
        <w:t>U</w:t>
      </w:r>
      <w:r w:rsidR="004A786B" w:rsidRPr="0063783F">
        <w:rPr>
          <w:rFonts w:ascii="Book Antiqua" w:hAnsi="Book Antiqua"/>
          <w:sz w:val="24"/>
          <w:szCs w:val="24"/>
        </w:rPr>
        <w:t xml:space="preserve">terine </w:t>
      </w:r>
      <w:r w:rsidR="00C63CA0" w:rsidRPr="0063783F">
        <w:rPr>
          <w:rFonts w:ascii="Book Antiqua" w:hAnsi="Book Antiqua"/>
          <w:sz w:val="24"/>
          <w:szCs w:val="24"/>
        </w:rPr>
        <w:t>S</w:t>
      </w:r>
      <w:r w:rsidR="004A786B" w:rsidRPr="0063783F">
        <w:rPr>
          <w:rFonts w:ascii="Book Antiqua" w:hAnsi="Book Antiqua"/>
          <w:sz w:val="24"/>
          <w:szCs w:val="24"/>
        </w:rPr>
        <w:t xml:space="preserve">mooth </w:t>
      </w:r>
      <w:r w:rsidR="00C63CA0" w:rsidRPr="0063783F">
        <w:rPr>
          <w:rFonts w:ascii="Book Antiqua" w:hAnsi="Book Antiqua"/>
          <w:sz w:val="24"/>
          <w:szCs w:val="24"/>
        </w:rPr>
        <w:t>M</w:t>
      </w:r>
      <w:r w:rsidR="004A786B" w:rsidRPr="0063783F">
        <w:rPr>
          <w:rFonts w:ascii="Book Antiqua" w:hAnsi="Book Antiqua"/>
          <w:sz w:val="24"/>
          <w:szCs w:val="24"/>
        </w:rPr>
        <w:t xml:space="preserve">uscle </w:t>
      </w:r>
      <w:r w:rsidR="00C63CA0" w:rsidRPr="0063783F">
        <w:rPr>
          <w:rFonts w:ascii="Book Antiqua" w:hAnsi="Book Antiqua"/>
          <w:sz w:val="24"/>
          <w:szCs w:val="24"/>
        </w:rPr>
        <w:t>T</w:t>
      </w:r>
      <w:r w:rsidR="004A786B" w:rsidRPr="0063783F">
        <w:rPr>
          <w:rFonts w:ascii="Book Antiqua" w:hAnsi="Book Antiqua"/>
          <w:sz w:val="24"/>
          <w:szCs w:val="24"/>
        </w:rPr>
        <w:t xml:space="preserve">umours of </w:t>
      </w:r>
      <w:r w:rsidR="00C63CA0" w:rsidRPr="0063783F">
        <w:rPr>
          <w:rFonts w:ascii="Book Antiqua" w:hAnsi="Book Antiqua"/>
          <w:sz w:val="24"/>
          <w:szCs w:val="24"/>
        </w:rPr>
        <w:t>Uncertain Malignant P</w:t>
      </w:r>
      <w:r w:rsidR="004A786B" w:rsidRPr="0063783F">
        <w:rPr>
          <w:rFonts w:ascii="Book Antiqua" w:hAnsi="Book Antiqua"/>
          <w:sz w:val="24"/>
          <w:szCs w:val="24"/>
        </w:rPr>
        <w:t xml:space="preserve">otential (STUMP). </w:t>
      </w:r>
      <w:r w:rsidR="004A786B" w:rsidRPr="0063783F">
        <w:rPr>
          <w:rFonts w:ascii="Book Antiqua" w:hAnsi="Book Antiqua"/>
          <w:i/>
          <w:sz w:val="24"/>
          <w:szCs w:val="24"/>
        </w:rPr>
        <w:t>Ann Acad Med Singapore</w:t>
      </w:r>
      <w:r w:rsidR="004A786B" w:rsidRPr="0063783F">
        <w:rPr>
          <w:rFonts w:ascii="Book Antiqua" w:hAnsi="Book Antiqua"/>
          <w:sz w:val="24"/>
          <w:szCs w:val="24"/>
        </w:rPr>
        <w:t xml:space="preserve"> 2010;</w:t>
      </w:r>
      <w:r w:rsidR="00FB21C0" w:rsidRPr="0063783F">
        <w:rPr>
          <w:rFonts w:ascii="Book Antiqua" w:hAnsi="Book Antiqua"/>
          <w:sz w:val="24"/>
          <w:szCs w:val="24"/>
        </w:rPr>
        <w:t xml:space="preserve"> </w:t>
      </w:r>
      <w:r w:rsidR="004A786B" w:rsidRPr="0063783F">
        <w:rPr>
          <w:rFonts w:ascii="Book Antiqua" w:hAnsi="Book Antiqua"/>
          <w:b/>
          <w:sz w:val="24"/>
          <w:szCs w:val="24"/>
        </w:rPr>
        <w:t>39</w:t>
      </w:r>
      <w:r w:rsidR="004A786B" w:rsidRPr="0063783F">
        <w:rPr>
          <w:rFonts w:ascii="Book Antiqua" w:hAnsi="Book Antiqua"/>
          <w:sz w:val="24"/>
          <w:szCs w:val="24"/>
        </w:rPr>
        <w:t>:</w:t>
      </w:r>
      <w:r w:rsidR="00FB21C0" w:rsidRPr="0063783F">
        <w:rPr>
          <w:rFonts w:ascii="Book Antiqua" w:hAnsi="Book Antiqua"/>
          <w:sz w:val="24"/>
          <w:szCs w:val="24"/>
        </w:rPr>
        <w:t xml:space="preserve"> </w:t>
      </w:r>
      <w:r w:rsidR="004A786B" w:rsidRPr="0063783F">
        <w:rPr>
          <w:rFonts w:ascii="Book Antiqua" w:hAnsi="Book Antiqua"/>
          <w:sz w:val="24"/>
          <w:szCs w:val="24"/>
        </w:rPr>
        <w:t>625-8</w:t>
      </w:r>
      <w:r w:rsidR="00FB21C0" w:rsidRPr="0063783F">
        <w:rPr>
          <w:rFonts w:ascii="Book Antiqua" w:hAnsi="Book Antiqua"/>
          <w:sz w:val="24"/>
          <w:szCs w:val="24"/>
        </w:rPr>
        <w:t xml:space="preserve"> [PMID: 20838704]</w:t>
      </w:r>
    </w:p>
    <w:p w:rsidR="00946B22" w:rsidRPr="0063783F" w:rsidRDefault="00946B22"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8 </w:t>
      </w:r>
      <w:r w:rsidRPr="0063783F">
        <w:rPr>
          <w:rFonts w:ascii="Book Antiqua" w:hAnsi="Book Antiqua"/>
          <w:b/>
          <w:sz w:val="24"/>
          <w:szCs w:val="24"/>
        </w:rPr>
        <w:t>Wahal SP</w:t>
      </w:r>
      <w:r w:rsidRPr="0063783F">
        <w:rPr>
          <w:rFonts w:ascii="Book Antiqua" w:hAnsi="Book Antiqua"/>
          <w:sz w:val="24"/>
          <w:szCs w:val="24"/>
        </w:rPr>
        <w:t xml:space="preserve">, Mardi K, Sharma S. "STUMP" of broad ligament: A rare entity with review of literature. </w:t>
      </w:r>
      <w:r w:rsidRPr="0063783F">
        <w:rPr>
          <w:rFonts w:ascii="Book Antiqua" w:hAnsi="Book Antiqua"/>
          <w:i/>
          <w:sz w:val="24"/>
          <w:szCs w:val="24"/>
        </w:rPr>
        <w:t>South Asian J cancer</w:t>
      </w:r>
      <w:r w:rsidRPr="0063783F">
        <w:rPr>
          <w:rFonts w:ascii="Book Antiqua" w:hAnsi="Book Antiqua"/>
          <w:sz w:val="24"/>
          <w:szCs w:val="24"/>
        </w:rPr>
        <w:t xml:space="preserve"> 2013; </w:t>
      </w:r>
      <w:r w:rsidRPr="0063783F">
        <w:rPr>
          <w:rFonts w:ascii="Book Antiqua" w:hAnsi="Book Antiqua"/>
          <w:b/>
          <w:sz w:val="24"/>
          <w:szCs w:val="24"/>
        </w:rPr>
        <w:t>2</w:t>
      </w:r>
      <w:r w:rsidRPr="0063783F">
        <w:rPr>
          <w:rFonts w:ascii="Book Antiqua" w:hAnsi="Book Antiqua"/>
          <w:sz w:val="24"/>
          <w:szCs w:val="24"/>
        </w:rPr>
        <w:t>: 118 [PMID: 24455577 DOI: 10.4103/2278-330X.114101]</w:t>
      </w:r>
    </w:p>
    <w:p w:rsidR="004A786B" w:rsidRPr="0063783F" w:rsidRDefault="00FB21C0" w:rsidP="00494FD3">
      <w:pPr>
        <w:pStyle w:val="EndNoteBibliography"/>
        <w:spacing w:line="360" w:lineRule="auto"/>
        <w:rPr>
          <w:rFonts w:ascii="Book Antiqua" w:hAnsi="Book Antiqua"/>
          <w:sz w:val="24"/>
          <w:szCs w:val="24"/>
        </w:rPr>
      </w:pPr>
      <w:r w:rsidRPr="0063783F">
        <w:rPr>
          <w:rFonts w:ascii="Book Antiqua" w:hAnsi="Book Antiqua"/>
          <w:sz w:val="24"/>
          <w:szCs w:val="24"/>
        </w:rPr>
        <w:t xml:space="preserve">9 </w:t>
      </w:r>
      <w:r w:rsidR="004A786B" w:rsidRPr="0063783F">
        <w:rPr>
          <w:rFonts w:ascii="Book Antiqua" w:hAnsi="Book Antiqua"/>
          <w:b/>
          <w:sz w:val="24"/>
          <w:szCs w:val="24"/>
        </w:rPr>
        <w:t>Zhang Q</w:t>
      </w:r>
      <w:r w:rsidR="004A786B" w:rsidRPr="0063783F">
        <w:rPr>
          <w:rFonts w:ascii="Book Antiqua" w:hAnsi="Book Antiqua"/>
          <w:sz w:val="24"/>
          <w:szCs w:val="24"/>
        </w:rPr>
        <w:t xml:space="preserve">, Ubago J, Li L, Guo H, Liu Y, Qiang W, </w:t>
      </w:r>
      <w:r w:rsidRPr="0063783F">
        <w:rPr>
          <w:rFonts w:ascii="Book Antiqua" w:hAnsi="Book Antiqua"/>
          <w:sz w:val="24"/>
          <w:szCs w:val="24"/>
        </w:rPr>
        <w:t>Kim JJ, Kong B, Wei JJ</w:t>
      </w:r>
      <w:r w:rsidR="004A786B" w:rsidRPr="0063783F">
        <w:rPr>
          <w:rFonts w:ascii="Book Antiqua" w:hAnsi="Book Antiqua"/>
          <w:sz w:val="24"/>
          <w:szCs w:val="24"/>
        </w:rPr>
        <w:t xml:space="preserve">. Molecular </w:t>
      </w:r>
      <w:r w:rsidR="00C63CA0" w:rsidRPr="0063783F">
        <w:rPr>
          <w:rFonts w:ascii="Book Antiqua" w:hAnsi="Book Antiqua"/>
          <w:sz w:val="24"/>
          <w:szCs w:val="24"/>
        </w:rPr>
        <w:t>Analyses of 6 D</w:t>
      </w:r>
      <w:r w:rsidR="004A786B" w:rsidRPr="0063783F">
        <w:rPr>
          <w:rFonts w:ascii="Book Antiqua" w:hAnsi="Book Antiqua"/>
          <w:sz w:val="24"/>
          <w:szCs w:val="24"/>
        </w:rPr>
        <w:t xml:space="preserve">ifferent </w:t>
      </w:r>
      <w:r w:rsidR="00C63CA0" w:rsidRPr="0063783F">
        <w:rPr>
          <w:rFonts w:ascii="Book Antiqua" w:hAnsi="Book Antiqua"/>
          <w:sz w:val="24"/>
          <w:szCs w:val="24"/>
        </w:rPr>
        <w:t>Types of U</w:t>
      </w:r>
      <w:r w:rsidR="004A786B" w:rsidRPr="0063783F">
        <w:rPr>
          <w:rFonts w:ascii="Book Antiqua" w:hAnsi="Book Antiqua"/>
          <w:sz w:val="24"/>
          <w:szCs w:val="24"/>
        </w:rPr>
        <w:t xml:space="preserve">terine </w:t>
      </w:r>
      <w:r w:rsidR="00C63CA0" w:rsidRPr="0063783F">
        <w:rPr>
          <w:rFonts w:ascii="Book Antiqua" w:hAnsi="Book Antiqua"/>
          <w:sz w:val="24"/>
          <w:szCs w:val="24"/>
        </w:rPr>
        <w:t>Smooth M</w:t>
      </w:r>
      <w:r w:rsidR="004A786B" w:rsidRPr="0063783F">
        <w:rPr>
          <w:rFonts w:ascii="Book Antiqua" w:hAnsi="Book Antiqua"/>
          <w:sz w:val="24"/>
          <w:szCs w:val="24"/>
        </w:rPr>
        <w:t xml:space="preserve">uscle </w:t>
      </w:r>
      <w:r w:rsidR="00C63CA0" w:rsidRPr="0063783F">
        <w:rPr>
          <w:rFonts w:ascii="Book Antiqua" w:hAnsi="Book Antiqua"/>
          <w:sz w:val="24"/>
          <w:szCs w:val="24"/>
        </w:rPr>
        <w:t>T</w:t>
      </w:r>
      <w:r w:rsidR="004A786B" w:rsidRPr="0063783F">
        <w:rPr>
          <w:rFonts w:ascii="Book Antiqua" w:hAnsi="Book Antiqua"/>
          <w:sz w:val="24"/>
          <w:szCs w:val="24"/>
        </w:rPr>
        <w:t xml:space="preserve">umors: Emphasis in </w:t>
      </w:r>
      <w:r w:rsidR="00C63CA0" w:rsidRPr="0063783F">
        <w:rPr>
          <w:rFonts w:ascii="Book Antiqua" w:hAnsi="Book Antiqua"/>
          <w:sz w:val="24"/>
          <w:szCs w:val="24"/>
        </w:rPr>
        <w:t>A</w:t>
      </w:r>
      <w:r w:rsidR="004A786B" w:rsidRPr="0063783F">
        <w:rPr>
          <w:rFonts w:ascii="Book Antiqua" w:hAnsi="Book Antiqua"/>
          <w:sz w:val="24"/>
          <w:szCs w:val="24"/>
        </w:rPr>
        <w:t xml:space="preserve">typical </w:t>
      </w:r>
      <w:r w:rsidR="00C63CA0" w:rsidRPr="0063783F">
        <w:rPr>
          <w:rFonts w:ascii="Book Antiqua" w:hAnsi="Book Antiqua"/>
          <w:sz w:val="24"/>
          <w:szCs w:val="24"/>
        </w:rPr>
        <w:t>L</w:t>
      </w:r>
      <w:r w:rsidR="004A786B" w:rsidRPr="0063783F">
        <w:rPr>
          <w:rFonts w:ascii="Book Antiqua" w:hAnsi="Book Antiqua"/>
          <w:sz w:val="24"/>
          <w:szCs w:val="24"/>
        </w:rPr>
        <w:t xml:space="preserve">eiomyoma. </w:t>
      </w:r>
      <w:r w:rsidR="004A786B" w:rsidRPr="0063783F">
        <w:rPr>
          <w:rFonts w:ascii="Book Antiqua" w:hAnsi="Book Antiqua"/>
          <w:i/>
          <w:sz w:val="24"/>
          <w:szCs w:val="24"/>
        </w:rPr>
        <w:t>Cancer</w:t>
      </w:r>
      <w:r w:rsidR="004A786B" w:rsidRPr="0063783F">
        <w:rPr>
          <w:rFonts w:ascii="Book Antiqua" w:hAnsi="Book Antiqua"/>
          <w:sz w:val="24"/>
          <w:szCs w:val="24"/>
        </w:rPr>
        <w:t xml:space="preserve"> 2014;</w:t>
      </w:r>
      <w:r w:rsidRPr="0063783F">
        <w:rPr>
          <w:rFonts w:ascii="Book Antiqua" w:hAnsi="Book Antiqua"/>
          <w:sz w:val="24"/>
          <w:szCs w:val="24"/>
        </w:rPr>
        <w:t xml:space="preserve"> </w:t>
      </w:r>
      <w:r w:rsidR="004A786B" w:rsidRPr="0063783F">
        <w:rPr>
          <w:rFonts w:ascii="Book Antiqua" w:hAnsi="Book Antiqua"/>
          <w:b/>
          <w:sz w:val="24"/>
          <w:szCs w:val="24"/>
        </w:rPr>
        <w:t>120</w:t>
      </w:r>
      <w:r w:rsidR="004A786B" w:rsidRPr="0063783F">
        <w:rPr>
          <w:rFonts w:ascii="Book Antiqua" w:hAnsi="Book Antiqua"/>
          <w:sz w:val="24"/>
          <w:szCs w:val="24"/>
        </w:rPr>
        <w:t>:</w:t>
      </w:r>
      <w:r w:rsidRPr="0063783F">
        <w:rPr>
          <w:rFonts w:ascii="Book Antiqua" w:hAnsi="Book Antiqua"/>
          <w:sz w:val="24"/>
          <w:szCs w:val="24"/>
        </w:rPr>
        <w:t xml:space="preserve"> 3165-77 [PMID: 24986214 DOI: 10.1002/cncr.28900]</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10</w:t>
      </w:r>
      <w:r w:rsidR="00FB21C0" w:rsidRPr="0063783F">
        <w:rPr>
          <w:rFonts w:ascii="Book Antiqua" w:hAnsi="Book Antiqua"/>
          <w:sz w:val="24"/>
          <w:szCs w:val="24"/>
        </w:rPr>
        <w:t xml:space="preserve"> </w:t>
      </w:r>
      <w:r w:rsidR="004A786B" w:rsidRPr="0063783F">
        <w:rPr>
          <w:rFonts w:ascii="Book Antiqua" w:hAnsi="Book Antiqua"/>
          <w:b/>
          <w:sz w:val="24"/>
          <w:szCs w:val="24"/>
        </w:rPr>
        <w:t>Lang H</w:t>
      </w:r>
      <w:r w:rsidR="004A786B" w:rsidRPr="0063783F">
        <w:rPr>
          <w:rFonts w:ascii="Book Antiqua" w:hAnsi="Book Antiqua"/>
          <w:sz w:val="24"/>
          <w:szCs w:val="24"/>
        </w:rPr>
        <w:t xml:space="preserve">, Nussbaum KT, Kaudel P, Fruhauf </w:t>
      </w:r>
      <w:r w:rsidR="00577915" w:rsidRPr="0063783F">
        <w:rPr>
          <w:rFonts w:ascii="Book Antiqua" w:hAnsi="Book Antiqua"/>
          <w:sz w:val="24"/>
          <w:szCs w:val="24"/>
        </w:rPr>
        <w:t>N, Flemming P, Raab R. Hepatic M</w:t>
      </w:r>
      <w:r w:rsidR="004A786B" w:rsidRPr="0063783F">
        <w:rPr>
          <w:rFonts w:ascii="Book Antiqua" w:hAnsi="Book Antiqua"/>
          <w:sz w:val="24"/>
          <w:szCs w:val="24"/>
        </w:rPr>
        <w:t xml:space="preserve">etastases </w:t>
      </w:r>
      <w:r w:rsidR="00577915" w:rsidRPr="0063783F">
        <w:rPr>
          <w:rFonts w:ascii="Book Antiqua" w:hAnsi="Book Antiqua"/>
          <w:sz w:val="24"/>
          <w:szCs w:val="24"/>
        </w:rPr>
        <w:t>From L</w:t>
      </w:r>
      <w:r w:rsidR="004A786B" w:rsidRPr="0063783F">
        <w:rPr>
          <w:rFonts w:ascii="Book Antiqua" w:hAnsi="Book Antiqua"/>
          <w:sz w:val="24"/>
          <w:szCs w:val="24"/>
        </w:rPr>
        <w:t xml:space="preserve">eiomyosarcoma: A </w:t>
      </w:r>
      <w:r w:rsidR="00577915" w:rsidRPr="0063783F">
        <w:rPr>
          <w:rFonts w:ascii="Book Antiqua" w:hAnsi="Book Antiqua"/>
          <w:sz w:val="24"/>
          <w:szCs w:val="24"/>
        </w:rPr>
        <w:t>S</w:t>
      </w:r>
      <w:r w:rsidR="004A786B" w:rsidRPr="0063783F">
        <w:rPr>
          <w:rFonts w:ascii="Book Antiqua" w:hAnsi="Book Antiqua"/>
          <w:sz w:val="24"/>
          <w:szCs w:val="24"/>
        </w:rPr>
        <w:t>ingle-</w:t>
      </w:r>
      <w:r w:rsidR="00577915" w:rsidRPr="0063783F">
        <w:rPr>
          <w:rFonts w:ascii="Book Antiqua" w:hAnsi="Book Antiqua"/>
          <w:sz w:val="24"/>
          <w:szCs w:val="24"/>
        </w:rPr>
        <w:t>C</w:t>
      </w:r>
      <w:r w:rsidR="004A786B" w:rsidRPr="0063783F">
        <w:rPr>
          <w:rFonts w:ascii="Book Antiqua" w:hAnsi="Book Antiqua"/>
          <w:sz w:val="24"/>
          <w:szCs w:val="24"/>
        </w:rPr>
        <w:t xml:space="preserve">enter </w:t>
      </w:r>
      <w:r w:rsidR="00577915" w:rsidRPr="0063783F">
        <w:rPr>
          <w:rFonts w:ascii="Book Antiqua" w:hAnsi="Book Antiqua"/>
          <w:sz w:val="24"/>
          <w:szCs w:val="24"/>
        </w:rPr>
        <w:t>E</w:t>
      </w:r>
      <w:r w:rsidR="004A786B" w:rsidRPr="0063783F">
        <w:rPr>
          <w:rFonts w:ascii="Book Antiqua" w:hAnsi="Book Antiqua"/>
          <w:sz w:val="24"/>
          <w:szCs w:val="24"/>
        </w:rPr>
        <w:t xml:space="preserve">xperience </w:t>
      </w:r>
      <w:r w:rsidR="00577915" w:rsidRPr="0063783F">
        <w:rPr>
          <w:rFonts w:ascii="Book Antiqua" w:hAnsi="Book Antiqua"/>
          <w:sz w:val="24"/>
          <w:szCs w:val="24"/>
        </w:rPr>
        <w:t>W</w:t>
      </w:r>
      <w:r w:rsidR="004A786B" w:rsidRPr="0063783F">
        <w:rPr>
          <w:rFonts w:ascii="Book Antiqua" w:hAnsi="Book Antiqua"/>
          <w:sz w:val="24"/>
          <w:szCs w:val="24"/>
        </w:rPr>
        <w:t xml:space="preserve">ith 34 </w:t>
      </w:r>
      <w:r w:rsidR="00577915" w:rsidRPr="0063783F">
        <w:rPr>
          <w:rFonts w:ascii="Book Antiqua" w:hAnsi="Book Antiqua"/>
          <w:sz w:val="24"/>
          <w:szCs w:val="24"/>
        </w:rPr>
        <w:t>Liver R</w:t>
      </w:r>
      <w:r w:rsidR="004A786B" w:rsidRPr="0063783F">
        <w:rPr>
          <w:rFonts w:ascii="Book Antiqua" w:hAnsi="Book Antiqua"/>
          <w:sz w:val="24"/>
          <w:szCs w:val="24"/>
        </w:rPr>
        <w:t xml:space="preserve">esections </w:t>
      </w:r>
      <w:r w:rsidR="00577915" w:rsidRPr="0063783F">
        <w:rPr>
          <w:rFonts w:ascii="Book Antiqua" w:hAnsi="Book Antiqua"/>
          <w:sz w:val="24"/>
          <w:szCs w:val="24"/>
        </w:rPr>
        <w:t>D</w:t>
      </w:r>
      <w:r w:rsidR="004A786B" w:rsidRPr="0063783F">
        <w:rPr>
          <w:rFonts w:ascii="Book Antiqua" w:hAnsi="Book Antiqua"/>
          <w:sz w:val="24"/>
          <w:szCs w:val="24"/>
        </w:rPr>
        <w:t xml:space="preserve">uring a 15-year </w:t>
      </w:r>
      <w:r w:rsidR="00577915" w:rsidRPr="0063783F">
        <w:rPr>
          <w:rFonts w:ascii="Book Antiqua" w:hAnsi="Book Antiqua"/>
          <w:sz w:val="24"/>
          <w:szCs w:val="24"/>
        </w:rPr>
        <w:t>P</w:t>
      </w:r>
      <w:r w:rsidR="004A786B" w:rsidRPr="0063783F">
        <w:rPr>
          <w:rFonts w:ascii="Book Antiqua" w:hAnsi="Book Antiqua"/>
          <w:sz w:val="24"/>
          <w:szCs w:val="24"/>
        </w:rPr>
        <w:t xml:space="preserve">eriod. </w:t>
      </w:r>
      <w:r w:rsidR="004A786B" w:rsidRPr="0063783F">
        <w:rPr>
          <w:rFonts w:ascii="Book Antiqua" w:hAnsi="Book Antiqua"/>
          <w:i/>
          <w:sz w:val="24"/>
          <w:szCs w:val="24"/>
        </w:rPr>
        <w:t>Ann</w:t>
      </w:r>
      <w:r w:rsidR="00577915" w:rsidRPr="0063783F">
        <w:rPr>
          <w:rFonts w:ascii="Book Antiqua" w:hAnsi="Book Antiqua"/>
          <w:i/>
          <w:sz w:val="24"/>
          <w:szCs w:val="24"/>
        </w:rPr>
        <w:t xml:space="preserve"> S</w:t>
      </w:r>
      <w:r w:rsidR="004A786B" w:rsidRPr="0063783F">
        <w:rPr>
          <w:rFonts w:ascii="Book Antiqua" w:hAnsi="Book Antiqua"/>
          <w:i/>
          <w:sz w:val="24"/>
          <w:szCs w:val="24"/>
        </w:rPr>
        <w:t>urg</w:t>
      </w:r>
      <w:r w:rsidR="004A786B" w:rsidRPr="0063783F">
        <w:rPr>
          <w:rFonts w:ascii="Book Antiqua" w:hAnsi="Book Antiqua"/>
          <w:sz w:val="24"/>
          <w:szCs w:val="24"/>
        </w:rPr>
        <w:t xml:space="preserve"> 2000;</w:t>
      </w:r>
      <w:r w:rsidR="00C453F8" w:rsidRPr="0063783F">
        <w:rPr>
          <w:rFonts w:ascii="Book Antiqua" w:hAnsi="Book Antiqua"/>
          <w:sz w:val="24"/>
          <w:szCs w:val="24"/>
        </w:rPr>
        <w:t xml:space="preserve"> </w:t>
      </w:r>
      <w:r w:rsidR="004A786B" w:rsidRPr="0063783F">
        <w:rPr>
          <w:rFonts w:ascii="Book Antiqua" w:hAnsi="Book Antiqua"/>
          <w:b/>
          <w:sz w:val="24"/>
          <w:szCs w:val="24"/>
        </w:rPr>
        <w:t>231</w:t>
      </w:r>
      <w:r w:rsidR="004A786B" w:rsidRPr="0063783F">
        <w:rPr>
          <w:rFonts w:ascii="Book Antiqua" w:hAnsi="Book Antiqua"/>
          <w:sz w:val="24"/>
          <w:szCs w:val="24"/>
        </w:rPr>
        <w:t>:</w:t>
      </w:r>
      <w:r w:rsidR="00C453F8" w:rsidRPr="0063783F">
        <w:rPr>
          <w:rFonts w:ascii="Book Antiqua" w:hAnsi="Book Antiqua"/>
          <w:sz w:val="24"/>
          <w:szCs w:val="24"/>
        </w:rPr>
        <w:t xml:space="preserve"> </w:t>
      </w:r>
      <w:r w:rsidR="004A786B" w:rsidRPr="0063783F">
        <w:rPr>
          <w:rFonts w:ascii="Book Antiqua" w:hAnsi="Book Antiqua"/>
          <w:sz w:val="24"/>
          <w:szCs w:val="24"/>
        </w:rPr>
        <w:t>500-</w:t>
      </w:r>
      <w:r w:rsidR="00F13CD2">
        <w:rPr>
          <w:rFonts w:ascii="Book Antiqua" w:eastAsia="SimSun" w:hAnsi="Book Antiqua" w:hint="eastAsia"/>
          <w:sz w:val="24"/>
          <w:szCs w:val="24"/>
          <w:lang w:eastAsia="zh-CN"/>
        </w:rPr>
        <w:t>50</w:t>
      </w:r>
      <w:r w:rsidR="004A786B" w:rsidRPr="0063783F">
        <w:rPr>
          <w:rFonts w:ascii="Book Antiqua" w:hAnsi="Book Antiqua"/>
          <w:sz w:val="24"/>
          <w:szCs w:val="24"/>
        </w:rPr>
        <w:t>5</w:t>
      </w:r>
      <w:r w:rsidR="00C453F8" w:rsidRPr="0063783F">
        <w:rPr>
          <w:rFonts w:ascii="Book Antiqua" w:hAnsi="Book Antiqua"/>
          <w:sz w:val="24"/>
          <w:szCs w:val="24"/>
        </w:rPr>
        <w:t xml:space="preserve"> [PMID: 10749609]</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11</w:t>
      </w:r>
      <w:r w:rsidR="00C453F8" w:rsidRPr="0063783F">
        <w:rPr>
          <w:rFonts w:ascii="Book Antiqua" w:hAnsi="Book Antiqua"/>
          <w:sz w:val="24"/>
          <w:szCs w:val="24"/>
        </w:rPr>
        <w:t xml:space="preserve"> </w:t>
      </w:r>
      <w:r w:rsidR="004A786B" w:rsidRPr="0063783F">
        <w:rPr>
          <w:rFonts w:ascii="Book Antiqua" w:hAnsi="Book Antiqua"/>
          <w:b/>
          <w:sz w:val="24"/>
          <w:szCs w:val="24"/>
        </w:rPr>
        <w:t>Jaques DP</w:t>
      </w:r>
      <w:r w:rsidR="004A786B" w:rsidRPr="0063783F">
        <w:rPr>
          <w:rFonts w:ascii="Book Antiqua" w:hAnsi="Book Antiqua"/>
          <w:sz w:val="24"/>
          <w:szCs w:val="24"/>
        </w:rPr>
        <w:t xml:space="preserve">, Coit DG, Casper ES, Brennan MF. Hepatic </w:t>
      </w:r>
      <w:r w:rsidR="00577915" w:rsidRPr="0063783F">
        <w:rPr>
          <w:rFonts w:ascii="Book Antiqua" w:hAnsi="Book Antiqua"/>
          <w:sz w:val="24"/>
          <w:szCs w:val="24"/>
        </w:rPr>
        <w:t>Metastases from Soft-Tissue S</w:t>
      </w:r>
      <w:r w:rsidR="004A786B" w:rsidRPr="0063783F">
        <w:rPr>
          <w:rFonts w:ascii="Book Antiqua" w:hAnsi="Book Antiqua"/>
          <w:sz w:val="24"/>
          <w:szCs w:val="24"/>
        </w:rPr>
        <w:t xml:space="preserve">arcoma. </w:t>
      </w:r>
      <w:r w:rsidR="004A786B" w:rsidRPr="0063783F">
        <w:rPr>
          <w:rFonts w:ascii="Book Antiqua" w:hAnsi="Book Antiqua"/>
          <w:i/>
          <w:sz w:val="24"/>
          <w:szCs w:val="24"/>
        </w:rPr>
        <w:t xml:space="preserve">Ann </w:t>
      </w:r>
      <w:r w:rsidR="00577915" w:rsidRPr="0063783F">
        <w:rPr>
          <w:rFonts w:ascii="Book Antiqua" w:hAnsi="Book Antiqua"/>
          <w:i/>
          <w:sz w:val="24"/>
          <w:szCs w:val="24"/>
        </w:rPr>
        <w:t>S</w:t>
      </w:r>
      <w:r w:rsidR="004A786B" w:rsidRPr="0063783F">
        <w:rPr>
          <w:rFonts w:ascii="Book Antiqua" w:hAnsi="Book Antiqua"/>
          <w:i/>
          <w:sz w:val="24"/>
          <w:szCs w:val="24"/>
        </w:rPr>
        <w:t>urg</w:t>
      </w:r>
      <w:r w:rsidR="004A786B" w:rsidRPr="0063783F">
        <w:rPr>
          <w:rFonts w:ascii="Book Antiqua" w:hAnsi="Book Antiqua"/>
          <w:sz w:val="24"/>
          <w:szCs w:val="24"/>
        </w:rPr>
        <w:t xml:space="preserve"> 1995;</w:t>
      </w:r>
      <w:r w:rsidR="00C453F8" w:rsidRPr="0063783F">
        <w:rPr>
          <w:rFonts w:ascii="Book Antiqua" w:hAnsi="Book Antiqua"/>
          <w:sz w:val="24"/>
          <w:szCs w:val="24"/>
        </w:rPr>
        <w:t xml:space="preserve"> </w:t>
      </w:r>
      <w:r w:rsidR="004A786B" w:rsidRPr="0063783F">
        <w:rPr>
          <w:rFonts w:ascii="Book Antiqua" w:hAnsi="Book Antiqua"/>
          <w:b/>
          <w:sz w:val="24"/>
          <w:szCs w:val="24"/>
        </w:rPr>
        <w:t>221</w:t>
      </w:r>
      <w:r w:rsidR="004A786B" w:rsidRPr="0063783F">
        <w:rPr>
          <w:rFonts w:ascii="Book Antiqua" w:hAnsi="Book Antiqua"/>
          <w:sz w:val="24"/>
          <w:szCs w:val="24"/>
        </w:rPr>
        <w:t>:</w:t>
      </w:r>
      <w:r w:rsidR="00C453F8" w:rsidRPr="0063783F">
        <w:rPr>
          <w:rFonts w:ascii="Book Antiqua" w:hAnsi="Book Antiqua"/>
          <w:sz w:val="24"/>
          <w:szCs w:val="24"/>
        </w:rPr>
        <w:t xml:space="preserve"> </w:t>
      </w:r>
      <w:r w:rsidR="004A786B" w:rsidRPr="0063783F">
        <w:rPr>
          <w:rFonts w:ascii="Book Antiqua" w:hAnsi="Book Antiqua"/>
          <w:sz w:val="24"/>
          <w:szCs w:val="24"/>
        </w:rPr>
        <w:t>392-</w:t>
      </w:r>
      <w:r w:rsidR="00F13CD2">
        <w:rPr>
          <w:rFonts w:ascii="Book Antiqua" w:eastAsia="SimSun" w:hAnsi="Book Antiqua" w:hint="eastAsia"/>
          <w:sz w:val="24"/>
          <w:szCs w:val="24"/>
          <w:lang w:eastAsia="zh-CN"/>
        </w:rPr>
        <w:t>39</w:t>
      </w:r>
      <w:r w:rsidR="004A786B" w:rsidRPr="0063783F">
        <w:rPr>
          <w:rFonts w:ascii="Book Antiqua" w:hAnsi="Book Antiqua"/>
          <w:sz w:val="24"/>
          <w:szCs w:val="24"/>
        </w:rPr>
        <w:t>7</w:t>
      </w:r>
      <w:r w:rsidR="00C453F8" w:rsidRPr="0063783F">
        <w:rPr>
          <w:rFonts w:ascii="Book Antiqua" w:hAnsi="Book Antiqua"/>
          <w:sz w:val="24"/>
          <w:szCs w:val="24"/>
        </w:rPr>
        <w:t xml:space="preserve"> [PMID: 7726675]</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12</w:t>
      </w:r>
      <w:r w:rsidR="00C453F8" w:rsidRPr="0063783F">
        <w:rPr>
          <w:rFonts w:ascii="Book Antiqua" w:hAnsi="Book Antiqua"/>
          <w:sz w:val="24"/>
          <w:szCs w:val="24"/>
        </w:rPr>
        <w:t xml:space="preserve"> </w:t>
      </w:r>
      <w:r w:rsidR="004A786B" w:rsidRPr="0063783F">
        <w:rPr>
          <w:rFonts w:ascii="Book Antiqua" w:hAnsi="Book Antiqua"/>
          <w:b/>
          <w:sz w:val="24"/>
          <w:szCs w:val="24"/>
        </w:rPr>
        <w:t>Atkins KA</w:t>
      </w:r>
      <w:r w:rsidR="004A786B" w:rsidRPr="0063783F">
        <w:rPr>
          <w:rFonts w:ascii="Book Antiqua" w:hAnsi="Book Antiqua"/>
          <w:sz w:val="24"/>
          <w:szCs w:val="24"/>
        </w:rPr>
        <w:t xml:space="preserve">, Arronte N, Darus </w:t>
      </w:r>
      <w:r w:rsidR="00577915" w:rsidRPr="0063783F">
        <w:rPr>
          <w:rFonts w:ascii="Book Antiqua" w:hAnsi="Book Antiqua"/>
          <w:sz w:val="24"/>
          <w:szCs w:val="24"/>
        </w:rPr>
        <w:t>CJ, Rice LW. The Use of p16 in E</w:t>
      </w:r>
      <w:r w:rsidR="004A786B" w:rsidRPr="0063783F">
        <w:rPr>
          <w:rFonts w:ascii="Book Antiqua" w:hAnsi="Book Antiqua"/>
          <w:sz w:val="24"/>
          <w:szCs w:val="24"/>
        </w:rPr>
        <w:t xml:space="preserve">nhancing the </w:t>
      </w:r>
      <w:r w:rsidR="00577915" w:rsidRPr="0063783F">
        <w:rPr>
          <w:rFonts w:ascii="Book Antiqua" w:hAnsi="Book Antiqua"/>
          <w:sz w:val="24"/>
          <w:szCs w:val="24"/>
        </w:rPr>
        <w:t>H</w:t>
      </w:r>
      <w:r w:rsidR="004A786B" w:rsidRPr="0063783F">
        <w:rPr>
          <w:rFonts w:ascii="Book Antiqua" w:hAnsi="Book Antiqua"/>
          <w:sz w:val="24"/>
          <w:szCs w:val="24"/>
        </w:rPr>
        <w:t xml:space="preserve">istologic </w:t>
      </w:r>
      <w:r w:rsidR="00577915" w:rsidRPr="0063783F">
        <w:rPr>
          <w:rFonts w:ascii="Book Antiqua" w:hAnsi="Book Antiqua"/>
          <w:sz w:val="24"/>
          <w:szCs w:val="24"/>
        </w:rPr>
        <w:t>C</w:t>
      </w:r>
      <w:r w:rsidR="004A786B" w:rsidRPr="0063783F">
        <w:rPr>
          <w:rFonts w:ascii="Book Antiqua" w:hAnsi="Book Antiqua"/>
          <w:sz w:val="24"/>
          <w:szCs w:val="24"/>
        </w:rPr>
        <w:t xml:space="preserve">lassification of </w:t>
      </w:r>
      <w:r w:rsidR="00577915" w:rsidRPr="0063783F">
        <w:rPr>
          <w:rFonts w:ascii="Book Antiqua" w:hAnsi="Book Antiqua"/>
          <w:sz w:val="24"/>
          <w:szCs w:val="24"/>
        </w:rPr>
        <w:t>U</w:t>
      </w:r>
      <w:r w:rsidR="004A786B" w:rsidRPr="0063783F">
        <w:rPr>
          <w:rFonts w:ascii="Book Antiqua" w:hAnsi="Book Antiqua"/>
          <w:sz w:val="24"/>
          <w:szCs w:val="24"/>
        </w:rPr>
        <w:t xml:space="preserve">terine </w:t>
      </w:r>
      <w:r w:rsidR="00577915" w:rsidRPr="0063783F">
        <w:rPr>
          <w:rFonts w:ascii="Book Antiqua" w:hAnsi="Book Antiqua"/>
          <w:sz w:val="24"/>
          <w:szCs w:val="24"/>
        </w:rPr>
        <w:t>Smooth M</w:t>
      </w:r>
      <w:r w:rsidR="004A786B" w:rsidRPr="0063783F">
        <w:rPr>
          <w:rFonts w:ascii="Book Antiqua" w:hAnsi="Book Antiqua"/>
          <w:sz w:val="24"/>
          <w:szCs w:val="24"/>
        </w:rPr>
        <w:t xml:space="preserve">uscle </w:t>
      </w:r>
      <w:r w:rsidR="00577915" w:rsidRPr="0063783F">
        <w:rPr>
          <w:rFonts w:ascii="Book Antiqua" w:hAnsi="Book Antiqua"/>
          <w:sz w:val="24"/>
          <w:szCs w:val="24"/>
        </w:rPr>
        <w:t>T</w:t>
      </w:r>
      <w:r w:rsidR="004A786B" w:rsidRPr="0063783F">
        <w:rPr>
          <w:rFonts w:ascii="Book Antiqua" w:hAnsi="Book Antiqua"/>
          <w:sz w:val="24"/>
          <w:szCs w:val="24"/>
        </w:rPr>
        <w:t xml:space="preserve">umors. </w:t>
      </w:r>
      <w:r w:rsidR="00C453F8" w:rsidRPr="0063783F">
        <w:rPr>
          <w:rFonts w:ascii="Book Antiqua" w:hAnsi="Book Antiqua"/>
          <w:i/>
          <w:sz w:val="24"/>
          <w:szCs w:val="24"/>
        </w:rPr>
        <w:t>Am J Surg Pathol</w:t>
      </w:r>
      <w:r w:rsidR="00C453F8" w:rsidRPr="0063783F">
        <w:rPr>
          <w:rFonts w:ascii="Book Antiqua" w:hAnsi="Book Antiqua"/>
          <w:sz w:val="24"/>
          <w:szCs w:val="24"/>
        </w:rPr>
        <w:t xml:space="preserve"> </w:t>
      </w:r>
      <w:r w:rsidR="004A786B" w:rsidRPr="0063783F">
        <w:rPr>
          <w:rFonts w:ascii="Book Antiqua" w:hAnsi="Book Antiqua"/>
          <w:sz w:val="24"/>
          <w:szCs w:val="24"/>
        </w:rPr>
        <w:t>2008;</w:t>
      </w:r>
      <w:r w:rsidR="00C453F8" w:rsidRPr="0063783F">
        <w:rPr>
          <w:rFonts w:ascii="Book Antiqua" w:hAnsi="Book Antiqua"/>
          <w:sz w:val="24"/>
          <w:szCs w:val="24"/>
        </w:rPr>
        <w:t xml:space="preserve"> </w:t>
      </w:r>
      <w:r w:rsidR="004A786B" w:rsidRPr="0063783F">
        <w:rPr>
          <w:rFonts w:ascii="Book Antiqua" w:hAnsi="Book Antiqua"/>
          <w:b/>
          <w:sz w:val="24"/>
          <w:szCs w:val="24"/>
        </w:rPr>
        <w:t>32</w:t>
      </w:r>
      <w:r w:rsidR="004A786B" w:rsidRPr="0063783F">
        <w:rPr>
          <w:rFonts w:ascii="Book Antiqua" w:hAnsi="Book Antiqua"/>
          <w:sz w:val="24"/>
          <w:szCs w:val="24"/>
        </w:rPr>
        <w:t>:</w:t>
      </w:r>
      <w:r w:rsidR="00C453F8" w:rsidRPr="0063783F">
        <w:rPr>
          <w:rFonts w:ascii="Book Antiqua" w:hAnsi="Book Antiqua"/>
          <w:sz w:val="24"/>
          <w:szCs w:val="24"/>
        </w:rPr>
        <w:t xml:space="preserve"> </w:t>
      </w:r>
      <w:r w:rsidR="004A786B" w:rsidRPr="0063783F">
        <w:rPr>
          <w:rFonts w:ascii="Book Antiqua" w:hAnsi="Book Antiqua"/>
          <w:sz w:val="24"/>
          <w:szCs w:val="24"/>
        </w:rPr>
        <w:t>98-102</w:t>
      </w:r>
      <w:r w:rsidR="00C453F8" w:rsidRPr="0063783F">
        <w:rPr>
          <w:rFonts w:ascii="Book Antiqua" w:hAnsi="Book Antiqua"/>
          <w:sz w:val="24"/>
          <w:szCs w:val="24"/>
        </w:rPr>
        <w:t xml:space="preserve"> [PMID: 18162776 DOI: 10.1097/PAS.0b013e3181574d1e]</w:t>
      </w:r>
    </w:p>
    <w:p w:rsidR="00E37C4A"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13</w:t>
      </w:r>
      <w:r w:rsidR="00C453F8" w:rsidRPr="0063783F">
        <w:rPr>
          <w:rFonts w:ascii="Book Antiqua" w:hAnsi="Book Antiqua"/>
          <w:sz w:val="24"/>
          <w:szCs w:val="24"/>
        </w:rPr>
        <w:t xml:space="preserve"> </w:t>
      </w:r>
      <w:r w:rsidR="004A786B" w:rsidRPr="0063783F">
        <w:rPr>
          <w:rFonts w:ascii="Book Antiqua" w:hAnsi="Book Antiqua"/>
          <w:b/>
          <w:sz w:val="24"/>
          <w:szCs w:val="24"/>
        </w:rPr>
        <w:t>Ip PP</w:t>
      </w:r>
      <w:r w:rsidR="004A786B" w:rsidRPr="0063783F">
        <w:rPr>
          <w:rFonts w:ascii="Book Antiqua" w:hAnsi="Book Antiqua"/>
          <w:sz w:val="24"/>
          <w:szCs w:val="24"/>
        </w:rPr>
        <w:t xml:space="preserve">, </w:t>
      </w:r>
      <w:r w:rsidR="00577915" w:rsidRPr="0063783F">
        <w:rPr>
          <w:rFonts w:ascii="Book Antiqua" w:hAnsi="Book Antiqua"/>
          <w:sz w:val="24"/>
          <w:szCs w:val="24"/>
        </w:rPr>
        <w:t>Cheung AN, Clement PB. Uterine Smooth M</w:t>
      </w:r>
      <w:r w:rsidR="004A786B" w:rsidRPr="0063783F">
        <w:rPr>
          <w:rFonts w:ascii="Book Antiqua" w:hAnsi="Book Antiqua"/>
          <w:sz w:val="24"/>
          <w:szCs w:val="24"/>
        </w:rPr>
        <w:t xml:space="preserve">uscle </w:t>
      </w:r>
      <w:r w:rsidR="00577915" w:rsidRPr="0063783F">
        <w:rPr>
          <w:rFonts w:ascii="Book Antiqua" w:hAnsi="Book Antiqua"/>
          <w:sz w:val="24"/>
          <w:szCs w:val="24"/>
        </w:rPr>
        <w:t>T</w:t>
      </w:r>
      <w:r w:rsidR="004A786B" w:rsidRPr="0063783F">
        <w:rPr>
          <w:rFonts w:ascii="Book Antiqua" w:hAnsi="Book Antiqua"/>
          <w:sz w:val="24"/>
          <w:szCs w:val="24"/>
        </w:rPr>
        <w:t xml:space="preserve">umors of </w:t>
      </w:r>
      <w:r w:rsidR="00577915" w:rsidRPr="0063783F">
        <w:rPr>
          <w:rFonts w:ascii="Book Antiqua" w:hAnsi="Book Antiqua"/>
          <w:sz w:val="24"/>
          <w:szCs w:val="24"/>
        </w:rPr>
        <w:t>Uncertain M</w:t>
      </w:r>
      <w:r w:rsidR="004A786B" w:rsidRPr="0063783F">
        <w:rPr>
          <w:rFonts w:ascii="Book Antiqua" w:hAnsi="Book Antiqua"/>
          <w:sz w:val="24"/>
          <w:szCs w:val="24"/>
        </w:rPr>
        <w:t xml:space="preserve">alignant </w:t>
      </w:r>
      <w:r w:rsidR="00577915" w:rsidRPr="0063783F">
        <w:rPr>
          <w:rFonts w:ascii="Book Antiqua" w:hAnsi="Book Antiqua"/>
          <w:sz w:val="24"/>
          <w:szCs w:val="24"/>
        </w:rPr>
        <w:t>P</w:t>
      </w:r>
      <w:r w:rsidR="004A786B" w:rsidRPr="0063783F">
        <w:rPr>
          <w:rFonts w:ascii="Book Antiqua" w:hAnsi="Book Antiqua"/>
          <w:sz w:val="24"/>
          <w:szCs w:val="24"/>
        </w:rPr>
        <w:t xml:space="preserve">otential (STUMP): </w:t>
      </w:r>
      <w:r w:rsidR="00577915" w:rsidRPr="0063783F">
        <w:rPr>
          <w:rFonts w:ascii="Book Antiqua" w:hAnsi="Book Antiqua"/>
          <w:sz w:val="24"/>
          <w:szCs w:val="24"/>
        </w:rPr>
        <w:t>A</w:t>
      </w:r>
      <w:r w:rsidR="004A786B" w:rsidRPr="0063783F">
        <w:rPr>
          <w:rFonts w:ascii="Book Antiqua" w:hAnsi="Book Antiqua"/>
          <w:sz w:val="24"/>
          <w:szCs w:val="24"/>
        </w:rPr>
        <w:t xml:space="preserve"> </w:t>
      </w:r>
      <w:r w:rsidR="00577915" w:rsidRPr="0063783F">
        <w:rPr>
          <w:rFonts w:ascii="Book Antiqua" w:hAnsi="Book Antiqua"/>
          <w:sz w:val="24"/>
          <w:szCs w:val="24"/>
        </w:rPr>
        <w:t>C</w:t>
      </w:r>
      <w:r w:rsidR="004A786B" w:rsidRPr="0063783F">
        <w:rPr>
          <w:rFonts w:ascii="Book Antiqua" w:hAnsi="Book Antiqua"/>
          <w:sz w:val="24"/>
          <w:szCs w:val="24"/>
        </w:rPr>
        <w:t xml:space="preserve">linicopathologic </w:t>
      </w:r>
      <w:r w:rsidR="00577915" w:rsidRPr="0063783F">
        <w:rPr>
          <w:rFonts w:ascii="Book Antiqua" w:hAnsi="Book Antiqua"/>
          <w:sz w:val="24"/>
          <w:szCs w:val="24"/>
        </w:rPr>
        <w:t>A</w:t>
      </w:r>
      <w:r w:rsidR="004A786B" w:rsidRPr="0063783F">
        <w:rPr>
          <w:rFonts w:ascii="Book Antiqua" w:hAnsi="Book Antiqua"/>
          <w:sz w:val="24"/>
          <w:szCs w:val="24"/>
        </w:rPr>
        <w:t xml:space="preserve">nalysis of 16 </w:t>
      </w:r>
      <w:r w:rsidR="00577915" w:rsidRPr="0063783F">
        <w:rPr>
          <w:rFonts w:ascii="Book Antiqua" w:hAnsi="Book Antiqua"/>
          <w:sz w:val="24"/>
          <w:szCs w:val="24"/>
        </w:rPr>
        <w:t>C</w:t>
      </w:r>
      <w:r w:rsidR="004A786B" w:rsidRPr="0063783F">
        <w:rPr>
          <w:rFonts w:ascii="Book Antiqua" w:hAnsi="Book Antiqua"/>
          <w:sz w:val="24"/>
          <w:szCs w:val="24"/>
        </w:rPr>
        <w:t xml:space="preserve">ases. </w:t>
      </w:r>
      <w:r w:rsidR="00C453F8" w:rsidRPr="0063783F">
        <w:rPr>
          <w:rFonts w:ascii="Book Antiqua" w:hAnsi="Book Antiqua"/>
          <w:i/>
          <w:sz w:val="24"/>
          <w:szCs w:val="24"/>
        </w:rPr>
        <w:t>Am J Surg Pathol</w:t>
      </w:r>
      <w:r w:rsidR="00C453F8" w:rsidRPr="0063783F">
        <w:rPr>
          <w:rFonts w:ascii="Book Antiqua" w:hAnsi="Book Antiqua"/>
          <w:sz w:val="24"/>
          <w:szCs w:val="24"/>
        </w:rPr>
        <w:t xml:space="preserve"> </w:t>
      </w:r>
      <w:r w:rsidR="004A786B" w:rsidRPr="0063783F">
        <w:rPr>
          <w:rFonts w:ascii="Book Antiqua" w:hAnsi="Book Antiqua"/>
          <w:sz w:val="24"/>
          <w:szCs w:val="24"/>
        </w:rPr>
        <w:t>2009;</w:t>
      </w:r>
      <w:r w:rsidR="00C453F8" w:rsidRPr="0063783F">
        <w:rPr>
          <w:rFonts w:ascii="Book Antiqua" w:hAnsi="Book Antiqua"/>
          <w:sz w:val="24"/>
          <w:szCs w:val="24"/>
        </w:rPr>
        <w:t xml:space="preserve"> </w:t>
      </w:r>
      <w:r w:rsidR="004A786B" w:rsidRPr="0063783F">
        <w:rPr>
          <w:rFonts w:ascii="Book Antiqua" w:hAnsi="Book Antiqua"/>
          <w:b/>
          <w:sz w:val="24"/>
          <w:szCs w:val="24"/>
        </w:rPr>
        <w:t>33</w:t>
      </w:r>
      <w:r w:rsidR="004A786B" w:rsidRPr="0063783F">
        <w:rPr>
          <w:rFonts w:ascii="Book Antiqua" w:hAnsi="Book Antiqua"/>
          <w:sz w:val="24"/>
          <w:szCs w:val="24"/>
        </w:rPr>
        <w:t>:</w:t>
      </w:r>
      <w:r w:rsidR="00C453F8" w:rsidRPr="0063783F">
        <w:rPr>
          <w:rFonts w:ascii="Book Antiqua" w:hAnsi="Book Antiqua"/>
          <w:sz w:val="24"/>
          <w:szCs w:val="24"/>
        </w:rPr>
        <w:t xml:space="preserve"> </w:t>
      </w:r>
      <w:r w:rsidR="004A786B" w:rsidRPr="0063783F">
        <w:rPr>
          <w:rFonts w:ascii="Book Antiqua" w:hAnsi="Book Antiqua"/>
          <w:sz w:val="24"/>
          <w:szCs w:val="24"/>
        </w:rPr>
        <w:t>992-1005</w:t>
      </w:r>
      <w:r w:rsidR="00C453F8" w:rsidRPr="0063783F">
        <w:rPr>
          <w:rFonts w:ascii="Book Antiqua" w:hAnsi="Book Antiqua"/>
          <w:sz w:val="24"/>
          <w:szCs w:val="24"/>
        </w:rPr>
        <w:t xml:space="preserve"> [PMID: 19417585 DOI: 10.1097/PAS.0b013e3181a02d1c]</w:t>
      </w:r>
      <w:r w:rsidR="00E37C4A" w:rsidRPr="0063783F">
        <w:rPr>
          <w:rFonts w:ascii="Book Antiqua" w:hAnsi="Book Antiqua"/>
          <w:sz w:val="24"/>
          <w:szCs w:val="24"/>
        </w:rPr>
        <w:fldChar w:fldCharType="begin"/>
      </w:r>
      <w:r w:rsidR="00E37C4A" w:rsidRPr="0063783F">
        <w:rPr>
          <w:rFonts w:ascii="Book Antiqua" w:hAnsi="Book Antiqua"/>
          <w:sz w:val="24"/>
          <w:szCs w:val="24"/>
        </w:rPr>
        <w:instrText xml:space="preserve"> ADDIN EN.REFLIST </w:instrText>
      </w:r>
      <w:r w:rsidR="00E37C4A" w:rsidRPr="0063783F">
        <w:rPr>
          <w:rFonts w:ascii="Book Antiqua" w:hAnsi="Book Antiqua"/>
          <w:sz w:val="24"/>
          <w:szCs w:val="24"/>
        </w:rPr>
        <w:fldChar w:fldCharType="separate"/>
      </w:r>
    </w:p>
    <w:p w:rsidR="004A786B" w:rsidRPr="0063783F" w:rsidRDefault="00E37C4A" w:rsidP="00494FD3">
      <w:pPr>
        <w:pStyle w:val="EndNoteBibliography"/>
        <w:spacing w:line="360" w:lineRule="auto"/>
        <w:rPr>
          <w:rFonts w:ascii="Book Antiqua" w:hAnsi="Book Antiqua"/>
          <w:sz w:val="24"/>
          <w:szCs w:val="24"/>
        </w:rPr>
      </w:pPr>
      <w:r w:rsidRPr="0063783F">
        <w:rPr>
          <w:rFonts w:ascii="Book Antiqua" w:hAnsi="Book Antiqua"/>
          <w:sz w:val="24"/>
          <w:szCs w:val="24"/>
        </w:rPr>
        <w:fldChar w:fldCharType="end"/>
      </w:r>
      <w:r w:rsidR="00FE1E4F" w:rsidRPr="0063783F">
        <w:rPr>
          <w:rFonts w:ascii="Book Antiqua" w:hAnsi="Book Antiqua"/>
          <w:sz w:val="24"/>
          <w:szCs w:val="24"/>
        </w:rPr>
        <w:t>14</w:t>
      </w:r>
      <w:r w:rsidR="00C453F8" w:rsidRPr="0063783F">
        <w:rPr>
          <w:rFonts w:ascii="Book Antiqua" w:hAnsi="Book Antiqua"/>
          <w:sz w:val="24"/>
          <w:szCs w:val="24"/>
        </w:rPr>
        <w:t xml:space="preserve"> </w:t>
      </w:r>
      <w:r w:rsidR="004A786B" w:rsidRPr="0063783F">
        <w:rPr>
          <w:rFonts w:ascii="Book Antiqua" w:hAnsi="Book Antiqua"/>
          <w:b/>
          <w:sz w:val="24"/>
          <w:szCs w:val="24"/>
        </w:rPr>
        <w:t>Lv WF</w:t>
      </w:r>
      <w:r w:rsidR="004A786B" w:rsidRPr="0063783F">
        <w:rPr>
          <w:rFonts w:ascii="Book Antiqua" w:hAnsi="Book Antiqua"/>
          <w:sz w:val="24"/>
          <w:szCs w:val="24"/>
        </w:rPr>
        <w:t xml:space="preserve">, Han JK, Cheng DL, Tang WJ, Lu D. Imaging features of primary </w:t>
      </w:r>
      <w:r w:rsidR="004A786B" w:rsidRPr="0063783F">
        <w:rPr>
          <w:rFonts w:ascii="Book Antiqua" w:hAnsi="Book Antiqua"/>
          <w:sz w:val="24"/>
          <w:szCs w:val="24"/>
        </w:rPr>
        <w:lastRenderedPageBreak/>
        <w:t xml:space="preserve">hepatic leiomyosarcoma: A case report and review of literature. </w:t>
      </w:r>
      <w:r w:rsidR="004A786B" w:rsidRPr="0063783F">
        <w:rPr>
          <w:rFonts w:ascii="Book Antiqua" w:hAnsi="Book Antiqua"/>
          <w:i/>
          <w:sz w:val="24"/>
          <w:szCs w:val="24"/>
        </w:rPr>
        <w:t xml:space="preserve">Oncol </w:t>
      </w:r>
      <w:r w:rsidR="00577915" w:rsidRPr="0063783F">
        <w:rPr>
          <w:rFonts w:ascii="Book Antiqua" w:hAnsi="Book Antiqua"/>
          <w:i/>
          <w:sz w:val="24"/>
          <w:szCs w:val="24"/>
        </w:rPr>
        <w:t>L</w:t>
      </w:r>
      <w:r w:rsidR="004A786B" w:rsidRPr="0063783F">
        <w:rPr>
          <w:rFonts w:ascii="Book Antiqua" w:hAnsi="Book Antiqua"/>
          <w:i/>
          <w:sz w:val="24"/>
          <w:szCs w:val="24"/>
        </w:rPr>
        <w:t>ett</w:t>
      </w:r>
      <w:r w:rsidR="004A786B" w:rsidRPr="0063783F">
        <w:rPr>
          <w:rFonts w:ascii="Book Antiqua" w:hAnsi="Book Antiqua"/>
          <w:sz w:val="24"/>
          <w:szCs w:val="24"/>
        </w:rPr>
        <w:t xml:space="preserve"> 2015;</w:t>
      </w:r>
      <w:r w:rsidR="00C453F8" w:rsidRPr="0063783F">
        <w:rPr>
          <w:rFonts w:ascii="Book Antiqua" w:hAnsi="Book Antiqua"/>
          <w:sz w:val="24"/>
          <w:szCs w:val="24"/>
        </w:rPr>
        <w:t xml:space="preserve"> </w:t>
      </w:r>
      <w:r w:rsidR="004A786B" w:rsidRPr="0063783F">
        <w:rPr>
          <w:rFonts w:ascii="Book Antiqua" w:hAnsi="Book Antiqua"/>
          <w:b/>
          <w:sz w:val="24"/>
          <w:szCs w:val="24"/>
        </w:rPr>
        <w:t>9</w:t>
      </w:r>
      <w:r w:rsidR="004A786B" w:rsidRPr="0063783F">
        <w:rPr>
          <w:rFonts w:ascii="Book Antiqua" w:hAnsi="Book Antiqua"/>
          <w:sz w:val="24"/>
          <w:szCs w:val="24"/>
        </w:rPr>
        <w:t>:</w:t>
      </w:r>
      <w:r w:rsidR="00C453F8" w:rsidRPr="0063783F">
        <w:rPr>
          <w:rFonts w:ascii="Book Antiqua" w:hAnsi="Book Antiqua"/>
          <w:sz w:val="24"/>
          <w:szCs w:val="24"/>
        </w:rPr>
        <w:t xml:space="preserve"> </w:t>
      </w:r>
      <w:r w:rsidR="004A786B" w:rsidRPr="0063783F">
        <w:rPr>
          <w:rFonts w:ascii="Book Antiqua" w:hAnsi="Book Antiqua"/>
          <w:sz w:val="24"/>
          <w:szCs w:val="24"/>
        </w:rPr>
        <w:t>2256-60</w:t>
      </w:r>
      <w:r w:rsidR="00C453F8" w:rsidRPr="0063783F">
        <w:rPr>
          <w:rFonts w:ascii="Book Antiqua" w:hAnsi="Book Antiqua"/>
          <w:sz w:val="24"/>
          <w:szCs w:val="24"/>
        </w:rPr>
        <w:t xml:space="preserve"> [PMID: 26137052 DOI: 10.3892/ol.2015.3006]</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15</w:t>
      </w:r>
      <w:r w:rsidR="007709BA" w:rsidRPr="0063783F">
        <w:rPr>
          <w:rFonts w:ascii="Book Antiqua" w:hAnsi="Book Antiqua"/>
          <w:sz w:val="24"/>
          <w:szCs w:val="24"/>
        </w:rPr>
        <w:t xml:space="preserve"> </w:t>
      </w:r>
      <w:r w:rsidR="004A786B" w:rsidRPr="0063783F">
        <w:rPr>
          <w:rFonts w:ascii="Book Antiqua" w:hAnsi="Book Antiqua"/>
          <w:b/>
          <w:sz w:val="24"/>
          <w:szCs w:val="24"/>
        </w:rPr>
        <w:t>Faraj W</w:t>
      </w:r>
      <w:r w:rsidR="004A786B" w:rsidRPr="0063783F">
        <w:rPr>
          <w:rFonts w:ascii="Book Antiqua" w:hAnsi="Book Antiqua"/>
          <w:sz w:val="24"/>
          <w:szCs w:val="24"/>
        </w:rPr>
        <w:t xml:space="preserve">, El-Kehdy J, Nounou GE, Deeba S, Fakih H, Jabbour M, </w:t>
      </w:r>
      <w:r w:rsidR="00577915" w:rsidRPr="0063783F">
        <w:rPr>
          <w:rFonts w:ascii="Book Antiqua" w:hAnsi="Book Antiqua"/>
          <w:sz w:val="24"/>
          <w:szCs w:val="24"/>
        </w:rPr>
        <w:t xml:space="preserve">Haydar A, Naaj AAE, </w:t>
      </w:r>
      <w:r w:rsidR="00FA73F9" w:rsidRPr="0063783F">
        <w:rPr>
          <w:rFonts w:ascii="Book Antiqua" w:hAnsi="Book Antiqua"/>
          <w:sz w:val="24"/>
          <w:szCs w:val="24"/>
        </w:rPr>
        <w:t>Abou-Alfa GK, O'Reilly EM, Shamseddine A, Khalife M, Mukherji D.</w:t>
      </w:r>
      <w:r w:rsidR="004A786B" w:rsidRPr="0063783F">
        <w:rPr>
          <w:rFonts w:ascii="Book Antiqua" w:hAnsi="Book Antiqua"/>
          <w:sz w:val="24"/>
          <w:szCs w:val="24"/>
        </w:rPr>
        <w:t xml:space="preserve"> Liver resection for metastatic colorectal leiomyosarcoma: a single center experience. </w:t>
      </w:r>
      <w:r w:rsidR="007709BA" w:rsidRPr="0063783F">
        <w:rPr>
          <w:rFonts w:ascii="Book Antiqua" w:hAnsi="Book Antiqua"/>
          <w:i/>
          <w:sz w:val="24"/>
          <w:szCs w:val="24"/>
        </w:rPr>
        <w:t>J Gastrointest Oncol</w:t>
      </w:r>
      <w:r w:rsidR="004A786B" w:rsidRPr="0063783F">
        <w:rPr>
          <w:rFonts w:ascii="Book Antiqua" w:hAnsi="Book Antiqua"/>
          <w:sz w:val="24"/>
          <w:szCs w:val="24"/>
        </w:rPr>
        <w:t xml:space="preserve"> 2015;</w:t>
      </w:r>
      <w:r w:rsidR="007709BA" w:rsidRPr="0063783F">
        <w:rPr>
          <w:rFonts w:ascii="Book Antiqua" w:hAnsi="Book Antiqua"/>
          <w:sz w:val="24"/>
          <w:szCs w:val="24"/>
        </w:rPr>
        <w:t xml:space="preserve"> </w:t>
      </w:r>
      <w:r w:rsidR="004A786B" w:rsidRPr="0063783F">
        <w:rPr>
          <w:rFonts w:ascii="Book Antiqua" w:hAnsi="Book Antiqua"/>
          <w:b/>
          <w:sz w:val="24"/>
          <w:szCs w:val="24"/>
        </w:rPr>
        <w:t>6</w:t>
      </w:r>
      <w:r w:rsidR="004A786B" w:rsidRPr="0063783F">
        <w:rPr>
          <w:rFonts w:ascii="Book Antiqua" w:hAnsi="Book Antiqua"/>
          <w:sz w:val="24"/>
          <w:szCs w:val="24"/>
        </w:rPr>
        <w:t>:</w:t>
      </w:r>
      <w:r w:rsidR="007709BA" w:rsidRPr="0063783F">
        <w:rPr>
          <w:rFonts w:ascii="Book Antiqua" w:hAnsi="Book Antiqua"/>
          <w:sz w:val="24"/>
          <w:szCs w:val="24"/>
        </w:rPr>
        <w:t xml:space="preserve"> </w:t>
      </w:r>
      <w:r w:rsidR="004A786B" w:rsidRPr="0063783F">
        <w:rPr>
          <w:rFonts w:ascii="Book Antiqua" w:hAnsi="Book Antiqua"/>
          <w:sz w:val="24"/>
          <w:szCs w:val="24"/>
        </w:rPr>
        <w:t>E70-</w:t>
      </w:r>
      <w:r w:rsidR="00F13CD2">
        <w:rPr>
          <w:rFonts w:ascii="Book Antiqua" w:eastAsia="SimSun" w:hAnsi="Book Antiqua" w:hint="eastAsia"/>
          <w:sz w:val="24"/>
          <w:szCs w:val="24"/>
          <w:lang w:eastAsia="zh-CN"/>
        </w:rPr>
        <w:t>E7</w:t>
      </w:r>
      <w:r w:rsidR="004A786B" w:rsidRPr="0063783F">
        <w:rPr>
          <w:rFonts w:ascii="Book Antiqua" w:hAnsi="Book Antiqua"/>
          <w:sz w:val="24"/>
          <w:szCs w:val="24"/>
        </w:rPr>
        <w:t>6</w:t>
      </w:r>
      <w:r w:rsidR="007709BA" w:rsidRPr="0063783F">
        <w:rPr>
          <w:rFonts w:ascii="Book Antiqua" w:hAnsi="Book Antiqua"/>
          <w:sz w:val="24"/>
          <w:szCs w:val="24"/>
        </w:rPr>
        <w:t xml:space="preserve"> [PMID: 26487954 DOI: 10.3978/j.issn.2078-6891.2015.044]</w:t>
      </w:r>
    </w:p>
    <w:p w:rsidR="004A786B" w:rsidRPr="0063783F" w:rsidRDefault="007709BA" w:rsidP="00494FD3">
      <w:pPr>
        <w:pStyle w:val="EndNoteBibliography"/>
        <w:spacing w:line="360" w:lineRule="auto"/>
        <w:rPr>
          <w:rFonts w:ascii="Book Antiqua" w:hAnsi="Book Antiqua"/>
          <w:sz w:val="24"/>
          <w:szCs w:val="24"/>
        </w:rPr>
      </w:pPr>
      <w:r w:rsidRPr="0063783F">
        <w:rPr>
          <w:rFonts w:ascii="Book Antiqua" w:hAnsi="Book Antiqua"/>
          <w:sz w:val="24"/>
          <w:szCs w:val="24"/>
        </w:rPr>
        <w:t>1</w:t>
      </w:r>
      <w:r w:rsidR="00FE1E4F" w:rsidRPr="0063783F">
        <w:rPr>
          <w:rFonts w:ascii="Book Antiqua" w:hAnsi="Book Antiqua"/>
          <w:sz w:val="24"/>
          <w:szCs w:val="24"/>
        </w:rPr>
        <w:t>6</w:t>
      </w:r>
      <w:r w:rsidRPr="0063783F">
        <w:rPr>
          <w:rFonts w:ascii="Book Antiqua" w:hAnsi="Book Antiqua"/>
          <w:sz w:val="24"/>
          <w:szCs w:val="24"/>
        </w:rPr>
        <w:t xml:space="preserve"> </w:t>
      </w:r>
      <w:r w:rsidR="004A786B" w:rsidRPr="0063783F">
        <w:rPr>
          <w:rFonts w:ascii="Book Antiqua" w:hAnsi="Book Antiqua"/>
          <w:b/>
          <w:sz w:val="24"/>
          <w:szCs w:val="24"/>
        </w:rPr>
        <w:t>Hamed MO</w:t>
      </w:r>
      <w:r w:rsidR="004A786B" w:rsidRPr="0063783F">
        <w:rPr>
          <w:rFonts w:ascii="Book Antiqua" w:hAnsi="Book Antiqua"/>
          <w:sz w:val="24"/>
          <w:szCs w:val="24"/>
        </w:rPr>
        <w:t xml:space="preserve">, Roberts KJ, Merchant W, Lodge JP. Contemporary management and classification of hepatic leiomyosarcoma. </w:t>
      </w:r>
      <w:r w:rsidR="004A786B" w:rsidRPr="0063783F">
        <w:rPr>
          <w:rFonts w:ascii="Book Antiqua" w:hAnsi="Book Antiqua"/>
          <w:i/>
          <w:sz w:val="24"/>
          <w:szCs w:val="24"/>
        </w:rPr>
        <w:t>HPB</w:t>
      </w:r>
      <w:r w:rsidR="00FA73F9" w:rsidRPr="00F13CD2">
        <w:rPr>
          <w:rFonts w:ascii="Book Antiqua" w:hAnsi="Book Antiqua"/>
          <w:sz w:val="24"/>
          <w:szCs w:val="24"/>
        </w:rPr>
        <w:t xml:space="preserve"> (Oxford)</w:t>
      </w:r>
      <w:r w:rsidR="004A786B" w:rsidRPr="00F13CD2">
        <w:rPr>
          <w:rFonts w:ascii="Book Antiqua" w:hAnsi="Book Antiqua"/>
          <w:sz w:val="24"/>
          <w:szCs w:val="24"/>
        </w:rPr>
        <w:t xml:space="preserve"> </w:t>
      </w:r>
      <w:r w:rsidR="004A786B" w:rsidRPr="0063783F">
        <w:rPr>
          <w:rFonts w:ascii="Book Antiqua" w:hAnsi="Book Antiqua"/>
          <w:sz w:val="24"/>
          <w:szCs w:val="24"/>
        </w:rPr>
        <w:t>2015;</w:t>
      </w:r>
      <w:r w:rsidRPr="0063783F">
        <w:rPr>
          <w:rFonts w:ascii="Book Antiqua" w:hAnsi="Book Antiqua"/>
          <w:sz w:val="24"/>
          <w:szCs w:val="24"/>
        </w:rPr>
        <w:t xml:space="preserve"> </w:t>
      </w:r>
      <w:r w:rsidR="004A786B" w:rsidRPr="0063783F">
        <w:rPr>
          <w:rFonts w:ascii="Book Antiqua" w:hAnsi="Book Antiqua"/>
          <w:b/>
          <w:sz w:val="24"/>
          <w:szCs w:val="24"/>
        </w:rPr>
        <w:t>17</w:t>
      </w:r>
      <w:r w:rsidR="004A786B" w:rsidRPr="0063783F">
        <w:rPr>
          <w:rFonts w:ascii="Book Antiqua" w:hAnsi="Book Antiqua"/>
          <w:sz w:val="24"/>
          <w:szCs w:val="24"/>
        </w:rPr>
        <w:t>:</w:t>
      </w:r>
      <w:r w:rsidRPr="0063783F">
        <w:rPr>
          <w:rFonts w:ascii="Book Antiqua" w:hAnsi="Book Antiqua"/>
          <w:sz w:val="24"/>
          <w:szCs w:val="24"/>
        </w:rPr>
        <w:t xml:space="preserve"> </w:t>
      </w:r>
      <w:r w:rsidR="004A786B" w:rsidRPr="0063783F">
        <w:rPr>
          <w:rFonts w:ascii="Book Antiqua" w:hAnsi="Book Antiqua"/>
          <w:sz w:val="24"/>
          <w:szCs w:val="24"/>
        </w:rPr>
        <w:t>362-7</w:t>
      </w:r>
      <w:r w:rsidRPr="0063783F">
        <w:rPr>
          <w:rFonts w:ascii="Book Antiqua" w:hAnsi="Book Antiqua"/>
          <w:sz w:val="24"/>
          <w:szCs w:val="24"/>
        </w:rPr>
        <w:t xml:space="preserve"> [PMID: 25418451 DOI: 10.1111/hpb.12366]</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17</w:t>
      </w:r>
      <w:r w:rsidR="007709BA" w:rsidRPr="0063783F">
        <w:rPr>
          <w:rFonts w:ascii="Book Antiqua" w:hAnsi="Book Antiqua"/>
          <w:sz w:val="24"/>
          <w:szCs w:val="24"/>
        </w:rPr>
        <w:t xml:space="preserve"> </w:t>
      </w:r>
      <w:r w:rsidR="004A786B" w:rsidRPr="0063783F">
        <w:rPr>
          <w:rFonts w:ascii="Book Antiqua" w:hAnsi="Book Antiqua"/>
          <w:b/>
          <w:sz w:val="24"/>
          <w:szCs w:val="24"/>
        </w:rPr>
        <w:t>Lin YH</w:t>
      </w:r>
      <w:r w:rsidR="004A786B" w:rsidRPr="0063783F">
        <w:rPr>
          <w:rFonts w:ascii="Book Antiqua" w:hAnsi="Book Antiqua"/>
          <w:sz w:val="24"/>
          <w:szCs w:val="24"/>
        </w:rPr>
        <w:t xml:space="preserve">, Lin CC, Concejero AM, Yong CC, Kuo FY, Wang CC. Surgical experience of adult primary hepatic sarcomas. </w:t>
      </w:r>
      <w:r w:rsidR="004A786B" w:rsidRPr="0063783F">
        <w:rPr>
          <w:rFonts w:ascii="Book Antiqua" w:hAnsi="Book Antiqua"/>
          <w:i/>
          <w:sz w:val="24"/>
          <w:szCs w:val="24"/>
        </w:rPr>
        <w:t xml:space="preserve">World </w:t>
      </w:r>
      <w:r w:rsidR="007709BA" w:rsidRPr="0063783F">
        <w:rPr>
          <w:rFonts w:ascii="Book Antiqua" w:hAnsi="Book Antiqua"/>
          <w:i/>
          <w:sz w:val="24"/>
          <w:szCs w:val="24"/>
        </w:rPr>
        <w:t>J</w:t>
      </w:r>
      <w:r w:rsidR="004A786B" w:rsidRPr="0063783F">
        <w:rPr>
          <w:rFonts w:ascii="Book Antiqua" w:hAnsi="Book Antiqua"/>
          <w:i/>
          <w:sz w:val="24"/>
          <w:szCs w:val="24"/>
        </w:rPr>
        <w:t xml:space="preserve"> </w:t>
      </w:r>
      <w:r w:rsidR="003D7584" w:rsidRPr="0063783F">
        <w:rPr>
          <w:rFonts w:ascii="Book Antiqua" w:hAnsi="Book Antiqua"/>
          <w:i/>
          <w:sz w:val="24"/>
          <w:szCs w:val="24"/>
        </w:rPr>
        <w:t>S</w:t>
      </w:r>
      <w:r w:rsidR="004A786B" w:rsidRPr="0063783F">
        <w:rPr>
          <w:rFonts w:ascii="Book Antiqua" w:hAnsi="Book Antiqua"/>
          <w:i/>
          <w:sz w:val="24"/>
          <w:szCs w:val="24"/>
        </w:rPr>
        <w:t xml:space="preserve">urg </w:t>
      </w:r>
      <w:r w:rsidR="003D7584" w:rsidRPr="0063783F">
        <w:rPr>
          <w:rFonts w:ascii="Book Antiqua" w:hAnsi="Book Antiqua"/>
          <w:i/>
          <w:sz w:val="24"/>
          <w:szCs w:val="24"/>
        </w:rPr>
        <w:t>O</w:t>
      </w:r>
      <w:r w:rsidR="004A786B" w:rsidRPr="0063783F">
        <w:rPr>
          <w:rFonts w:ascii="Book Antiqua" w:hAnsi="Book Antiqua"/>
          <w:i/>
          <w:sz w:val="24"/>
          <w:szCs w:val="24"/>
        </w:rPr>
        <w:t>ncol</w:t>
      </w:r>
      <w:r w:rsidR="004A786B" w:rsidRPr="0063783F">
        <w:rPr>
          <w:rFonts w:ascii="Book Antiqua" w:hAnsi="Book Antiqua"/>
          <w:sz w:val="24"/>
          <w:szCs w:val="24"/>
        </w:rPr>
        <w:t xml:space="preserve"> 2015;</w:t>
      </w:r>
      <w:r w:rsidR="007709BA" w:rsidRPr="0063783F">
        <w:rPr>
          <w:rFonts w:ascii="Book Antiqua" w:hAnsi="Book Antiqua"/>
          <w:sz w:val="24"/>
          <w:szCs w:val="24"/>
        </w:rPr>
        <w:t xml:space="preserve"> </w:t>
      </w:r>
      <w:r w:rsidR="004A786B" w:rsidRPr="0063783F">
        <w:rPr>
          <w:rFonts w:ascii="Book Antiqua" w:hAnsi="Book Antiqua"/>
          <w:b/>
          <w:sz w:val="24"/>
          <w:szCs w:val="24"/>
        </w:rPr>
        <w:t>13</w:t>
      </w:r>
      <w:r w:rsidR="004A786B" w:rsidRPr="0063783F">
        <w:rPr>
          <w:rFonts w:ascii="Book Antiqua" w:hAnsi="Book Antiqua"/>
          <w:sz w:val="24"/>
          <w:szCs w:val="24"/>
        </w:rPr>
        <w:t>:</w:t>
      </w:r>
      <w:r w:rsidR="007709BA" w:rsidRPr="0063783F">
        <w:rPr>
          <w:rFonts w:ascii="Book Antiqua" w:hAnsi="Book Antiqua"/>
          <w:sz w:val="24"/>
          <w:szCs w:val="24"/>
        </w:rPr>
        <w:t xml:space="preserve"> 87 [</w:t>
      </w:r>
      <w:r w:rsidR="003D7584" w:rsidRPr="0063783F">
        <w:rPr>
          <w:rFonts w:ascii="Book Antiqua" w:hAnsi="Book Antiqua"/>
          <w:sz w:val="24"/>
          <w:szCs w:val="24"/>
        </w:rPr>
        <w:t>PMID: 25880743 DOI: 10.1186/s12957-015-0489-6</w:t>
      </w:r>
      <w:r w:rsidR="007709BA" w:rsidRPr="0063783F">
        <w:rPr>
          <w:rFonts w:ascii="Book Antiqua" w:hAnsi="Book Antiqua"/>
          <w:sz w:val="24"/>
          <w:szCs w:val="24"/>
        </w:rPr>
        <w:t>]</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18</w:t>
      </w:r>
      <w:r w:rsidR="003D7584" w:rsidRPr="0063783F">
        <w:rPr>
          <w:rFonts w:ascii="Book Antiqua" w:hAnsi="Book Antiqua"/>
          <w:sz w:val="24"/>
          <w:szCs w:val="24"/>
        </w:rPr>
        <w:t xml:space="preserve"> </w:t>
      </w:r>
      <w:r w:rsidR="004A786B" w:rsidRPr="0063783F">
        <w:rPr>
          <w:rFonts w:ascii="Book Antiqua" w:hAnsi="Book Antiqua"/>
          <w:b/>
          <w:sz w:val="24"/>
          <w:szCs w:val="24"/>
        </w:rPr>
        <w:t>Van Glabbeke M</w:t>
      </w:r>
      <w:r w:rsidR="004A786B" w:rsidRPr="0063783F">
        <w:rPr>
          <w:rFonts w:ascii="Book Antiqua" w:hAnsi="Book Antiqua"/>
          <w:sz w:val="24"/>
          <w:szCs w:val="24"/>
        </w:rPr>
        <w:t xml:space="preserve">, van Oosterom AT, Oosterhuis JW, Mouridsen H, Crowther D, Somers R, </w:t>
      </w:r>
      <w:r w:rsidR="003D7584" w:rsidRPr="0063783F">
        <w:rPr>
          <w:rFonts w:ascii="Book Antiqua" w:hAnsi="Book Antiqua"/>
          <w:sz w:val="24"/>
          <w:szCs w:val="24"/>
        </w:rPr>
        <w:t>Verweij J, Santoro A, Buesa J, Tursz T</w:t>
      </w:r>
      <w:r w:rsidR="004A786B" w:rsidRPr="0063783F">
        <w:rPr>
          <w:rFonts w:ascii="Book Antiqua" w:hAnsi="Book Antiqua"/>
          <w:sz w:val="24"/>
          <w:szCs w:val="24"/>
        </w:rPr>
        <w:t xml:space="preserve">. Prognostic factors for the outcome of chemotherapy in advanced soft tissue sarcoma: an analysis of 2,185 patients treated with anthracycline-containing first-line regimens--a European Organization for Research and Treatment of Cancer Soft Tissue and Bone Sarcoma Group Study. </w:t>
      </w:r>
      <w:r w:rsidR="004A786B" w:rsidRPr="0063783F">
        <w:rPr>
          <w:rFonts w:ascii="Book Antiqua" w:hAnsi="Book Antiqua"/>
          <w:i/>
          <w:sz w:val="24"/>
          <w:szCs w:val="24"/>
        </w:rPr>
        <w:t xml:space="preserve">J </w:t>
      </w:r>
      <w:r w:rsidR="003D7584" w:rsidRPr="0063783F">
        <w:rPr>
          <w:rFonts w:ascii="Book Antiqua" w:hAnsi="Book Antiqua"/>
          <w:i/>
          <w:sz w:val="24"/>
          <w:szCs w:val="24"/>
        </w:rPr>
        <w:t>C</w:t>
      </w:r>
      <w:r w:rsidR="004A786B" w:rsidRPr="0063783F">
        <w:rPr>
          <w:rFonts w:ascii="Book Antiqua" w:hAnsi="Book Antiqua"/>
          <w:i/>
          <w:sz w:val="24"/>
          <w:szCs w:val="24"/>
        </w:rPr>
        <w:t xml:space="preserve">lin </w:t>
      </w:r>
      <w:r w:rsidR="003D7584" w:rsidRPr="0063783F">
        <w:rPr>
          <w:rFonts w:ascii="Book Antiqua" w:hAnsi="Book Antiqua"/>
          <w:i/>
          <w:sz w:val="24"/>
          <w:szCs w:val="24"/>
        </w:rPr>
        <w:t>O</w:t>
      </w:r>
      <w:r w:rsidR="004A786B" w:rsidRPr="0063783F">
        <w:rPr>
          <w:rFonts w:ascii="Book Antiqua" w:hAnsi="Book Antiqua"/>
          <w:i/>
          <w:sz w:val="24"/>
          <w:szCs w:val="24"/>
        </w:rPr>
        <w:t>ncol</w:t>
      </w:r>
      <w:r w:rsidR="004A786B" w:rsidRPr="0063783F">
        <w:rPr>
          <w:rFonts w:ascii="Book Antiqua" w:hAnsi="Book Antiqua"/>
          <w:sz w:val="24"/>
          <w:szCs w:val="24"/>
        </w:rPr>
        <w:t xml:space="preserve"> 1999;</w:t>
      </w:r>
      <w:r w:rsidR="003D7584" w:rsidRPr="0063783F">
        <w:rPr>
          <w:rFonts w:ascii="Book Antiqua" w:hAnsi="Book Antiqua"/>
          <w:sz w:val="24"/>
          <w:szCs w:val="24"/>
        </w:rPr>
        <w:t xml:space="preserve"> </w:t>
      </w:r>
      <w:r w:rsidR="004A786B" w:rsidRPr="0063783F">
        <w:rPr>
          <w:rFonts w:ascii="Book Antiqua" w:hAnsi="Book Antiqua"/>
          <w:b/>
          <w:sz w:val="24"/>
          <w:szCs w:val="24"/>
        </w:rPr>
        <w:t>17</w:t>
      </w:r>
      <w:r w:rsidR="004A786B" w:rsidRPr="0063783F">
        <w:rPr>
          <w:rFonts w:ascii="Book Antiqua" w:hAnsi="Book Antiqua"/>
          <w:sz w:val="24"/>
          <w:szCs w:val="24"/>
        </w:rPr>
        <w:t>:</w:t>
      </w:r>
      <w:r w:rsidR="003D7584" w:rsidRPr="0063783F">
        <w:rPr>
          <w:rFonts w:ascii="Book Antiqua" w:hAnsi="Book Antiqua"/>
          <w:sz w:val="24"/>
          <w:szCs w:val="24"/>
        </w:rPr>
        <w:t xml:space="preserve"> </w:t>
      </w:r>
      <w:r w:rsidR="004A786B" w:rsidRPr="0063783F">
        <w:rPr>
          <w:rFonts w:ascii="Book Antiqua" w:hAnsi="Book Antiqua"/>
          <w:sz w:val="24"/>
          <w:szCs w:val="24"/>
        </w:rPr>
        <w:t>150-</w:t>
      </w:r>
      <w:r w:rsidR="00F13CD2">
        <w:rPr>
          <w:rFonts w:ascii="Book Antiqua" w:eastAsia="SimSun" w:hAnsi="Book Antiqua" w:hint="eastAsia"/>
          <w:sz w:val="24"/>
          <w:szCs w:val="24"/>
          <w:lang w:eastAsia="zh-CN"/>
        </w:rPr>
        <w:t>15</w:t>
      </w:r>
      <w:r w:rsidR="004A786B" w:rsidRPr="0063783F">
        <w:rPr>
          <w:rFonts w:ascii="Book Antiqua" w:hAnsi="Book Antiqua"/>
          <w:sz w:val="24"/>
          <w:szCs w:val="24"/>
        </w:rPr>
        <w:t>7</w:t>
      </w:r>
      <w:r w:rsidR="003D7584" w:rsidRPr="0063783F">
        <w:rPr>
          <w:rFonts w:ascii="Book Antiqua" w:hAnsi="Book Antiqua"/>
          <w:sz w:val="24"/>
          <w:szCs w:val="24"/>
        </w:rPr>
        <w:t xml:space="preserve"> [PMID: 10458228 DOI: 10.1200/JCO.1999.17.1.150]</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19</w:t>
      </w:r>
      <w:r w:rsidR="003D7584" w:rsidRPr="0063783F">
        <w:rPr>
          <w:rFonts w:ascii="Book Antiqua" w:hAnsi="Book Antiqua"/>
          <w:sz w:val="24"/>
          <w:szCs w:val="24"/>
        </w:rPr>
        <w:t xml:space="preserve"> </w:t>
      </w:r>
      <w:r w:rsidR="004A786B" w:rsidRPr="0063783F">
        <w:rPr>
          <w:rFonts w:ascii="Book Antiqua" w:hAnsi="Book Antiqua"/>
          <w:b/>
          <w:sz w:val="24"/>
          <w:szCs w:val="24"/>
        </w:rPr>
        <w:t>Duffaud F</w:t>
      </w:r>
      <w:r w:rsidR="004A786B" w:rsidRPr="0063783F">
        <w:rPr>
          <w:rFonts w:ascii="Book Antiqua" w:hAnsi="Book Antiqua"/>
          <w:sz w:val="24"/>
          <w:szCs w:val="24"/>
        </w:rPr>
        <w:t xml:space="preserve">, Ray-Coquard I, Salas S, Pautier P. Recent advances in understanding and managing leiomyosarcomas. </w:t>
      </w:r>
      <w:r w:rsidR="004A786B" w:rsidRPr="0063783F">
        <w:rPr>
          <w:rFonts w:ascii="Book Antiqua" w:hAnsi="Book Antiqua"/>
          <w:i/>
          <w:sz w:val="24"/>
          <w:szCs w:val="24"/>
        </w:rPr>
        <w:t>F1000</w:t>
      </w:r>
      <w:r w:rsidR="00FA73F9" w:rsidRPr="0063783F">
        <w:rPr>
          <w:rFonts w:ascii="Book Antiqua" w:hAnsi="Book Antiqua"/>
          <w:i/>
          <w:sz w:val="24"/>
          <w:szCs w:val="24"/>
        </w:rPr>
        <w:t>P</w:t>
      </w:r>
      <w:r w:rsidR="004A786B" w:rsidRPr="0063783F">
        <w:rPr>
          <w:rFonts w:ascii="Book Antiqua" w:hAnsi="Book Antiqua"/>
          <w:i/>
          <w:sz w:val="24"/>
          <w:szCs w:val="24"/>
        </w:rPr>
        <w:t xml:space="preserve">rime </w:t>
      </w:r>
      <w:r w:rsidR="00FA73F9" w:rsidRPr="0063783F">
        <w:rPr>
          <w:rFonts w:ascii="Book Antiqua" w:hAnsi="Book Antiqua"/>
          <w:i/>
          <w:sz w:val="24"/>
          <w:szCs w:val="24"/>
        </w:rPr>
        <w:t>Rep</w:t>
      </w:r>
      <w:r w:rsidR="004A786B" w:rsidRPr="0063783F">
        <w:rPr>
          <w:rFonts w:ascii="Book Antiqua" w:hAnsi="Book Antiqua"/>
          <w:sz w:val="24"/>
          <w:szCs w:val="24"/>
        </w:rPr>
        <w:t xml:space="preserve"> 2015;</w:t>
      </w:r>
      <w:r w:rsidR="003D7584" w:rsidRPr="0063783F">
        <w:rPr>
          <w:rFonts w:ascii="Book Antiqua" w:hAnsi="Book Antiqua"/>
          <w:sz w:val="24"/>
          <w:szCs w:val="24"/>
        </w:rPr>
        <w:t xml:space="preserve"> </w:t>
      </w:r>
      <w:r w:rsidR="004A786B" w:rsidRPr="0063783F">
        <w:rPr>
          <w:rFonts w:ascii="Book Antiqua" w:hAnsi="Book Antiqua"/>
          <w:b/>
          <w:sz w:val="24"/>
          <w:szCs w:val="24"/>
        </w:rPr>
        <w:t>7</w:t>
      </w:r>
      <w:r w:rsidR="004A786B" w:rsidRPr="0063783F">
        <w:rPr>
          <w:rFonts w:ascii="Book Antiqua" w:hAnsi="Book Antiqua"/>
          <w:sz w:val="24"/>
          <w:szCs w:val="24"/>
        </w:rPr>
        <w:t>:</w:t>
      </w:r>
      <w:r w:rsidR="003D7584" w:rsidRPr="0063783F">
        <w:rPr>
          <w:rFonts w:ascii="Book Antiqua" w:hAnsi="Book Antiqua"/>
          <w:sz w:val="24"/>
          <w:szCs w:val="24"/>
        </w:rPr>
        <w:t xml:space="preserve"> </w:t>
      </w:r>
      <w:r w:rsidR="004A786B" w:rsidRPr="0063783F">
        <w:rPr>
          <w:rFonts w:ascii="Book Antiqua" w:hAnsi="Book Antiqua"/>
          <w:sz w:val="24"/>
          <w:szCs w:val="24"/>
        </w:rPr>
        <w:t>55</w:t>
      </w:r>
      <w:r w:rsidR="003D7584" w:rsidRPr="0063783F">
        <w:rPr>
          <w:rFonts w:ascii="Book Antiqua" w:hAnsi="Book Antiqua"/>
          <w:sz w:val="24"/>
          <w:szCs w:val="24"/>
        </w:rPr>
        <w:t xml:space="preserve"> [PMID: 26097728 DOI: 10.12703/P7-55]</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20</w:t>
      </w:r>
      <w:r w:rsidR="003D7584" w:rsidRPr="0063783F">
        <w:rPr>
          <w:rFonts w:ascii="Book Antiqua" w:hAnsi="Book Antiqua"/>
          <w:sz w:val="24"/>
          <w:szCs w:val="24"/>
        </w:rPr>
        <w:t xml:space="preserve"> </w:t>
      </w:r>
      <w:r w:rsidR="004A786B" w:rsidRPr="0063783F">
        <w:rPr>
          <w:rFonts w:ascii="Book Antiqua" w:hAnsi="Book Antiqua"/>
          <w:b/>
          <w:sz w:val="24"/>
          <w:szCs w:val="24"/>
        </w:rPr>
        <w:t>Demetri GD</w:t>
      </w:r>
      <w:r w:rsidR="004A786B" w:rsidRPr="0063783F">
        <w:rPr>
          <w:rFonts w:ascii="Book Antiqua" w:hAnsi="Book Antiqua"/>
          <w:sz w:val="24"/>
          <w:szCs w:val="24"/>
        </w:rPr>
        <w:t xml:space="preserve">, von Mehren M, Jones RL, Hensley ML, Schuetze SM, Staddon </w:t>
      </w:r>
      <w:r w:rsidR="004A786B" w:rsidRPr="0063783F">
        <w:rPr>
          <w:rFonts w:ascii="Book Antiqua" w:hAnsi="Book Antiqua"/>
          <w:sz w:val="24"/>
          <w:szCs w:val="24"/>
        </w:rPr>
        <w:lastRenderedPageBreak/>
        <w:t>A,</w:t>
      </w:r>
      <w:r w:rsidR="003D7584" w:rsidRPr="0063783F">
        <w:rPr>
          <w:rFonts w:ascii="Book Antiqua" w:hAnsi="Book Antiqua"/>
          <w:sz w:val="24"/>
          <w:szCs w:val="24"/>
        </w:rPr>
        <w:t xml:space="preserve"> Milhem M, Elias A, Ganjoo K, Tawbi H, Van Tine BA, Spira A, Dean A, Khokhar NZ, Park YC, Knoblauch RE, </w:t>
      </w:r>
      <w:r w:rsidR="00BE7C5E" w:rsidRPr="0063783F">
        <w:rPr>
          <w:rFonts w:ascii="Book Antiqua" w:hAnsi="Book Antiqua"/>
          <w:sz w:val="24"/>
          <w:szCs w:val="24"/>
        </w:rPr>
        <w:t>Parekh TV, Maki RG, Patel SR</w:t>
      </w:r>
      <w:r w:rsidR="004A786B" w:rsidRPr="0063783F">
        <w:rPr>
          <w:rFonts w:ascii="Book Antiqua" w:hAnsi="Book Antiqua"/>
          <w:sz w:val="24"/>
          <w:szCs w:val="24"/>
        </w:rPr>
        <w:t>. Efficacy and Safety of Trabectedin or Dacarbazine for Metastatic Liposarcoma or Leiomyosarcoma After Failure of Conventional Chemotherapy: Results of a Phase III Randomized Multicenter Clinical Trial.</w:t>
      </w:r>
      <w:r w:rsidR="004A786B" w:rsidRPr="0063783F">
        <w:rPr>
          <w:rFonts w:ascii="Book Antiqua" w:hAnsi="Book Antiqua"/>
          <w:i/>
          <w:sz w:val="24"/>
          <w:szCs w:val="24"/>
        </w:rPr>
        <w:t xml:space="preserve"> </w:t>
      </w:r>
      <w:r w:rsidR="00BE7C5E" w:rsidRPr="0063783F">
        <w:rPr>
          <w:rFonts w:ascii="Book Antiqua" w:hAnsi="Book Antiqua"/>
          <w:i/>
          <w:sz w:val="24"/>
          <w:szCs w:val="24"/>
        </w:rPr>
        <w:t>J Clin Oncol</w:t>
      </w:r>
      <w:r w:rsidR="004A786B" w:rsidRPr="0063783F">
        <w:rPr>
          <w:rFonts w:ascii="Book Antiqua" w:hAnsi="Book Antiqua"/>
          <w:sz w:val="24"/>
          <w:szCs w:val="24"/>
        </w:rPr>
        <w:t xml:space="preserve"> 2016;</w:t>
      </w:r>
      <w:r w:rsidR="00BE7C5E" w:rsidRPr="0063783F">
        <w:rPr>
          <w:rFonts w:ascii="Book Antiqua" w:hAnsi="Book Antiqua"/>
          <w:sz w:val="24"/>
          <w:szCs w:val="24"/>
        </w:rPr>
        <w:t xml:space="preserve"> </w:t>
      </w:r>
      <w:r w:rsidR="004A786B" w:rsidRPr="0063783F">
        <w:rPr>
          <w:rFonts w:ascii="Book Antiqua" w:hAnsi="Book Antiqua"/>
          <w:b/>
          <w:sz w:val="24"/>
          <w:szCs w:val="24"/>
        </w:rPr>
        <w:t>34</w:t>
      </w:r>
      <w:r w:rsidR="004A786B" w:rsidRPr="0063783F">
        <w:rPr>
          <w:rFonts w:ascii="Book Antiqua" w:hAnsi="Book Antiqua"/>
          <w:sz w:val="24"/>
          <w:szCs w:val="24"/>
        </w:rPr>
        <w:t>:</w:t>
      </w:r>
      <w:r w:rsidR="00BE7C5E" w:rsidRPr="0063783F">
        <w:rPr>
          <w:rFonts w:ascii="Book Antiqua" w:hAnsi="Book Antiqua"/>
          <w:sz w:val="24"/>
          <w:szCs w:val="24"/>
        </w:rPr>
        <w:t xml:space="preserve"> </w:t>
      </w:r>
      <w:r w:rsidR="004A786B" w:rsidRPr="0063783F">
        <w:rPr>
          <w:rFonts w:ascii="Book Antiqua" w:hAnsi="Book Antiqua"/>
          <w:sz w:val="24"/>
          <w:szCs w:val="24"/>
        </w:rPr>
        <w:t>786-</w:t>
      </w:r>
      <w:r w:rsidR="00F13CD2">
        <w:rPr>
          <w:rFonts w:ascii="Book Antiqua" w:eastAsia="SimSun" w:hAnsi="Book Antiqua" w:hint="eastAsia"/>
          <w:sz w:val="24"/>
          <w:szCs w:val="24"/>
          <w:lang w:eastAsia="zh-CN"/>
        </w:rPr>
        <w:t>7</w:t>
      </w:r>
      <w:r w:rsidR="004A786B" w:rsidRPr="0063783F">
        <w:rPr>
          <w:rFonts w:ascii="Book Antiqua" w:hAnsi="Book Antiqua"/>
          <w:sz w:val="24"/>
          <w:szCs w:val="24"/>
        </w:rPr>
        <w:t>93</w:t>
      </w:r>
      <w:r w:rsidR="00BE7C5E" w:rsidRPr="0063783F">
        <w:rPr>
          <w:rFonts w:ascii="Book Antiqua" w:hAnsi="Book Antiqua"/>
          <w:sz w:val="24"/>
          <w:szCs w:val="24"/>
        </w:rPr>
        <w:t xml:space="preserve"> [PMID: 26371143 DOI: 10.1200/JCO.2015.62.4734]</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21</w:t>
      </w:r>
      <w:r w:rsidR="00BE7C5E" w:rsidRPr="0063783F">
        <w:rPr>
          <w:rFonts w:ascii="Book Antiqua" w:hAnsi="Book Antiqua"/>
          <w:sz w:val="24"/>
          <w:szCs w:val="24"/>
        </w:rPr>
        <w:t xml:space="preserve"> </w:t>
      </w:r>
      <w:r w:rsidR="004A786B" w:rsidRPr="0063783F">
        <w:rPr>
          <w:rFonts w:ascii="Book Antiqua" w:hAnsi="Book Antiqua"/>
          <w:b/>
          <w:sz w:val="24"/>
          <w:szCs w:val="24"/>
        </w:rPr>
        <w:t>Yang JC</w:t>
      </w:r>
      <w:r w:rsidR="004A786B" w:rsidRPr="0063783F">
        <w:rPr>
          <w:rFonts w:ascii="Book Antiqua" w:hAnsi="Book Antiqua"/>
          <w:sz w:val="24"/>
          <w:szCs w:val="24"/>
        </w:rPr>
        <w:t xml:space="preserve">, Chang AE, Baker AR, Sindelar WF, Danforth DN, Topalian SL, </w:t>
      </w:r>
      <w:r w:rsidR="00BE7C5E" w:rsidRPr="0063783F">
        <w:rPr>
          <w:rFonts w:ascii="Book Antiqua" w:hAnsi="Book Antiqua"/>
          <w:sz w:val="24"/>
          <w:szCs w:val="24"/>
        </w:rPr>
        <w:t>DeLaney T, Glatstein E, Steinberg SM, Merino MJ, Rosenberg SA</w:t>
      </w:r>
      <w:r w:rsidR="004A786B" w:rsidRPr="0063783F">
        <w:rPr>
          <w:rFonts w:ascii="Book Antiqua" w:hAnsi="Book Antiqua"/>
          <w:sz w:val="24"/>
          <w:szCs w:val="24"/>
        </w:rPr>
        <w:t>. Randomized prospective study of the benefit of adjuvant radiation therapy in the treatment of soft tissue sarcomas of the extremity.</w:t>
      </w:r>
      <w:r w:rsidR="00BE7C5E" w:rsidRPr="0063783F">
        <w:rPr>
          <w:rFonts w:ascii="Book Antiqua" w:hAnsi="Book Antiqua"/>
          <w:sz w:val="24"/>
          <w:szCs w:val="24"/>
        </w:rPr>
        <w:t xml:space="preserve"> </w:t>
      </w:r>
      <w:r w:rsidR="00BE7C5E" w:rsidRPr="0063783F">
        <w:rPr>
          <w:rFonts w:ascii="Book Antiqua" w:hAnsi="Book Antiqua"/>
          <w:i/>
          <w:sz w:val="24"/>
          <w:szCs w:val="24"/>
        </w:rPr>
        <w:t>J Clin Oncol</w:t>
      </w:r>
      <w:r w:rsidR="004A786B" w:rsidRPr="0063783F">
        <w:rPr>
          <w:rFonts w:ascii="Book Antiqua" w:hAnsi="Book Antiqua"/>
          <w:sz w:val="24"/>
          <w:szCs w:val="24"/>
        </w:rPr>
        <w:t xml:space="preserve"> 1998;</w:t>
      </w:r>
      <w:r w:rsidR="00BE7C5E" w:rsidRPr="0063783F">
        <w:rPr>
          <w:rFonts w:ascii="Book Antiqua" w:hAnsi="Book Antiqua"/>
          <w:sz w:val="24"/>
          <w:szCs w:val="24"/>
        </w:rPr>
        <w:t xml:space="preserve"> </w:t>
      </w:r>
      <w:r w:rsidR="004A786B" w:rsidRPr="0063783F">
        <w:rPr>
          <w:rFonts w:ascii="Book Antiqua" w:hAnsi="Book Antiqua"/>
          <w:b/>
          <w:sz w:val="24"/>
          <w:szCs w:val="24"/>
        </w:rPr>
        <w:t>16</w:t>
      </w:r>
      <w:r w:rsidR="004A786B" w:rsidRPr="0063783F">
        <w:rPr>
          <w:rFonts w:ascii="Book Antiqua" w:hAnsi="Book Antiqua"/>
          <w:sz w:val="24"/>
          <w:szCs w:val="24"/>
        </w:rPr>
        <w:t>:</w:t>
      </w:r>
      <w:r w:rsidR="00BE7C5E" w:rsidRPr="0063783F">
        <w:rPr>
          <w:rFonts w:ascii="Book Antiqua" w:hAnsi="Book Antiqua"/>
          <w:sz w:val="24"/>
          <w:szCs w:val="24"/>
        </w:rPr>
        <w:t xml:space="preserve"> 197-203 [PMID: 9440743 DOI: 10.1200/JCO.1998.16.1.197]</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22</w:t>
      </w:r>
      <w:r w:rsidR="00BE7C5E" w:rsidRPr="0063783F">
        <w:rPr>
          <w:rFonts w:ascii="Book Antiqua" w:hAnsi="Book Antiqua"/>
          <w:sz w:val="24"/>
          <w:szCs w:val="24"/>
        </w:rPr>
        <w:t xml:space="preserve"> </w:t>
      </w:r>
      <w:r w:rsidR="004A786B" w:rsidRPr="0063783F">
        <w:rPr>
          <w:rFonts w:ascii="Book Antiqua" w:hAnsi="Book Antiqua"/>
          <w:b/>
          <w:sz w:val="24"/>
          <w:szCs w:val="24"/>
        </w:rPr>
        <w:t>Hayashi T</w:t>
      </w:r>
      <w:r w:rsidR="004A786B" w:rsidRPr="0063783F">
        <w:rPr>
          <w:rFonts w:ascii="Book Antiqua" w:hAnsi="Book Antiqua"/>
          <w:sz w:val="24"/>
          <w:szCs w:val="24"/>
        </w:rPr>
        <w:t>, Horiuchi A, Sano K, Hiraoka N, Kasai M, Ichimura T,</w:t>
      </w:r>
      <w:r w:rsidR="00BE7C5E" w:rsidRPr="0063783F">
        <w:rPr>
          <w:rFonts w:ascii="Book Antiqua" w:hAnsi="Book Antiqua"/>
          <w:sz w:val="24"/>
          <w:szCs w:val="24"/>
        </w:rPr>
        <w:t xml:space="preserve"> Sudo T, Tagawa Y, Nishimura R, Ishiko O, Kanai Y, Yaegashi N, Aburatani H, Shiozawa T, Konishi I</w:t>
      </w:r>
      <w:r w:rsidR="004A786B" w:rsidRPr="0063783F">
        <w:rPr>
          <w:rFonts w:ascii="Book Antiqua" w:hAnsi="Book Antiqua"/>
          <w:sz w:val="24"/>
          <w:szCs w:val="24"/>
        </w:rPr>
        <w:t xml:space="preserve">. Potential role of LMP2 as tumor-suppressor defines new targets for uterine leiomyosarcoma therapy. </w:t>
      </w:r>
      <w:r w:rsidR="004A786B" w:rsidRPr="0063783F">
        <w:rPr>
          <w:rFonts w:ascii="Book Antiqua" w:hAnsi="Book Antiqua"/>
          <w:i/>
          <w:sz w:val="24"/>
          <w:szCs w:val="24"/>
        </w:rPr>
        <w:t xml:space="preserve">Sci </w:t>
      </w:r>
      <w:r w:rsidR="00FA73F9" w:rsidRPr="0063783F">
        <w:rPr>
          <w:rFonts w:ascii="Book Antiqua" w:hAnsi="Book Antiqua"/>
          <w:i/>
          <w:sz w:val="24"/>
          <w:szCs w:val="24"/>
        </w:rPr>
        <w:t>R</w:t>
      </w:r>
      <w:r w:rsidR="004A786B" w:rsidRPr="0063783F">
        <w:rPr>
          <w:rFonts w:ascii="Book Antiqua" w:hAnsi="Book Antiqua"/>
          <w:i/>
          <w:sz w:val="24"/>
          <w:szCs w:val="24"/>
        </w:rPr>
        <w:t>ep</w:t>
      </w:r>
      <w:r w:rsidR="004A786B" w:rsidRPr="0063783F">
        <w:rPr>
          <w:rFonts w:ascii="Book Antiqua" w:hAnsi="Book Antiqua"/>
          <w:sz w:val="24"/>
          <w:szCs w:val="24"/>
        </w:rPr>
        <w:t xml:space="preserve"> 2011;</w:t>
      </w:r>
      <w:r w:rsidR="00690CE2" w:rsidRPr="0063783F">
        <w:rPr>
          <w:rFonts w:ascii="Book Antiqua" w:hAnsi="Book Antiqua"/>
          <w:sz w:val="24"/>
          <w:szCs w:val="24"/>
        </w:rPr>
        <w:t xml:space="preserve"> </w:t>
      </w:r>
      <w:r w:rsidR="004A786B" w:rsidRPr="0063783F">
        <w:rPr>
          <w:rFonts w:ascii="Book Antiqua" w:hAnsi="Book Antiqua"/>
          <w:b/>
          <w:sz w:val="24"/>
          <w:szCs w:val="24"/>
        </w:rPr>
        <w:t>1</w:t>
      </w:r>
      <w:r w:rsidR="004A786B" w:rsidRPr="0063783F">
        <w:rPr>
          <w:rFonts w:ascii="Book Antiqua" w:hAnsi="Book Antiqua"/>
          <w:sz w:val="24"/>
          <w:szCs w:val="24"/>
        </w:rPr>
        <w:t>:</w:t>
      </w:r>
      <w:r w:rsidR="00690CE2" w:rsidRPr="0063783F">
        <w:rPr>
          <w:rFonts w:ascii="Book Antiqua" w:hAnsi="Book Antiqua"/>
          <w:sz w:val="24"/>
          <w:szCs w:val="24"/>
        </w:rPr>
        <w:t xml:space="preserve"> </w:t>
      </w:r>
      <w:r w:rsidR="004A786B" w:rsidRPr="0063783F">
        <w:rPr>
          <w:rFonts w:ascii="Book Antiqua" w:hAnsi="Book Antiqua"/>
          <w:sz w:val="24"/>
          <w:szCs w:val="24"/>
        </w:rPr>
        <w:t>180</w:t>
      </w:r>
      <w:r w:rsidR="00690CE2" w:rsidRPr="0063783F">
        <w:rPr>
          <w:rFonts w:ascii="Book Antiqua" w:hAnsi="Book Antiqua"/>
          <w:sz w:val="24"/>
          <w:szCs w:val="24"/>
        </w:rPr>
        <w:t xml:space="preserve"> [PMID: 22355695 DOI: 10.1038/srep00180]</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23</w:t>
      </w:r>
      <w:r w:rsidR="00690CE2" w:rsidRPr="0063783F">
        <w:rPr>
          <w:rFonts w:ascii="Book Antiqua" w:hAnsi="Book Antiqua"/>
          <w:sz w:val="24"/>
          <w:szCs w:val="24"/>
        </w:rPr>
        <w:t xml:space="preserve"> </w:t>
      </w:r>
      <w:r w:rsidR="004A786B" w:rsidRPr="0063783F">
        <w:rPr>
          <w:rFonts w:ascii="Book Antiqua" w:hAnsi="Book Antiqua"/>
          <w:b/>
          <w:sz w:val="24"/>
          <w:szCs w:val="24"/>
        </w:rPr>
        <w:t>Kavic SM</w:t>
      </w:r>
      <w:r w:rsidR="005909C4" w:rsidRPr="0063783F">
        <w:rPr>
          <w:rFonts w:ascii="Book Antiqua" w:hAnsi="Book Antiqua"/>
          <w:sz w:val="24"/>
          <w:szCs w:val="24"/>
        </w:rPr>
        <w:t>, Kavic SM. Adhesions and A</w:t>
      </w:r>
      <w:r w:rsidR="004A786B" w:rsidRPr="0063783F">
        <w:rPr>
          <w:rFonts w:ascii="Book Antiqua" w:hAnsi="Book Antiqua"/>
          <w:sz w:val="24"/>
          <w:szCs w:val="24"/>
        </w:rPr>
        <w:t xml:space="preserve">dhesiolysis: </w:t>
      </w:r>
      <w:r w:rsidR="005909C4" w:rsidRPr="0063783F">
        <w:rPr>
          <w:rFonts w:ascii="Book Antiqua" w:hAnsi="Book Antiqua"/>
          <w:sz w:val="24"/>
          <w:szCs w:val="24"/>
        </w:rPr>
        <w:t>T</w:t>
      </w:r>
      <w:r w:rsidR="004A786B" w:rsidRPr="0063783F">
        <w:rPr>
          <w:rFonts w:ascii="Book Antiqua" w:hAnsi="Book Antiqua"/>
          <w:sz w:val="24"/>
          <w:szCs w:val="24"/>
        </w:rPr>
        <w:t xml:space="preserve">he </w:t>
      </w:r>
      <w:r w:rsidR="005909C4" w:rsidRPr="0063783F">
        <w:rPr>
          <w:rFonts w:ascii="Book Antiqua" w:hAnsi="Book Antiqua"/>
          <w:sz w:val="24"/>
          <w:szCs w:val="24"/>
        </w:rPr>
        <w:t>R</w:t>
      </w:r>
      <w:r w:rsidR="004A786B" w:rsidRPr="0063783F">
        <w:rPr>
          <w:rFonts w:ascii="Book Antiqua" w:hAnsi="Book Antiqua"/>
          <w:sz w:val="24"/>
          <w:szCs w:val="24"/>
        </w:rPr>
        <w:t xml:space="preserve">ole of </w:t>
      </w:r>
      <w:r w:rsidR="005909C4" w:rsidRPr="0063783F">
        <w:rPr>
          <w:rFonts w:ascii="Book Antiqua" w:hAnsi="Book Antiqua"/>
          <w:sz w:val="24"/>
          <w:szCs w:val="24"/>
        </w:rPr>
        <w:t>L</w:t>
      </w:r>
      <w:r w:rsidR="004A786B" w:rsidRPr="0063783F">
        <w:rPr>
          <w:rFonts w:ascii="Book Antiqua" w:hAnsi="Book Antiqua"/>
          <w:sz w:val="24"/>
          <w:szCs w:val="24"/>
        </w:rPr>
        <w:t xml:space="preserve">aparoscopy. </w:t>
      </w:r>
      <w:r w:rsidR="004A786B" w:rsidRPr="0063783F">
        <w:rPr>
          <w:rFonts w:ascii="Book Antiqua" w:hAnsi="Book Antiqua"/>
          <w:i/>
          <w:sz w:val="24"/>
          <w:szCs w:val="24"/>
        </w:rPr>
        <w:t>J</w:t>
      </w:r>
      <w:r w:rsidR="005909C4" w:rsidRPr="0063783F">
        <w:rPr>
          <w:rFonts w:ascii="Book Antiqua" w:hAnsi="Book Antiqua"/>
          <w:i/>
          <w:sz w:val="24"/>
          <w:szCs w:val="24"/>
        </w:rPr>
        <w:t>sls</w:t>
      </w:r>
      <w:r w:rsidR="004A786B" w:rsidRPr="0063783F">
        <w:rPr>
          <w:rFonts w:ascii="Book Antiqua" w:hAnsi="Book Antiqua"/>
          <w:sz w:val="24"/>
          <w:szCs w:val="24"/>
        </w:rPr>
        <w:t xml:space="preserve"> 2002;</w:t>
      </w:r>
      <w:r w:rsidR="00690CE2" w:rsidRPr="0063783F">
        <w:rPr>
          <w:rFonts w:ascii="Book Antiqua" w:hAnsi="Book Antiqua"/>
          <w:sz w:val="24"/>
          <w:szCs w:val="24"/>
        </w:rPr>
        <w:t xml:space="preserve"> </w:t>
      </w:r>
      <w:r w:rsidR="004A786B" w:rsidRPr="0063783F">
        <w:rPr>
          <w:rFonts w:ascii="Book Antiqua" w:hAnsi="Book Antiqua"/>
          <w:b/>
          <w:sz w:val="24"/>
          <w:szCs w:val="24"/>
        </w:rPr>
        <w:t>6</w:t>
      </w:r>
      <w:r w:rsidR="004A786B" w:rsidRPr="0063783F">
        <w:rPr>
          <w:rFonts w:ascii="Book Antiqua" w:hAnsi="Book Antiqua"/>
          <w:sz w:val="24"/>
          <w:szCs w:val="24"/>
        </w:rPr>
        <w:t>:</w:t>
      </w:r>
      <w:r w:rsidR="00690CE2" w:rsidRPr="0063783F">
        <w:rPr>
          <w:rFonts w:ascii="Book Antiqua" w:hAnsi="Book Antiqua"/>
          <w:sz w:val="24"/>
          <w:szCs w:val="24"/>
        </w:rPr>
        <w:t xml:space="preserve"> </w:t>
      </w:r>
      <w:r w:rsidR="004A786B" w:rsidRPr="0063783F">
        <w:rPr>
          <w:rFonts w:ascii="Book Antiqua" w:hAnsi="Book Antiqua"/>
          <w:sz w:val="24"/>
          <w:szCs w:val="24"/>
        </w:rPr>
        <w:t>99-109</w:t>
      </w:r>
      <w:r w:rsidR="00690CE2" w:rsidRPr="0063783F">
        <w:rPr>
          <w:rFonts w:ascii="Book Antiqua" w:hAnsi="Book Antiqua"/>
          <w:sz w:val="24"/>
          <w:szCs w:val="24"/>
        </w:rPr>
        <w:t xml:space="preserve"> [PMID: 12113430]</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24</w:t>
      </w:r>
      <w:r w:rsidR="00690CE2" w:rsidRPr="0063783F">
        <w:rPr>
          <w:rFonts w:ascii="Book Antiqua" w:hAnsi="Book Antiqua"/>
          <w:sz w:val="24"/>
          <w:szCs w:val="24"/>
        </w:rPr>
        <w:t xml:space="preserve"> </w:t>
      </w:r>
      <w:r w:rsidR="004A786B" w:rsidRPr="0063783F">
        <w:rPr>
          <w:rFonts w:ascii="Book Antiqua" w:hAnsi="Book Antiqua"/>
          <w:b/>
          <w:sz w:val="24"/>
          <w:szCs w:val="24"/>
        </w:rPr>
        <w:t>Nanashima A</w:t>
      </w:r>
      <w:r w:rsidR="004A786B" w:rsidRPr="0063783F">
        <w:rPr>
          <w:rFonts w:ascii="Book Antiqua" w:hAnsi="Book Antiqua"/>
          <w:sz w:val="24"/>
          <w:szCs w:val="24"/>
        </w:rPr>
        <w:t>, Abo T, Arai J, Takagi K, Matsumoto H, Takeshita H,</w:t>
      </w:r>
      <w:r w:rsidR="00690CE2" w:rsidRPr="0063783F">
        <w:rPr>
          <w:rFonts w:ascii="Book Antiqua" w:hAnsi="Book Antiqua"/>
          <w:sz w:val="24"/>
          <w:szCs w:val="24"/>
        </w:rPr>
        <w:t xml:space="preserve"> Tsuchiya T, Nagayasu T</w:t>
      </w:r>
      <w:r w:rsidR="004A786B" w:rsidRPr="0063783F">
        <w:rPr>
          <w:rFonts w:ascii="Book Antiqua" w:hAnsi="Book Antiqua"/>
          <w:sz w:val="24"/>
          <w:szCs w:val="24"/>
        </w:rPr>
        <w:t xml:space="preserve">. Usefulness of vessel-sealing devices combined with crush clamping method for hepatectomy: </w:t>
      </w:r>
      <w:r w:rsidR="005909C4" w:rsidRPr="0063783F">
        <w:rPr>
          <w:rFonts w:ascii="Book Antiqua" w:hAnsi="Book Antiqua"/>
          <w:sz w:val="24"/>
          <w:szCs w:val="24"/>
        </w:rPr>
        <w:t>A</w:t>
      </w:r>
      <w:r w:rsidR="004A786B" w:rsidRPr="0063783F">
        <w:rPr>
          <w:rFonts w:ascii="Book Antiqua" w:hAnsi="Book Antiqua"/>
          <w:sz w:val="24"/>
          <w:szCs w:val="24"/>
        </w:rPr>
        <w:t xml:space="preserve"> retrospective cohort study. </w:t>
      </w:r>
      <w:r w:rsidR="004A786B" w:rsidRPr="0063783F">
        <w:rPr>
          <w:rFonts w:ascii="Book Antiqua" w:hAnsi="Book Antiqua"/>
          <w:i/>
          <w:sz w:val="24"/>
          <w:szCs w:val="24"/>
        </w:rPr>
        <w:t xml:space="preserve">Int </w:t>
      </w:r>
      <w:r w:rsidR="00EA1B84" w:rsidRPr="0063783F">
        <w:rPr>
          <w:rFonts w:ascii="Book Antiqua" w:hAnsi="Book Antiqua"/>
          <w:i/>
          <w:sz w:val="24"/>
          <w:szCs w:val="24"/>
        </w:rPr>
        <w:t>J</w:t>
      </w:r>
      <w:r w:rsidR="004A786B" w:rsidRPr="0063783F">
        <w:rPr>
          <w:rFonts w:ascii="Book Antiqua" w:hAnsi="Book Antiqua"/>
          <w:i/>
          <w:sz w:val="24"/>
          <w:szCs w:val="24"/>
        </w:rPr>
        <w:t xml:space="preserve"> </w:t>
      </w:r>
      <w:r w:rsidR="00EA1B84" w:rsidRPr="0063783F">
        <w:rPr>
          <w:rFonts w:ascii="Book Antiqua" w:hAnsi="Book Antiqua"/>
          <w:i/>
          <w:sz w:val="24"/>
          <w:szCs w:val="24"/>
        </w:rPr>
        <w:t>S</w:t>
      </w:r>
      <w:r w:rsidR="004A786B" w:rsidRPr="0063783F">
        <w:rPr>
          <w:rFonts w:ascii="Book Antiqua" w:hAnsi="Book Antiqua"/>
          <w:i/>
          <w:sz w:val="24"/>
          <w:szCs w:val="24"/>
        </w:rPr>
        <w:t>urg</w:t>
      </w:r>
      <w:r w:rsidR="00EA1B84" w:rsidRPr="0063783F">
        <w:rPr>
          <w:rFonts w:ascii="Book Antiqua" w:hAnsi="Book Antiqua"/>
          <w:sz w:val="24"/>
          <w:szCs w:val="24"/>
        </w:rPr>
        <w:t xml:space="preserve"> </w:t>
      </w:r>
      <w:r w:rsidR="004A786B" w:rsidRPr="0063783F">
        <w:rPr>
          <w:rFonts w:ascii="Book Antiqua" w:hAnsi="Book Antiqua"/>
          <w:sz w:val="24"/>
          <w:szCs w:val="24"/>
        </w:rPr>
        <w:t>2013;</w:t>
      </w:r>
      <w:r w:rsidR="00EA1B84" w:rsidRPr="0063783F">
        <w:rPr>
          <w:rFonts w:ascii="Book Antiqua" w:hAnsi="Book Antiqua"/>
          <w:sz w:val="24"/>
          <w:szCs w:val="24"/>
        </w:rPr>
        <w:t xml:space="preserve"> </w:t>
      </w:r>
      <w:r w:rsidR="004A786B" w:rsidRPr="0063783F">
        <w:rPr>
          <w:rFonts w:ascii="Book Antiqua" w:hAnsi="Book Antiqua"/>
          <w:b/>
          <w:sz w:val="24"/>
          <w:szCs w:val="24"/>
        </w:rPr>
        <w:t>11</w:t>
      </w:r>
      <w:r w:rsidR="004A786B" w:rsidRPr="0063783F">
        <w:rPr>
          <w:rFonts w:ascii="Book Antiqua" w:hAnsi="Book Antiqua"/>
          <w:sz w:val="24"/>
          <w:szCs w:val="24"/>
        </w:rPr>
        <w:t>:</w:t>
      </w:r>
      <w:r w:rsidR="00EA1B84" w:rsidRPr="0063783F">
        <w:rPr>
          <w:rFonts w:ascii="Book Antiqua" w:hAnsi="Book Antiqua"/>
          <w:sz w:val="24"/>
          <w:szCs w:val="24"/>
        </w:rPr>
        <w:t xml:space="preserve"> </w:t>
      </w:r>
      <w:r w:rsidR="004A786B" w:rsidRPr="0063783F">
        <w:rPr>
          <w:rFonts w:ascii="Book Antiqua" w:hAnsi="Book Antiqua"/>
          <w:sz w:val="24"/>
          <w:szCs w:val="24"/>
        </w:rPr>
        <w:t>891-</w:t>
      </w:r>
      <w:r w:rsidR="00F13CD2">
        <w:rPr>
          <w:rFonts w:ascii="Book Antiqua" w:eastAsia="SimSun" w:hAnsi="Book Antiqua" w:hint="eastAsia"/>
          <w:sz w:val="24"/>
          <w:szCs w:val="24"/>
          <w:lang w:eastAsia="zh-CN"/>
        </w:rPr>
        <w:t>89</w:t>
      </w:r>
      <w:r w:rsidR="004A786B" w:rsidRPr="0063783F">
        <w:rPr>
          <w:rFonts w:ascii="Book Antiqua" w:hAnsi="Book Antiqua"/>
          <w:sz w:val="24"/>
          <w:szCs w:val="24"/>
        </w:rPr>
        <w:t>7</w:t>
      </w:r>
      <w:r w:rsidR="00EA1B84" w:rsidRPr="0063783F">
        <w:rPr>
          <w:rFonts w:ascii="Book Antiqua" w:hAnsi="Book Antiqua"/>
          <w:sz w:val="24"/>
          <w:szCs w:val="24"/>
        </w:rPr>
        <w:t xml:space="preserve"> [PMID: 23954369 DOI: 10.1016/j.ijsu.2013.07.012]</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25</w:t>
      </w:r>
      <w:r w:rsidR="00EA1B84" w:rsidRPr="0063783F">
        <w:rPr>
          <w:rFonts w:ascii="Book Antiqua" w:hAnsi="Book Antiqua"/>
          <w:sz w:val="24"/>
          <w:szCs w:val="24"/>
        </w:rPr>
        <w:t xml:space="preserve"> </w:t>
      </w:r>
      <w:r w:rsidR="004A786B" w:rsidRPr="0063783F">
        <w:rPr>
          <w:rFonts w:ascii="Book Antiqua" w:hAnsi="Book Antiqua"/>
          <w:b/>
          <w:sz w:val="24"/>
          <w:szCs w:val="24"/>
        </w:rPr>
        <w:t>Piardi T</w:t>
      </w:r>
      <w:r w:rsidR="004A786B" w:rsidRPr="0063783F">
        <w:rPr>
          <w:rFonts w:ascii="Book Antiqua" w:hAnsi="Book Antiqua"/>
          <w:sz w:val="24"/>
          <w:szCs w:val="24"/>
        </w:rPr>
        <w:t xml:space="preserve">, Lhuaire M, Memeo R, Pessaux P, Kianmanesh R, Sommacale D. Laparoscopic Pringle maneuver: how we do it? </w:t>
      </w:r>
      <w:r w:rsidR="004A786B" w:rsidRPr="0063783F">
        <w:rPr>
          <w:rFonts w:ascii="Book Antiqua" w:hAnsi="Book Antiqua"/>
          <w:i/>
          <w:sz w:val="24"/>
          <w:szCs w:val="24"/>
        </w:rPr>
        <w:t xml:space="preserve">Hepatobiliary </w:t>
      </w:r>
      <w:r w:rsidR="00EA1B84" w:rsidRPr="0063783F">
        <w:rPr>
          <w:rFonts w:ascii="Book Antiqua" w:hAnsi="Book Antiqua"/>
          <w:i/>
          <w:sz w:val="24"/>
          <w:szCs w:val="24"/>
        </w:rPr>
        <w:t>S</w:t>
      </w:r>
      <w:r w:rsidR="004A786B" w:rsidRPr="0063783F">
        <w:rPr>
          <w:rFonts w:ascii="Book Antiqua" w:hAnsi="Book Antiqua"/>
          <w:i/>
          <w:sz w:val="24"/>
          <w:szCs w:val="24"/>
        </w:rPr>
        <w:t>urg</w:t>
      </w:r>
      <w:r w:rsidR="00EA1B84" w:rsidRPr="0063783F">
        <w:rPr>
          <w:rFonts w:ascii="Book Antiqua" w:hAnsi="Book Antiqua"/>
          <w:i/>
          <w:sz w:val="24"/>
          <w:szCs w:val="24"/>
        </w:rPr>
        <w:t xml:space="preserve"> N</w:t>
      </w:r>
      <w:r w:rsidR="004A786B" w:rsidRPr="0063783F">
        <w:rPr>
          <w:rFonts w:ascii="Book Antiqua" w:hAnsi="Book Antiqua"/>
          <w:i/>
          <w:sz w:val="24"/>
          <w:szCs w:val="24"/>
        </w:rPr>
        <w:t>utr</w:t>
      </w:r>
      <w:r w:rsidR="00EA1B84" w:rsidRPr="0063783F">
        <w:rPr>
          <w:rFonts w:ascii="Book Antiqua" w:hAnsi="Book Antiqua"/>
          <w:sz w:val="24"/>
          <w:szCs w:val="24"/>
        </w:rPr>
        <w:t xml:space="preserve"> </w:t>
      </w:r>
      <w:r w:rsidR="004A786B" w:rsidRPr="0063783F">
        <w:rPr>
          <w:rFonts w:ascii="Book Antiqua" w:hAnsi="Book Antiqua"/>
          <w:sz w:val="24"/>
          <w:szCs w:val="24"/>
        </w:rPr>
        <w:t>2016;</w:t>
      </w:r>
      <w:r w:rsidR="00EA1B84" w:rsidRPr="0063783F">
        <w:rPr>
          <w:rFonts w:ascii="Book Antiqua" w:hAnsi="Book Antiqua"/>
          <w:sz w:val="24"/>
          <w:szCs w:val="24"/>
        </w:rPr>
        <w:t xml:space="preserve"> </w:t>
      </w:r>
      <w:r w:rsidR="004A786B" w:rsidRPr="0063783F">
        <w:rPr>
          <w:rFonts w:ascii="Book Antiqua" w:hAnsi="Book Antiqua"/>
          <w:b/>
          <w:sz w:val="24"/>
          <w:szCs w:val="24"/>
        </w:rPr>
        <w:t>5</w:t>
      </w:r>
      <w:r w:rsidR="004A786B" w:rsidRPr="0063783F">
        <w:rPr>
          <w:rFonts w:ascii="Book Antiqua" w:hAnsi="Book Antiqua"/>
          <w:sz w:val="24"/>
          <w:szCs w:val="24"/>
        </w:rPr>
        <w:t>:</w:t>
      </w:r>
      <w:r w:rsidR="00EA1B84" w:rsidRPr="0063783F">
        <w:rPr>
          <w:rFonts w:ascii="Book Antiqua" w:hAnsi="Book Antiqua"/>
          <w:sz w:val="24"/>
          <w:szCs w:val="24"/>
        </w:rPr>
        <w:t xml:space="preserve"> </w:t>
      </w:r>
      <w:r w:rsidR="004A786B" w:rsidRPr="0063783F">
        <w:rPr>
          <w:rFonts w:ascii="Book Antiqua" w:hAnsi="Book Antiqua"/>
          <w:sz w:val="24"/>
          <w:szCs w:val="24"/>
        </w:rPr>
        <w:lastRenderedPageBreak/>
        <w:t>345-</w:t>
      </w:r>
      <w:r w:rsidR="00F13CD2">
        <w:rPr>
          <w:rFonts w:ascii="Book Antiqua" w:eastAsia="SimSun" w:hAnsi="Book Antiqua" w:hint="eastAsia"/>
          <w:sz w:val="24"/>
          <w:szCs w:val="24"/>
          <w:lang w:eastAsia="zh-CN"/>
        </w:rPr>
        <w:t>34</w:t>
      </w:r>
      <w:r w:rsidR="004A786B" w:rsidRPr="0063783F">
        <w:rPr>
          <w:rFonts w:ascii="Book Antiqua" w:hAnsi="Book Antiqua"/>
          <w:sz w:val="24"/>
          <w:szCs w:val="24"/>
        </w:rPr>
        <w:t>9</w:t>
      </w:r>
      <w:r w:rsidR="00EA1B84" w:rsidRPr="0063783F">
        <w:rPr>
          <w:rFonts w:ascii="Book Antiqua" w:hAnsi="Book Antiqua"/>
          <w:sz w:val="24"/>
          <w:szCs w:val="24"/>
        </w:rPr>
        <w:t xml:space="preserve"> [PMID: 27500146 DOI: 10.21037/hbsn.2015.11.01]</w:t>
      </w:r>
    </w:p>
    <w:p w:rsidR="004A786B" w:rsidRPr="0063783F" w:rsidRDefault="00FE1E4F" w:rsidP="00494FD3">
      <w:pPr>
        <w:pStyle w:val="EndNoteBibliography"/>
        <w:spacing w:line="360" w:lineRule="auto"/>
        <w:rPr>
          <w:rFonts w:ascii="Book Antiqua" w:hAnsi="Book Antiqua"/>
          <w:sz w:val="24"/>
          <w:szCs w:val="24"/>
        </w:rPr>
      </w:pPr>
      <w:r w:rsidRPr="0063783F">
        <w:rPr>
          <w:rFonts w:ascii="Book Antiqua" w:hAnsi="Book Antiqua"/>
          <w:sz w:val="24"/>
          <w:szCs w:val="24"/>
        </w:rPr>
        <w:t>26</w:t>
      </w:r>
      <w:r w:rsidR="00EA1B84" w:rsidRPr="0063783F">
        <w:rPr>
          <w:rFonts w:ascii="Book Antiqua" w:hAnsi="Book Antiqua"/>
          <w:sz w:val="24"/>
          <w:szCs w:val="24"/>
        </w:rPr>
        <w:t xml:space="preserve"> </w:t>
      </w:r>
      <w:r w:rsidR="004A786B" w:rsidRPr="0063783F">
        <w:rPr>
          <w:rFonts w:ascii="Book Antiqua" w:hAnsi="Book Antiqua"/>
          <w:b/>
          <w:sz w:val="24"/>
          <w:szCs w:val="24"/>
        </w:rPr>
        <w:t>Ellebaek SB</w:t>
      </w:r>
      <w:r w:rsidR="004A786B" w:rsidRPr="0063783F">
        <w:rPr>
          <w:rFonts w:ascii="Book Antiqua" w:hAnsi="Book Antiqua"/>
          <w:sz w:val="24"/>
          <w:szCs w:val="24"/>
        </w:rPr>
        <w:t xml:space="preserve">, Fristrup CW, Mortensen MB. Intraoperative Ultrasound as a Screening Modality for the Detection of Liver Metastases during Resection of Primary Colorectal Cancer - A Systematic Review. </w:t>
      </w:r>
      <w:r w:rsidR="005909C4" w:rsidRPr="0063783F">
        <w:rPr>
          <w:rFonts w:ascii="Book Antiqua" w:hAnsi="Book Antiqua"/>
          <w:i/>
          <w:sz w:val="24"/>
          <w:szCs w:val="24"/>
        </w:rPr>
        <w:t>Ultrasound I</w:t>
      </w:r>
      <w:r w:rsidR="004A786B" w:rsidRPr="0063783F">
        <w:rPr>
          <w:rFonts w:ascii="Book Antiqua" w:hAnsi="Book Antiqua"/>
          <w:i/>
          <w:sz w:val="24"/>
          <w:szCs w:val="24"/>
        </w:rPr>
        <w:t>nt</w:t>
      </w:r>
      <w:r w:rsidR="00EA1B84" w:rsidRPr="0063783F">
        <w:rPr>
          <w:rFonts w:ascii="Book Antiqua" w:hAnsi="Book Antiqua"/>
          <w:i/>
          <w:sz w:val="24"/>
          <w:szCs w:val="24"/>
        </w:rPr>
        <w:t xml:space="preserve"> </w:t>
      </w:r>
      <w:r w:rsidR="005909C4" w:rsidRPr="0063783F">
        <w:rPr>
          <w:rFonts w:ascii="Book Antiqua" w:hAnsi="Book Antiqua"/>
          <w:i/>
          <w:sz w:val="24"/>
          <w:szCs w:val="24"/>
        </w:rPr>
        <w:t>O</w:t>
      </w:r>
      <w:r w:rsidR="00EA1B84" w:rsidRPr="0063783F">
        <w:rPr>
          <w:rFonts w:ascii="Book Antiqua" w:hAnsi="Book Antiqua"/>
          <w:i/>
          <w:sz w:val="24"/>
          <w:szCs w:val="24"/>
        </w:rPr>
        <w:t>pen</w:t>
      </w:r>
      <w:r w:rsidR="004A1355" w:rsidRPr="0063783F">
        <w:rPr>
          <w:rFonts w:ascii="Book Antiqua" w:hAnsi="Book Antiqua"/>
          <w:sz w:val="24"/>
          <w:szCs w:val="24"/>
        </w:rPr>
        <w:t xml:space="preserve"> </w:t>
      </w:r>
      <w:r w:rsidR="00EA1B84" w:rsidRPr="0063783F">
        <w:rPr>
          <w:rFonts w:ascii="Book Antiqua" w:hAnsi="Book Antiqua"/>
          <w:sz w:val="24"/>
          <w:szCs w:val="24"/>
        </w:rPr>
        <w:t>2017;</w:t>
      </w:r>
      <w:r w:rsidR="004A1355" w:rsidRPr="0063783F">
        <w:rPr>
          <w:rFonts w:ascii="Book Antiqua" w:hAnsi="Book Antiqua"/>
          <w:sz w:val="24"/>
          <w:szCs w:val="24"/>
        </w:rPr>
        <w:t xml:space="preserve"> </w:t>
      </w:r>
      <w:r w:rsidR="00EA1B84" w:rsidRPr="0063783F">
        <w:rPr>
          <w:rFonts w:ascii="Book Antiqua" w:hAnsi="Book Antiqua"/>
          <w:b/>
          <w:sz w:val="24"/>
          <w:szCs w:val="24"/>
        </w:rPr>
        <w:t>3</w:t>
      </w:r>
      <w:r w:rsidR="00EA1B84" w:rsidRPr="0063783F">
        <w:rPr>
          <w:rFonts w:ascii="Book Antiqua" w:hAnsi="Book Antiqua"/>
          <w:sz w:val="24"/>
          <w:szCs w:val="24"/>
        </w:rPr>
        <w:t>:</w:t>
      </w:r>
      <w:r w:rsidR="004A1355" w:rsidRPr="0063783F">
        <w:rPr>
          <w:rFonts w:ascii="Book Antiqua" w:hAnsi="Book Antiqua"/>
          <w:sz w:val="24"/>
          <w:szCs w:val="24"/>
        </w:rPr>
        <w:t xml:space="preserve"> </w:t>
      </w:r>
      <w:r w:rsidR="00EA1B84" w:rsidRPr="0063783F">
        <w:rPr>
          <w:rFonts w:ascii="Book Antiqua" w:hAnsi="Book Antiqua"/>
          <w:sz w:val="24"/>
          <w:szCs w:val="24"/>
        </w:rPr>
        <w:t>E60-</w:t>
      </w:r>
      <w:r w:rsidR="00F13CD2" w:rsidRPr="0063783F">
        <w:rPr>
          <w:rFonts w:ascii="Book Antiqua" w:hAnsi="Book Antiqua"/>
          <w:sz w:val="24"/>
          <w:szCs w:val="24"/>
        </w:rPr>
        <w:t>E</w:t>
      </w:r>
      <w:r w:rsidR="00F13CD2">
        <w:rPr>
          <w:rFonts w:ascii="Book Antiqua" w:eastAsia="SimSun" w:hAnsi="Book Antiqua" w:hint="eastAsia"/>
          <w:sz w:val="24"/>
          <w:szCs w:val="24"/>
          <w:lang w:eastAsia="zh-CN"/>
        </w:rPr>
        <w:t>6</w:t>
      </w:r>
      <w:r w:rsidR="00EA1B84" w:rsidRPr="0063783F">
        <w:rPr>
          <w:rFonts w:ascii="Book Antiqua" w:hAnsi="Book Antiqua"/>
          <w:sz w:val="24"/>
          <w:szCs w:val="24"/>
        </w:rPr>
        <w:t>8 [PMID: 28597000 DOI: 10.1055/s-0043-100503]</w:t>
      </w:r>
    </w:p>
    <w:p w:rsidR="00360628" w:rsidRDefault="00FE1E4F" w:rsidP="00494FD3">
      <w:pPr>
        <w:pStyle w:val="EndNoteBibliography"/>
        <w:spacing w:line="360" w:lineRule="auto"/>
        <w:rPr>
          <w:rFonts w:ascii="Book Antiqua" w:eastAsia="SimSun" w:hAnsi="Book Antiqua"/>
          <w:sz w:val="24"/>
          <w:szCs w:val="24"/>
          <w:lang w:eastAsia="zh-CN"/>
        </w:rPr>
      </w:pPr>
      <w:r w:rsidRPr="0063783F">
        <w:rPr>
          <w:rFonts w:ascii="Book Antiqua" w:hAnsi="Book Antiqua"/>
          <w:sz w:val="24"/>
          <w:szCs w:val="24"/>
        </w:rPr>
        <w:t>27</w:t>
      </w:r>
      <w:r w:rsidR="004A1355" w:rsidRPr="0063783F">
        <w:rPr>
          <w:rFonts w:ascii="Book Antiqua" w:hAnsi="Book Antiqua"/>
          <w:sz w:val="24"/>
          <w:szCs w:val="24"/>
        </w:rPr>
        <w:t xml:space="preserve"> </w:t>
      </w:r>
      <w:r w:rsidR="004A786B" w:rsidRPr="0063783F">
        <w:rPr>
          <w:rFonts w:ascii="Book Antiqua" w:hAnsi="Book Antiqua"/>
          <w:b/>
          <w:sz w:val="24"/>
          <w:szCs w:val="24"/>
        </w:rPr>
        <w:t>Takahashi Y</w:t>
      </w:r>
      <w:r w:rsidR="004A786B" w:rsidRPr="0063783F">
        <w:rPr>
          <w:rFonts w:ascii="Book Antiqua" w:hAnsi="Book Antiqua"/>
          <w:sz w:val="24"/>
          <w:szCs w:val="24"/>
        </w:rPr>
        <w:t>, Katagiri S, Ariizumi SI, Kotera Y, Egawa H, Wakabayashi G,</w:t>
      </w:r>
      <w:r w:rsidR="004A1355" w:rsidRPr="0063783F">
        <w:rPr>
          <w:rFonts w:ascii="Book Antiqua" w:hAnsi="Book Antiqua"/>
          <w:sz w:val="24"/>
          <w:szCs w:val="24"/>
        </w:rPr>
        <w:t xml:space="preserve"> Kaneko H, Yamamoto M</w:t>
      </w:r>
      <w:r w:rsidR="004A786B" w:rsidRPr="0063783F">
        <w:rPr>
          <w:rFonts w:ascii="Book Antiqua" w:hAnsi="Book Antiqua"/>
          <w:sz w:val="24"/>
          <w:szCs w:val="24"/>
        </w:rPr>
        <w:t xml:space="preserve">. Laparoscopic Hepatectomy: Current State in Japan Based on the 4th Nationwide Questionnaire. </w:t>
      </w:r>
      <w:r w:rsidR="004A786B" w:rsidRPr="0063783F">
        <w:rPr>
          <w:rFonts w:ascii="Book Antiqua" w:hAnsi="Book Antiqua"/>
          <w:i/>
          <w:sz w:val="24"/>
          <w:szCs w:val="24"/>
        </w:rPr>
        <w:t>Gastroenterol</w:t>
      </w:r>
      <w:r w:rsidR="004A1355" w:rsidRPr="0063783F">
        <w:rPr>
          <w:rFonts w:ascii="Book Antiqua" w:hAnsi="Book Antiqua"/>
          <w:i/>
          <w:sz w:val="24"/>
          <w:szCs w:val="24"/>
        </w:rPr>
        <w:t xml:space="preserve"> R</w:t>
      </w:r>
      <w:r w:rsidR="004A786B" w:rsidRPr="0063783F">
        <w:rPr>
          <w:rFonts w:ascii="Book Antiqua" w:hAnsi="Book Antiqua"/>
          <w:i/>
          <w:sz w:val="24"/>
          <w:szCs w:val="24"/>
        </w:rPr>
        <w:t>es</w:t>
      </w:r>
      <w:r w:rsidR="004A1355" w:rsidRPr="0063783F">
        <w:rPr>
          <w:rFonts w:ascii="Book Antiqua" w:hAnsi="Book Antiqua"/>
          <w:i/>
          <w:sz w:val="24"/>
          <w:szCs w:val="24"/>
        </w:rPr>
        <w:t xml:space="preserve"> P</w:t>
      </w:r>
      <w:r w:rsidR="004A786B" w:rsidRPr="0063783F">
        <w:rPr>
          <w:rFonts w:ascii="Book Antiqua" w:hAnsi="Book Antiqua"/>
          <w:i/>
          <w:sz w:val="24"/>
          <w:szCs w:val="24"/>
        </w:rPr>
        <w:t>ract</w:t>
      </w:r>
      <w:r w:rsidR="004A1355" w:rsidRPr="0063783F">
        <w:rPr>
          <w:rFonts w:ascii="Book Antiqua" w:hAnsi="Book Antiqua"/>
          <w:sz w:val="24"/>
          <w:szCs w:val="24"/>
        </w:rPr>
        <w:t xml:space="preserve"> </w:t>
      </w:r>
      <w:r w:rsidR="004A786B" w:rsidRPr="0063783F">
        <w:rPr>
          <w:rFonts w:ascii="Book Antiqua" w:hAnsi="Book Antiqua"/>
          <w:sz w:val="24"/>
          <w:szCs w:val="24"/>
        </w:rPr>
        <w:t>2017;</w:t>
      </w:r>
      <w:r w:rsidR="004A1355" w:rsidRPr="0063783F">
        <w:rPr>
          <w:rFonts w:ascii="Book Antiqua" w:hAnsi="Book Antiqua"/>
          <w:sz w:val="24"/>
          <w:szCs w:val="24"/>
        </w:rPr>
        <w:t xml:space="preserve"> </w:t>
      </w:r>
      <w:r w:rsidR="004A786B" w:rsidRPr="0063783F">
        <w:rPr>
          <w:rFonts w:ascii="Book Antiqua" w:hAnsi="Book Antiqua"/>
          <w:b/>
          <w:sz w:val="24"/>
          <w:szCs w:val="24"/>
        </w:rPr>
        <w:t>2017</w:t>
      </w:r>
      <w:r w:rsidR="004A786B" w:rsidRPr="0063783F">
        <w:rPr>
          <w:rFonts w:ascii="Book Antiqua" w:hAnsi="Book Antiqua"/>
          <w:sz w:val="24"/>
          <w:szCs w:val="24"/>
        </w:rPr>
        <w:t>:</w:t>
      </w:r>
      <w:r w:rsidR="004A1355" w:rsidRPr="0063783F">
        <w:rPr>
          <w:rFonts w:ascii="Book Antiqua" w:hAnsi="Book Antiqua"/>
          <w:sz w:val="24"/>
          <w:szCs w:val="24"/>
        </w:rPr>
        <w:t xml:space="preserve"> </w:t>
      </w:r>
      <w:r w:rsidR="004A786B" w:rsidRPr="0063783F">
        <w:rPr>
          <w:rFonts w:ascii="Book Antiqua" w:hAnsi="Book Antiqua"/>
          <w:sz w:val="24"/>
          <w:szCs w:val="24"/>
        </w:rPr>
        <w:t>6868745</w:t>
      </w:r>
      <w:r w:rsidR="004A1355" w:rsidRPr="0063783F">
        <w:rPr>
          <w:rFonts w:ascii="Book Antiqua" w:hAnsi="Book Antiqua"/>
          <w:sz w:val="24"/>
          <w:szCs w:val="24"/>
        </w:rPr>
        <w:t xml:space="preserve"> [PMID: 28386272 DOI: 10.1155/2017/6868745]</w:t>
      </w:r>
      <w:r w:rsidR="00360628" w:rsidRPr="0063783F">
        <w:rPr>
          <w:rFonts w:ascii="Book Antiqua" w:hAnsi="Book Antiqua"/>
          <w:sz w:val="24"/>
          <w:szCs w:val="24"/>
        </w:rPr>
        <w:fldChar w:fldCharType="end"/>
      </w:r>
    </w:p>
    <w:p w:rsidR="00C0097C" w:rsidRDefault="00C0097C" w:rsidP="00494FD3">
      <w:pPr>
        <w:pStyle w:val="EndNoteBibliography"/>
        <w:spacing w:line="360" w:lineRule="auto"/>
        <w:rPr>
          <w:rFonts w:ascii="Book Antiqua" w:eastAsia="SimSun" w:hAnsi="Book Antiqua"/>
          <w:sz w:val="24"/>
          <w:szCs w:val="24"/>
          <w:lang w:eastAsia="zh-CN"/>
        </w:rPr>
      </w:pPr>
    </w:p>
    <w:p w:rsidR="00C0097C" w:rsidRDefault="00C0097C" w:rsidP="00494FD3">
      <w:pPr>
        <w:pStyle w:val="ListParagraph"/>
        <w:spacing w:line="360" w:lineRule="auto"/>
        <w:ind w:firstLineChars="0" w:firstLine="0"/>
        <w:jc w:val="right"/>
        <w:rPr>
          <w:rFonts w:ascii="Book Antiqua" w:eastAsia="SimSun" w:hAnsi="Book Antiqua"/>
          <w:b/>
          <w:bCs/>
          <w:color w:val="000000"/>
          <w:szCs w:val="24"/>
          <w:lang w:eastAsia="zh-CN"/>
        </w:rPr>
      </w:pPr>
      <w:bookmarkStart w:id="187" w:name="OLE_LINK480"/>
      <w:bookmarkStart w:id="188" w:name="OLE_LINK502"/>
      <w:bookmarkStart w:id="189" w:name="OLE_LINK1021"/>
      <w:bookmarkStart w:id="190" w:name="OLE_LINK1022"/>
      <w:bookmarkStart w:id="191" w:name="OLE_LINK1023"/>
      <w:bookmarkStart w:id="192" w:name="OLE_LINK1064"/>
      <w:bookmarkStart w:id="193" w:name="OLE_LINK1065"/>
      <w:bookmarkStart w:id="194" w:name="OLE_LINK1156"/>
      <w:bookmarkStart w:id="195" w:name="OLE_LINK1157"/>
      <w:bookmarkStart w:id="196" w:name="OLE_LINK1158"/>
      <w:bookmarkStart w:id="197" w:name="OLE_LINK1159"/>
      <w:bookmarkStart w:id="198" w:name="OLE_LINK1185"/>
      <w:bookmarkStart w:id="199" w:name="OLE_LINK958"/>
      <w:bookmarkStart w:id="200" w:name="OLE_LINK959"/>
      <w:bookmarkStart w:id="201" w:name="OLE_LINK962"/>
      <w:bookmarkStart w:id="202" w:name="OLE_LINK1127"/>
      <w:bookmarkStart w:id="203" w:name="OLE_LINK945"/>
      <w:bookmarkStart w:id="204" w:name="OLE_LINK946"/>
      <w:bookmarkStart w:id="205" w:name="OLE_LINK947"/>
      <w:bookmarkStart w:id="206" w:name="OLE_LINK987"/>
      <w:bookmarkStart w:id="207" w:name="OLE_LINK1035"/>
      <w:bookmarkStart w:id="208" w:name="OLE_LINK1036"/>
      <w:bookmarkStart w:id="209" w:name="OLE_LINK1037"/>
      <w:bookmarkStart w:id="210" w:name="OLE_LINK1038"/>
      <w:bookmarkStart w:id="211" w:name="OLE_LINK1039"/>
      <w:bookmarkStart w:id="212" w:name="OLE_LINK1040"/>
      <w:bookmarkStart w:id="213" w:name="OLE_LINK1041"/>
      <w:bookmarkStart w:id="214" w:name="OLE_LINK1042"/>
      <w:bookmarkStart w:id="215" w:name="OLE_LINK1043"/>
      <w:bookmarkStart w:id="216" w:name="OLE_LINK1044"/>
      <w:bookmarkStart w:id="217" w:name="OLE_LINK1071"/>
      <w:bookmarkStart w:id="218" w:name="OLE_LINK1072"/>
      <w:bookmarkStart w:id="219" w:name="OLE_LINK968"/>
      <w:bookmarkStart w:id="220" w:name="OLE_LINK1260"/>
      <w:bookmarkStart w:id="221" w:name="OLE_LINK1261"/>
      <w:bookmarkStart w:id="222" w:name="OLE_LINK1264"/>
      <w:bookmarkStart w:id="223" w:name="OLE_LINK1265"/>
      <w:bookmarkStart w:id="224" w:name="OLE_LINK1266"/>
      <w:bookmarkStart w:id="225" w:name="OLE_LINK1282"/>
      <w:bookmarkStart w:id="226" w:name="OLE_LINK1800"/>
      <w:bookmarkStart w:id="227" w:name="OLE_LINK1801"/>
      <w:bookmarkStart w:id="228" w:name="OLE_LINK1802"/>
      <w:bookmarkStart w:id="229" w:name="OLE_LINK1803"/>
      <w:bookmarkStart w:id="230" w:name="OLE_LINK1843"/>
      <w:bookmarkStart w:id="231" w:name="OLE_LINK1844"/>
      <w:bookmarkStart w:id="232" w:name="OLE_LINK1845"/>
      <w:bookmarkStart w:id="233" w:name="OLE_LINK1636"/>
      <w:bookmarkStart w:id="234" w:name="OLE_LINK1755"/>
      <w:bookmarkStart w:id="235" w:name="OLE_LINK1607"/>
      <w:bookmarkStart w:id="236" w:name="OLE_LINK1608"/>
      <w:bookmarkStart w:id="237" w:name="OLE_LINK1609"/>
      <w:bookmarkStart w:id="238" w:name="OLE_LINK1610"/>
      <w:bookmarkStart w:id="239" w:name="OLE_LINK1611"/>
      <w:bookmarkStart w:id="240" w:name="OLE_LINK1612"/>
      <w:bookmarkStart w:id="241" w:name="OLE_LINK1613"/>
      <w:bookmarkStart w:id="242" w:name="OLE_LINK1616"/>
      <w:bookmarkStart w:id="243" w:name="OLE_LINK1617"/>
      <w:bookmarkStart w:id="244" w:name="OLE_LINK1619"/>
      <w:bookmarkStart w:id="245" w:name="OLE_LINK1620"/>
      <w:bookmarkStart w:id="246" w:name="OLE_LINK1632"/>
      <w:bookmarkStart w:id="247" w:name="OLE_LINK1633"/>
      <w:bookmarkStart w:id="248" w:name="OLE_LINK1634"/>
      <w:bookmarkStart w:id="249" w:name="OLE_LINK1635"/>
      <w:bookmarkStart w:id="250" w:name="OLE_LINK1637"/>
      <w:bookmarkStart w:id="251" w:name="OLE_LINK1640"/>
      <w:bookmarkStart w:id="252" w:name="OLE_LINK1641"/>
      <w:bookmarkStart w:id="253" w:name="OLE_LINK1642"/>
      <w:r w:rsidRPr="00381549">
        <w:rPr>
          <w:rStyle w:val="Strong"/>
          <w:rFonts w:ascii="Book Antiqua" w:hAnsi="Book Antiqua" w:cs="Arial"/>
          <w:bCs w:val="0"/>
          <w:noProof/>
          <w:color w:val="000000"/>
          <w:szCs w:val="24"/>
        </w:rPr>
        <w:t>P-Reviewer</w:t>
      </w:r>
      <w:r w:rsidRPr="00381549">
        <w:rPr>
          <w:rStyle w:val="Strong"/>
          <w:rFonts w:ascii="Book Antiqua" w:eastAsia="SimSun" w:hAnsi="Book Antiqua" w:cs="Arial"/>
          <w:bCs w:val="0"/>
          <w:noProof/>
          <w:color w:val="000000"/>
          <w:szCs w:val="24"/>
          <w:lang w:eastAsia="zh-CN"/>
        </w:rPr>
        <w:t>:</w:t>
      </w:r>
      <w:r w:rsidRPr="00381549">
        <w:rPr>
          <w:rFonts w:ascii="Book Antiqua" w:hAnsi="Book Antiqua"/>
          <w:bCs/>
          <w:color w:val="000000"/>
          <w:szCs w:val="24"/>
        </w:rPr>
        <w:t xml:space="preserve"> </w:t>
      </w:r>
      <w:r w:rsidRPr="00C0097C">
        <w:rPr>
          <w:rFonts w:ascii="Book Antiqua" w:hAnsi="Book Antiqua"/>
          <w:bCs/>
          <w:color w:val="000000"/>
          <w:szCs w:val="24"/>
        </w:rPr>
        <w:t>Coelho FF</w:t>
      </w:r>
      <w:r>
        <w:rPr>
          <w:rFonts w:ascii="Book Antiqua" w:eastAsia="SimSun" w:hAnsi="Book Antiqua" w:hint="eastAsia"/>
          <w:bCs/>
          <w:color w:val="000000"/>
          <w:szCs w:val="24"/>
          <w:lang w:eastAsia="zh-CN"/>
        </w:rPr>
        <w:t xml:space="preserve">, </w:t>
      </w:r>
      <w:r w:rsidRPr="00C0097C">
        <w:rPr>
          <w:rFonts w:ascii="Book Antiqua" w:eastAsia="SimSun" w:hAnsi="Book Antiqua"/>
          <w:bCs/>
          <w:color w:val="000000"/>
          <w:szCs w:val="24"/>
          <w:lang w:eastAsia="zh-CN"/>
        </w:rPr>
        <w:t>Mentes</w:t>
      </w:r>
      <w:r>
        <w:rPr>
          <w:rFonts w:ascii="Book Antiqua" w:eastAsia="SimSun" w:hAnsi="Book Antiqua" w:hint="eastAsia"/>
          <w:bCs/>
          <w:color w:val="000000"/>
          <w:szCs w:val="24"/>
          <w:lang w:eastAsia="zh-CN"/>
        </w:rPr>
        <w:t xml:space="preserve"> O, </w:t>
      </w:r>
      <w:r w:rsidRPr="00C0097C">
        <w:rPr>
          <w:rFonts w:ascii="Book Antiqua" w:eastAsia="SimSun" w:hAnsi="Book Antiqua"/>
          <w:bCs/>
          <w:color w:val="000000"/>
          <w:szCs w:val="24"/>
          <w:lang w:eastAsia="zh-CN"/>
        </w:rPr>
        <w:t>Wu</w:t>
      </w:r>
      <w:r>
        <w:rPr>
          <w:rFonts w:ascii="Book Antiqua" w:eastAsia="SimSun" w:hAnsi="Book Antiqua" w:hint="eastAsia"/>
          <w:bCs/>
          <w:color w:val="000000"/>
          <w:szCs w:val="24"/>
          <w:lang w:eastAsia="zh-CN"/>
        </w:rPr>
        <w:t xml:space="preserve"> </w:t>
      </w:r>
      <w:r w:rsidRPr="00C0097C">
        <w:rPr>
          <w:rFonts w:ascii="Book Antiqua" w:eastAsia="SimSun" w:hAnsi="Book Antiqua"/>
          <w:bCs/>
          <w:color w:val="000000"/>
          <w:szCs w:val="24"/>
          <w:lang w:eastAsia="zh-CN"/>
        </w:rPr>
        <w:t>SD</w:t>
      </w:r>
      <w:r>
        <w:rPr>
          <w:rFonts w:ascii="Book Antiqua" w:eastAsia="SimSun" w:hAnsi="Book Antiqua" w:hint="eastAsia"/>
          <w:bCs/>
          <w:color w:val="000000"/>
          <w:szCs w:val="24"/>
          <w:lang w:eastAsia="zh-CN"/>
        </w:rPr>
        <w:t xml:space="preserve"> </w:t>
      </w:r>
      <w:r w:rsidRPr="00381549">
        <w:rPr>
          <w:rFonts w:ascii="Book Antiqua" w:hAnsi="Book Antiqua"/>
          <w:b/>
          <w:bCs/>
          <w:color w:val="000000"/>
          <w:szCs w:val="24"/>
        </w:rPr>
        <w:t>S-Editor</w:t>
      </w:r>
      <w:r w:rsidRPr="00381549">
        <w:rPr>
          <w:rFonts w:ascii="Book Antiqua" w:eastAsia="SimSun" w:hAnsi="Book Antiqua"/>
          <w:b/>
          <w:bCs/>
          <w:color w:val="000000"/>
          <w:szCs w:val="24"/>
          <w:lang w:eastAsia="zh-CN"/>
        </w:rPr>
        <w:t>:</w:t>
      </w:r>
      <w:r w:rsidRPr="00381549">
        <w:rPr>
          <w:rFonts w:ascii="Book Antiqua" w:hAnsi="Book Antiqua"/>
          <w:bCs/>
          <w:color w:val="000000"/>
          <w:szCs w:val="24"/>
        </w:rPr>
        <w:t xml:space="preserve"> </w:t>
      </w:r>
      <w:r>
        <w:rPr>
          <w:rFonts w:ascii="Book Antiqua" w:eastAsia="SimSun" w:hAnsi="Book Antiqua" w:hint="eastAsia"/>
          <w:bCs/>
          <w:color w:val="000000"/>
          <w:szCs w:val="24"/>
          <w:lang w:eastAsia="zh-CN"/>
        </w:rPr>
        <w:t>Cui LJ</w:t>
      </w:r>
      <w:r>
        <w:rPr>
          <w:rFonts w:ascii="Book Antiqua" w:hAnsi="Book Antiqua"/>
          <w:b/>
          <w:bCs/>
          <w:color w:val="000000"/>
          <w:szCs w:val="24"/>
        </w:rPr>
        <w:t xml:space="preserve"> </w:t>
      </w:r>
      <w:r w:rsidRPr="00381549">
        <w:rPr>
          <w:rFonts w:ascii="Book Antiqua" w:hAnsi="Book Antiqua"/>
          <w:b/>
          <w:bCs/>
          <w:color w:val="000000"/>
          <w:szCs w:val="24"/>
        </w:rPr>
        <w:t>L-Editor</w:t>
      </w:r>
      <w:r w:rsidRPr="00381549">
        <w:rPr>
          <w:rFonts w:ascii="Book Antiqua" w:eastAsia="SimSun" w:hAnsi="Book Antiqua"/>
          <w:b/>
          <w:bCs/>
          <w:color w:val="000000"/>
          <w:szCs w:val="24"/>
          <w:lang w:eastAsia="zh-CN"/>
        </w:rPr>
        <w:t>:</w:t>
      </w:r>
      <w:r>
        <w:rPr>
          <w:rFonts w:ascii="Book Antiqua" w:hAnsi="Book Antiqua"/>
          <w:b/>
          <w:bCs/>
          <w:color w:val="000000"/>
          <w:szCs w:val="24"/>
        </w:rPr>
        <w:t xml:space="preserve"> </w:t>
      </w:r>
      <w:r w:rsidRPr="00381549">
        <w:rPr>
          <w:rFonts w:ascii="Book Antiqua" w:hAnsi="Book Antiqua"/>
          <w:b/>
          <w:bCs/>
          <w:color w:val="000000"/>
          <w:szCs w:val="24"/>
        </w:rPr>
        <w:t>E-Editor</w:t>
      </w:r>
      <w:r w:rsidRPr="00381549">
        <w:rPr>
          <w:rFonts w:ascii="Book Antiqua" w:eastAsia="SimSun" w:hAnsi="Book Antiqua"/>
          <w:b/>
          <w:bCs/>
          <w:color w:val="000000"/>
          <w:szCs w:val="24"/>
          <w:lang w:eastAsia="zh-CN"/>
        </w:rPr>
        <w:t>:</w:t>
      </w:r>
    </w:p>
    <w:p w:rsidR="00C0097C" w:rsidRPr="00381549" w:rsidRDefault="00C0097C" w:rsidP="00494FD3">
      <w:pPr>
        <w:pStyle w:val="ListParagraph"/>
        <w:spacing w:line="360" w:lineRule="auto"/>
        <w:ind w:firstLineChars="0" w:firstLine="0"/>
        <w:jc w:val="right"/>
        <w:rPr>
          <w:rFonts w:ascii="Book Antiqua" w:eastAsia="SimSun" w:hAnsi="Book Antiqua"/>
          <w:b/>
          <w:bCs/>
          <w:color w:val="000000"/>
          <w:szCs w:val="24"/>
          <w:lang w:eastAsia="zh-CN"/>
        </w:rPr>
      </w:pPr>
    </w:p>
    <w:p w:rsidR="00C0097C" w:rsidRPr="00381549" w:rsidRDefault="00C0097C" w:rsidP="00494FD3">
      <w:pPr>
        <w:shd w:val="clear" w:color="auto" w:fill="FFFFFF"/>
        <w:snapToGrid w:val="0"/>
        <w:spacing w:line="360" w:lineRule="auto"/>
        <w:rPr>
          <w:rFonts w:ascii="Book Antiqua" w:hAnsi="Book Antiqua" w:cs="Helvetica"/>
          <w:b/>
          <w:sz w:val="24"/>
        </w:rPr>
      </w:pPr>
      <w:r w:rsidRPr="00381549">
        <w:rPr>
          <w:rFonts w:ascii="Book Antiqua" w:hAnsi="Book Antiqua" w:cs="Helvetica"/>
          <w:b/>
          <w:sz w:val="24"/>
        </w:rPr>
        <w:t xml:space="preserve">Specialty type: </w:t>
      </w:r>
      <w:r w:rsidRPr="00381549">
        <w:rPr>
          <w:rFonts w:ascii="Book Antiqua" w:hAnsi="Book Antiqua" w:cs="Helvetica"/>
          <w:sz w:val="24"/>
        </w:rPr>
        <w:t>Gastroenterology and</w:t>
      </w:r>
      <w:r w:rsidRPr="00381549">
        <w:rPr>
          <w:rFonts w:ascii="Book Antiqua" w:hAnsi="Book Antiqua" w:cs="Helvetica" w:hint="eastAsia"/>
          <w:sz w:val="24"/>
        </w:rPr>
        <w:t xml:space="preserve"> </w:t>
      </w:r>
      <w:r w:rsidRPr="00381549">
        <w:rPr>
          <w:rFonts w:ascii="Book Antiqua" w:hAnsi="Book Antiqua" w:cs="Helvetica"/>
          <w:sz w:val="24"/>
        </w:rPr>
        <w:t>hepatology</w:t>
      </w:r>
    </w:p>
    <w:p w:rsidR="00C0097C" w:rsidRPr="00381549" w:rsidRDefault="00C0097C" w:rsidP="00494FD3">
      <w:pPr>
        <w:shd w:val="clear" w:color="auto" w:fill="FFFFFF"/>
        <w:snapToGrid w:val="0"/>
        <w:spacing w:line="360" w:lineRule="auto"/>
        <w:rPr>
          <w:rFonts w:ascii="Book Antiqua" w:hAnsi="Book Antiqua" w:cs="Helvetica"/>
          <w:b/>
          <w:sz w:val="24"/>
        </w:rPr>
      </w:pPr>
      <w:r w:rsidRPr="00381549">
        <w:rPr>
          <w:rFonts w:ascii="Book Antiqua" w:hAnsi="Book Antiqua" w:cs="Helvetica"/>
          <w:b/>
          <w:sz w:val="24"/>
        </w:rPr>
        <w:t xml:space="preserve">Country of origin: </w:t>
      </w:r>
      <w:r w:rsidR="00E02802" w:rsidRPr="0063783F">
        <w:rPr>
          <w:rFonts w:ascii="Book Antiqua" w:hAnsi="Book Antiqua"/>
          <w:sz w:val="24"/>
          <w:szCs w:val="24"/>
        </w:rPr>
        <w:t>Japan</w:t>
      </w:r>
    </w:p>
    <w:p w:rsidR="00C0097C" w:rsidRPr="00381549" w:rsidRDefault="00C0097C" w:rsidP="00494FD3">
      <w:pPr>
        <w:shd w:val="clear" w:color="auto" w:fill="FFFFFF"/>
        <w:snapToGrid w:val="0"/>
        <w:spacing w:line="360" w:lineRule="auto"/>
        <w:rPr>
          <w:rFonts w:ascii="Book Antiqua" w:hAnsi="Book Antiqua" w:cs="Helvetica"/>
          <w:b/>
          <w:sz w:val="24"/>
        </w:rPr>
      </w:pPr>
      <w:r w:rsidRPr="00381549">
        <w:rPr>
          <w:rFonts w:ascii="Book Antiqua" w:hAnsi="Book Antiqua" w:cs="Helvetica"/>
          <w:b/>
          <w:sz w:val="24"/>
        </w:rPr>
        <w:t>Peer-review report classification</w:t>
      </w:r>
    </w:p>
    <w:p w:rsidR="00C0097C" w:rsidRPr="00C0097C" w:rsidRDefault="00C0097C" w:rsidP="00494FD3">
      <w:pPr>
        <w:shd w:val="clear" w:color="auto" w:fill="FFFFFF"/>
        <w:snapToGrid w:val="0"/>
        <w:spacing w:line="360" w:lineRule="auto"/>
        <w:rPr>
          <w:rFonts w:ascii="Book Antiqua" w:eastAsia="SimSun" w:hAnsi="Book Antiqua" w:cs="Helvetica"/>
          <w:sz w:val="24"/>
          <w:lang w:eastAsia="zh-CN"/>
        </w:rPr>
      </w:pPr>
      <w:r w:rsidRPr="00381549">
        <w:rPr>
          <w:rFonts w:ascii="Book Antiqua" w:hAnsi="Book Antiqua" w:cs="Helvetica"/>
          <w:sz w:val="24"/>
        </w:rPr>
        <w:t xml:space="preserve">Grade A (Excellent): </w:t>
      </w:r>
      <w:r>
        <w:rPr>
          <w:rFonts w:ascii="Book Antiqua" w:eastAsia="SimSun" w:hAnsi="Book Antiqua" w:cs="Helvetica" w:hint="eastAsia"/>
          <w:sz w:val="24"/>
          <w:lang w:eastAsia="zh-CN"/>
        </w:rPr>
        <w:t>A</w:t>
      </w:r>
    </w:p>
    <w:p w:rsidR="00C0097C" w:rsidRPr="00381549" w:rsidRDefault="00C0097C" w:rsidP="00494FD3">
      <w:pPr>
        <w:shd w:val="clear" w:color="auto" w:fill="FFFFFF"/>
        <w:snapToGrid w:val="0"/>
        <w:spacing w:line="360" w:lineRule="auto"/>
        <w:rPr>
          <w:rFonts w:ascii="Book Antiqua" w:hAnsi="Book Antiqua" w:cs="Helvetica"/>
          <w:sz w:val="24"/>
        </w:rPr>
      </w:pPr>
      <w:r w:rsidRPr="00381549">
        <w:rPr>
          <w:rFonts w:ascii="Book Antiqua" w:hAnsi="Book Antiqua" w:cs="Helvetica"/>
          <w:sz w:val="24"/>
        </w:rPr>
        <w:t xml:space="preserve">Grade B (Very good): </w:t>
      </w:r>
      <w:r w:rsidRPr="00381549">
        <w:rPr>
          <w:rFonts w:ascii="Book Antiqua" w:hAnsi="Book Antiqua" w:cs="Helvetica" w:hint="eastAsia"/>
          <w:sz w:val="24"/>
        </w:rPr>
        <w:t>0</w:t>
      </w:r>
    </w:p>
    <w:p w:rsidR="00C0097C" w:rsidRPr="00C0097C" w:rsidRDefault="00C0097C" w:rsidP="00494FD3">
      <w:pPr>
        <w:shd w:val="clear" w:color="auto" w:fill="FFFFFF"/>
        <w:snapToGrid w:val="0"/>
        <w:spacing w:line="360" w:lineRule="auto"/>
        <w:rPr>
          <w:rFonts w:ascii="Book Antiqua" w:eastAsia="SimSun" w:hAnsi="Book Antiqua" w:cs="Helvetica"/>
          <w:sz w:val="24"/>
          <w:lang w:eastAsia="zh-CN"/>
        </w:rPr>
      </w:pPr>
      <w:r w:rsidRPr="00381549">
        <w:rPr>
          <w:rFonts w:ascii="Book Antiqua" w:hAnsi="Book Antiqua" w:cs="Helvetica"/>
          <w:sz w:val="24"/>
        </w:rPr>
        <w:t xml:space="preserve">Grade C (Good): </w:t>
      </w:r>
      <w:r>
        <w:rPr>
          <w:rFonts w:ascii="Book Antiqua" w:eastAsia="SimSun" w:hAnsi="Book Antiqua" w:cs="Helvetica" w:hint="eastAsia"/>
          <w:sz w:val="24"/>
          <w:lang w:eastAsia="zh-CN"/>
        </w:rPr>
        <w:t>C, C</w:t>
      </w:r>
    </w:p>
    <w:p w:rsidR="00C0097C" w:rsidRPr="00381549" w:rsidRDefault="00C0097C" w:rsidP="00494FD3">
      <w:pPr>
        <w:shd w:val="clear" w:color="auto" w:fill="FFFFFF"/>
        <w:snapToGrid w:val="0"/>
        <w:spacing w:line="360" w:lineRule="auto"/>
        <w:rPr>
          <w:rFonts w:ascii="Book Antiqua" w:hAnsi="Book Antiqua" w:cs="Helvetica"/>
          <w:sz w:val="24"/>
        </w:rPr>
      </w:pPr>
      <w:r w:rsidRPr="00381549">
        <w:rPr>
          <w:rFonts w:ascii="Book Antiqua" w:hAnsi="Book Antiqua" w:cs="Helvetica"/>
          <w:sz w:val="24"/>
        </w:rPr>
        <w:t xml:space="preserve">Grade D (Fair): </w:t>
      </w:r>
      <w:r w:rsidRPr="00381549">
        <w:rPr>
          <w:rFonts w:ascii="Book Antiqua" w:hAnsi="Book Antiqua" w:cs="Helvetica" w:hint="eastAsia"/>
          <w:sz w:val="24"/>
        </w:rPr>
        <w:t>0</w:t>
      </w:r>
      <w:bookmarkEnd w:id="187"/>
      <w:bookmarkEnd w:id="188"/>
    </w:p>
    <w:p w:rsidR="00C0097C" w:rsidRPr="00C0097C" w:rsidRDefault="00C0097C" w:rsidP="00494FD3">
      <w:pPr>
        <w:pStyle w:val="EndNoteBibliography"/>
        <w:spacing w:line="360" w:lineRule="auto"/>
        <w:rPr>
          <w:rFonts w:ascii="Book Antiqua" w:eastAsia="SimSun" w:hAnsi="Book Antiqua"/>
          <w:sz w:val="24"/>
          <w:szCs w:val="24"/>
          <w:lang w:eastAsia="zh-CN"/>
        </w:rPr>
      </w:pPr>
      <w:r w:rsidRPr="00381549">
        <w:rPr>
          <w:rFonts w:ascii="Book Antiqua" w:hAnsi="Book Antiqua" w:cs="Helvetica"/>
          <w:sz w:val="24"/>
        </w:rPr>
        <w:t xml:space="preserve">Grade E (Poor): </w:t>
      </w:r>
      <w:r w:rsidRPr="00381549">
        <w:rPr>
          <w:rFonts w:ascii="Book Antiqua" w:hAnsi="Book Antiqua" w:cs="Helvetica" w:hint="eastAsia"/>
          <w:sz w:val="24"/>
        </w:rPr>
        <w:t>0</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F3006B" w:rsidRPr="0063783F" w:rsidRDefault="00F3006B"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6A17" w:rsidRDefault="00BD45F5" w:rsidP="00494FD3">
      <w:pPr>
        <w:widowControl/>
        <w:spacing w:line="360" w:lineRule="auto"/>
        <w:rPr>
          <w:rFonts w:ascii="Book Antiqua" w:eastAsia="SimSun" w:hAnsi="Book Antiqua"/>
          <w:noProof/>
          <w:sz w:val="24"/>
          <w:szCs w:val="24"/>
          <w:lang w:eastAsia="zh-CN"/>
        </w:rPr>
      </w:pPr>
    </w:p>
    <w:p w:rsidR="00BD45F5" w:rsidRPr="0063783F" w:rsidRDefault="00BD45F5" w:rsidP="00494FD3">
      <w:pPr>
        <w:widowControl/>
        <w:spacing w:line="360" w:lineRule="auto"/>
        <w:rPr>
          <w:rFonts w:ascii="Book Antiqua" w:hAnsi="Book Antiqua"/>
          <w:noProof/>
          <w:sz w:val="24"/>
          <w:szCs w:val="24"/>
        </w:rPr>
      </w:pPr>
      <w:r w:rsidRPr="0063783F">
        <w:rPr>
          <w:rFonts w:ascii="Book Antiqua" w:hAnsi="Book Antiqua"/>
          <w:noProof/>
          <w:sz w:val="24"/>
          <w:szCs w:val="24"/>
          <w:lang w:eastAsia="zh-CN"/>
        </w:rPr>
        <w:lastRenderedPageBreak/>
        <w:drawing>
          <wp:inline distT="0" distB="0" distL="0" distR="0" wp14:anchorId="2D2C4310" wp14:editId="16158A11">
            <wp:extent cx="5400040" cy="40233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00040" cy="4023360"/>
                    </a:xfrm>
                    <a:prstGeom prst="rect">
                      <a:avLst/>
                    </a:prstGeom>
                  </pic:spPr>
                </pic:pic>
              </a:graphicData>
            </a:graphic>
          </wp:inline>
        </w:drawing>
      </w: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pStyle w:val="NormalWeb"/>
        <w:spacing w:before="0" w:beforeAutospacing="0" w:after="0" w:afterAutospacing="0" w:line="360" w:lineRule="auto"/>
        <w:jc w:val="both"/>
        <w:rPr>
          <w:rFonts w:ascii="Book Antiqua" w:hAnsi="Book Antiqua"/>
        </w:rPr>
      </w:pPr>
      <w:bookmarkStart w:id="254" w:name="_GoBack"/>
      <w:r w:rsidRPr="0063783F">
        <w:rPr>
          <w:rFonts w:ascii="Book Antiqua" w:eastAsia="MS Mincho" w:hAnsi="Book Antiqua" w:cs="Times New Roman"/>
          <w:b/>
          <w:bCs/>
          <w:kern w:val="2"/>
        </w:rPr>
        <w:t xml:space="preserve">Figure 1 Evaluation of clinical findings. </w:t>
      </w:r>
      <w:r w:rsidR="00DC7F43" w:rsidRPr="006D69F2">
        <w:rPr>
          <w:rFonts w:ascii="Book Antiqua" w:eastAsia="SimSun" w:hAnsi="Book Antiqua" w:cs="Times New Roman" w:hint="eastAsia"/>
          <w:bCs/>
          <w:kern w:val="2"/>
          <w:lang w:eastAsia="zh-CN"/>
        </w:rPr>
        <w:t xml:space="preserve">A: </w:t>
      </w:r>
      <w:r w:rsidRPr="006D69F2">
        <w:rPr>
          <w:rFonts w:ascii="Book Antiqua" w:eastAsia="MS Mincho" w:hAnsi="Book Antiqua" w:cs="Times New Roman"/>
          <w:kern w:val="2"/>
        </w:rPr>
        <w:t>Ultrasonography of the liver showed a very-low-echoic smooth mass (60 mm × 40 mm) with a heterogeneous high-echoic region in the median section of the left lobe of the liver (Segment 4)</w:t>
      </w:r>
      <w:r w:rsidR="00DC7F43" w:rsidRPr="006D69F2">
        <w:rPr>
          <w:rFonts w:ascii="Book Antiqua" w:eastAsia="SimSun" w:hAnsi="Book Antiqua" w:cs="Times New Roman" w:hint="eastAsia"/>
          <w:kern w:val="2"/>
          <w:lang w:eastAsia="zh-CN"/>
        </w:rPr>
        <w:t xml:space="preserve">; B: </w:t>
      </w:r>
      <w:r w:rsidRPr="006D69F2">
        <w:rPr>
          <w:rFonts w:ascii="Book Antiqua" w:eastAsia="MS Mincho" w:hAnsi="Book Antiqua" w:cs="Times New Roman"/>
          <w:kern w:val="2"/>
        </w:rPr>
        <w:t>Axial delayed phase CE-CT showed the lesion to be gradually enhanced heterogeneously</w:t>
      </w:r>
      <w:r w:rsidR="00DC7F43" w:rsidRPr="006D69F2">
        <w:rPr>
          <w:rFonts w:ascii="Book Antiqua" w:eastAsia="SimSun" w:hAnsi="Book Antiqua" w:cs="Times New Roman" w:hint="eastAsia"/>
          <w:kern w:val="2"/>
          <w:lang w:eastAsia="zh-CN"/>
        </w:rPr>
        <w:t>;</w:t>
      </w:r>
      <w:r w:rsidRPr="006D69F2">
        <w:rPr>
          <w:rFonts w:ascii="Book Antiqua" w:eastAsia="MS Mincho" w:hAnsi="Book Antiqua" w:cs="Times New Roman"/>
          <w:kern w:val="2"/>
        </w:rPr>
        <w:t xml:space="preserve"> </w:t>
      </w:r>
      <w:r w:rsidR="00DC7F43" w:rsidRPr="006D69F2">
        <w:rPr>
          <w:rFonts w:ascii="Book Antiqua" w:eastAsia="SimSun" w:hAnsi="Book Antiqua" w:cs="Times New Roman" w:hint="eastAsia"/>
          <w:kern w:val="2"/>
          <w:lang w:eastAsia="zh-CN"/>
        </w:rPr>
        <w:t xml:space="preserve">C: </w:t>
      </w:r>
      <w:r w:rsidRPr="006D69F2">
        <w:rPr>
          <w:rFonts w:ascii="Book Antiqua" w:eastAsia="MS Mincho" w:hAnsi="Book Antiqua" w:cs="Times New Roman"/>
          <w:kern w:val="2"/>
        </w:rPr>
        <w:t>The lesion showed a hyperintense heterogeneous region on axial T2-weighted EOB-MRI</w:t>
      </w:r>
      <w:r w:rsidR="00DC7F43" w:rsidRPr="006D69F2">
        <w:rPr>
          <w:rFonts w:ascii="Book Antiqua" w:eastAsia="SimSun" w:hAnsi="Book Antiqua" w:cs="Times New Roman" w:hint="eastAsia"/>
          <w:kern w:val="2"/>
          <w:lang w:eastAsia="zh-CN"/>
        </w:rPr>
        <w:t xml:space="preserve">; D: </w:t>
      </w:r>
      <w:r w:rsidRPr="006D69F2">
        <w:rPr>
          <w:rFonts w:ascii="Book Antiqua" w:eastAsia="MS Mincho" w:hAnsi="Book Antiqua" w:cs="Times New Roman"/>
          <w:kern w:val="2"/>
        </w:rPr>
        <w:t>The lesion showed obvious metabolically active foci by 18-fluorodeoxyglucose-PET-CT evaluation, while other lesions were not detected.</w:t>
      </w:r>
    </w:p>
    <w:bookmarkEnd w:id="254"/>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r w:rsidRPr="0063783F">
        <w:rPr>
          <w:rFonts w:ascii="Book Antiqua" w:hAnsi="Book Antiqua"/>
          <w:noProof/>
          <w:sz w:val="24"/>
          <w:szCs w:val="24"/>
          <w:lang w:eastAsia="zh-CN"/>
        </w:rPr>
        <w:lastRenderedPageBreak/>
        <w:drawing>
          <wp:inline distT="0" distB="0" distL="0" distR="0" wp14:anchorId="535E6C11" wp14:editId="6864A35D">
            <wp:extent cx="5400040" cy="402145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040" cy="4021455"/>
                    </a:xfrm>
                    <a:prstGeom prst="rect">
                      <a:avLst/>
                    </a:prstGeom>
                  </pic:spPr>
                </pic:pic>
              </a:graphicData>
            </a:graphic>
          </wp:inline>
        </w:drawing>
      </w: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pStyle w:val="NormalWeb"/>
        <w:spacing w:before="0" w:beforeAutospacing="0" w:after="0" w:afterAutospacing="0" w:line="360" w:lineRule="auto"/>
        <w:jc w:val="both"/>
        <w:rPr>
          <w:rFonts w:ascii="Book Antiqua" w:hAnsi="Book Antiqua"/>
        </w:rPr>
      </w:pPr>
      <w:r w:rsidRPr="00953812">
        <w:rPr>
          <w:rFonts w:ascii="Book Antiqua" w:eastAsia="MS Mincho" w:hAnsi="Book Antiqua" w:cs="Times New Roman"/>
          <w:b/>
          <w:bCs/>
          <w:kern w:val="2"/>
        </w:rPr>
        <w:t>Figure 2 Ultrasound-guided pure laparoscopic partial liver resection (</w:t>
      </w:r>
      <w:r w:rsidR="00953812" w:rsidRPr="00953812">
        <w:rPr>
          <w:rFonts w:ascii="Book Antiqua" w:eastAsia="MS Mincho" w:hAnsi="Book Antiqua" w:cs="Times New Roman"/>
          <w:b/>
          <w:bCs/>
          <w:kern w:val="2"/>
        </w:rPr>
        <w:t>S</w:t>
      </w:r>
      <w:r w:rsidRPr="00953812">
        <w:rPr>
          <w:rFonts w:ascii="Book Antiqua" w:eastAsia="MS Mincho" w:hAnsi="Book Antiqua" w:cs="Times New Roman"/>
          <w:b/>
          <w:bCs/>
          <w:kern w:val="2"/>
        </w:rPr>
        <w:t xml:space="preserve">egment 4) and surgical specimen. </w:t>
      </w:r>
      <w:r w:rsidR="006D69F2" w:rsidRPr="00953812">
        <w:rPr>
          <w:rFonts w:ascii="Book Antiqua" w:eastAsia="SimSun" w:hAnsi="Book Antiqua" w:cs="Times New Roman"/>
          <w:bCs/>
          <w:kern w:val="2"/>
          <w:lang w:eastAsia="zh-CN"/>
        </w:rPr>
        <w:t xml:space="preserve">A: </w:t>
      </w:r>
      <w:r w:rsidRPr="00953812">
        <w:rPr>
          <w:rFonts w:ascii="Book Antiqua" w:eastAsia="MS Mincho" w:hAnsi="Book Antiqua" w:cs="Times New Roman"/>
          <w:kern w:val="2"/>
        </w:rPr>
        <w:t>F</w:t>
      </w:r>
      <w:r w:rsidRPr="0063783F">
        <w:rPr>
          <w:rFonts w:ascii="Book Antiqua" w:eastAsia="MS Mincho" w:hAnsi="Book Antiqua" w:cs="Times New Roman"/>
          <w:kern w:val="2"/>
        </w:rPr>
        <w:t xml:space="preserve">ive ports were placed for liver partial resection. Three ports were placed around the epigastric region as working ports (blue circles). An umbilical port was used as the camera port (black circle). </w:t>
      </w:r>
      <w:r w:rsidRPr="0063783F">
        <w:rPr>
          <w:rFonts w:ascii="Book Antiqua" w:eastAsia="MS Mincho" w:hAnsi="Book Antiqua" w:cs="Times New Roman"/>
          <w:kern w:val="24"/>
        </w:rPr>
        <w:t xml:space="preserve">The resected partial liver was retrieved from the umbilical port with auxiliary incision. </w:t>
      </w:r>
      <w:r w:rsidRPr="0063783F">
        <w:rPr>
          <w:rFonts w:ascii="Book Antiqua" w:eastAsia="MS Mincho" w:hAnsi="Book Antiqua" w:cs="Times New Roman"/>
          <w:kern w:val="2"/>
        </w:rPr>
        <w:t>A Pringle maneuver was used for the left lateral port</w:t>
      </w:r>
      <w:r w:rsidR="006D69F2">
        <w:rPr>
          <w:rFonts w:ascii="Book Antiqua" w:eastAsia="SimSun" w:hAnsi="Book Antiqua" w:cs="Times New Roman" w:hint="eastAsia"/>
          <w:kern w:val="2"/>
          <w:lang w:eastAsia="zh-CN"/>
        </w:rPr>
        <w:t>;</w:t>
      </w:r>
      <w:r w:rsidRPr="0063783F">
        <w:rPr>
          <w:rFonts w:ascii="Book Antiqua" w:eastAsia="MS Mincho" w:hAnsi="Book Antiqua" w:cs="Times New Roman"/>
          <w:kern w:val="2"/>
        </w:rPr>
        <w:t xml:space="preserve"> </w:t>
      </w:r>
      <w:r w:rsidR="006D69F2">
        <w:rPr>
          <w:rFonts w:ascii="Book Antiqua" w:eastAsia="SimSun" w:hAnsi="Book Antiqua" w:cs="Times New Roman" w:hint="eastAsia"/>
          <w:kern w:val="2"/>
          <w:lang w:eastAsia="zh-CN"/>
        </w:rPr>
        <w:t xml:space="preserve">B: </w:t>
      </w:r>
      <w:r w:rsidRPr="0063783F">
        <w:rPr>
          <w:rFonts w:ascii="Book Antiqua" w:eastAsia="MS Mincho" w:hAnsi="Book Antiqua" w:cs="Times New Roman"/>
          <w:kern w:val="2"/>
        </w:rPr>
        <w:t xml:space="preserve">We performed ultrasound-guided pure laparoscopic partial liver resection with vessel-sealing devices (LigaSure™ Maryland </w:t>
      </w:r>
      <w:r w:rsidR="006428F8">
        <w:rPr>
          <w:rFonts w:ascii="Book Antiqua" w:eastAsia="MS Mincho" w:hAnsi="Book Antiqua" w:cs="Times New Roman"/>
          <w:kern w:val="2"/>
        </w:rPr>
        <w:t>Jaw 37 cm Laparoscopic Sealer/</w:t>
      </w:r>
      <w:r w:rsidRPr="0063783F">
        <w:rPr>
          <w:rFonts w:ascii="Book Antiqua" w:eastAsia="MS Mincho" w:hAnsi="Book Antiqua" w:cs="Times New Roman"/>
          <w:kern w:val="2"/>
        </w:rPr>
        <w:t>Divider, Medtronic, Dublin, Ireland) using the crush clamping method and Pringle maneuver</w:t>
      </w:r>
      <w:r w:rsidR="006D69F2">
        <w:rPr>
          <w:rFonts w:ascii="Book Antiqua" w:eastAsia="SimSun" w:hAnsi="Book Antiqua" w:cs="Times New Roman" w:hint="eastAsia"/>
          <w:kern w:val="2"/>
          <w:lang w:eastAsia="zh-CN"/>
        </w:rPr>
        <w:t>; C:</w:t>
      </w:r>
      <w:r w:rsidRPr="0063783F">
        <w:rPr>
          <w:rFonts w:ascii="Book Antiqua" w:eastAsia="MS Mincho" w:hAnsi="Book Antiqua" w:cs="Times New Roman"/>
          <w:kern w:val="2"/>
        </w:rPr>
        <w:t xml:space="preserve"> Macroscopic image of the resected specimen showed a smooth surface mass</w:t>
      </w:r>
      <w:r w:rsidR="006D69F2">
        <w:rPr>
          <w:rFonts w:ascii="Book Antiqua" w:eastAsia="SimSun" w:hAnsi="Book Antiqua" w:cs="Times New Roman" w:hint="eastAsia"/>
          <w:kern w:val="2"/>
          <w:lang w:eastAsia="zh-CN"/>
        </w:rPr>
        <w:t>; D:</w:t>
      </w:r>
      <w:r w:rsidRPr="0063783F">
        <w:rPr>
          <w:rFonts w:ascii="Book Antiqua" w:eastAsia="MS Mincho" w:hAnsi="Book Antiqua" w:cs="Times New Roman"/>
          <w:kern w:val="2"/>
        </w:rPr>
        <w:t xml:space="preserve"> </w:t>
      </w:r>
      <w:r w:rsidRPr="0063783F">
        <w:rPr>
          <w:rFonts w:ascii="Book Antiqua" w:eastAsia="MS Mincho" w:hAnsi="Book Antiqua" w:cs="Times New Roman"/>
          <w:kern w:val="2"/>
        </w:rPr>
        <w:lastRenderedPageBreak/>
        <w:t>Cross-section of the resected specimen showed a milky-white-colored solid mass without necrotic lesion.</w:t>
      </w: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r w:rsidRPr="0063783F">
        <w:rPr>
          <w:rFonts w:ascii="Book Antiqua" w:hAnsi="Book Antiqua"/>
          <w:noProof/>
          <w:sz w:val="24"/>
          <w:szCs w:val="24"/>
          <w:lang w:eastAsia="zh-CN"/>
        </w:rPr>
        <w:lastRenderedPageBreak/>
        <w:drawing>
          <wp:inline distT="0" distB="0" distL="0" distR="0" wp14:anchorId="77DC02CB" wp14:editId="4E64280C">
            <wp:extent cx="5400040" cy="273050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2730500"/>
                    </a:xfrm>
                    <a:prstGeom prst="rect">
                      <a:avLst/>
                    </a:prstGeom>
                  </pic:spPr>
                </pic:pic>
              </a:graphicData>
            </a:graphic>
          </wp:inline>
        </w:drawing>
      </w: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pStyle w:val="NormalWeb"/>
        <w:spacing w:before="0" w:beforeAutospacing="0" w:after="0" w:afterAutospacing="0" w:line="360" w:lineRule="auto"/>
        <w:jc w:val="both"/>
        <w:rPr>
          <w:rFonts w:ascii="Book Antiqua" w:hAnsi="Book Antiqua"/>
        </w:rPr>
      </w:pPr>
      <w:r w:rsidRPr="0063783F">
        <w:rPr>
          <w:rFonts w:ascii="Book Antiqua" w:eastAsia="MS Mincho" w:hAnsi="Book Antiqua" w:cs="Times New Roman"/>
          <w:b/>
          <w:bCs/>
          <w:kern w:val="2"/>
        </w:rPr>
        <w:t xml:space="preserve">Figure 3 Pathological findings of the resected specimen. </w:t>
      </w:r>
      <w:r w:rsidR="006D69F2">
        <w:rPr>
          <w:rFonts w:ascii="Book Antiqua" w:eastAsia="SimSun" w:hAnsi="Book Antiqua" w:cs="Times New Roman" w:hint="eastAsia"/>
          <w:b/>
          <w:bCs/>
          <w:kern w:val="2"/>
          <w:lang w:eastAsia="zh-CN"/>
        </w:rPr>
        <w:t xml:space="preserve">A: </w:t>
      </w:r>
      <w:r w:rsidRPr="0063783F">
        <w:rPr>
          <w:rFonts w:ascii="Book Antiqua" w:eastAsia="MS Mincho" w:hAnsi="Book Antiqua" w:cs="Times New Roman"/>
          <w:kern w:val="2"/>
        </w:rPr>
        <w:t>H-E stain showed the proliferation of spindle-shaped cells with ≥ 10 MFs-/-10 HPFs and diffuse moderate-to-severe atypia without coagulative tumor cell necrosis</w:t>
      </w:r>
      <w:r w:rsidR="006D69F2">
        <w:rPr>
          <w:rFonts w:ascii="Book Antiqua" w:eastAsia="SimSun" w:hAnsi="Book Antiqua" w:cs="Times New Roman" w:hint="eastAsia"/>
          <w:kern w:val="2"/>
          <w:lang w:eastAsia="zh-CN"/>
        </w:rPr>
        <w:t>;</w:t>
      </w:r>
      <w:r w:rsidRPr="0063783F">
        <w:rPr>
          <w:rFonts w:ascii="Book Antiqua" w:eastAsia="MS Mincho" w:hAnsi="Book Antiqua" w:cs="Times New Roman"/>
          <w:kern w:val="2"/>
        </w:rPr>
        <w:t xml:space="preserve"> </w:t>
      </w:r>
      <w:r w:rsidR="006D69F2">
        <w:rPr>
          <w:rFonts w:ascii="Book Antiqua" w:eastAsia="SimSun" w:hAnsi="Book Antiqua" w:cs="Times New Roman" w:hint="eastAsia"/>
          <w:kern w:val="2"/>
          <w:lang w:eastAsia="zh-CN"/>
        </w:rPr>
        <w:t xml:space="preserve">B: </w:t>
      </w:r>
      <w:bookmarkStart w:id="255" w:name="OLE_LINK1694"/>
      <w:bookmarkStart w:id="256" w:name="OLE_LINK1695"/>
      <w:r w:rsidRPr="0063783F">
        <w:rPr>
          <w:rFonts w:ascii="Book Antiqua" w:eastAsia="MS Mincho" w:hAnsi="Book Antiqua" w:cs="Times New Roman"/>
          <w:kern w:val="2"/>
        </w:rPr>
        <w:t>Immunohistochemical findings were strongly positive for</w:t>
      </w:r>
      <w:bookmarkEnd w:id="255"/>
      <w:bookmarkEnd w:id="256"/>
      <w:r w:rsidRPr="0063783F">
        <w:rPr>
          <w:rFonts w:ascii="Book Antiqua" w:eastAsia="MS Mincho" w:hAnsi="Book Antiqua" w:cs="Times New Roman"/>
          <w:kern w:val="2"/>
        </w:rPr>
        <w:t xml:space="preserve"> SMA</w:t>
      </w:r>
      <w:r w:rsidR="006D69F2">
        <w:rPr>
          <w:rFonts w:ascii="Book Antiqua" w:eastAsia="SimSun" w:hAnsi="Book Antiqua" w:cs="Times New Roman" w:hint="eastAsia"/>
          <w:kern w:val="2"/>
          <w:lang w:eastAsia="zh-CN"/>
        </w:rPr>
        <w:t>;</w:t>
      </w:r>
      <w:r w:rsidRPr="0063783F">
        <w:rPr>
          <w:rFonts w:ascii="Book Antiqua" w:eastAsia="MS Mincho" w:hAnsi="Book Antiqua" w:cs="Times New Roman"/>
          <w:kern w:val="2"/>
        </w:rPr>
        <w:t xml:space="preserve"> </w:t>
      </w:r>
      <w:r w:rsidR="006D69F2">
        <w:rPr>
          <w:rFonts w:ascii="Book Antiqua" w:eastAsia="SimSun" w:hAnsi="Book Antiqua" w:cs="Times New Roman" w:hint="eastAsia"/>
          <w:kern w:val="2"/>
          <w:lang w:eastAsia="zh-CN"/>
        </w:rPr>
        <w:t xml:space="preserve">C: </w:t>
      </w:r>
      <w:bookmarkStart w:id="257" w:name="OLE_LINK1696"/>
      <w:bookmarkStart w:id="258" w:name="OLE_LINK1697"/>
      <w:r w:rsidR="006D69F2" w:rsidRPr="0063783F">
        <w:rPr>
          <w:rFonts w:ascii="Book Antiqua" w:eastAsia="MS Mincho" w:hAnsi="Book Antiqua" w:cs="Times New Roman"/>
          <w:kern w:val="2"/>
        </w:rPr>
        <w:t xml:space="preserve">Immunohistochemical findings were strongly positive for </w:t>
      </w:r>
      <w:bookmarkEnd w:id="257"/>
      <w:bookmarkEnd w:id="258"/>
      <w:r w:rsidRPr="0063783F">
        <w:rPr>
          <w:rFonts w:ascii="Book Antiqua" w:eastAsia="MS Mincho" w:hAnsi="Book Antiqua" w:cs="Times New Roman"/>
          <w:kern w:val="2"/>
        </w:rPr>
        <w:t>desmin</w:t>
      </w:r>
      <w:r w:rsidR="006D69F2">
        <w:rPr>
          <w:rFonts w:ascii="Book Antiqua" w:eastAsia="SimSun" w:hAnsi="Book Antiqua" w:cs="Times New Roman" w:hint="eastAsia"/>
          <w:kern w:val="2"/>
          <w:lang w:eastAsia="zh-CN"/>
        </w:rPr>
        <w:t>;</w:t>
      </w:r>
      <w:r w:rsidRPr="0063783F">
        <w:rPr>
          <w:rFonts w:ascii="Book Antiqua" w:eastAsia="MS Mincho" w:hAnsi="Book Antiqua" w:cs="Times New Roman"/>
          <w:kern w:val="2"/>
        </w:rPr>
        <w:t xml:space="preserve"> </w:t>
      </w:r>
      <w:r w:rsidR="006D69F2">
        <w:rPr>
          <w:rFonts w:ascii="Book Antiqua" w:eastAsia="SimSun" w:hAnsi="Book Antiqua" w:cs="Times New Roman" w:hint="eastAsia"/>
          <w:kern w:val="2"/>
          <w:lang w:eastAsia="zh-CN"/>
        </w:rPr>
        <w:t xml:space="preserve">D: </w:t>
      </w:r>
      <w:r w:rsidR="006D69F2" w:rsidRPr="006D69F2">
        <w:rPr>
          <w:rFonts w:ascii="Book Antiqua" w:eastAsia="SimSun" w:hAnsi="Book Antiqua" w:cs="Times New Roman"/>
          <w:kern w:val="2"/>
          <w:lang w:eastAsia="zh-CN"/>
        </w:rPr>
        <w:t xml:space="preserve">Immunohistochemical findings were strongly positive for </w:t>
      </w:r>
      <w:r w:rsidRPr="0063783F">
        <w:rPr>
          <w:rFonts w:ascii="Book Antiqua" w:eastAsia="MS Mincho" w:hAnsi="Book Antiqua" w:cs="Times New Roman"/>
          <w:kern w:val="2"/>
        </w:rPr>
        <w:t>negative for c-kit</w:t>
      </w:r>
      <w:r w:rsidR="006D69F2">
        <w:rPr>
          <w:rFonts w:ascii="Book Antiqua" w:eastAsia="SimSun" w:hAnsi="Book Antiqua" w:cs="Times New Roman" w:hint="eastAsia"/>
          <w:kern w:val="2"/>
          <w:lang w:eastAsia="zh-CN"/>
        </w:rPr>
        <w:t xml:space="preserve">; E: </w:t>
      </w:r>
      <w:r w:rsidRPr="0063783F">
        <w:rPr>
          <w:rFonts w:ascii="Book Antiqua" w:eastAsia="MS Mincho" w:hAnsi="Book Antiqua" w:cs="Times New Roman"/>
          <w:kern w:val="2"/>
        </w:rPr>
        <w:t xml:space="preserve">Approximately 35 % ki-67 positive cells were seen in the lesion. Scale bars: 20 </w:t>
      </w:r>
      <w:r w:rsidRPr="0063783F">
        <w:rPr>
          <w:rFonts w:ascii="Book Antiqua" w:eastAsia="MS Mincho" w:hAnsi="Book Antiqua" w:cs="Times New Roman"/>
          <w:kern w:val="2"/>
          <w:lang w:val="el-GR"/>
        </w:rPr>
        <w:t>μ</w:t>
      </w:r>
      <w:r w:rsidR="00636A17" w:rsidRPr="0063783F">
        <w:rPr>
          <w:rFonts w:ascii="Book Antiqua" w:eastAsia="MS Mincho" w:hAnsi="Book Antiqua" w:cs="Times New Roman"/>
          <w:kern w:val="2"/>
        </w:rPr>
        <w:t>m</w:t>
      </w:r>
      <w:r w:rsidRPr="0063783F">
        <w:rPr>
          <w:rFonts w:ascii="Book Antiqua" w:eastAsia="MS Mincho" w:hAnsi="Book Antiqua" w:cs="Times New Roman"/>
          <w:kern w:val="2"/>
        </w:rPr>
        <w:t xml:space="preserve"> (A), 50 </w:t>
      </w:r>
      <w:r w:rsidRPr="0063783F">
        <w:rPr>
          <w:rFonts w:ascii="Book Antiqua" w:eastAsia="MS Mincho" w:hAnsi="Book Antiqua" w:cs="Times New Roman"/>
          <w:kern w:val="2"/>
          <w:lang w:val="el-GR"/>
        </w:rPr>
        <w:t>μ</w:t>
      </w:r>
      <w:r w:rsidR="00636A17" w:rsidRPr="0063783F">
        <w:rPr>
          <w:rFonts w:ascii="Book Antiqua" w:eastAsia="MS Mincho" w:hAnsi="Book Antiqua" w:cs="Times New Roman"/>
          <w:kern w:val="2"/>
        </w:rPr>
        <w:t>m</w:t>
      </w:r>
      <w:r w:rsidRPr="0063783F">
        <w:rPr>
          <w:rFonts w:ascii="Book Antiqua" w:eastAsia="MS Mincho" w:hAnsi="Book Antiqua" w:cs="Times New Roman"/>
          <w:kern w:val="2"/>
        </w:rPr>
        <w:t xml:space="preserve"> (B-E).</w:t>
      </w: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widowControl/>
        <w:spacing w:line="360" w:lineRule="auto"/>
        <w:rPr>
          <w:rFonts w:ascii="Book Antiqua" w:hAnsi="Book Antiqua"/>
          <w:noProof/>
          <w:sz w:val="24"/>
          <w:szCs w:val="24"/>
        </w:rPr>
      </w:pPr>
      <w:r w:rsidRPr="0063783F">
        <w:rPr>
          <w:rFonts w:ascii="Book Antiqua" w:hAnsi="Book Antiqua"/>
          <w:noProof/>
          <w:sz w:val="24"/>
          <w:szCs w:val="24"/>
          <w:lang w:eastAsia="zh-CN"/>
        </w:rPr>
        <w:lastRenderedPageBreak/>
        <w:drawing>
          <wp:inline distT="0" distB="0" distL="0" distR="0" wp14:anchorId="73612966" wp14:editId="717E3479">
            <wp:extent cx="5400040" cy="27495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2749550"/>
                    </a:xfrm>
                    <a:prstGeom prst="rect">
                      <a:avLst/>
                    </a:prstGeom>
                  </pic:spPr>
                </pic:pic>
              </a:graphicData>
            </a:graphic>
          </wp:inline>
        </w:drawing>
      </w:r>
    </w:p>
    <w:p w:rsidR="00BD45F5" w:rsidRPr="0063783F" w:rsidRDefault="00BD45F5" w:rsidP="00494FD3">
      <w:pPr>
        <w:widowControl/>
        <w:spacing w:line="360" w:lineRule="auto"/>
        <w:rPr>
          <w:rFonts w:ascii="Book Antiqua" w:hAnsi="Book Antiqua"/>
          <w:noProof/>
          <w:sz w:val="24"/>
          <w:szCs w:val="24"/>
        </w:rPr>
      </w:pPr>
    </w:p>
    <w:p w:rsidR="00BD45F5" w:rsidRPr="0063783F" w:rsidRDefault="00BD45F5" w:rsidP="00494FD3">
      <w:pPr>
        <w:pStyle w:val="NormalWeb"/>
        <w:spacing w:before="0" w:beforeAutospacing="0" w:after="0" w:afterAutospacing="0" w:line="360" w:lineRule="auto"/>
        <w:jc w:val="both"/>
        <w:rPr>
          <w:rFonts w:ascii="Book Antiqua" w:hAnsi="Book Antiqua"/>
        </w:rPr>
      </w:pPr>
      <w:r w:rsidRPr="0063783F">
        <w:rPr>
          <w:rFonts w:ascii="Book Antiqua" w:eastAsia="MS Mincho" w:hAnsi="Book Antiqua" w:cs="Times New Roman"/>
          <w:b/>
          <w:bCs/>
          <w:kern w:val="2"/>
        </w:rPr>
        <w:t xml:space="preserve">Figure 4 Pathological reconfirmation of uterine leiomyoma and broad ligament with STUMP and liver lesion with leiomyosarcoma. </w:t>
      </w:r>
      <w:r w:rsidRPr="0063783F">
        <w:rPr>
          <w:rFonts w:ascii="Book Antiqua" w:eastAsia="MS Mincho" w:hAnsi="Book Antiqua" w:cs="Times New Roman"/>
          <w:kern w:val="2"/>
        </w:rPr>
        <w:t xml:space="preserve">MF was absent in an H-E stain of the uterine leiomyoma (A-1). The number of MFs was 1-5 MFs / 10 HPFs in the broad ligament (A-2) and more than 10 MFs / 10 HPFs in the liver mass (A-3). Ki-67-positive cells were not seen in the uterine leiomyoma (B-1). The MIB-1 </w:t>
      </w:r>
      <w:r w:rsidR="006428F8">
        <w:rPr>
          <w:rFonts w:ascii="Book Antiqua" w:eastAsia="MS Mincho" w:hAnsi="Book Antiqua" w:cs="Times New Roman"/>
          <w:kern w:val="2"/>
        </w:rPr>
        <w:t>index was approximately 5</w:t>
      </w:r>
      <w:r w:rsidRPr="0063783F">
        <w:rPr>
          <w:rFonts w:ascii="Book Antiqua" w:eastAsia="MS Mincho" w:hAnsi="Book Antiqua" w:cs="Times New Roman"/>
          <w:kern w:val="2"/>
        </w:rPr>
        <w:t>% of the broa</w:t>
      </w:r>
      <w:r w:rsidR="006428F8">
        <w:rPr>
          <w:rFonts w:ascii="Book Antiqua" w:eastAsia="MS Mincho" w:hAnsi="Book Antiqua" w:cs="Times New Roman"/>
          <w:kern w:val="2"/>
        </w:rPr>
        <w:t>d ligament and approximately 35</w:t>
      </w:r>
      <w:r w:rsidRPr="0063783F">
        <w:rPr>
          <w:rFonts w:ascii="Book Antiqua" w:eastAsia="MS Mincho" w:hAnsi="Book Antiqua" w:cs="Times New Roman"/>
          <w:kern w:val="2"/>
        </w:rPr>
        <w:t>% of the liver mass (B-2) (B-3). The pathological findings of MFs and the MIB-1 index showed malignant transformation from STUMP to leiomyosarcoma. Scale bars: 50 μ</w:t>
      </w:r>
      <w:r w:rsidR="00636A17" w:rsidRPr="0063783F">
        <w:rPr>
          <w:rFonts w:ascii="Book Antiqua" w:eastAsia="MS Mincho" w:hAnsi="Book Antiqua" w:cs="Times New Roman"/>
          <w:kern w:val="2"/>
        </w:rPr>
        <w:t>m</w:t>
      </w:r>
      <w:r w:rsidRPr="0063783F">
        <w:rPr>
          <w:rFonts w:ascii="Book Antiqua" w:eastAsia="MS Mincho" w:hAnsi="Book Antiqua" w:cs="Times New Roman"/>
          <w:kern w:val="2"/>
        </w:rPr>
        <w:t>.</w:t>
      </w:r>
    </w:p>
    <w:p w:rsidR="00BD45F5" w:rsidRPr="0063783F" w:rsidRDefault="00BD45F5" w:rsidP="00494FD3">
      <w:pPr>
        <w:widowControl/>
        <w:spacing w:line="360" w:lineRule="auto"/>
        <w:rPr>
          <w:rFonts w:ascii="Book Antiqua" w:hAnsi="Book Antiqua"/>
          <w:noProof/>
          <w:sz w:val="24"/>
          <w:szCs w:val="24"/>
        </w:rPr>
      </w:pPr>
    </w:p>
    <w:sectPr w:rsidR="00BD45F5" w:rsidRPr="0063783F">
      <w:footerReference w:type="default" r:id="rId11"/>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21A73" w:rsidRDefault="00B21A73" w:rsidP="000C2DD4">
      <w:r>
        <w:separator/>
      </w:r>
    </w:p>
  </w:endnote>
  <w:endnote w:type="continuationSeparator" w:id="0">
    <w:p w:rsidR="00B21A73" w:rsidRDefault="00B21A73" w:rsidP="000C2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6"/>
    <w:family w:val="swiss"/>
    <w:notTrueType/>
    <w:pitch w:val="variable"/>
    <w:sig w:usb0="F7FFAFFF" w:usb1="E9DFFFFF" w:usb2="0000003F" w:usb3="00000000" w:csb0="003F01FF" w:csb1="00000000"/>
  </w:font>
  <w:font w:name="Segoe UI">
    <w:altName w:val="Calibri"/>
    <w:panose1 w:val="020B0604020202020204"/>
    <w:charset w:val="00"/>
    <w:family w:val="swiss"/>
    <w:pitch w:val="variable"/>
    <w:sig w:usb0="E10002FF" w:usb1="4000E47F" w:usb2="00000029"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2578998"/>
      <w:docPartObj>
        <w:docPartGallery w:val="Page Numbers (Bottom of Page)"/>
        <w:docPartUnique/>
      </w:docPartObj>
    </w:sdtPr>
    <w:sdtEndPr/>
    <w:sdtContent>
      <w:p w:rsidR="007B326E" w:rsidRDefault="007B326E">
        <w:pPr>
          <w:pStyle w:val="Footer"/>
          <w:jc w:val="center"/>
        </w:pPr>
        <w:r>
          <w:fldChar w:fldCharType="begin"/>
        </w:r>
        <w:r>
          <w:instrText>PAGE   \* MERGEFORMAT</w:instrText>
        </w:r>
        <w:r>
          <w:fldChar w:fldCharType="separate"/>
        </w:r>
        <w:r w:rsidR="006428F8" w:rsidRPr="006428F8">
          <w:rPr>
            <w:noProof/>
            <w:lang w:val="ja-JP"/>
          </w:rPr>
          <w:t>11</w:t>
        </w:r>
        <w:r>
          <w:fldChar w:fldCharType="end"/>
        </w:r>
      </w:p>
    </w:sdtContent>
  </w:sdt>
  <w:p w:rsidR="007B326E" w:rsidRDefault="007B32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21A73" w:rsidRDefault="00B21A73" w:rsidP="000C2DD4">
      <w:r>
        <w:separator/>
      </w:r>
    </w:p>
  </w:footnote>
  <w:footnote w:type="continuationSeparator" w:id="0">
    <w:p w:rsidR="00B21A73" w:rsidRDefault="00B21A73" w:rsidP="000C2DD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hideSpellingErrors/>
  <w:hideGrammaticalErrors/>
  <w:proofState w:spelling="clean" w:grammar="clean"/>
  <w:trackRevisions/>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Vancouver&lt;/Style&gt;&lt;LeftDelim&gt;{&lt;/LeftDelim&gt;&lt;RightDelim&gt;}&lt;/RightDelim&gt;&lt;FontName&gt;Century&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pttrvr56w0xwrea2zq5dtst5p2vastvpat9&quot;&gt;My EndNote Library&lt;record-ids&gt;&lt;item&gt;3&lt;/item&gt;&lt;item&gt;4&lt;/item&gt;&lt;item&gt;19&lt;/item&gt;&lt;item&gt;21&lt;/item&gt;&lt;item&gt;28&lt;/item&gt;&lt;item&gt;31&lt;/item&gt;&lt;item&gt;38&lt;/item&gt;&lt;item&gt;49&lt;/item&gt;&lt;item&gt;55&lt;/item&gt;&lt;item&gt;77&lt;/item&gt;&lt;item&gt;81&lt;/item&gt;&lt;item&gt;83&lt;/item&gt;&lt;item&gt;84&lt;/item&gt;&lt;item&gt;85&lt;/item&gt;&lt;item&gt;87&lt;/item&gt;&lt;item&gt;88&lt;/item&gt;&lt;item&gt;91&lt;/item&gt;&lt;item&gt;92&lt;/item&gt;&lt;item&gt;93&lt;/item&gt;&lt;item&gt;94&lt;/item&gt;&lt;item&gt;95&lt;/item&gt;&lt;item&gt;96&lt;/item&gt;&lt;item&gt;97&lt;/item&gt;&lt;item&gt;98&lt;/item&gt;&lt;item&gt;99&lt;/item&gt;&lt;item&gt;100&lt;/item&gt;&lt;item&gt;101&lt;/item&gt;&lt;item&gt;102&lt;/item&gt;&lt;/record-ids&gt;&lt;/item&gt;&lt;/Libraries&gt;"/>
  </w:docVars>
  <w:rsids>
    <w:rsidRoot w:val="006F7FCA"/>
    <w:rsid w:val="00016EFA"/>
    <w:rsid w:val="00021412"/>
    <w:rsid w:val="000344F6"/>
    <w:rsid w:val="0005108D"/>
    <w:rsid w:val="00064843"/>
    <w:rsid w:val="000748DF"/>
    <w:rsid w:val="00077048"/>
    <w:rsid w:val="000C03BC"/>
    <w:rsid w:val="000C2DD4"/>
    <w:rsid w:val="000F0B1C"/>
    <w:rsid w:val="000F0FDC"/>
    <w:rsid w:val="000F67CE"/>
    <w:rsid w:val="00104877"/>
    <w:rsid w:val="00114EAA"/>
    <w:rsid w:val="00120477"/>
    <w:rsid w:val="0013046A"/>
    <w:rsid w:val="00133A3F"/>
    <w:rsid w:val="001674D4"/>
    <w:rsid w:val="001737D1"/>
    <w:rsid w:val="00175718"/>
    <w:rsid w:val="001760F5"/>
    <w:rsid w:val="001C1B43"/>
    <w:rsid w:val="002020AB"/>
    <w:rsid w:val="002077F1"/>
    <w:rsid w:val="00213FC2"/>
    <w:rsid w:val="002471EA"/>
    <w:rsid w:val="00252968"/>
    <w:rsid w:val="00256254"/>
    <w:rsid w:val="00262135"/>
    <w:rsid w:val="002720F3"/>
    <w:rsid w:val="00276B48"/>
    <w:rsid w:val="002900F4"/>
    <w:rsid w:val="00290F7C"/>
    <w:rsid w:val="002916F8"/>
    <w:rsid w:val="00296E89"/>
    <w:rsid w:val="002A6658"/>
    <w:rsid w:val="002B0E2D"/>
    <w:rsid w:val="002B0E63"/>
    <w:rsid w:val="002B14A0"/>
    <w:rsid w:val="002B685F"/>
    <w:rsid w:val="002C3299"/>
    <w:rsid w:val="002C3832"/>
    <w:rsid w:val="002C5A06"/>
    <w:rsid w:val="002D2823"/>
    <w:rsid w:val="002E3B81"/>
    <w:rsid w:val="002E440F"/>
    <w:rsid w:val="002E5FCC"/>
    <w:rsid w:val="002F44E4"/>
    <w:rsid w:val="00312D76"/>
    <w:rsid w:val="00315BFB"/>
    <w:rsid w:val="003270D1"/>
    <w:rsid w:val="00342F58"/>
    <w:rsid w:val="00360628"/>
    <w:rsid w:val="0036240A"/>
    <w:rsid w:val="00385870"/>
    <w:rsid w:val="003D6344"/>
    <w:rsid w:val="003D7584"/>
    <w:rsid w:val="003F530F"/>
    <w:rsid w:val="00407BCB"/>
    <w:rsid w:val="00422DD5"/>
    <w:rsid w:val="00432131"/>
    <w:rsid w:val="00435463"/>
    <w:rsid w:val="004441C6"/>
    <w:rsid w:val="00482EDE"/>
    <w:rsid w:val="00494FD3"/>
    <w:rsid w:val="004961CF"/>
    <w:rsid w:val="004A1355"/>
    <w:rsid w:val="004A786B"/>
    <w:rsid w:val="004B61E2"/>
    <w:rsid w:val="004C2AB0"/>
    <w:rsid w:val="004D0F95"/>
    <w:rsid w:val="004D1BA0"/>
    <w:rsid w:val="004D70C8"/>
    <w:rsid w:val="004D728B"/>
    <w:rsid w:val="004E21B1"/>
    <w:rsid w:val="004F5FE9"/>
    <w:rsid w:val="004F6B7A"/>
    <w:rsid w:val="00514CD1"/>
    <w:rsid w:val="00534557"/>
    <w:rsid w:val="00551735"/>
    <w:rsid w:val="00574090"/>
    <w:rsid w:val="00577915"/>
    <w:rsid w:val="005909C4"/>
    <w:rsid w:val="005D515A"/>
    <w:rsid w:val="00610C4A"/>
    <w:rsid w:val="00627188"/>
    <w:rsid w:val="00633C97"/>
    <w:rsid w:val="00636A17"/>
    <w:rsid w:val="0063783F"/>
    <w:rsid w:val="00637BF1"/>
    <w:rsid w:val="00641C38"/>
    <w:rsid w:val="006428F8"/>
    <w:rsid w:val="00660591"/>
    <w:rsid w:val="00660ADA"/>
    <w:rsid w:val="006619F9"/>
    <w:rsid w:val="00675C3C"/>
    <w:rsid w:val="00681293"/>
    <w:rsid w:val="00686907"/>
    <w:rsid w:val="00690BE1"/>
    <w:rsid w:val="00690CE2"/>
    <w:rsid w:val="006B041E"/>
    <w:rsid w:val="006B519A"/>
    <w:rsid w:val="006B6A62"/>
    <w:rsid w:val="006C4056"/>
    <w:rsid w:val="006D69F2"/>
    <w:rsid w:val="006D77F2"/>
    <w:rsid w:val="006F7FCA"/>
    <w:rsid w:val="00763722"/>
    <w:rsid w:val="007709BA"/>
    <w:rsid w:val="007733FC"/>
    <w:rsid w:val="00775F52"/>
    <w:rsid w:val="00791859"/>
    <w:rsid w:val="007A4F23"/>
    <w:rsid w:val="007B326E"/>
    <w:rsid w:val="007B3BEA"/>
    <w:rsid w:val="007F2113"/>
    <w:rsid w:val="007F7BBF"/>
    <w:rsid w:val="00812677"/>
    <w:rsid w:val="00831180"/>
    <w:rsid w:val="00832F02"/>
    <w:rsid w:val="008460C3"/>
    <w:rsid w:val="00861167"/>
    <w:rsid w:val="00892B72"/>
    <w:rsid w:val="008A118E"/>
    <w:rsid w:val="008B5728"/>
    <w:rsid w:val="008C49AD"/>
    <w:rsid w:val="008E3798"/>
    <w:rsid w:val="008F169A"/>
    <w:rsid w:val="00921894"/>
    <w:rsid w:val="0094022F"/>
    <w:rsid w:val="00944A21"/>
    <w:rsid w:val="00946B22"/>
    <w:rsid w:val="00953812"/>
    <w:rsid w:val="00954CD0"/>
    <w:rsid w:val="009650EA"/>
    <w:rsid w:val="00984AC3"/>
    <w:rsid w:val="0098521A"/>
    <w:rsid w:val="0099733E"/>
    <w:rsid w:val="009B6A33"/>
    <w:rsid w:val="009C4E8F"/>
    <w:rsid w:val="009D4A6D"/>
    <w:rsid w:val="009D6B73"/>
    <w:rsid w:val="009F6FFA"/>
    <w:rsid w:val="00A07D50"/>
    <w:rsid w:val="00A12AC1"/>
    <w:rsid w:val="00A22288"/>
    <w:rsid w:val="00A30DD7"/>
    <w:rsid w:val="00A37E23"/>
    <w:rsid w:val="00A60042"/>
    <w:rsid w:val="00A9403A"/>
    <w:rsid w:val="00AA6C72"/>
    <w:rsid w:val="00AD34B8"/>
    <w:rsid w:val="00AF13E4"/>
    <w:rsid w:val="00AF281F"/>
    <w:rsid w:val="00B21A73"/>
    <w:rsid w:val="00B3102B"/>
    <w:rsid w:val="00B31061"/>
    <w:rsid w:val="00B656CF"/>
    <w:rsid w:val="00B728F2"/>
    <w:rsid w:val="00B72A32"/>
    <w:rsid w:val="00B97FAF"/>
    <w:rsid w:val="00BB1744"/>
    <w:rsid w:val="00BC0609"/>
    <w:rsid w:val="00BD45F5"/>
    <w:rsid w:val="00BE473D"/>
    <w:rsid w:val="00BE7C5E"/>
    <w:rsid w:val="00C0097C"/>
    <w:rsid w:val="00C021B6"/>
    <w:rsid w:val="00C101AD"/>
    <w:rsid w:val="00C149F5"/>
    <w:rsid w:val="00C33A04"/>
    <w:rsid w:val="00C36A63"/>
    <w:rsid w:val="00C453F8"/>
    <w:rsid w:val="00C530C3"/>
    <w:rsid w:val="00C63CA0"/>
    <w:rsid w:val="00C721B2"/>
    <w:rsid w:val="00C80DF7"/>
    <w:rsid w:val="00C875F9"/>
    <w:rsid w:val="00C903DB"/>
    <w:rsid w:val="00CA4470"/>
    <w:rsid w:val="00CA533B"/>
    <w:rsid w:val="00CA76E6"/>
    <w:rsid w:val="00CC1C74"/>
    <w:rsid w:val="00CC2E7E"/>
    <w:rsid w:val="00CF69F1"/>
    <w:rsid w:val="00D2033F"/>
    <w:rsid w:val="00D63AA4"/>
    <w:rsid w:val="00D75191"/>
    <w:rsid w:val="00DC5B7D"/>
    <w:rsid w:val="00DC6BAB"/>
    <w:rsid w:val="00DC7F43"/>
    <w:rsid w:val="00DD0D16"/>
    <w:rsid w:val="00DD2520"/>
    <w:rsid w:val="00DE6F7D"/>
    <w:rsid w:val="00DF345E"/>
    <w:rsid w:val="00E02802"/>
    <w:rsid w:val="00E31BBB"/>
    <w:rsid w:val="00E37014"/>
    <w:rsid w:val="00E37C4A"/>
    <w:rsid w:val="00E643FF"/>
    <w:rsid w:val="00E74867"/>
    <w:rsid w:val="00E75CB4"/>
    <w:rsid w:val="00E82F78"/>
    <w:rsid w:val="00E94BE3"/>
    <w:rsid w:val="00E95FA4"/>
    <w:rsid w:val="00EA1B84"/>
    <w:rsid w:val="00EA234A"/>
    <w:rsid w:val="00EA43B7"/>
    <w:rsid w:val="00EA4BB4"/>
    <w:rsid w:val="00EC2DA0"/>
    <w:rsid w:val="00ED0066"/>
    <w:rsid w:val="00F038C9"/>
    <w:rsid w:val="00F13CD2"/>
    <w:rsid w:val="00F258A1"/>
    <w:rsid w:val="00F3006B"/>
    <w:rsid w:val="00F3483A"/>
    <w:rsid w:val="00F34A5C"/>
    <w:rsid w:val="00F54FBC"/>
    <w:rsid w:val="00F5670D"/>
    <w:rsid w:val="00F66F40"/>
    <w:rsid w:val="00F66FB2"/>
    <w:rsid w:val="00F75D16"/>
    <w:rsid w:val="00F83EA4"/>
    <w:rsid w:val="00FA2D69"/>
    <w:rsid w:val="00FA73F9"/>
    <w:rsid w:val="00FA7E47"/>
    <w:rsid w:val="00FB21C0"/>
    <w:rsid w:val="00FC3818"/>
    <w:rsid w:val="00FD39D3"/>
    <w:rsid w:val="00FE1E4F"/>
    <w:rsid w:val="00FE56DE"/>
    <w:rsid w:val="00FF0CFE"/>
    <w:rsid w:val="00FF1D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959529B"/>
  <w15:docId w15:val="{92C2ADCA-8B83-1647-9014-493F76882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0"/>
    <w:rsid w:val="00360628"/>
    <w:pPr>
      <w:jc w:val="center"/>
    </w:pPr>
    <w:rPr>
      <w:rFonts w:ascii="Century" w:hAnsi="Century"/>
      <w:noProof/>
      <w:sz w:val="20"/>
    </w:rPr>
  </w:style>
  <w:style w:type="character" w:customStyle="1" w:styleId="EndNoteBibliographyTitle0">
    <w:name w:val="EndNote Bibliography Title (文字)"/>
    <w:basedOn w:val="DefaultParagraphFont"/>
    <w:link w:val="EndNoteBibliographyTitle"/>
    <w:rsid w:val="00360628"/>
    <w:rPr>
      <w:rFonts w:ascii="Century" w:hAnsi="Century"/>
      <w:noProof/>
      <w:sz w:val="20"/>
    </w:rPr>
  </w:style>
  <w:style w:type="paragraph" w:customStyle="1" w:styleId="EndNoteBibliography">
    <w:name w:val="EndNote Bibliography"/>
    <w:basedOn w:val="Normal"/>
    <w:link w:val="EndNoteBibliography0"/>
    <w:rsid w:val="00360628"/>
    <w:rPr>
      <w:rFonts w:ascii="Century" w:hAnsi="Century"/>
      <w:noProof/>
      <w:sz w:val="20"/>
    </w:rPr>
  </w:style>
  <w:style w:type="character" w:customStyle="1" w:styleId="EndNoteBibliography0">
    <w:name w:val="EndNote Bibliography (文字)"/>
    <w:basedOn w:val="DefaultParagraphFont"/>
    <w:link w:val="EndNoteBibliography"/>
    <w:rsid w:val="00360628"/>
    <w:rPr>
      <w:rFonts w:ascii="Century" w:hAnsi="Century"/>
      <w:noProof/>
      <w:sz w:val="20"/>
    </w:rPr>
  </w:style>
  <w:style w:type="paragraph" w:styleId="Header">
    <w:name w:val="header"/>
    <w:basedOn w:val="Normal"/>
    <w:link w:val="HeaderChar"/>
    <w:uiPriority w:val="99"/>
    <w:unhideWhenUsed/>
    <w:rsid w:val="000C2DD4"/>
    <w:pPr>
      <w:tabs>
        <w:tab w:val="center" w:pos="4252"/>
        <w:tab w:val="right" w:pos="8504"/>
      </w:tabs>
      <w:snapToGrid w:val="0"/>
    </w:pPr>
  </w:style>
  <w:style w:type="character" w:customStyle="1" w:styleId="HeaderChar">
    <w:name w:val="Header Char"/>
    <w:basedOn w:val="DefaultParagraphFont"/>
    <w:link w:val="Header"/>
    <w:uiPriority w:val="99"/>
    <w:rsid w:val="000C2DD4"/>
  </w:style>
  <w:style w:type="paragraph" w:styleId="Footer">
    <w:name w:val="footer"/>
    <w:basedOn w:val="Normal"/>
    <w:link w:val="FooterChar"/>
    <w:uiPriority w:val="99"/>
    <w:unhideWhenUsed/>
    <w:rsid w:val="000C2DD4"/>
    <w:pPr>
      <w:tabs>
        <w:tab w:val="center" w:pos="4252"/>
        <w:tab w:val="right" w:pos="8504"/>
      </w:tabs>
      <w:snapToGrid w:val="0"/>
    </w:pPr>
  </w:style>
  <w:style w:type="character" w:customStyle="1" w:styleId="FooterChar">
    <w:name w:val="Footer Char"/>
    <w:basedOn w:val="DefaultParagraphFont"/>
    <w:link w:val="Footer"/>
    <w:uiPriority w:val="99"/>
    <w:rsid w:val="000C2DD4"/>
  </w:style>
  <w:style w:type="character" w:styleId="Hyperlink">
    <w:name w:val="Hyperlink"/>
    <w:basedOn w:val="DefaultParagraphFont"/>
    <w:uiPriority w:val="99"/>
    <w:unhideWhenUsed/>
    <w:rsid w:val="00ED0066"/>
    <w:rPr>
      <w:color w:val="0563C1" w:themeColor="hyperlink"/>
      <w:u w:val="single"/>
    </w:rPr>
  </w:style>
  <w:style w:type="paragraph" w:styleId="NormalWeb">
    <w:name w:val="Normal (Web)"/>
    <w:basedOn w:val="Normal"/>
    <w:uiPriority w:val="99"/>
    <w:semiHidden/>
    <w:unhideWhenUsed/>
    <w:rsid w:val="00BD45F5"/>
    <w:pPr>
      <w:widowControl/>
      <w:spacing w:before="100" w:beforeAutospacing="1" w:after="100" w:afterAutospacing="1"/>
      <w:jc w:val="left"/>
    </w:pPr>
    <w:rPr>
      <w:rFonts w:ascii="MS PGothic" w:eastAsia="MS PGothic" w:hAnsi="MS PGothic" w:cs="MS PGothic"/>
      <w:kern w:val="0"/>
      <w:sz w:val="24"/>
      <w:szCs w:val="24"/>
    </w:rPr>
  </w:style>
  <w:style w:type="paragraph" w:styleId="BalloonText">
    <w:name w:val="Balloon Text"/>
    <w:basedOn w:val="Normal"/>
    <w:link w:val="BalloonTextChar"/>
    <w:uiPriority w:val="99"/>
    <w:semiHidden/>
    <w:unhideWhenUsed/>
    <w:rsid w:val="0063783F"/>
    <w:rPr>
      <w:sz w:val="18"/>
      <w:szCs w:val="18"/>
    </w:rPr>
  </w:style>
  <w:style w:type="character" w:customStyle="1" w:styleId="BalloonTextChar">
    <w:name w:val="Balloon Text Char"/>
    <w:basedOn w:val="DefaultParagraphFont"/>
    <w:link w:val="BalloonText"/>
    <w:uiPriority w:val="99"/>
    <w:semiHidden/>
    <w:rsid w:val="0063783F"/>
    <w:rPr>
      <w:sz w:val="18"/>
      <w:szCs w:val="18"/>
    </w:rPr>
  </w:style>
  <w:style w:type="character" w:styleId="CommentReference">
    <w:name w:val="annotation reference"/>
    <w:rsid w:val="00CF69F1"/>
    <w:rPr>
      <w:rFonts w:cs="Times New Roman"/>
      <w:sz w:val="21"/>
      <w:szCs w:val="21"/>
    </w:rPr>
  </w:style>
  <w:style w:type="paragraph" w:styleId="CommentText">
    <w:name w:val="annotation text"/>
    <w:basedOn w:val="Normal"/>
    <w:link w:val="CommentTextChar"/>
    <w:qFormat/>
    <w:rsid w:val="00C0097C"/>
    <w:pPr>
      <w:widowControl/>
      <w:jc w:val="left"/>
    </w:pPr>
    <w:rPr>
      <w:rFonts w:ascii="Times New Roman" w:eastAsia="SimSun" w:hAnsi="Times New Roman" w:cs="Times New Roman"/>
      <w:kern w:val="0"/>
      <w:sz w:val="24"/>
      <w:szCs w:val="24"/>
      <w:lang w:eastAsia="en-US"/>
    </w:rPr>
  </w:style>
  <w:style w:type="character" w:customStyle="1" w:styleId="CommentTextChar">
    <w:name w:val="Comment Text Char"/>
    <w:basedOn w:val="DefaultParagraphFont"/>
    <w:link w:val="CommentText"/>
    <w:rsid w:val="00C0097C"/>
    <w:rPr>
      <w:rFonts w:ascii="Times New Roman" w:eastAsia="SimSun" w:hAnsi="Times New Roman" w:cs="Times New Roman"/>
      <w:kern w:val="0"/>
      <w:sz w:val="24"/>
      <w:szCs w:val="24"/>
      <w:lang w:eastAsia="en-US"/>
    </w:rPr>
  </w:style>
  <w:style w:type="character" w:styleId="Strong">
    <w:name w:val="Strong"/>
    <w:uiPriority w:val="22"/>
    <w:qFormat/>
    <w:rsid w:val="00C0097C"/>
    <w:rPr>
      <w:b/>
      <w:bCs/>
    </w:rPr>
  </w:style>
  <w:style w:type="paragraph" w:styleId="ListParagraph">
    <w:name w:val="List Paragraph"/>
    <w:basedOn w:val="Normal"/>
    <w:uiPriority w:val="34"/>
    <w:qFormat/>
    <w:rsid w:val="00C0097C"/>
    <w:pPr>
      <w:widowControl/>
      <w:suppressAutoHyphens/>
      <w:ind w:firstLineChars="200" w:firstLine="420"/>
      <w:jc w:val="left"/>
    </w:pPr>
    <w:rPr>
      <w:rFonts w:ascii="Times New Roman" w:eastAsia="Lucida Sans Unicode" w:hAnsi="Times New Roman" w:cs="Mangal"/>
      <w:kern w:val="1"/>
      <w:sz w:val="24"/>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96024">
      <w:bodyDiv w:val="1"/>
      <w:marLeft w:val="0"/>
      <w:marRight w:val="0"/>
      <w:marTop w:val="0"/>
      <w:marBottom w:val="0"/>
      <w:divBdr>
        <w:top w:val="none" w:sz="0" w:space="0" w:color="auto"/>
        <w:left w:val="none" w:sz="0" w:space="0" w:color="auto"/>
        <w:bottom w:val="none" w:sz="0" w:space="0" w:color="auto"/>
        <w:right w:val="none" w:sz="0" w:space="0" w:color="auto"/>
      </w:divBdr>
      <w:divsChild>
        <w:div w:id="1204056345">
          <w:marLeft w:val="0"/>
          <w:marRight w:val="1"/>
          <w:marTop w:val="0"/>
          <w:marBottom w:val="0"/>
          <w:divBdr>
            <w:top w:val="none" w:sz="0" w:space="0" w:color="auto"/>
            <w:left w:val="none" w:sz="0" w:space="0" w:color="auto"/>
            <w:bottom w:val="none" w:sz="0" w:space="0" w:color="auto"/>
            <w:right w:val="none" w:sz="0" w:space="0" w:color="auto"/>
          </w:divBdr>
          <w:divsChild>
            <w:div w:id="387610511">
              <w:marLeft w:val="0"/>
              <w:marRight w:val="0"/>
              <w:marTop w:val="0"/>
              <w:marBottom w:val="0"/>
              <w:divBdr>
                <w:top w:val="none" w:sz="0" w:space="0" w:color="auto"/>
                <w:left w:val="none" w:sz="0" w:space="0" w:color="auto"/>
                <w:bottom w:val="none" w:sz="0" w:space="0" w:color="auto"/>
                <w:right w:val="none" w:sz="0" w:space="0" w:color="auto"/>
              </w:divBdr>
              <w:divsChild>
                <w:div w:id="1595242885">
                  <w:marLeft w:val="0"/>
                  <w:marRight w:val="1"/>
                  <w:marTop w:val="0"/>
                  <w:marBottom w:val="0"/>
                  <w:divBdr>
                    <w:top w:val="none" w:sz="0" w:space="0" w:color="auto"/>
                    <w:left w:val="none" w:sz="0" w:space="0" w:color="auto"/>
                    <w:bottom w:val="none" w:sz="0" w:space="0" w:color="auto"/>
                    <w:right w:val="none" w:sz="0" w:space="0" w:color="auto"/>
                  </w:divBdr>
                  <w:divsChild>
                    <w:div w:id="1826974099">
                      <w:marLeft w:val="0"/>
                      <w:marRight w:val="0"/>
                      <w:marTop w:val="0"/>
                      <w:marBottom w:val="0"/>
                      <w:divBdr>
                        <w:top w:val="none" w:sz="0" w:space="0" w:color="auto"/>
                        <w:left w:val="none" w:sz="0" w:space="0" w:color="auto"/>
                        <w:bottom w:val="none" w:sz="0" w:space="0" w:color="auto"/>
                        <w:right w:val="none" w:sz="0" w:space="0" w:color="auto"/>
                      </w:divBdr>
                      <w:divsChild>
                        <w:div w:id="707026843">
                          <w:marLeft w:val="0"/>
                          <w:marRight w:val="0"/>
                          <w:marTop w:val="0"/>
                          <w:marBottom w:val="0"/>
                          <w:divBdr>
                            <w:top w:val="none" w:sz="0" w:space="0" w:color="auto"/>
                            <w:left w:val="none" w:sz="0" w:space="0" w:color="auto"/>
                            <w:bottom w:val="none" w:sz="0" w:space="0" w:color="auto"/>
                            <w:right w:val="none" w:sz="0" w:space="0" w:color="auto"/>
                          </w:divBdr>
                          <w:divsChild>
                            <w:div w:id="589049513">
                              <w:marLeft w:val="0"/>
                              <w:marRight w:val="0"/>
                              <w:marTop w:val="120"/>
                              <w:marBottom w:val="360"/>
                              <w:divBdr>
                                <w:top w:val="none" w:sz="0" w:space="0" w:color="auto"/>
                                <w:left w:val="none" w:sz="0" w:space="0" w:color="auto"/>
                                <w:bottom w:val="none" w:sz="0" w:space="0" w:color="auto"/>
                                <w:right w:val="none" w:sz="0" w:space="0" w:color="auto"/>
                              </w:divBdr>
                              <w:divsChild>
                                <w:div w:id="604725679">
                                  <w:marLeft w:val="0"/>
                                  <w:marRight w:val="0"/>
                                  <w:marTop w:val="0"/>
                                  <w:marBottom w:val="0"/>
                                  <w:divBdr>
                                    <w:top w:val="none" w:sz="0" w:space="0" w:color="auto"/>
                                    <w:left w:val="none" w:sz="0" w:space="0" w:color="auto"/>
                                    <w:bottom w:val="none" w:sz="0" w:space="0" w:color="auto"/>
                                    <w:right w:val="none" w:sz="0" w:space="0" w:color="auto"/>
                                  </w:divBdr>
                                  <w:divsChild>
                                    <w:div w:id="154286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831789">
      <w:bodyDiv w:val="1"/>
      <w:marLeft w:val="0"/>
      <w:marRight w:val="0"/>
      <w:marTop w:val="0"/>
      <w:marBottom w:val="0"/>
      <w:divBdr>
        <w:top w:val="none" w:sz="0" w:space="0" w:color="auto"/>
        <w:left w:val="none" w:sz="0" w:space="0" w:color="auto"/>
        <w:bottom w:val="none" w:sz="0" w:space="0" w:color="auto"/>
        <w:right w:val="none" w:sz="0" w:space="0" w:color="auto"/>
      </w:divBdr>
      <w:divsChild>
        <w:div w:id="1288513355">
          <w:marLeft w:val="0"/>
          <w:marRight w:val="1"/>
          <w:marTop w:val="0"/>
          <w:marBottom w:val="0"/>
          <w:divBdr>
            <w:top w:val="none" w:sz="0" w:space="0" w:color="auto"/>
            <w:left w:val="none" w:sz="0" w:space="0" w:color="auto"/>
            <w:bottom w:val="none" w:sz="0" w:space="0" w:color="auto"/>
            <w:right w:val="none" w:sz="0" w:space="0" w:color="auto"/>
          </w:divBdr>
          <w:divsChild>
            <w:div w:id="213935466">
              <w:marLeft w:val="0"/>
              <w:marRight w:val="0"/>
              <w:marTop w:val="0"/>
              <w:marBottom w:val="0"/>
              <w:divBdr>
                <w:top w:val="none" w:sz="0" w:space="0" w:color="auto"/>
                <w:left w:val="none" w:sz="0" w:space="0" w:color="auto"/>
                <w:bottom w:val="none" w:sz="0" w:space="0" w:color="auto"/>
                <w:right w:val="none" w:sz="0" w:space="0" w:color="auto"/>
              </w:divBdr>
              <w:divsChild>
                <w:div w:id="1185241174">
                  <w:marLeft w:val="0"/>
                  <w:marRight w:val="1"/>
                  <w:marTop w:val="0"/>
                  <w:marBottom w:val="0"/>
                  <w:divBdr>
                    <w:top w:val="none" w:sz="0" w:space="0" w:color="auto"/>
                    <w:left w:val="none" w:sz="0" w:space="0" w:color="auto"/>
                    <w:bottom w:val="none" w:sz="0" w:space="0" w:color="auto"/>
                    <w:right w:val="none" w:sz="0" w:space="0" w:color="auto"/>
                  </w:divBdr>
                  <w:divsChild>
                    <w:div w:id="296419717">
                      <w:marLeft w:val="0"/>
                      <w:marRight w:val="0"/>
                      <w:marTop w:val="0"/>
                      <w:marBottom w:val="0"/>
                      <w:divBdr>
                        <w:top w:val="none" w:sz="0" w:space="0" w:color="auto"/>
                        <w:left w:val="none" w:sz="0" w:space="0" w:color="auto"/>
                        <w:bottom w:val="none" w:sz="0" w:space="0" w:color="auto"/>
                        <w:right w:val="none" w:sz="0" w:space="0" w:color="auto"/>
                      </w:divBdr>
                      <w:divsChild>
                        <w:div w:id="155387905">
                          <w:marLeft w:val="0"/>
                          <w:marRight w:val="0"/>
                          <w:marTop w:val="0"/>
                          <w:marBottom w:val="0"/>
                          <w:divBdr>
                            <w:top w:val="none" w:sz="0" w:space="0" w:color="auto"/>
                            <w:left w:val="none" w:sz="0" w:space="0" w:color="auto"/>
                            <w:bottom w:val="none" w:sz="0" w:space="0" w:color="auto"/>
                            <w:right w:val="none" w:sz="0" w:space="0" w:color="auto"/>
                          </w:divBdr>
                          <w:divsChild>
                            <w:div w:id="1301035633">
                              <w:marLeft w:val="0"/>
                              <w:marRight w:val="0"/>
                              <w:marTop w:val="120"/>
                              <w:marBottom w:val="360"/>
                              <w:divBdr>
                                <w:top w:val="none" w:sz="0" w:space="0" w:color="auto"/>
                                <w:left w:val="none" w:sz="0" w:space="0" w:color="auto"/>
                                <w:bottom w:val="none" w:sz="0" w:space="0" w:color="auto"/>
                                <w:right w:val="none" w:sz="0" w:space="0" w:color="auto"/>
                              </w:divBdr>
                              <w:divsChild>
                                <w:div w:id="1005977608">
                                  <w:marLeft w:val="0"/>
                                  <w:marRight w:val="0"/>
                                  <w:marTop w:val="0"/>
                                  <w:marBottom w:val="0"/>
                                  <w:divBdr>
                                    <w:top w:val="none" w:sz="0" w:space="0" w:color="auto"/>
                                    <w:left w:val="none" w:sz="0" w:space="0" w:color="auto"/>
                                    <w:bottom w:val="none" w:sz="0" w:space="0" w:color="auto"/>
                                    <w:right w:val="none" w:sz="0" w:space="0" w:color="auto"/>
                                  </w:divBdr>
                                  <w:divsChild>
                                    <w:div w:id="25575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087412">
      <w:bodyDiv w:val="1"/>
      <w:marLeft w:val="0"/>
      <w:marRight w:val="0"/>
      <w:marTop w:val="0"/>
      <w:marBottom w:val="0"/>
      <w:divBdr>
        <w:top w:val="none" w:sz="0" w:space="0" w:color="auto"/>
        <w:left w:val="none" w:sz="0" w:space="0" w:color="auto"/>
        <w:bottom w:val="none" w:sz="0" w:space="0" w:color="auto"/>
        <w:right w:val="none" w:sz="0" w:space="0" w:color="auto"/>
      </w:divBdr>
    </w:div>
    <w:div w:id="67312876">
      <w:bodyDiv w:val="1"/>
      <w:marLeft w:val="0"/>
      <w:marRight w:val="0"/>
      <w:marTop w:val="0"/>
      <w:marBottom w:val="0"/>
      <w:divBdr>
        <w:top w:val="none" w:sz="0" w:space="0" w:color="auto"/>
        <w:left w:val="none" w:sz="0" w:space="0" w:color="auto"/>
        <w:bottom w:val="none" w:sz="0" w:space="0" w:color="auto"/>
        <w:right w:val="none" w:sz="0" w:space="0" w:color="auto"/>
      </w:divBdr>
      <w:divsChild>
        <w:div w:id="554198887">
          <w:marLeft w:val="0"/>
          <w:marRight w:val="1"/>
          <w:marTop w:val="0"/>
          <w:marBottom w:val="0"/>
          <w:divBdr>
            <w:top w:val="none" w:sz="0" w:space="0" w:color="auto"/>
            <w:left w:val="none" w:sz="0" w:space="0" w:color="auto"/>
            <w:bottom w:val="none" w:sz="0" w:space="0" w:color="auto"/>
            <w:right w:val="none" w:sz="0" w:space="0" w:color="auto"/>
          </w:divBdr>
          <w:divsChild>
            <w:div w:id="17052183">
              <w:marLeft w:val="0"/>
              <w:marRight w:val="0"/>
              <w:marTop w:val="0"/>
              <w:marBottom w:val="0"/>
              <w:divBdr>
                <w:top w:val="none" w:sz="0" w:space="0" w:color="auto"/>
                <w:left w:val="none" w:sz="0" w:space="0" w:color="auto"/>
                <w:bottom w:val="none" w:sz="0" w:space="0" w:color="auto"/>
                <w:right w:val="none" w:sz="0" w:space="0" w:color="auto"/>
              </w:divBdr>
              <w:divsChild>
                <w:div w:id="2107992655">
                  <w:marLeft w:val="0"/>
                  <w:marRight w:val="1"/>
                  <w:marTop w:val="0"/>
                  <w:marBottom w:val="0"/>
                  <w:divBdr>
                    <w:top w:val="none" w:sz="0" w:space="0" w:color="auto"/>
                    <w:left w:val="none" w:sz="0" w:space="0" w:color="auto"/>
                    <w:bottom w:val="none" w:sz="0" w:space="0" w:color="auto"/>
                    <w:right w:val="none" w:sz="0" w:space="0" w:color="auto"/>
                  </w:divBdr>
                  <w:divsChild>
                    <w:div w:id="738140996">
                      <w:marLeft w:val="0"/>
                      <w:marRight w:val="0"/>
                      <w:marTop w:val="0"/>
                      <w:marBottom w:val="0"/>
                      <w:divBdr>
                        <w:top w:val="none" w:sz="0" w:space="0" w:color="auto"/>
                        <w:left w:val="none" w:sz="0" w:space="0" w:color="auto"/>
                        <w:bottom w:val="none" w:sz="0" w:space="0" w:color="auto"/>
                        <w:right w:val="none" w:sz="0" w:space="0" w:color="auto"/>
                      </w:divBdr>
                      <w:divsChild>
                        <w:div w:id="794367849">
                          <w:marLeft w:val="0"/>
                          <w:marRight w:val="0"/>
                          <w:marTop w:val="0"/>
                          <w:marBottom w:val="0"/>
                          <w:divBdr>
                            <w:top w:val="none" w:sz="0" w:space="0" w:color="auto"/>
                            <w:left w:val="none" w:sz="0" w:space="0" w:color="auto"/>
                            <w:bottom w:val="none" w:sz="0" w:space="0" w:color="auto"/>
                            <w:right w:val="none" w:sz="0" w:space="0" w:color="auto"/>
                          </w:divBdr>
                          <w:divsChild>
                            <w:div w:id="332808094">
                              <w:marLeft w:val="0"/>
                              <w:marRight w:val="0"/>
                              <w:marTop w:val="120"/>
                              <w:marBottom w:val="360"/>
                              <w:divBdr>
                                <w:top w:val="none" w:sz="0" w:space="0" w:color="auto"/>
                                <w:left w:val="none" w:sz="0" w:space="0" w:color="auto"/>
                                <w:bottom w:val="none" w:sz="0" w:space="0" w:color="auto"/>
                                <w:right w:val="none" w:sz="0" w:space="0" w:color="auto"/>
                              </w:divBdr>
                              <w:divsChild>
                                <w:div w:id="1346783718">
                                  <w:marLeft w:val="0"/>
                                  <w:marRight w:val="0"/>
                                  <w:marTop w:val="0"/>
                                  <w:marBottom w:val="0"/>
                                  <w:divBdr>
                                    <w:top w:val="none" w:sz="0" w:space="0" w:color="auto"/>
                                    <w:left w:val="none" w:sz="0" w:space="0" w:color="auto"/>
                                    <w:bottom w:val="none" w:sz="0" w:space="0" w:color="auto"/>
                                    <w:right w:val="none" w:sz="0" w:space="0" w:color="auto"/>
                                  </w:divBdr>
                                  <w:divsChild>
                                    <w:div w:id="5663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570053">
      <w:bodyDiv w:val="1"/>
      <w:marLeft w:val="0"/>
      <w:marRight w:val="0"/>
      <w:marTop w:val="0"/>
      <w:marBottom w:val="0"/>
      <w:divBdr>
        <w:top w:val="none" w:sz="0" w:space="0" w:color="auto"/>
        <w:left w:val="none" w:sz="0" w:space="0" w:color="auto"/>
        <w:bottom w:val="none" w:sz="0" w:space="0" w:color="auto"/>
        <w:right w:val="none" w:sz="0" w:space="0" w:color="auto"/>
      </w:divBdr>
    </w:div>
    <w:div w:id="136728825">
      <w:bodyDiv w:val="1"/>
      <w:marLeft w:val="0"/>
      <w:marRight w:val="0"/>
      <w:marTop w:val="0"/>
      <w:marBottom w:val="0"/>
      <w:divBdr>
        <w:top w:val="none" w:sz="0" w:space="0" w:color="auto"/>
        <w:left w:val="none" w:sz="0" w:space="0" w:color="auto"/>
        <w:bottom w:val="none" w:sz="0" w:space="0" w:color="auto"/>
        <w:right w:val="none" w:sz="0" w:space="0" w:color="auto"/>
      </w:divBdr>
    </w:div>
    <w:div w:id="144133252">
      <w:bodyDiv w:val="1"/>
      <w:marLeft w:val="0"/>
      <w:marRight w:val="0"/>
      <w:marTop w:val="0"/>
      <w:marBottom w:val="0"/>
      <w:divBdr>
        <w:top w:val="none" w:sz="0" w:space="0" w:color="auto"/>
        <w:left w:val="none" w:sz="0" w:space="0" w:color="auto"/>
        <w:bottom w:val="none" w:sz="0" w:space="0" w:color="auto"/>
        <w:right w:val="none" w:sz="0" w:space="0" w:color="auto"/>
      </w:divBdr>
      <w:divsChild>
        <w:div w:id="574975214">
          <w:marLeft w:val="0"/>
          <w:marRight w:val="1"/>
          <w:marTop w:val="0"/>
          <w:marBottom w:val="0"/>
          <w:divBdr>
            <w:top w:val="none" w:sz="0" w:space="0" w:color="auto"/>
            <w:left w:val="none" w:sz="0" w:space="0" w:color="auto"/>
            <w:bottom w:val="none" w:sz="0" w:space="0" w:color="auto"/>
            <w:right w:val="none" w:sz="0" w:space="0" w:color="auto"/>
          </w:divBdr>
          <w:divsChild>
            <w:div w:id="1973751760">
              <w:marLeft w:val="0"/>
              <w:marRight w:val="0"/>
              <w:marTop w:val="0"/>
              <w:marBottom w:val="0"/>
              <w:divBdr>
                <w:top w:val="none" w:sz="0" w:space="0" w:color="auto"/>
                <w:left w:val="none" w:sz="0" w:space="0" w:color="auto"/>
                <w:bottom w:val="none" w:sz="0" w:space="0" w:color="auto"/>
                <w:right w:val="none" w:sz="0" w:space="0" w:color="auto"/>
              </w:divBdr>
              <w:divsChild>
                <w:div w:id="1721514928">
                  <w:marLeft w:val="0"/>
                  <w:marRight w:val="1"/>
                  <w:marTop w:val="0"/>
                  <w:marBottom w:val="0"/>
                  <w:divBdr>
                    <w:top w:val="none" w:sz="0" w:space="0" w:color="auto"/>
                    <w:left w:val="none" w:sz="0" w:space="0" w:color="auto"/>
                    <w:bottom w:val="none" w:sz="0" w:space="0" w:color="auto"/>
                    <w:right w:val="none" w:sz="0" w:space="0" w:color="auto"/>
                  </w:divBdr>
                  <w:divsChild>
                    <w:div w:id="2013872505">
                      <w:marLeft w:val="0"/>
                      <w:marRight w:val="0"/>
                      <w:marTop w:val="0"/>
                      <w:marBottom w:val="0"/>
                      <w:divBdr>
                        <w:top w:val="none" w:sz="0" w:space="0" w:color="auto"/>
                        <w:left w:val="none" w:sz="0" w:space="0" w:color="auto"/>
                        <w:bottom w:val="none" w:sz="0" w:space="0" w:color="auto"/>
                        <w:right w:val="none" w:sz="0" w:space="0" w:color="auto"/>
                      </w:divBdr>
                      <w:divsChild>
                        <w:div w:id="706298881">
                          <w:marLeft w:val="0"/>
                          <w:marRight w:val="0"/>
                          <w:marTop w:val="0"/>
                          <w:marBottom w:val="0"/>
                          <w:divBdr>
                            <w:top w:val="none" w:sz="0" w:space="0" w:color="auto"/>
                            <w:left w:val="none" w:sz="0" w:space="0" w:color="auto"/>
                            <w:bottom w:val="none" w:sz="0" w:space="0" w:color="auto"/>
                            <w:right w:val="none" w:sz="0" w:space="0" w:color="auto"/>
                          </w:divBdr>
                          <w:divsChild>
                            <w:div w:id="266692069">
                              <w:marLeft w:val="0"/>
                              <w:marRight w:val="0"/>
                              <w:marTop w:val="120"/>
                              <w:marBottom w:val="360"/>
                              <w:divBdr>
                                <w:top w:val="none" w:sz="0" w:space="0" w:color="auto"/>
                                <w:left w:val="none" w:sz="0" w:space="0" w:color="auto"/>
                                <w:bottom w:val="none" w:sz="0" w:space="0" w:color="auto"/>
                                <w:right w:val="none" w:sz="0" w:space="0" w:color="auto"/>
                              </w:divBdr>
                              <w:divsChild>
                                <w:div w:id="1004087022">
                                  <w:marLeft w:val="0"/>
                                  <w:marRight w:val="0"/>
                                  <w:marTop w:val="0"/>
                                  <w:marBottom w:val="0"/>
                                  <w:divBdr>
                                    <w:top w:val="none" w:sz="0" w:space="0" w:color="auto"/>
                                    <w:left w:val="none" w:sz="0" w:space="0" w:color="auto"/>
                                    <w:bottom w:val="none" w:sz="0" w:space="0" w:color="auto"/>
                                    <w:right w:val="none" w:sz="0" w:space="0" w:color="auto"/>
                                  </w:divBdr>
                                  <w:divsChild>
                                    <w:div w:id="29838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516788">
      <w:bodyDiv w:val="1"/>
      <w:marLeft w:val="0"/>
      <w:marRight w:val="0"/>
      <w:marTop w:val="0"/>
      <w:marBottom w:val="0"/>
      <w:divBdr>
        <w:top w:val="none" w:sz="0" w:space="0" w:color="auto"/>
        <w:left w:val="none" w:sz="0" w:space="0" w:color="auto"/>
        <w:bottom w:val="none" w:sz="0" w:space="0" w:color="auto"/>
        <w:right w:val="none" w:sz="0" w:space="0" w:color="auto"/>
      </w:divBdr>
      <w:divsChild>
        <w:div w:id="1267425434">
          <w:marLeft w:val="0"/>
          <w:marRight w:val="1"/>
          <w:marTop w:val="0"/>
          <w:marBottom w:val="0"/>
          <w:divBdr>
            <w:top w:val="none" w:sz="0" w:space="0" w:color="auto"/>
            <w:left w:val="none" w:sz="0" w:space="0" w:color="auto"/>
            <w:bottom w:val="none" w:sz="0" w:space="0" w:color="auto"/>
            <w:right w:val="none" w:sz="0" w:space="0" w:color="auto"/>
          </w:divBdr>
          <w:divsChild>
            <w:div w:id="1456758072">
              <w:marLeft w:val="0"/>
              <w:marRight w:val="0"/>
              <w:marTop w:val="0"/>
              <w:marBottom w:val="0"/>
              <w:divBdr>
                <w:top w:val="none" w:sz="0" w:space="0" w:color="auto"/>
                <w:left w:val="none" w:sz="0" w:space="0" w:color="auto"/>
                <w:bottom w:val="none" w:sz="0" w:space="0" w:color="auto"/>
                <w:right w:val="none" w:sz="0" w:space="0" w:color="auto"/>
              </w:divBdr>
              <w:divsChild>
                <w:div w:id="1587689398">
                  <w:marLeft w:val="0"/>
                  <w:marRight w:val="1"/>
                  <w:marTop w:val="0"/>
                  <w:marBottom w:val="0"/>
                  <w:divBdr>
                    <w:top w:val="none" w:sz="0" w:space="0" w:color="auto"/>
                    <w:left w:val="none" w:sz="0" w:space="0" w:color="auto"/>
                    <w:bottom w:val="none" w:sz="0" w:space="0" w:color="auto"/>
                    <w:right w:val="none" w:sz="0" w:space="0" w:color="auto"/>
                  </w:divBdr>
                  <w:divsChild>
                    <w:div w:id="368074738">
                      <w:marLeft w:val="0"/>
                      <w:marRight w:val="0"/>
                      <w:marTop w:val="0"/>
                      <w:marBottom w:val="0"/>
                      <w:divBdr>
                        <w:top w:val="none" w:sz="0" w:space="0" w:color="auto"/>
                        <w:left w:val="none" w:sz="0" w:space="0" w:color="auto"/>
                        <w:bottom w:val="none" w:sz="0" w:space="0" w:color="auto"/>
                        <w:right w:val="none" w:sz="0" w:space="0" w:color="auto"/>
                      </w:divBdr>
                      <w:divsChild>
                        <w:div w:id="478157042">
                          <w:marLeft w:val="0"/>
                          <w:marRight w:val="0"/>
                          <w:marTop w:val="0"/>
                          <w:marBottom w:val="0"/>
                          <w:divBdr>
                            <w:top w:val="none" w:sz="0" w:space="0" w:color="auto"/>
                            <w:left w:val="none" w:sz="0" w:space="0" w:color="auto"/>
                            <w:bottom w:val="none" w:sz="0" w:space="0" w:color="auto"/>
                            <w:right w:val="none" w:sz="0" w:space="0" w:color="auto"/>
                          </w:divBdr>
                          <w:divsChild>
                            <w:div w:id="1689913118">
                              <w:marLeft w:val="0"/>
                              <w:marRight w:val="0"/>
                              <w:marTop w:val="120"/>
                              <w:marBottom w:val="360"/>
                              <w:divBdr>
                                <w:top w:val="none" w:sz="0" w:space="0" w:color="auto"/>
                                <w:left w:val="none" w:sz="0" w:space="0" w:color="auto"/>
                                <w:bottom w:val="none" w:sz="0" w:space="0" w:color="auto"/>
                                <w:right w:val="none" w:sz="0" w:space="0" w:color="auto"/>
                              </w:divBdr>
                              <w:divsChild>
                                <w:div w:id="1728264879">
                                  <w:marLeft w:val="0"/>
                                  <w:marRight w:val="0"/>
                                  <w:marTop w:val="0"/>
                                  <w:marBottom w:val="0"/>
                                  <w:divBdr>
                                    <w:top w:val="none" w:sz="0" w:space="0" w:color="auto"/>
                                    <w:left w:val="none" w:sz="0" w:space="0" w:color="auto"/>
                                    <w:bottom w:val="none" w:sz="0" w:space="0" w:color="auto"/>
                                    <w:right w:val="none" w:sz="0" w:space="0" w:color="auto"/>
                                  </w:divBdr>
                                  <w:divsChild>
                                    <w:div w:id="108560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510171">
      <w:bodyDiv w:val="1"/>
      <w:marLeft w:val="0"/>
      <w:marRight w:val="0"/>
      <w:marTop w:val="0"/>
      <w:marBottom w:val="0"/>
      <w:divBdr>
        <w:top w:val="none" w:sz="0" w:space="0" w:color="auto"/>
        <w:left w:val="none" w:sz="0" w:space="0" w:color="auto"/>
        <w:bottom w:val="none" w:sz="0" w:space="0" w:color="auto"/>
        <w:right w:val="none" w:sz="0" w:space="0" w:color="auto"/>
      </w:divBdr>
      <w:divsChild>
        <w:div w:id="746149431">
          <w:marLeft w:val="0"/>
          <w:marRight w:val="1"/>
          <w:marTop w:val="0"/>
          <w:marBottom w:val="0"/>
          <w:divBdr>
            <w:top w:val="none" w:sz="0" w:space="0" w:color="auto"/>
            <w:left w:val="none" w:sz="0" w:space="0" w:color="auto"/>
            <w:bottom w:val="none" w:sz="0" w:space="0" w:color="auto"/>
            <w:right w:val="none" w:sz="0" w:space="0" w:color="auto"/>
          </w:divBdr>
          <w:divsChild>
            <w:div w:id="201328885">
              <w:marLeft w:val="0"/>
              <w:marRight w:val="0"/>
              <w:marTop w:val="0"/>
              <w:marBottom w:val="0"/>
              <w:divBdr>
                <w:top w:val="none" w:sz="0" w:space="0" w:color="auto"/>
                <w:left w:val="none" w:sz="0" w:space="0" w:color="auto"/>
                <w:bottom w:val="none" w:sz="0" w:space="0" w:color="auto"/>
                <w:right w:val="none" w:sz="0" w:space="0" w:color="auto"/>
              </w:divBdr>
              <w:divsChild>
                <w:div w:id="1003630666">
                  <w:marLeft w:val="0"/>
                  <w:marRight w:val="1"/>
                  <w:marTop w:val="0"/>
                  <w:marBottom w:val="0"/>
                  <w:divBdr>
                    <w:top w:val="none" w:sz="0" w:space="0" w:color="auto"/>
                    <w:left w:val="none" w:sz="0" w:space="0" w:color="auto"/>
                    <w:bottom w:val="none" w:sz="0" w:space="0" w:color="auto"/>
                    <w:right w:val="none" w:sz="0" w:space="0" w:color="auto"/>
                  </w:divBdr>
                  <w:divsChild>
                    <w:div w:id="1391802226">
                      <w:marLeft w:val="0"/>
                      <w:marRight w:val="0"/>
                      <w:marTop w:val="0"/>
                      <w:marBottom w:val="0"/>
                      <w:divBdr>
                        <w:top w:val="none" w:sz="0" w:space="0" w:color="auto"/>
                        <w:left w:val="none" w:sz="0" w:space="0" w:color="auto"/>
                        <w:bottom w:val="none" w:sz="0" w:space="0" w:color="auto"/>
                        <w:right w:val="none" w:sz="0" w:space="0" w:color="auto"/>
                      </w:divBdr>
                      <w:divsChild>
                        <w:div w:id="473720034">
                          <w:marLeft w:val="0"/>
                          <w:marRight w:val="0"/>
                          <w:marTop w:val="0"/>
                          <w:marBottom w:val="0"/>
                          <w:divBdr>
                            <w:top w:val="none" w:sz="0" w:space="0" w:color="auto"/>
                            <w:left w:val="none" w:sz="0" w:space="0" w:color="auto"/>
                            <w:bottom w:val="none" w:sz="0" w:space="0" w:color="auto"/>
                            <w:right w:val="none" w:sz="0" w:space="0" w:color="auto"/>
                          </w:divBdr>
                          <w:divsChild>
                            <w:div w:id="1010450494">
                              <w:marLeft w:val="0"/>
                              <w:marRight w:val="0"/>
                              <w:marTop w:val="120"/>
                              <w:marBottom w:val="360"/>
                              <w:divBdr>
                                <w:top w:val="none" w:sz="0" w:space="0" w:color="auto"/>
                                <w:left w:val="none" w:sz="0" w:space="0" w:color="auto"/>
                                <w:bottom w:val="none" w:sz="0" w:space="0" w:color="auto"/>
                                <w:right w:val="none" w:sz="0" w:space="0" w:color="auto"/>
                              </w:divBdr>
                              <w:divsChild>
                                <w:div w:id="933392844">
                                  <w:marLeft w:val="0"/>
                                  <w:marRight w:val="0"/>
                                  <w:marTop w:val="0"/>
                                  <w:marBottom w:val="0"/>
                                  <w:divBdr>
                                    <w:top w:val="none" w:sz="0" w:space="0" w:color="auto"/>
                                    <w:left w:val="none" w:sz="0" w:space="0" w:color="auto"/>
                                    <w:bottom w:val="none" w:sz="0" w:space="0" w:color="auto"/>
                                    <w:right w:val="none" w:sz="0" w:space="0" w:color="auto"/>
                                  </w:divBdr>
                                  <w:divsChild>
                                    <w:div w:id="56479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0555172">
      <w:bodyDiv w:val="1"/>
      <w:marLeft w:val="0"/>
      <w:marRight w:val="0"/>
      <w:marTop w:val="0"/>
      <w:marBottom w:val="0"/>
      <w:divBdr>
        <w:top w:val="none" w:sz="0" w:space="0" w:color="auto"/>
        <w:left w:val="none" w:sz="0" w:space="0" w:color="auto"/>
        <w:bottom w:val="none" w:sz="0" w:space="0" w:color="auto"/>
        <w:right w:val="none" w:sz="0" w:space="0" w:color="auto"/>
      </w:divBdr>
      <w:divsChild>
        <w:div w:id="1945069636">
          <w:marLeft w:val="0"/>
          <w:marRight w:val="1"/>
          <w:marTop w:val="0"/>
          <w:marBottom w:val="0"/>
          <w:divBdr>
            <w:top w:val="none" w:sz="0" w:space="0" w:color="auto"/>
            <w:left w:val="none" w:sz="0" w:space="0" w:color="auto"/>
            <w:bottom w:val="none" w:sz="0" w:space="0" w:color="auto"/>
            <w:right w:val="none" w:sz="0" w:space="0" w:color="auto"/>
          </w:divBdr>
          <w:divsChild>
            <w:div w:id="909146854">
              <w:marLeft w:val="0"/>
              <w:marRight w:val="0"/>
              <w:marTop w:val="0"/>
              <w:marBottom w:val="0"/>
              <w:divBdr>
                <w:top w:val="none" w:sz="0" w:space="0" w:color="auto"/>
                <w:left w:val="none" w:sz="0" w:space="0" w:color="auto"/>
                <w:bottom w:val="none" w:sz="0" w:space="0" w:color="auto"/>
                <w:right w:val="none" w:sz="0" w:space="0" w:color="auto"/>
              </w:divBdr>
              <w:divsChild>
                <w:div w:id="694311073">
                  <w:marLeft w:val="0"/>
                  <w:marRight w:val="1"/>
                  <w:marTop w:val="0"/>
                  <w:marBottom w:val="0"/>
                  <w:divBdr>
                    <w:top w:val="none" w:sz="0" w:space="0" w:color="auto"/>
                    <w:left w:val="none" w:sz="0" w:space="0" w:color="auto"/>
                    <w:bottom w:val="none" w:sz="0" w:space="0" w:color="auto"/>
                    <w:right w:val="none" w:sz="0" w:space="0" w:color="auto"/>
                  </w:divBdr>
                  <w:divsChild>
                    <w:div w:id="718823809">
                      <w:marLeft w:val="0"/>
                      <w:marRight w:val="0"/>
                      <w:marTop w:val="0"/>
                      <w:marBottom w:val="0"/>
                      <w:divBdr>
                        <w:top w:val="none" w:sz="0" w:space="0" w:color="auto"/>
                        <w:left w:val="none" w:sz="0" w:space="0" w:color="auto"/>
                        <w:bottom w:val="none" w:sz="0" w:space="0" w:color="auto"/>
                        <w:right w:val="none" w:sz="0" w:space="0" w:color="auto"/>
                      </w:divBdr>
                      <w:divsChild>
                        <w:div w:id="348415077">
                          <w:marLeft w:val="0"/>
                          <w:marRight w:val="0"/>
                          <w:marTop w:val="0"/>
                          <w:marBottom w:val="0"/>
                          <w:divBdr>
                            <w:top w:val="none" w:sz="0" w:space="0" w:color="auto"/>
                            <w:left w:val="none" w:sz="0" w:space="0" w:color="auto"/>
                            <w:bottom w:val="none" w:sz="0" w:space="0" w:color="auto"/>
                            <w:right w:val="none" w:sz="0" w:space="0" w:color="auto"/>
                          </w:divBdr>
                          <w:divsChild>
                            <w:div w:id="2121875724">
                              <w:marLeft w:val="0"/>
                              <w:marRight w:val="0"/>
                              <w:marTop w:val="120"/>
                              <w:marBottom w:val="360"/>
                              <w:divBdr>
                                <w:top w:val="none" w:sz="0" w:space="0" w:color="auto"/>
                                <w:left w:val="none" w:sz="0" w:space="0" w:color="auto"/>
                                <w:bottom w:val="none" w:sz="0" w:space="0" w:color="auto"/>
                                <w:right w:val="none" w:sz="0" w:space="0" w:color="auto"/>
                              </w:divBdr>
                              <w:divsChild>
                                <w:div w:id="1393700967">
                                  <w:marLeft w:val="0"/>
                                  <w:marRight w:val="0"/>
                                  <w:marTop w:val="0"/>
                                  <w:marBottom w:val="0"/>
                                  <w:divBdr>
                                    <w:top w:val="none" w:sz="0" w:space="0" w:color="auto"/>
                                    <w:left w:val="none" w:sz="0" w:space="0" w:color="auto"/>
                                    <w:bottom w:val="none" w:sz="0" w:space="0" w:color="auto"/>
                                    <w:right w:val="none" w:sz="0" w:space="0" w:color="auto"/>
                                  </w:divBdr>
                                  <w:divsChild>
                                    <w:div w:id="87053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2636167">
      <w:bodyDiv w:val="1"/>
      <w:marLeft w:val="0"/>
      <w:marRight w:val="0"/>
      <w:marTop w:val="0"/>
      <w:marBottom w:val="0"/>
      <w:divBdr>
        <w:top w:val="none" w:sz="0" w:space="0" w:color="auto"/>
        <w:left w:val="none" w:sz="0" w:space="0" w:color="auto"/>
        <w:bottom w:val="none" w:sz="0" w:space="0" w:color="auto"/>
        <w:right w:val="none" w:sz="0" w:space="0" w:color="auto"/>
      </w:divBdr>
    </w:div>
    <w:div w:id="302658999">
      <w:bodyDiv w:val="1"/>
      <w:marLeft w:val="0"/>
      <w:marRight w:val="0"/>
      <w:marTop w:val="0"/>
      <w:marBottom w:val="0"/>
      <w:divBdr>
        <w:top w:val="none" w:sz="0" w:space="0" w:color="auto"/>
        <w:left w:val="none" w:sz="0" w:space="0" w:color="auto"/>
        <w:bottom w:val="none" w:sz="0" w:space="0" w:color="auto"/>
        <w:right w:val="none" w:sz="0" w:space="0" w:color="auto"/>
      </w:divBdr>
    </w:div>
    <w:div w:id="323238734">
      <w:bodyDiv w:val="1"/>
      <w:marLeft w:val="0"/>
      <w:marRight w:val="0"/>
      <w:marTop w:val="0"/>
      <w:marBottom w:val="0"/>
      <w:divBdr>
        <w:top w:val="none" w:sz="0" w:space="0" w:color="auto"/>
        <w:left w:val="none" w:sz="0" w:space="0" w:color="auto"/>
        <w:bottom w:val="none" w:sz="0" w:space="0" w:color="auto"/>
        <w:right w:val="none" w:sz="0" w:space="0" w:color="auto"/>
      </w:divBdr>
    </w:div>
    <w:div w:id="382295482">
      <w:bodyDiv w:val="1"/>
      <w:marLeft w:val="0"/>
      <w:marRight w:val="0"/>
      <w:marTop w:val="0"/>
      <w:marBottom w:val="0"/>
      <w:divBdr>
        <w:top w:val="none" w:sz="0" w:space="0" w:color="auto"/>
        <w:left w:val="none" w:sz="0" w:space="0" w:color="auto"/>
        <w:bottom w:val="none" w:sz="0" w:space="0" w:color="auto"/>
        <w:right w:val="none" w:sz="0" w:space="0" w:color="auto"/>
      </w:divBdr>
    </w:div>
    <w:div w:id="389428104">
      <w:bodyDiv w:val="1"/>
      <w:marLeft w:val="0"/>
      <w:marRight w:val="0"/>
      <w:marTop w:val="0"/>
      <w:marBottom w:val="0"/>
      <w:divBdr>
        <w:top w:val="none" w:sz="0" w:space="0" w:color="auto"/>
        <w:left w:val="none" w:sz="0" w:space="0" w:color="auto"/>
        <w:bottom w:val="none" w:sz="0" w:space="0" w:color="auto"/>
        <w:right w:val="none" w:sz="0" w:space="0" w:color="auto"/>
      </w:divBdr>
      <w:divsChild>
        <w:div w:id="2087527574">
          <w:marLeft w:val="0"/>
          <w:marRight w:val="1"/>
          <w:marTop w:val="0"/>
          <w:marBottom w:val="0"/>
          <w:divBdr>
            <w:top w:val="none" w:sz="0" w:space="0" w:color="auto"/>
            <w:left w:val="none" w:sz="0" w:space="0" w:color="auto"/>
            <w:bottom w:val="none" w:sz="0" w:space="0" w:color="auto"/>
            <w:right w:val="none" w:sz="0" w:space="0" w:color="auto"/>
          </w:divBdr>
          <w:divsChild>
            <w:div w:id="752968888">
              <w:marLeft w:val="0"/>
              <w:marRight w:val="0"/>
              <w:marTop w:val="0"/>
              <w:marBottom w:val="0"/>
              <w:divBdr>
                <w:top w:val="none" w:sz="0" w:space="0" w:color="auto"/>
                <w:left w:val="none" w:sz="0" w:space="0" w:color="auto"/>
                <w:bottom w:val="none" w:sz="0" w:space="0" w:color="auto"/>
                <w:right w:val="none" w:sz="0" w:space="0" w:color="auto"/>
              </w:divBdr>
              <w:divsChild>
                <w:div w:id="882639119">
                  <w:marLeft w:val="0"/>
                  <w:marRight w:val="1"/>
                  <w:marTop w:val="0"/>
                  <w:marBottom w:val="0"/>
                  <w:divBdr>
                    <w:top w:val="none" w:sz="0" w:space="0" w:color="auto"/>
                    <w:left w:val="none" w:sz="0" w:space="0" w:color="auto"/>
                    <w:bottom w:val="none" w:sz="0" w:space="0" w:color="auto"/>
                    <w:right w:val="none" w:sz="0" w:space="0" w:color="auto"/>
                  </w:divBdr>
                  <w:divsChild>
                    <w:div w:id="2114280542">
                      <w:marLeft w:val="0"/>
                      <w:marRight w:val="0"/>
                      <w:marTop w:val="0"/>
                      <w:marBottom w:val="0"/>
                      <w:divBdr>
                        <w:top w:val="none" w:sz="0" w:space="0" w:color="auto"/>
                        <w:left w:val="none" w:sz="0" w:space="0" w:color="auto"/>
                        <w:bottom w:val="none" w:sz="0" w:space="0" w:color="auto"/>
                        <w:right w:val="none" w:sz="0" w:space="0" w:color="auto"/>
                      </w:divBdr>
                      <w:divsChild>
                        <w:div w:id="1907032184">
                          <w:marLeft w:val="0"/>
                          <w:marRight w:val="0"/>
                          <w:marTop w:val="0"/>
                          <w:marBottom w:val="0"/>
                          <w:divBdr>
                            <w:top w:val="none" w:sz="0" w:space="0" w:color="auto"/>
                            <w:left w:val="none" w:sz="0" w:space="0" w:color="auto"/>
                            <w:bottom w:val="none" w:sz="0" w:space="0" w:color="auto"/>
                            <w:right w:val="none" w:sz="0" w:space="0" w:color="auto"/>
                          </w:divBdr>
                          <w:divsChild>
                            <w:div w:id="675153426">
                              <w:marLeft w:val="0"/>
                              <w:marRight w:val="0"/>
                              <w:marTop w:val="120"/>
                              <w:marBottom w:val="360"/>
                              <w:divBdr>
                                <w:top w:val="none" w:sz="0" w:space="0" w:color="auto"/>
                                <w:left w:val="none" w:sz="0" w:space="0" w:color="auto"/>
                                <w:bottom w:val="none" w:sz="0" w:space="0" w:color="auto"/>
                                <w:right w:val="none" w:sz="0" w:space="0" w:color="auto"/>
                              </w:divBdr>
                              <w:divsChild>
                                <w:div w:id="146827062">
                                  <w:marLeft w:val="0"/>
                                  <w:marRight w:val="0"/>
                                  <w:marTop w:val="0"/>
                                  <w:marBottom w:val="0"/>
                                  <w:divBdr>
                                    <w:top w:val="none" w:sz="0" w:space="0" w:color="auto"/>
                                    <w:left w:val="none" w:sz="0" w:space="0" w:color="auto"/>
                                    <w:bottom w:val="none" w:sz="0" w:space="0" w:color="auto"/>
                                    <w:right w:val="none" w:sz="0" w:space="0" w:color="auto"/>
                                  </w:divBdr>
                                  <w:divsChild>
                                    <w:div w:id="97761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3578719">
      <w:bodyDiv w:val="1"/>
      <w:marLeft w:val="0"/>
      <w:marRight w:val="0"/>
      <w:marTop w:val="0"/>
      <w:marBottom w:val="0"/>
      <w:divBdr>
        <w:top w:val="none" w:sz="0" w:space="0" w:color="auto"/>
        <w:left w:val="none" w:sz="0" w:space="0" w:color="auto"/>
        <w:bottom w:val="none" w:sz="0" w:space="0" w:color="auto"/>
        <w:right w:val="none" w:sz="0" w:space="0" w:color="auto"/>
      </w:divBdr>
    </w:div>
    <w:div w:id="472870258">
      <w:bodyDiv w:val="1"/>
      <w:marLeft w:val="0"/>
      <w:marRight w:val="0"/>
      <w:marTop w:val="0"/>
      <w:marBottom w:val="0"/>
      <w:divBdr>
        <w:top w:val="none" w:sz="0" w:space="0" w:color="auto"/>
        <w:left w:val="none" w:sz="0" w:space="0" w:color="auto"/>
        <w:bottom w:val="none" w:sz="0" w:space="0" w:color="auto"/>
        <w:right w:val="none" w:sz="0" w:space="0" w:color="auto"/>
      </w:divBdr>
    </w:div>
    <w:div w:id="496464086">
      <w:bodyDiv w:val="1"/>
      <w:marLeft w:val="0"/>
      <w:marRight w:val="0"/>
      <w:marTop w:val="0"/>
      <w:marBottom w:val="0"/>
      <w:divBdr>
        <w:top w:val="none" w:sz="0" w:space="0" w:color="auto"/>
        <w:left w:val="none" w:sz="0" w:space="0" w:color="auto"/>
        <w:bottom w:val="none" w:sz="0" w:space="0" w:color="auto"/>
        <w:right w:val="none" w:sz="0" w:space="0" w:color="auto"/>
      </w:divBdr>
      <w:divsChild>
        <w:div w:id="270010566">
          <w:marLeft w:val="0"/>
          <w:marRight w:val="1"/>
          <w:marTop w:val="0"/>
          <w:marBottom w:val="0"/>
          <w:divBdr>
            <w:top w:val="none" w:sz="0" w:space="0" w:color="auto"/>
            <w:left w:val="none" w:sz="0" w:space="0" w:color="auto"/>
            <w:bottom w:val="none" w:sz="0" w:space="0" w:color="auto"/>
            <w:right w:val="none" w:sz="0" w:space="0" w:color="auto"/>
          </w:divBdr>
          <w:divsChild>
            <w:div w:id="1259951541">
              <w:marLeft w:val="0"/>
              <w:marRight w:val="0"/>
              <w:marTop w:val="0"/>
              <w:marBottom w:val="0"/>
              <w:divBdr>
                <w:top w:val="none" w:sz="0" w:space="0" w:color="auto"/>
                <w:left w:val="none" w:sz="0" w:space="0" w:color="auto"/>
                <w:bottom w:val="none" w:sz="0" w:space="0" w:color="auto"/>
                <w:right w:val="none" w:sz="0" w:space="0" w:color="auto"/>
              </w:divBdr>
              <w:divsChild>
                <w:div w:id="1194611333">
                  <w:marLeft w:val="0"/>
                  <w:marRight w:val="1"/>
                  <w:marTop w:val="0"/>
                  <w:marBottom w:val="0"/>
                  <w:divBdr>
                    <w:top w:val="none" w:sz="0" w:space="0" w:color="auto"/>
                    <w:left w:val="none" w:sz="0" w:space="0" w:color="auto"/>
                    <w:bottom w:val="none" w:sz="0" w:space="0" w:color="auto"/>
                    <w:right w:val="none" w:sz="0" w:space="0" w:color="auto"/>
                  </w:divBdr>
                  <w:divsChild>
                    <w:div w:id="1346324413">
                      <w:marLeft w:val="0"/>
                      <w:marRight w:val="0"/>
                      <w:marTop w:val="0"/>
                      <w:marBottom w:val="0"/>
                      <w:divBdr>
                        <w:top w:val="none" w:sz="0" w:space="0" w:color="auto"/>
                        <w:left w:val="none" w:sz="0" w:space="0" w:color="auto"/>
                        <w:bottom w:val="none" w:sz="0" w:space="0" w:color="auto"/>
                        <w:right w:val="none" w:sz="0" w:space="0" w:color="auto"/>
                      </w:divBdr>
                      <w:divsChild>
                        <w:div w:id="352653178">
                          <w:marLeft w:val="0"/>
                          <w:marRight w:val="0"/>
                          <w:marTop w:val="0"/>
                          <w:marBottom w:val="0"/>
                          <w:divBdr>
                            <w:top w:val="none" w:sz="0" w:space="0" w:color="auto"/>
                            <w:left w:val="none" w:sz="0" w:space="0" w:color="auto"/>
                            <w:bottom w:val="none" w:sz="0" w:space="0" w:color="auto"/>
                            <w:right w:val="none" w:sz="0" w:space="0" w:color="auto"/>
                          </w:divBdr>
                          <w:divsChild>
                            <w:div w:id="1137188129">
                              <w:marLeft w:val="0"/>
                              <w:marRight w:val="0"/>
                              <w:marTop w:val="120"/>
                              <w:marBottom w:val="360"/>
                              <w:divBdr>
                                <w:top w:val="none" w:sz="0" w:space="0" w:color="auto"/>
                                <w:left w:val="none" w:sz="0" w:space="0" w:color="auto"/>
                                <w:bottom w:val="none" w:sz="0" w:space="0" w:color="auto"/>
                                <w:right w:val="none" w:sz="0" w:space="0" w:color="auto"/>
                              </w:divBdr>
                              <w:divsChild>
                                <w:div w:id="224485731">
                                  <w:marLeft w:val="0"/>
                                  <w:marRight w:val="0"/>
                                  <w:marTop w:val="0"/>
                                  <w:marBottom w:val="0"/>
                                  <w:divBdr>
                                    <w:top w:val="none" w:sz="0" w:space="0" w:color="auto"/>
                                    <w:left w:val="none" w:sz="0" w:space="0" w:color="auto"/>
                                    <w:bottom w:val="none" w:sz="0" w:space="0" w:color="auto"/>
                                    <w:right w:val="none" w:sz="0" w:space="0" w:color="auto"/>
                                  </w:divBdr>
                                  <w:divsChild>
                                    <w:div w:id="172216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6839908">
      <w:bodyDiv w:val="1"/>
      <w:marLeft w:val="0"/>
      <w:marRight w:val="0"/>
      <w:marTop w:val="0"/>
      <w:marBottom w:val="0"/>
      <w:divBdr>
        <w:top w:val="none" w:sz="0" w:space="0" w:color="auto"/>
        <w:left w:val="none" w:sz="0" w:space="0" w:color="auto"/>
        <w:bottom w:val="none" w:sz="0" w:space="0" w:color="auto"/>
        <w:right w:val="none" w:sz="0" w:space="0" w:color="auto"/>
      </w:divBdr>
      <w:divsChild>
        <w:div w:id="243800477">
          <w:marLeft w:val="0"/>
          <w:marRight w:val="1"/>
          <w:marTop w:val="0"/>
          <w:marBottom w:val="0"/>
          <w:divBdr>
            <w:top w:val="none" w:sz="0" w:space="0" w:color="auto"/>
            <w:left w:val="none" w:sz="0" w:space="0" w:color="auto"/>
            <w:bottom w:val="none" w:sz="0" w:space="0" w:color="auto"/>
            <w:right w:val="none" w:sz="0" w:space="0" w:color="auto"/>
          </w:divBdr>
          <w:divsChild>
            <w:div w:id="1569152991">
              <w:marLeft w:val="0"/>
              <w:marRight w:val="0"/>
              <w:marTop w:val="0"/>
              <w:marBottom w:val="0"/>
              <w:divBdr>
                <w:top w:val="none" w:sz="0" w:space="0" w:color="auto"/>
                <w:left w:val="none" w:sz="0" w:space="0" w:color="auto"/>
                <w:bottom w:val="none" w:sz="0" w:space="0" w:color="auto"/>
                <w:right w:val="none" w:sz="0" w:space="0" w:color="auto"/>
              </w:divBdr>
              <w:divsChild>
                <w:div w:id="653801992">
                  <w:marLeft w:val="0"/>
                  <w:marRight w:val="1"/>
                  <w:marTop w:val="0"/>
                  <w:marBottom w:val="0"/>
                  <w:divBdr>
                    <w:top w:val="none" w:sz="0" w:space="0" w:color="auto"/>
                    <w:left w:val="none" w:sz="0" w:space="0" w:color="auto"/>
                    <w:bottom w:val="none" w:sz="0" w:space="0" w:color="auto"/>
                    <w:right w:val="none" w:sz="0" w:space="0" w:color="auto"/>
                  </w:divBdr>
                  <w:divsChild>
                    <w:div w:id="690909526">
                      <w:marLeft w:val="0"/>
                      <w:marRight w:val="0"/>
                      <w:marTop w:val="0"/>
                      <w:marBottom w:val="0"/>
                      <w:divBdr>
                        <w:top w:val="none" w:sz="0" w:space="0" w:color="auto"/>
                        <w:left w:val="none" w:sz="0" w:space="0" w:color="auto"/>
                        <w:bottom w:val="none" w:sz="0" w:space="0" w:color="auto"/>
                        <w:right w:val="none" w:sz="0" w:space="0" w:color="auto"/>
                      </w:divBdr>
                      <w:divsChild>
                        <w:div w:id="1897086678">
                          <w:marLeft w:val="0"/>
                          <w:marRight w:val="0"/>
                          <w:marTop w:val="0"/>
                          <w:marBottom w:val="0"/>
                          <w:divBdr>
                            <w:top w:val="none" w:sz="0" w:space="0" w:color="auto"/>
                            <w:left w:val="none" w:sz="0" w:space="0" w:color="auto"/>
                            <w:bottom w:val="none" w:sz="0" w:space="0" w:color="auto"/>
                            <w:right w:val="none" w:sz="0" w:space="0" w:color="auto"/>
                          </w:divBdr>
                          <w:divsChild>
                            <w:div w:id="1088232403">
                              <w:marLeft w:val="0"/>
                              <w:marRight w:val="0"/>
                              <w:marTop w:val="120"/>
                              <w:marBottom w:val="360"/>
                              <w:divBdr>
                                <w:top w:val="none" w:sz="0" w:space="0" w:color="auto"/>
                                <w:left w:val="none" w:sz="0" w:space="0" w:color="auto"/>
                                <w:bottom w:val="none" w:sz="0" w:space="0" w:color="auto"/>
                                <w:right w:val="none" w:sz="0" w:space="0" w:color="auto"/>
                              </w:divBdr>
                              <w:divsChild>
                                <w:div w:id="1434743317">
                                  <w:marLeft w:val="420"/>
                                  <w:marRight w:val="0"/>
                                  <w:marTop w:val="0"/>
                                  <w:marBottom w:val="0"/>
                                  <w:divBdr>
                                    <w:top w:val="none" w:sz="0" w:space="0" w:color="auto"/>
                                    <w:left w:val="none" w:sz="0" w:space="0" w:color="auto"/>
                                    <w:bottom w:val="none" w:sz="0" w:space="0" w:color="auto"/>
                                    <w:right w:val="none" w:sz="0" w:space="0" w:color="auto"/>
                                  </w:divBdr>
                                  <w:divsChild>
                                    <w:div w:id="1159729996">
                                      <w:marLeft w:val="0"/>
                                      <w:marRight w:val="0"/>
                                      <w:marTop w:val="0"/>
                                      <w:marBottom w:val="0"/>
                                      <w:divBdr>
                                        <w:top w:val="none" w:sz="0" w:space="0" w:color="auto"/>
                                        <w:left w:val="none" w:sz="0" w:space="0" w:color="auto"/>
                                        <w:bottom w:val="none" w:sz="0" w:space="0" w:color="auto"/>
                                        <w:right w:val="none" w:sz="0" w:space="0" w:color="auto"/>
                                      </w:divBdr>
                                      <w:divsChild>
                                        <w:div w:id="105096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8494368">
      <w:bodyDiv w:val="1"/>
      <w:marLeft w:val="0"/>
      <w:marRight w:val="0"/>
      <w:marTop w:val="0"/>
      <w:marBottom w:val="0"/>
      <w:divBdr>
        <w:top w:val="none" w:sz="0" w:space="0" w:color="auto"/>
        <w:left w:val="none" w:sz="0" w:space="0" w:color="auto"/>
        <w:bottom w:val="none" w:sz="0" w:space="0" w:color="auto"/>
        <w:right w:val="none" w:sz="0" w:space="0" w:color="auto"/>
      </w:divBdr>
      <w:divsChild>
        <w:div w:id="851146648">
          <w:marLeft w:val="0"/>
          <w:marRight w:val="1"/>
          <w:marTop w:val="0"/>
          <w:marBottom w:val="0"/>
          <w:divBdr>
            <w:top w:val="none" w:sz="0" w:space="0" w:color="auto"/>
            <w:left w:val="none" w:sz="0" w:space="0" w:color="auto"/>
            <w:bottom w:val="none" w:sz="0" w:space="0" w:color="auto"/>
            <w:right w:val="none" w:sz="0" w:space="0" w:color="auto"/>
          </w:divBdr>
          <w:divsChild>
            <w:div w:id="652217823">
              <w:marLeft w:val="0"/>
              <w:marRight w:val="0"/>
              <w:marTop w:val="0"/>
              <w:marBottom w:val="0"/>
              <w:divBdr>
                <w:top w:val="none" w:sz="0" w:space="0" w:color="auto"/>
                <w:left w:val="none" w:sz="0" w:space="0" w:color="auto"/>
                <w:bottom w:val="none" w:sz="0" w:space="0" w:color="auto"/>
                <w:right w:val="none" w:sz="0" w:space="0" w:color="auto"/>
              </w:divBdr>
              <w:divsChild>
                <w:div w:id="1706980942">
                  <w:marLeft w:val="0"/>
                  <w:marRight w:val="1"/>
                  <w:marTop w:val="0"/>
                  <w:marBottom w:val="0"/>
                  <w:divBdr>
                    <w:top w:val="none" w:sz="0" w:space="0" w:color="auto"/>
                    <w:left w:val="none" w:sz="0" w:space="0" w:color="auto"/>
                    <w:bottom w:val="none" w:sz="0" w:space="0" w:color="auto"/>
                    <w:right w:val="none" w:sz="0" w:space="0" w:color="auto"/>
                  </w:divBdr>
                  <w:divsChild>
                    <w:div w:id="1548487203">
                      <w:marLeft w:val="0"/>
                      <w:marRight w:val="0"/>
                      <w:marTop w:val="0"/>
                      <w:marBottom w:val="0"/>
                      <w:divBdr>
                        <w:top w:val="none" w:sz="0" w:space="0" w:color="auto"/>
                        <w:left w:val="none" w:sz="0" w:space="0" w:color="auto"/>
                        <w:bottom w:val="none" w:sz="0" w:space="0" w:color="auto"/>
                        <w:right w:val="none" w:sz="0" w:space="0" w:color="auto"/>
                      </w:divBdr>
                      <w:divsChild>
                        <w:div w:id="477066768">
                          <w:marLeft w:val="0"/>
                          <w:marRight w:val="0"/>
                          <w:marTop w:val="0"/>
                          <w:marBottom w:val="0"/>
                          <w:divBdr>
                            <w:top w:val="none" w:sz="0" w:space="0" w:color="auto"/>
                            <w:left w:val="none" w:sz="0" w:space="0" w:color="auto"/>
                            <w:bottom w:val="none" w:sz="0" w:space="0" w:color="auto"/>
                            <w:right w:val="none" w:sz="0" w:space="0" w:color="auto"/>
                          </w:divBdr>
                          <w:divsChild>
                            <w:div w:id="2126341258">
                              <w:marLeft w:val="0"/>
                              <w:marRight w:val="0"/>
                              <w:marTop w:val="120"/>
                              <w:marBottom w:val="360"/>
                              <w:divBdr>
                                <w:top w:val="none" w:sz="0" w:space="0" w:color="auto"/>
                                <w:left w:val="none" w:sz="0" w:space="0" w:color="auto"/>
                                <w:bottom w:val="none" w:sz="0" w:space="0" w:color="auto"/>
                                <w:right w:val="none" w:sz="0" w:space="0" w:color="auto"/>
                              </w:divBdr>
                              <w:divsChild>
                                <w:div w:id="9649536">
                                  <w:marLeft w:val="0"/>
                                  <w:marRight w:val="0"/>
                                  <w:marTop w:val="0"/>
                                  <w:marBottom w:val="0"/>
                                  <w:divBdr>
                                    <w:top w:val="none" w:sz="0" w:space="0" w:color="auto"/>
                                    <w:left w:val="none" w:sz="0" w:space="0" w:color="auto"/>
                                    <w:bottom w:val="none" w:sz="0" w:space="0" w:color="auto"/>
                                    <w:right w:val="none" w:sz="0" w:space="0" w:color="auto"/>
                                  </w:divBdr>
                                  <w:divsChild>
                                    <w:div w:id="85592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9723412">
      <w:bodyDiv w:val="1"/>
      <w:marLeft w:val="0"/>
      <w:marRight w:val="0"/>
      <w:marTop w:val="0"/>
      <w:marBottom w:val="0"/>
      <w:divBdr>
        <w:top w:val="none" w:sz="0" w:space="0" w:color="auto"/>
        <w:left w:val="none" w:sz="0" w:space="0" w:color="auto"/>
        <w:bottom w:val="none" w:sz="0" w:space="0" w:color="auto"/>
        <w:right w:val="none" w:sz="0" w:space="0" w:color="auto"/>
      </w:divBdr>
    </w:div>
    <w:div w:id="695814322">
      <w:bodyDiv w:val="1"/>
      <w:marLeft w:val="0"/>
      <w:marRight w:val="0"/>
      <w:marTop w:val="0"/>
      <w:marBottom w:val="0"/>
      <w:divBdr>
        <w:top w:val="none" w:sz="0" w:space="0" w:color="auto"/>
        <w:left w:val="none" w:sz="0" w:space="0" w:color="auto"/>
        <w:bottom w:val="none" w:sz="0" w:space="0" w:color="auto"/>
        <w:right w:val="none" w:sz="0" w:space="0" w:color="auto"/>
      </w:divBdr>
    </w:div>
    <w:div w:id="712920977">
      <w:bodyDiv w:val="1"/>
      <w:marLeft w:val="0"/>
      <w:marRight w:val="0"/>
      <w:marTop w:val="0"/>
      <w:marBottom w:val="0"/>
      <w:divBdr>
        <w:top w:val="none" w:sz="0" w:space="0" w:color="auto"/>
        <w:left w:val="none" w:sz="0" w:space="0" w:color="auto"/>
        <w:bottom w:val="none" w:sz="0" w:space="0" w:color="auto"/>
        <w:right w:val="none" w:sz="0" w:space="0" w:color="auto"/>
      </w:divBdr>
    </w:div>
    <w:div w:id="785974264">
      <w:bodyDiv w:val="1"/>
      <w:marLeft w:val="0"/>
      <w:marRight w:val="0"/>
      <w:marTop w:val="0"/>
      <w:marBottom w:val="0"/>
      <w:divBdr>
        <w:top w:val="none" w:sz="0" w:space="0" w:color="auto"/>
        <w:left w:val="none" w:sz="0" w:space="0" w:color="auto"/>
        <w:bottom w:val="none" w:sz="0" w:space="0" w:color="auto"/>
        <w:right w:val="none" w:sz="0" w:space="0" w:color="auto"/>
      </w:divBdr>
      <w:divsChild>
        <w:div w:id="1344891145">
          <w:marLeft w:val="0"/>
          <w:marRight w:val="1"/>
          <w:marTop w:val="0"/>
          <w:marBottom w:val="0"/>
          <w:divBdr>
            <w:top w:val="none" w:sz="0" w:space="0" w:color="auto"/>
            <w:left w:val="none" w:sz="0" w:space="0" w:color="auto"/>
            <w:bottom w:val="none" w:sz="0" w:space="0" w:color="auto"/>
            <w:right w:val="none" w:sz="0" w:space="0" w:color="auto"/>
          </w:divBdr>
          <w:divsChild>
            <w:div w:id="1291666188">
              <w:marLeft w:val="0"/>
              <w:marRight w:val="0"/>
              <w:marTop w:val="0"/>
              <w:marBottom w:val="0"/>
              <w:divBdr>
                <w:top w:val="none" w:sz="0" w:space="0" w:color="auto"/>
                <w:left w:val="none" w:sz="0" w:space="0" w:color="auto"/>
                <w:bottom w:val="none" w:sz="0" w:space="0" w:color="auto"/>
                <w:right w:val="none" w:sz="0" w:space="0" w:color="auto"/>
              </w:divBdr>
              <w:divsChild>
                <w:div w:id="1964118596">
                  <w:marLeft w:val="0"/>
                  <w:marRight w:val="1"/>
                  <w:marTop w:val="0"/>
                  <w:marBottom w:val="0"/>
                  <w:divBdr>
                    <w:top w:val="none" w:sz="0" w:space="0" w:color="auto"/>
                    <w:left w:val="none" w:sz="0" w:space="0" w:color="auto"/>
                    <w:bottom w:val="none" w:sz="0" w:space="0" w:color="auto"/>
                    <w:right w:val="none" w:sz="0" w:space="0" w:color="auto"/>
                  </w:divBdr>
                  <w:divsChild>
                    <w:div w:id="1751197261">
                      <w:marLeft w:val="0"/>
                      <w:marRight w:val="0"/>
                      <w:marTop w:val="0"/>
                      <w:marBottom w:val="0"/>
                      <w:divBdr>
                        <w:top w:val="none" w:sz="0" w:space="0" w:color="auto"/>
                        <w:left w:val="none" w:sz="0" w:space="0" w:color="auto"/>
                        <w:bottom w:val="none" w:sz="0" w:space="0" w:color="auto"/>
                        <w:right w:val="none" w:sz="0" w:space="0" w:color="auto"/>
                      </w:divBdr>
                      <w:divsChild>
                        <w:div w:id="943271144">
                          <w:marLeft w:val="0"/>
                          <w:marRight w:val="0"/>
                          <w:marTop w:val="0"/>
                          <w:marBottom w:val="0"/>
                          <w:divBdr>
                            <w:top w:val="none" w:sz="0" w:space="0" w:color="auto"/>
                            <w:left w:val="none" w:sz="0" w:space="0" w:color="auto"/>
                            <w:bottom w:val="none" w:sz="0" w:space="0" w:color="auto"/>
                            <w:right w:val="none" w:sz="0" w:space="0" w:color="auto"/>
                          </w:divBdr>
                          <w:divsChild>
                            <w:div w:id="1127626467">
                              <w:marLeft w:val="0"/>
                              <w:marRight w:val="0"/>
                              <w:marTop w:val="120"/>
                              <w:marBottom w:val="360"/>
                              <w:divBdr>
                                <w:top w:val="none" w:sz="0" w:space="0" w:color="auto"/>
                                <w:left w:val="none" w:sz="0" w:space="0" w:color="auto"/>
                                <w:bottom w:val="none" w:sz="0" w:space="0" w:color="auto"/>
                                <w:right w:val="none" w:sz="0" w:space="0" w:color="auto"/>
                              </w:divBdr>
                              <w:divsChild>
                                <w:div w:id="1783113125">
                                  <w:marLeft w:val="0"/>
                                  <w:marRight w:val="0"/>
                                  <w:marTop w:val="0"/>
                                  <w:marBottom w:val="0"/>
                                  <w:divBdr>
                                    <w:top w:val="none" w:sz="0" w:space="0" w:color="auto"/>
                                    <w:left w:val="none" w:sz="0" w:space="0" w:color="auto"/>
                                    <w:bottom w:val="none" w:sz="0" w:space="0" w:color="auto"/>
                                    <w:right w:val="none" w:sz="0" w:space="0" w:color="auto"/>
                                  </w:divBdr>
                                  <w:divsChild>
                                    <w:div w:id="117253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8345500">
      <w:bodyDiv w:val="1"/>
      <w:marLeft w:val="0"/>
      <w:marRight w:val="0"/>
      <w:marTop w:val="0"/>
      <w:marBottom w:val="0"/>
      <w:divBdr>
        <w:top w:val="none" w:sz="0" w:space="0" w:color="auto"/>
        <w:left w:val="none" w:sz="0" w:space="0" w:color="auto"/>
        <w:bottom w:val="none" w:sz="0" w:space="0" w:color="auto"/>
        <w:right w:val="none" w:sz="0" w:space="0" w:color="auto"/>
      </w:divBdr>
      <w:divsChild>
        <w:div w:id="1372337691">
          <w:marLeft w:val="0"/>
          <w:marRight w:val="1"/>
          <w:marTop w:val="0"/>
          <w:marBottom w:val="0"/>
          <w:divBdr>
            <w:top w:val="none" w:sz="0" w:space="0" w:color="auto"/>
            <w:left w:val="none" w:sz="0" w:space="0" w:color="auto"/>
            <w:bottom w:val="none" w:sz="0" w:space="0" w:color="auto"/>
            <w:right w:val="none" w:sz="0" w:space="0" w:color="auto"/>
          </w:divBdr>
          <w:divsChild>
            <w:div w:id="699745257">
              <w:marLeft w:val="0"/>
              <w:marRight w:val="0"/>
              <w:marTop w:val="0"/>
              <w:marBottom w:val="0"/>
              <w:divBdr>
                <w:top w:val="none" w:sz="0" w:space="0" w:color="auto"/>
                <w:left w:val="none" w:sz="0" w:space="0" w:color="auto"/>
                <w:bottom w:val="none" w:sz="0" w:space="0" w:color="auto"/>
                <w:right w:val="none" w:sz="0" w:space="0" w:color="auto"/>
              </w:divBdr>
              <w:divsChild>
                <w:div w:id="1547596302">
                  <w:marLeft w:val="0"/>
                  <w:marRight w:val="1"/>
                  <w:marTop w:val="0"/>
                  <w:marBottom w:val="0"/>
                  <w:divBdr>
                    <w:top w:val="none" w:sz="0" w:space="0" w:color="auto"/>
                    <w:left w:val="none" w:sz="0" w:space="0" w:color="auto"/>
                    <w:bottom w:val="none" w:sz="0" w:space="0" w:color="auto"/>
                    <w:right w:val="none" w:sz="0" w:space="0" w:color="auto"/>
                  </w:divBdr>
                  <w:divsChild>
                    <w:div w:id="1436906970">
                      <w:marLeft w:val="0"/>
                      <w:marRight w:val="0"/>
                      <w:marTop w:val="0"/>
                      <w:marBottom w:val="0"/>
                      <w:divBdr>
                        <w:top w:val="none" w:sz="0" w:space="0" w:color="auto"/>
                        <w:left w:val="none" w:sz="0" w:space="0" w:color="auto"/>
                        <w:bottom w:val="none" w:sz="0" w:space="0" w:color="auto"/>
                        <w:right w:val="none" w:sz="0" w:space="0" w:color="auto"/>
                      </w:divBdr>
                      <w:divsChild>
                        <w:div w:id="2104718540">
                          <w:marLeft w:val="0"/>
                          <w:marRight w:val="0"/>
                          <w:marTop w:val="0"/>
                          <w:marBottom w:val="0"/>
                          <w:divBdr>
                            <w:top w:val="none" w:sz="0" w:space="0" w:color="auto"/>
                            <w:left w:val="none" w:sz="0" w:space="0" w:color="auto"/>
                            <w:bottom w:val="none" w:sz="0" w:space="0" w:color="auto"/>
                            <w:right w:val="none" w:sz="0" w:space="0" w:color="auto"/>
                          </w:divBdr>
                          <w:divsChild>
                            <w:div w:id="46033270">
                              <w:marLeft w:val="0"/>
                              <w:marRight w:val="0"/>
                              <w:marTop w:val="120"/>
                              <w:marBottom w:val="360"/>
                              <w:divBdr>
                                <w:top w:val="none" w:sz="0" w:space="0" w:color="auto"/>
                                <w:left w:val="none" w:sz="0" w:space="0" w:color="auto"/>
                                <w:bottom w:val="none" w:sz="0" w:space="0" w:color="auto"/>
                                <w:right w:val="none" w:sz="0" w:space="0" w:color="auto"/>
                              </w:divBdr>
                              <w:divsChild>
                                <w:div w:id="108202468">
                                  <w:marLeft w:val="0"/>
                                  <w:marRight w:val="0"/>
                                  <w:marTop w:val="0"/>
                                  <w:marBottom w:val="0"/>
                                  <w:divBdr>
                                    <w:top w:val="none" w:sz="0" w:space="0" w:color="auto"/>
                                    <w:left w:val="none" w:sz="0" w:space="0" w:color="auto"/>
                                    <w:bottom w:val="none" w:sz="0" w:space="0" w:color="auto"/>
                                    <w:right w:val="none" w:sz="0" w:space="0" w:color="auto"/>
                                  </w:divBdr>
                                  <w:divsChild>
                                    <w:div w:id="186150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904557">
      <w:bodyDiv w:val="1"/>
      <w:marLeft w:val="0"/>
      <w:marRight w:val="0"/>
      <w:marTop w:val="0"/>
      <w:marBottom w:val="0"/>
      <w:divBdr>
        <w:top w:val="none" w:sz="0" w:space="0" w:color="auto"/>
        <w:left w:val="none" w:sz="0" w:space="0" w:color="auto"/>
        <w:bottom w:val="none" w:sz="0" w:space="0" w:color="auto"/>
        <w:right w:val="none" w:sz="0" w:space="0" w:color="auto"/>
      </w:divBdr>
      <w:divsChild>
        <w:div w:id="944505898">
          <w:marLeft w:val="0"/>
          <w:marRight w:val="1"/>
          <w:marTop w:val="0"/>
          <w:marBottom w:val="0"/>
          <w:divBdr>
            <w:top w:val="none" w:sz="0" w:space="0" w:color="auto"/>
            <w:left w:val="none" w:sz="0" w:space="0" w:color="auto"/>
            <w:bottom w:val="none" w:sz="0" w:space="0" w:color="auto"/>
            <w:right w:val="none" w:sz="0" w:space="0" w:color="auto"/>
          </w:divBdr>
          <w:divsChild>
            <w:div w:id="139619580">
              <w:marLeft w:val="0"/>
              <w:marRight w:val="0"/>
              <w:marTop w:val="0"/>
              <w:marBottom w:val="0"/>
              <w:divBdr>
                <w:top w:val="none" w:sz="0" w:space="0" w:color="auto"/>
                <w:left w:val="none" w:sz="0" w:space="0" w:color="auto"/>
                <w:bottom w:val="none" w:sz="0" w:space="0" w:color="auto"/>
                <w:right w:val="none" w:sz="0" w:space="0" w:color="auto"/>
              </w:divBdr>
              <w:divsChild>
                <w:div w:id="1075472378">
                  <w:marLeft w:val="0"/>
                  <w:marRight w:val="1"/>
                  <w:marTop w:val="0"/>
                  <w:marBottom w:val="0"/>
                  <w:divBdr>
                    <w:top w:val="none" w:sz="0" w:space="0" w:color="auto"/>
                    <w:left w:val="none" w:sz="0" w:space="0" w:color="auto"/>
                    <w:bottom w:val="none" w:sz="0" w:space="0" w:color="auto"/>
                    <w:right w:val="none" w:sz="0" w:space="0" w:color="auto"/>
                  </w:divBdr>
                  <w:divsChild>
                    <w:div w:id="607473044">
                      <w:marLeft w:val="0"/>
                      <w:marRight w:val="0"/>
                      <w:marTop w:val="0"/>
                      <w:marBottom w:val="0"/>
                      <w:divBdr>
                        <w:top w:val="none" w:sz="0" w:space="0" w:color="auto"/>
                        <w:left w:val="none" w:sz="0" w:space="0" w:color="auto"/>
                        <w:bottom w:val="none" w:sz="0" w:space="0" w:color="auto"/>
                        <w:right w:val="none" w:sz="0" w:space="0" w:color="auto"/>
                      </w:divBdr>
                      <w:divsChild>
                        <w:div w:id="597955172">
                          <w:marLeft w:val="0"/>
                          <w:marRight w:val="0"/>
                          <w:marTop w:val="0"/>
                          <w:marBottom w:val="0"/>
                          <w:divBdr>
                            <w:top w:val="none" w:sz="0" w:space="0" w:color="auto"/>
                            <w:left w:val="none" w:sz="0" w:space="0" w:color="auto"/>
                            <w:bottom w:val="none" w:sz="0" w:space="0" w:color="auto"/>
                            <w:right w:val="none" w:sz="0" w:space="0" w:color="auto"/>
                          </w:divBdr>
                          <w:divsChild>
                            <w:div w:id="1020929945">
                              <w:marLeft w:val="0"/>
                              <w:marRight w:val="0"/>
                              <w:marTop w:val="120"/>
                              <w:marBottom w:val="360"/>
                              <w:divBdr>
                                <w:top w:val="none" w:sz="0" w:space="0" w:color="auto"/>
                                <w:left w:val="none" w:sz="0" w:space="0" w:color="auto"/>
                                <w:bottom w:val="none" w:sz="0" w:space="0" w:color="auto"/>
                                <w:right w:val="none" w:sz="0" w:space="0" w:color="auto"/>
                              </w:divBdr>
                              <w:divsChild>
                                <w:div w:id="1866212543">
                                  <w:marLeft w:val="0"/>
                                  <w:marRight w:val="0"/>
                                  <w:marTop w:val="0"/>
                                  <w:marBottom w:val="0"/>
                                  <w:divBdr>
                                    <w:top w:val="none" w:sz="0" w:space="0" w:color="auto"/>
                                    <w:left w:val="none" w:sz="0" w:space="0" w:color="auto"/>
                                    <w:bottom w:val="none" w:sz="0" w:space="0" w:color="auto"/>
                                    <w:right w:val="none" w:sz="0" w:space="0" w:color="auto"/>
                                  </w:divBdr>
                                  <w:divsChild>
                                    <w:div w:id="182874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3173953">
      <w:bodyDiv w:val="1"/>
      <w:marLeft w:val="0"/>
      <w:marRight w:val="0"/>
      <w:marTop w:val="0"/>
      <w:marBottom w:val="0"/>
      <w:divBdr>
        <w:top w:val="none" w:sz="0" w:space="0" w:color="auto"/>
        <w:left w:val="none" w:sz="0" w:space="0" w:color="auto"/>
        <w:bottom w:val="none" w:sz="0" w:space="0" w:color="auto"/>
        <w:right w:val="none" w:sz="0" w:space="0" w:color="auto"/>
      </w:divBdr>
      <w:divsChild>
        <w:div w:id="1501240517">
          <w:marLeft w:val="0"/>
          <w:marRight w:val="1"/>
          <w:marTop w:val="0"/>
          <w:marBottom w:val="0"/>
          <w:divBdr>
            <w:top w:val="none" w:sz="0" w:space="0" w:color="auto"/>
            <w:left w:val="none" w:sz="0" w:space="0" w:color="auto"/>
            <w:bottom w:val="none" w:sz="0" w:space="0" w:color="auto"/>
            <w:right w:val="none" w:sz="0" w:space="0" w:color="auto"/>
          </w:divBdr>
          <w:divsChild>
            <w:div w:id="1221676440">
              <w:marLeft w:val="0"/>
              <w:marRight w:val="0"/>
              <w:marTop w:val="0"/>
              <w:marBottom w:val="0"/>
              <w:divBdr>
                <w:top w:val="none" w:sz="0" w:space="0" w:color="auto"/>
                <w:left w:val="none" w:sz="0" w:space="0" w:color="auto"/>
                <w:bottom w:val="none" w:sz="0" w:space="0" w:color="auto"/>
                <w:right w:val="none" w:sz="0" w:space="0" w:color="auto"/>
              </w:divBdr>
              <w:divsChild>
                <w:div w:id="1416441134">
                  <w:marLeft w:val="0"/>
                  <w:marRight w:val="1"/>
                  <w:marTop w:val="0"/>
                  <w:marBottom w:val="0"/>
                  <w:divBdr>
                    <w:top w:val="none" w:sz="0" w:space="0" w:color="auto"/>
                    <w:left w:val="none" w:sz="0" w:space="0" w:color="auto"/>
                    <w:bottom w:val="none" w:sz="0" w:space="0" w:color="auto"/>
                    <w:right w:val="none" w:sz="0" w:space="0" w:color="auto"/>
                  </w:divBdr>
                  <w:divsChild>
                    <w:div w:id="416558696">
                      <w:marLeft w:val="0"/>
                      <w:marRight w:val="0"/>
                      <w:marTop w:val="0"/>
                      <w:marBottom w:val="0"/>
                      <w:divBdr>
                        <w:top w:val="none" w:sz="0" w:space="0" w:color="auto"/>
                        <w:left w:val="none" w:sz="0" w:space="0" w:color="auto"/>
                        <w:bottom w:val="none" w:sz="0" w:space="0" w:color="auto"/>
                        <w:right w:val="none" w:sz="0" w:space="0" w:color="auto"/>
                      </w:divBdr>
                      <w:divsChild>
                        <w:div w:id="427578798">
                          <w:marLeft w:val="0"/>
                          <w:marRight w:val="0"/>
                          <w:marTop w:val="0"/>
                          <w:marBottom w:val="0"/>
                          <w:divBdr>
                            <w:top w:val="none" w:sz="0" w:space="0" w:color="auto"/>
                            <w:left w:val="none" w:sz="0" w:space="0" w:color="auto"/>
                            <w:bottom w:val="none" w:sz="0" w:space="0" w:color="auto"/>
                            <w:right w:val="none" w:sz="0" w:space="0" w:color="auto"/>
                          </w:divBdr>
                          <w:divsChild>
                            <w:div w:id="347875398">
                              <w:marLeft w:val="0"/>
                              <w:marRight w:val="0"/>
                              <w:marTop w:val="120"/>
                              <w:marBottom w:val="360"/>
                              <w:divBdr>
                                <w:top w:val="none" w:sz="0" w:space="0" w:color="auto"/>
                                <w:left w:val="none" w:sz="0" w:space="0" w:color="auto"/>
                                <w:bottom w:val="none" w:sz="0" w:space="0" w:color="auto"/>
                                <w:right w:val="none" w:sz="0" w:space="0" w:color="auto"/>
                              </w:divBdr>
                              <w:divsChild>
                                <w:div w:id="155994248">
                                  <w:marLeft w:val="0"/>
                                  <w:marRight w:val="0"/>
                                  <w:marTop w:val="0"/>
                                  <w:marBottom w:val="0"/>
                                  <w:divBdr>
                                    <w:top w:val="none" w:sz="0" w:space="0" w:color="auto"/>
                                    <w:left w:val="none" w:sz="0" w:space="0" w:color="auto"/>
                                    <w:bottom w:val="none" w:sz="0" w:space="0" w:color="auto"/>
                                    <w:right w:val="none" w:sz="0" w:space="0" w:color="auto"/>
                                  </w:divBdr>
                                  <w:divsChild>
                                    <w:div w:id="121958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5066842">
      <w:bodyDiv w:val="1"/>
      <w:marLeft w:val="0"/>
      <w:marRight w:val="0"/>
      <w:marTop w:val="0"/>
      <w:marBottom w:val="0"/>
      <w:divBdr>
        <w:top w:val="none" w:sz="0" w:space="0" w:color="auto"/>
        <w:left w:val="none" w:sz="0" w:space="0" w:color="auto"/>
        <w:bottom w:val="none" w:sz="0" w:space="0" w:color="auto"/>
        <w:right w:val="none" w:sz="0" w:space="0" w:color="auto"/>
      </w:divBdr>
      <w:divsChild>
        <w:div w:id="1330404583">
          <w:marLeft w:val="0"/>
          <w:marRight w:val="1"/>
          <w:marTop w:val="0"/>
          <w:marBottom w:val="0"/>
          <w:divBdr>
            <w:top w:val="none" w:sz="0" w:space="0" w:color="auto"/>
            <w:left w:val="none" w:sz="0" w:space="0" w:color="auto"/>
            <w:bottom w:val="none" w:sz="0" w:space="0" w:color="auto"/>
            <w:right w:val="none" w:sz="0" w:space="0" w:color="auto"/>
          </w:divBdr>
          <w:divsChild>
            <w:div w:id="137846362">
              <w:marLeft w:val="0"/>
              <w:marRight w:val="0"/>
              <w:marTop w:val="0"/>
              <w:marBottom w:val="0"/>
              <w:divBdr>
                <w:top w:val="none" w:sz="0" w:space="0" w:color="auto"/>
                <w:left w:val="none" w:sz="0" w:space="0" w:color="auto"/>
                <w:bottom w:val="none" w:sz="0" w:space="0" w:color="auto"/>
                <w:right w:val="none" w:sz="0" w:space="0" w:color="auto"/>
              </w:divBdr>
              <w:divsChild>
                <w:div w:id="1830753855">
                  <w:marLeft w:val="0"/>
                  <w:marRight w:val="1"/>
                  <w:marTop w:val="0"/>
                  <w:marBottom w:val="0"/>
                  <w:divBdr>
                    <w:top w:val="none" w:sz="0" w:space="0" w:color="auto"/>
                    <w:left w:val="none" w:sz="0" w:space="0" w:color="auto"/>
                    <w:bottom w:val="none" w:sz="0" w:space="0" w:color="auto"/>
                    <w:right w:val="none" w:sz="0" w:space="0" w:color="auto"/>
                  </w:divBdr>
                  <w:divsChild>
                    <w:div w:id="1355111957">
                      <w:marLeft w:val="0"/>
                      <w:marRight w:val="0"/>
                      <w:marTop w:val="0"/>
                      <w:marBottom w:val="0"/>
                      <w:divBdr>
                        <w:top w:val="none" w:sz="0" w:space="0" w:color="auto"/>
                        <w:left w:val="none" w:sz="0" w:space="0" w:color="auto"/>
                        <w:bottom w:val="none" w:sz="0" w:space="0" w:color="auto"/>
                        <w:right w:val="none" w:sz="0" w:space="0" w:color="auto"/>
                      </w:divBdr>
                      <w:divsChild>
                        <w:div w:id="2106001157">
                          <w:marLeft w:val="0"/>
                          <w:marRight w:val="0"/>
                          <w:marTop w:val="0"/>
                          <w:marBottom w:val="0"/>
                          <w:divBdr>
                            <w:top w:val="none" w:sz="0" w:space="0" w:color="auto"/>
                            <w:left w:val="none" w:sz="0" w:space="0" w:color="auto"/>
                            <w:bottom w:val="none" w:sz="0" w:space="0" w:color="auto"/>
                            <w:right w:val="none" w:sz="0" w:space="0" w:color="auto"/>
                          </w:divBdr>
                          <w:divsChild>
                            <w:div w:id="386999535">
                              <w:marLeft w:val="0"/>
                              <w:marRight w:val="0"/>
                              <w:marTop w:val="120"/>
                              <w:marBottom w:val="360"/>
                              <w:divBdr>
                                <w:top w:val="none" w:sz="0" w:space="0" w:color="auto"/>
                                <w:left w:val="none" w:sz="0" w:space="0" w:color="auto"/>
                                <w:bottom w:val="none" w:sz="0" w:space="0" w:color="auto"/>
                                <w:right w:val="none" w:sz="0" w:space="0" w:color="auto"/>
                              </w:divBdr>
                              <w:divsChild>
                                <w:div w:id="2035031186">
                                  <w:marLeft w:val="0"/>
                                  <w:marRight w:val="0"/>
                                  <w:marTop w:val="0"/>
                                  <w:marBottom w:val="0"/>
                                  <w:divBdr>
                                    <w:top w:val="none" w:sz="0" w:space="0" w:color="auto"/>
                                    <w:left w:val="none" w:sz="0" w:space="0" w:color="auto"/>
                                    <w:bottom w:val="none" w:sz="0" w:space="0" w:color="auto"/>
                                    <w:right w:val="none" w:sz="0" w:space="0" w:color="auto"/>
                                  </w:divBdr>
                                  <w:divsChild>
                                    <w:div w:id="141532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4917325">
      <w:bodyDiv w:val="1"/>
      <w:marLeft w:val="0"/>
      <w:marRight w:val="0"/>
      <w:marTop w:val="0"/>
      <w:marBottom w:val="0"/>
      <w:divBdr>
        <w:top w:val="none" w:sz="0" w:space="0" w:color="auto"/>
        <w:left w:val="none" w:sz="0" w:space="0" w:color="auto"/>
        <w:bottom w:val="none" w:sz="0" w:space="0" w:color="auto"/>
        <w:right w:val="none" w:sz="0" w:space="0" w:color="auto"/>
      </w:divBdr>
      <w:divsChild>
        <w:div w:id="983655916">
          <w:marLeft w:val="0"/>
          <w:marRight w:val="1"/>
          <w:marTop w:val="0"/>
          <w:marBottom w:val="0"/>
          <w:divBdr>
            <w:top w:val="none" w:sz="0" w:space="0" w:color="auto"/>
            <w:left w:val="none" w:sz="0" w:space="0" w:color="auto"/>
            <w:bottom w:val="none" w:sz="0" w:space="0" w:color="auto"/>
            <w:right w:val="none" w:sz="0" w:space="0" w:color="auto"/>
          </w:divBdr>
          <w:divsChild>
            <w:div w:id="1631085696">
              <w:marLeft w:val="0"/>
              <w:marRight w:val="0"/>
              <w:marTop w:val="0"/>
              <w:marBottom w:val="0"/>
              <w:divBdr>
                <w:top w:val="none" w:sz="0" w:space="0" w:color="auto"/>
                <w:left w:val="none" w:sz="0" w:space="0" w:color="auto"/>
                <w:bottom w:val="none" w:sz="0" w:space="0" w:color="auto"/>
                <w:right w:val="none" w:sz="0" w:space="0" w:color="auto"/>
              </w:divBdr>
              <w:divsChild>
                <w:div w:id="1812399253">
                  <w:marLeft w:val="0"/>
                  <w:marRight w:val="1"/>
                  <w:marTop w:val="0"/>
                  <w:marBottom w:val="0"/>
                  <w:divBdr>
                    <w:top w:val="none" w:sz="0" w:space="0" w:color="auto"/>
                    <w:left w:val="none" w:sz="0" w:space="0" w:color="auto"/>
                    <w:bottom w:val="none" w:sz="0" w:space="0" w:color="auto"/>
                    <w:right w:val="none" w:sz="0" w:space="0" w:color="auto"/>
                  </w:divBdr>
                  <w:divsChild>
                    <w:div w:id="1308822365">
                      <w:marLeft w:val="0"/>
                      <w:marRight w:val="0"/>
                      <w:marTop w:val="0"/>
                      <w:marBottom w:val="0"/>
                      <w:divBdr>
                        <w:top w:val="none" w:sz="0" w:space="0" w:color="auto"/>
                        <w:left w:val="none" w:sz="0" w:space="0" w:color="auto"/>
                        <w:bottom w:val="none" w:sz="0" w:space="0" w:color="auto"/>
                        <w:right w:val="none" w:sz="0" w:space="0" w:color="auto"/>
                      </w:divBdr>
                      <w:divsChild>
                        <w:div w:id="1845510924">
                          <w:marLeft w:val="0"/>
                          <w:marRight w:val="0"/>
                          <w:marTop w:val="0"/>
                          <w:marBottom w:val="0"/>
                          <w:divBdr>
                            <w:top w:val="none" w:sz="0" w:space="0" w:color="auto"/>
                            <w:left w:val="none" w:sz="0" w:space="0" w:color="auto"/>
                            <w:bottom w:val="none" w:sz="0" w:space="0" w:color="auto"/>
                            <w:right w:val="none" w:sz="0" w:space="0" w:color="auto"/>
                          </w:divBdr>
                          <w:divsChild>
                            <w:div w:id="335301560">
                              <w:marLeft w:val="0"/>
                              <w:marRight w:val="0"/>
                              <w:marTop w:val="120"/>
                              <w:marBottom w:val="360"/>
                              <w:divBdr>
                                <w:top w:val="none" w:sz="0" w:space="0" w:color="auto"/>
                                <w:left w:val="none" w:sz="0" w:space="0" w:color="auto"/>
                                <w:bottom w:val="none" w:sz="0" w:space="0" w:color="auto"/>
                                <w:right w:val="none" w:sz="0" w:space="0" w:color="auto"/>
                              </w:divBdr>
                              <w:divsChild>
                                <w:div w:id="822307441">
                                  <w:marLeft w:val="0"/>
                                  <w:marRight w:val="0"/>
                                  <w:marTop w:val="0"/>
                                  <w:marBottom w:val="0"/>
                                  <w:divBdr>
                                    <w:top w:val="none" w:sz="0" w:space="0" w:color="auto"/>
                                    <w:left w:val="none" w:sz="0" w:space="0" w:color="auto"/>
                                    <w:bottom w:val="none" w:sz="0" w:space="0" w:color="auto"/>
                                    <w:right w:val="none" w:sz="0" w:space="0" w:color="auto"/>
                                  </w:divBdr>
                                  <w:divsChild>
                                    <w:div w:id="189007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0484183">
      <w:bodyDiv w:val="1"/>
      <w:marLeft w:val="0"/>
      <w:marRight w:val="0"/>
      <w:marTop w:val="0"/>
      <w:marBottom w:val="0"/>
      <w:divBdr>
        <w:top w:val="none" w:sz="0" w:space="0" w:color="auto"/>
        <w:left w:val="none" w:sz="0" w:space="0" w:color="auto"/>
        <w:bottom w:val="none" w:sz="0" w:space="0" w:color="auto"/>
        <w:right w:val="none" w:sz="0" w:space="0" w:color="auto"/>
      </w:divBdr>
      <w:divsChild>
        <w:div w:id="1437748635">
          <w:marLeft w:val="0"/>
          <w:marRight w:val="1"/>
          <w:marTop w:val="0"/>
          <w:marBottom w:val="0"/>
          <w:divBdr>
            <w:top w:val="none" w:sz="0" w:space="0" w:color="auto"/>
            <w:left w:val="none" w:sz="0" w:space="0" w:color="auto"/>
            <w:bottom w:val="none" w:sz="0" w:space="0" w:color="auto"/>
            <w:right w:val="none" w:sz="0" w:space="0" w:color="auto"/>
          </w:divBdr>
          <w:divsChild>
            <w:div w:id="1278180620">
              <w:marLeft w:val="0"/>
              <w:marRight w:val="0"/>
              <w:marTop w:val="0"/>
              <w:marBottom w:val="0"/>
              <w:divBdr>
                <w:top w:val="none" w:sz="0" w:space="0" w:color="auto"/>
                <w:left w:val="none" w:sz="0" w:space="0" w:color="auto"/>
                <w:bottom w:val="none" w:sz="0" w:space="0" w:color="auto"/>
                <w:right w:val="none" w:sz="0" w:space="0" w:color="auto"/>
              </w:divBdr>
              <w:divsChild>
                <w:div w:id="1633318946">
                  <w:marLeft w:val="0"/>
                  <w:marRight w:val="1"/>
                  <w:marTop w:val="0"/>
                  <w:marBottom w:val="0"/>
                  <w:divBdr>
                    <w:top w:val="none" w:sz="0" w:space="0" w:color="auto"/>
                    <w:left w:val="none" w:sz="0" w:space="0" w:color="auto"/>
                    <w:bottom w:val="none" w:sz="0" w:space="0" w:color="auto"/>
                    <w:right w:val="none" w:sz="0" w:space="0" w:color="auto"/>
                  </w:divBdr>
                  <w:divsChild>
                    <w:div w:id="1160652969">
                      <w:marLeft w:val="0"/>
                      <w:marRight w:val="0"/>
                      <w:marTop w:val="0"/>
                      <w:marBottom w:val="0"/>
                      <w:divBdr>
                        <w:top w:val="none" w:sz="0" w:space="0" w:color="auto"/>
                        <w:left w:val="none" w:sz="0" w:space="0" w:color="auto"/>
                        <w:bottom w:val="none" w:sz="0" w:space="0" w:color="auto"/>
                        <w:right w:val="none" w:sz="0" w:space="0" w:color="auto"/>
                      </w:divBdr>
                      <w:divsChild>
                        <w:div w:id="965424904">
                          <w:marLeft w:val="0"/>
                          <w:marRight w:val="0"/>
                          <w:marTop w:val="0"/>
                          <w:marBottom w:val="0"/>
                          <w:divBdr>
                            <w:top w:val="none" w:sz="0" w:space="0" w:color="auto"/>
                            <w:left w:val="none" w:sz="0" w:space="0" w:color="auto"/>
                            <w:bottom w:val="none" w:sz="0" w:space="0" w:color="auto"/>
                            <w:right w:val="none" w:sz="0" w:space="0" w:color="auto"/>
                          </w:divBdr>
                          <w:divsChild>
                            <w:div w:id="143201650">
                              <w:marLeft w:val="0"/>
                              <w:marRight w:val="0"/>
                              <w:marTop w:val="120"/>
                              <w:marBottom w:val="360"/>
                              <w:divBdr>
                                <w:top w:val="none" w:sz="0" w:space="0" w:color="auto"/>
                                <w:left w:val="none" w:sz="0" w:space="0" w:color="auto"/>
                                <w:bottom w:val="none" w:sz="0" w:space="0" w:color="auto"/>
                                <w:right w:val="none" w:sz="0" w:space="0" w:color="auto"/>
                              </w:divBdr>
                              <w:divsChild>
                                <w:div w:id="1743482931">
                                  <w:marLeft w:val="0"/>
                                  <w:marRight w:val="0"/>
                                  <w:marTop w:val="0"/>
                                  <w:marBottom w:val="0"/>
                                  <w:divBdr>
                                    <w:top w:val="none" w:sz="0" w:space="0" w:color="auto"/>
                                    <w:left w:val="none" w:sz="0" w:space="0" w:color="auto"/>
                                    <w:bottom w:val="none" w:sz="0" w:space="0" w:color="auto"/>
                                    <w:right w:val="none" w:sz="0" w:space="0" w:color="auto"/>
                                  </w:divBdr>
                                  <w:divsChild>
                                    <w:div w:id="112141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9040892">
      <w:bodyDiv w:val="1"/>
      <w:marLeft w:val="0"/>
      <w:marRight w:val="0"/>
      <w:marTop w:val="0"/>
      <w:marBottom w:val="0"/>
      <w:divBdr>
        <w:top w:val="none" w:sz="0" w:space="0" w:color="auto"/>
        <w:left w:val="none" w:sz="0" w:space="0" w:color="auto"/>
        <w:bottom w:val="none" w:sz="0" w:space="0" w:color="auto"/>
        <w:right w:val="none" w:sz="0" w:space="0" w:color="auto"/>
      </w:divBdr>
    </w:div>
    <w:div w:id="1413893717">
      <w:bodyDiv w:val="1"/>
      <w:marLeft w:val="0"/>
      <w:marRight w:val="0"/>
      <w:marTop w:val="0"/>
      <w:marBottom w:val="0"/>
      <w:divBdr>
        <w:top w:val="none" w:sz="0" w:space="0" w:color="auto"/>
        <w:left w:val="none" w:sz="0" w:space="0" w:color="auto"/>
        <w:bottom w:val="none" w:sz="0" w:space="0" w:color="auto"/>
        <w:right w:val="none" w:sz="0" w:space="0" w:color="auto"/>
      </w:divBdr>
    </w:div>
    <w:div w:id="1438603613">
      <w:bodyDiv w:val="1"/>
      <w:marLeft w:val="0"/>
      <w:marRight w:val="0"/>
      <w:marTop w:val="0"/>
      <w:marBottom w:val="0"/>
      <w:divBdr>
        <w:top w:val="none" w:sz="0" w:space="0" w:color="auto"/>
        <w:left w:val="none" w:sz="0" w:space="0" w:color="auto"/>
        <w:bottom w:val="none" w:sz="0" w:space="0" w:color="auto"/>
        <w:right w:val="none" w:sz="0" w:space="0" w:color="auto"/>
      </w:divBdr>
      <w:divsChild>
        <w:div w:id="832113226">
          <w:marLeft w:val="0"/>
          <w:marRight w:val="1"/>
          <w:marTop w:val="0"/>
          <w:marBottom w:val="0"/>
          <w:divBdr>
            <w:top w:val="none" w:sz="0" w:space="0" w:color="auto"/>
            <w:left w:val="none" w:sz="0" w:space="0" w:color="auto"/>
            <w:bottom w:val="none" w:sz="0" w:space="0" w:color="auto"/>
            <w:right w:val="none" w:sz="0" w:space="0" w:color="auto"/>
          </w:divBdr>
          <w:divsChild>
            <w:div w:id="276569625">
              <w:marLeft w:val="0"/>
              <w:marRight w:val="0"/>
              <w:marTop w:val="0"/>
              <w:marBottom w:val="0"/>
              <w:divBdr>
                <w:top w:val="none" w:sz="0" w:space="0" w:color="auto"/>
                <w:left w:val="none" w:sz="0" w:space="0" w:color="auto"/>
                <w:bottom w:val="none" w:sz="0" w:space="0" w:color="auto"/>
                <w:right w:val="none" w:sz="0" w:space="0" w:color="auto"/>
              </w:divBdr>
              <w:divsChild>
                <w:div w:id="295255738">
                  <w:marLeft w:val="0"/>
                  <w:marRight w:val="1"/>
                  <w:marTop w:val="0"/>
                  <w:marBottom w:val="0"/>
                  <w:divBdr>
                    <w:top w:val="none" w:sz="0" w:space="0" w:color="auto"/>
                    <w:left w:val="none" w:sz="0" w:space="0" w:color="auto"/>
                    <w:bottom w:val="none" w:sz="0" w:space="0" w:color="auto"/>
                    <w:right w:val="none" w:sz="0" w:space="0" w:color="auto"/>
                  </w:divBdr>
                  <w:divsChild>
                    <w:div w:id="687562022">
                      <w:marLeft w:val="0"/>
                      <w:marRight w:val="0"/>
                      <w:marTop w:val="0"/>
                      <w:marBottom w:val="0"/>
                      <w:divBdr>
                        <w:top w:val="none" w:sz="0" w:space="0" w:color="auto"/>
                        <w:left w:val="none" w:sz="0" w:space="0" w:color="auto"/>
                        <w:bottom w:val="none" w:sz="0" w:space="0" w:color="auto"/>
                        <w:right w:val="none" w:sz="0" w:space="0" w:color="auto"/>
                      </w:divBdr>
                      <w:divsChild>
                        <w:div w:id="1402175321">
                          <w:marLeft w:val="0"/>
                          <w:marRight w:val="0"/>
                          <w:marTop w:val="0"/>
                          <w:marBottom w:val="0"/>
                          <w:divBdr>
                            <w:top w:val="none" w:sz="0" w:space="0" w:color="auto"/>
                            <w:left w:val="none" w:sz="0" w:space="0" w:color="auto"/>
                            <w:bottom w:val="none" w:sz="0" w:space="0" w:color="auto"/>
                            <w:right w:val="none" w:sz="0" w:space="0" w:color="auto"/>
                          </w:divBdr>
                          <w:divsChild>
                            <w:div w:id="2115978320">
                              <w:marLeft w:val="0"/>
                              <w:marRight w:val="0"/>
                              <w:marTop w:val="120"/>
                              <w:marBottom w:val="360"/>
                              <w:divBdr>
                                <w:top w:val="none" w:sz="0" w:space="0" w:color="auto"/>
                                <w:left w:val="none" w:sz="0" w:space="0" w:color="auto"/>
                                <w:bottom w:val="none" w:sz="0" w:space="0" w:color="auto"/>
                                <w:right w:val="none" w:sz="0" w:space="0" w:color="auto"/>
                              </w:divBdr>
                              <w:divsChild>
                                <w:div w:id="2144689922">
                                  <w:marLeft w:val="0"/>
                                  <w:marRight w:val="0"/>
                                  <w:marTop w:val="0"/>
                                  <w:marBottom w:val="0"/>
                                  <w:divBdr>
                                    <w:top w:val="none" w:sz="0" w:space="0" w:color="auto"/>
                                    <w:left w:val="none" w:sz="0" w:space="0" w:color="auto"/>
                                    <w:bottom w:val="none" w:sz="0" w:space="0" w:color="auto"/>
                                    <w:right w:val="none" w:sz="0" w:space="0" w:color="auto"/>
                                  </w:divBdr>
                                  <w:divsChild>
                                    <w:div w:id="191778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5721100">
      <w:bodyDiv w:val="1"/>
      <w:marLeft w:val="0"/>
      <w:marRight w:val="0"/>
      <w:marTop w:val="0"/>
      <w:marBottom w:val="0"/>
      <w:divBdr>
        <w:top w:val="none" w:sz="0" w:space="0" w:color="auto"/>
        <w:left w:val="none" w:sz="0" w:space="0" w:color="auto"/>
        <w:bottom w:val="none" w:sz="0" w:space="0" w:color="auto"/>
        <w:right w:val="none" w:sz="0" w:space="0" w:color="auto"/>
      </w:divBdr>
      <w:divsChild>
        <w:div w:id="1223053500">
          <w:marLeft w:val="0"/>
          <w:marRight w:val="1"/>
          <w:marTop w:val="0"/>
          <w:marBottom w:val="0"/>
          <w:divBdr>
            <w:top w:val="none" w:sz="0" w:space="0" w:color="auto"/>
            <w:left w:val="none" w:sz="0" w:space="0" w:color="auto"/>
            <w:bottom w:val="none" w:sz="0" w:space="0" w:color="auto"/>
            <w:right w:val="none" w:sz="0" w:space="0" w:color="auto"/>
          </w:divBdr>
          <w:divsChild>
            <w:div w:id="355009151">
              <w:marLeft w:val="0"/>
              <w:marRight w:val="0"/>
              <w:marTop w:val="0"/>
              <w:marBottom w:val="0"/>
              <w:divBdr>
                <w:top w:val="none" w:sz="0" w:space="0" w:color="auto"/>
                <w:left w:val="none" w:sz="0" w:space="0" w:color="auto"/>
                <w:bottom w:val="none" w:sz="0" w:space="0" w:color="auto"/>
                <w:right w:val="none" w:sz="0" w:space="0" w:color="auto"/>
              </w:divBdr>
              <w:divsChild>
                <w:div w:id="137115015">
                  <w:marLeft w:val="0"/>
                  <w:marRight w:val="1"/>
                  <w:marTop w:val="0"/>
                  <w:marBottom w:val="0"/>
                  <w:divBdr>
                    <w:top w:val="none" w:sz="0" w:space="0" w:color="auto"/>
                    <w:left w:val="none" w:sz="0" w:space="0" w:color="auto"/>
                    <w:bottom w:val="none" w:sz="0" w:space="0" w:color="auto"/>
                    <w:right w:val="none" w:sz="0" w:space="0" w:color="auto"/>
                  </w:divBdr>
                  <w:divsChild>
                    <w:div w:id="2144343815">
                      <w:marLeft w:val="0"/>
                      <w:marRight w:val="0"/>
                      <w:marTop w:val="0"/>
                      <w:marBottom w:val="0"/>
                      <w:divBdr>
                        <w:top w:val="none" w:sz="0" w:space="0" w:color="auto"/>
                        <w:left w:val="none" w:sz="0" w:space="0" w:color="auto"/>
                        <w:bottom w:val="none" w:sz="0" w:space="0" w:color="auto"/>
                        <w:right w:val="none" w:sz="0" w:space="0" w:color="auto"/>
                      </w:divBdr>
                      <w:divsChild>
                        <w:div w:id="258607908">
                          <w:marLeft w:val="0"/>
                          <w:marRight w:val="0"/>
                          <w:marTop w:val="0"/>
                          <w:marBottom w:val="0"/>
                          <w:divBdr>
                            <w:top w:val="none" w:sz="0" w:space="0" w:color="auto"/>
                            <w:left w:val="none" w:sz="0" w:space="0" w:color="auto"/>
                            <w:bottom w:val="none" w:sz="0" w:space="0" w:color="auto"/>
                            <w:right w:val="none" w:sz="0" w:space="0" w:color="auto"/>
                          </w:divBdr>
                          <w:divsChild>
                            <w:div w:id="1487239380">
                              <w:marLeft w:val="0"/>
                              <w:marRight w:val="0"/>
                              <w:marTop w:val="120"/>
                              <w:marBottom w:val="360"/>
                              <w:divBdr>
                                <w:top w:val="none" w:sz="0" w:space="0" w:color="auto"/>
                                <w:left w:val="none" w:sz="0" w:space="0" w:color="auto"/>
                                <w:bottom w:val="none" w:sz="0" w:space="0" w:color="auto"/>
                                <w:right w:val="none" w:sz="0" w:space="0" w:color="auto"/>
                              </w:divBdr>
                              <w:divsChild>
                                <w:div w:id="765733900">
                                  <w:marLeft w:val="0"/>
                                  <w:marRight w:val="0"/>
                                  <w:marTop w:val="0"/>
                                  <w:marBottom w:val="0"/>
                                  <w:divBdr>
                                    <w:top w:val="none" w:sz="0" w:space="0" w:color="auto"/>
                                    <w:left w:val="none" w:sz="0" w:space="0" w:color="auto"/>
                                    <w:bottom w:val="none" w:sz="0" w:space="0" w:color="auto"/>
                                    <w:right w:val="none" w:sz="0" w:space="0" w:color="auto"/>
                                  </w:divBdr>
                                  <w:divsChild>
                                    <w:div w:id="3473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0626409">
      <w:bodyDiv w:val="1"/>
      <w:marLeft w:val="0"/>
      <w:marRight w:val="0"/>
      <w:marTop w:val="0"/>
      <w:marBottom w:val="0"/>
      <w:divBdr>
        <w:top w:val="none" w:sz="0" w:space="0" w:color="auto"/>
        <w:left w:val="none" w:sz="0" w:space="0" w:color="auto"/>
        <w:bottom w:val="none" w:sz="0" w:space="0" w:color="auto"/>
        <w:right w:val="none" w:sz="0" w:space="0" w:color="auto"/>
      </w:divBdr>
      <w:divsChild>
        <w:div w:id="203760935">
          <w:marLeft w:val="0"/>
          <w:marRight w:val="1"/>
          <w:marTop w:val="0"/>
          <w:marBottom w:val="0"/>
          <w:divBdr>
            <w:top w:val="none" w:sz="0" w:space="0" w:color="auto"/>
            <w:left w:val="none" w:sz="0" w:space="0" w:color="auto"/>
            <w:bottom w:val="none" w:sz="0" w:space="0" w:color="auto"/>
            <w:right w:val="none" w:sz="0" w:space="0" w:color="auto"/>
          </w:divBdr>
          <w:divsChild>
            <w:div w:id="1308777218">
              <w:marLeft w:val="0"/>
              <w:marRight w:val="0"/>
              <w:marTop w:val="0"/>
              <w:marBottom w:val="0"/>
              <w:divBdr>
                <w:top w:val="none" w:sz="0" w:space="0" w:color="auto"/>
                <w:left w:val="none" w:sz="0" w:space="0" w:color="auto"/>
                <w:bottom w:val="none" w:sz="0" w:space="0" w:color="auto"/>
                <w:right w:val="none" w:sz="0" w:space="0" w:color="auto"/>
              </w:divBdr>
              <w:divsChild>
                <w:div w:id="59402222">
                  <w:marLeft w:val="0"/>
                  <w:marRight w:val="1"/>
                  <w:marTop w:val="0"/>
                  <w:marBottom w:val="0"/>
                  <w:divBdr>
                    <w:top w:val="none" w:sz="0" w:space="0" w:color="auto"/>
                    <w:left w:val="none" w:sz="0" w:space="0" w:color="auto"/>
                    <w:bottom w:val="none" w:sz="0" w:space="0" w:color="auto"/>
                    <w:right w:val="none" w:sz="0" w:space="0" w:color="auto"/>
                  </w:divBdr>
                  <w:divsChild>
                    <w:div w:id="601114566">
                      <w:marLeft w:val="0"/>
                      <w:marRight w:val="0"/>
                      <w:marTop w:val="0"/>
                      <w:marBottom w:val="0"/>
                      <w:divBdr>
                        <w:top w:val="none" w:sz="0" w:space="0" w:color="auto"/>
                        <w:left w:val="none" w:sz="0" w:space="0" w:color="auto"/>
                        <w:bottom w:val="none" w:sz="0" w:space="0" w:color="auto"/>
                        <w:right w:val="none" w:sz="0" w:space="0" w:color="auto"/>
                      </w:divBdr>
                      <w:divsChild>
                        <w:div w:id="1937789321">
                          <w:marLeft w:val="0"/>
                          <w:marRight w:val="0"/>
                          <w:marTop w:val="0"/>
                          <w:marBottom w:val="0"/>
                          <w:divBdr>
                            <w:top w:val="none" w:sz="0" w:space="0" w:color="auto"/>
                            <w:left w:val="none" w:sz="0" w:space="0" w:color="auto"/>
                            <w:bottom w:val="none" w:sz="0" w:space="0" w:color="auto"/>
                            <w:right w:val="none" w:sz="0" w:space="0" w:color="auto"/>
                          </w:divBdr>
                          <w:divsChild>
                            <w:div w:id="1193804366">
                              <w:marLeft w:val="0"/>
                              <w:marRight w:val="0"/>
                              <w:marTop w:val="120"/>
                              <w:marBottom w:val="360"/>
                              <w:divBdr>
                                <w:top w:val="none" w:sz="0" w:space="0" w:color="auto"/>
                                <w:left w:val="none" w:sz="0" w:space="0" w:color="auto"/>
                                <w:bottom w:val="none" w:sz="0" w:space="0" w:color="auto"/>
                                <w:right w:val="none" w:sz="0" w:space="0" w:color="auto"/>
                              </w:divBdr>
                              <w:divsChild>
                                <w:div w:id="1334527787">
                                  <w:marLeft w:val="0"/>
                                  <w:marRight w:val="0"/>
                                  <w:marTop w:val="0"/>
                                  <w:marBottom w:val="0"/>
                                  <w:divBdr>
                                    <w:top w:val="none" w:sz="0" w:space="0" w:color="auto"/>
                                    <w:left w:val="none" w:sz="0" w:space="0" w:color="auto"/>
                                    <w:bottom w:val="none" w:sz="0" w:space="0" w:color="auto"/>
                                    <w:right w:val="none" w:sz="0" w:space="0" w:color="auto"/>
                                  </w:divBdr>
                                  <w:divsChild>
                                    <w:div w:id="28331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1140599">
      <w:bodyDiv w:val="1"/>
      <w:marLeft w:val="0"/>
      <w:marRight w:val="0"/>
      <w:marTop w:val="0"/>
      <w:marBottom w:val="0"/>
      <w:divBdr>
        <w:top w:val="none" w:sz="0" w:space="0" w:color="auto"/>
        <w:left w:val="none" w:sz="0" w:space="0" w:color="auto"/>
        <w:bottom w:val="none" w:sz="0" w:space="0" w:color="auto"/>
        <w:right w:val="none" w:sz="0" w:space="0" w:color="auto"/>
      </w:divBdr>
    </w:div>
    <w:div w:id="1720398310">
      <w:bodyDiv w:val="1"/>
      <w:marLeft w:val="0"/>
      <w:marRight w:val="0"/>
      <w:marTop w:val="0"/>
      <w:marBottom w:val="0"/>
      <w:divBdr>
        <w:top w:val="none" w:sz="0" w:space="0" w:color="auto"/>
        <w:left w:val="none" w:sz="0" w:space="0" w:color="auto"/>
        <w:bottom w:val="none" w:sz="0" w:space="0" w:color="auto"/>
        <w:right w:val="none" w:sz="0" w:space="0" w:color="auto"/>
      </w:divBdr>
    </w:div>
    <w:div w:id="1764491553">
      <w:bodyDiv w:val="1"/>
      <w:marLeft w:val="0"/>
      <w:marRight w:val="0"/>
      <w:marTop w:val="0"/>
      <w:marBottom w:val="0"/>
      <w:divBdr>
        <w:top w:val="none" w:sz="0" w:space="0" w:color="auto"/>
        <w:left w:val="none" w:sz="0" w:space="0" w:color="auto"/>
        <w:bottom w:val="none" w:sz="0" w:space="0" w:color="auto"/>
        <w:right w:val="none" w:sz="0" w:space="0" w:color="auto"/>
      </w:divBdr>
      <w:divsChild>
        <w:div w:id="645740991">
          <w:marLeft w:val="0"/>
          <w:marRight w:val="1"/>
          <w:marTop w:val="0"/>
          <w:marBottom w:val="0"/>
          <w:divBdr>
            <w:top w:val="none" w:sz="0" w:space="0" w:color="auto"/>
            <w:left w:val="none" w:sz="0" w:space="0" w:color="auto"/>
            <w:bottom w:val="none" w:sz="0" w:space="0" w:color="auto"/>
            <w:right w:val="none" w:sz="0" w:space="0" w:color="auto"/>
          </w:divBdr>
          <w:divsChild>
            <w:div w:id="1517311717">
              <w:marLeft w:val="0"/>
              <w:marRight w:val="0"/>
              <w:marTop w:val="0"/>
              <w:marBottom w:val="0"/>
              <w:divBdr>
                <w:top w:val="none" w:sz="0" w:space="0" w:color="auto"/>
                <w:left w:val="none" w:sz="0" w:space="0" w:color="auto"/>
                <w:bottom w:val="none" w:sz="0" w:space="0" w:color="auto"/>
                <w:right w:val="none" w:sz="0" w:space="0" w:color="auto"/>
              </w:divBdr>
              <w:divsChild>
                <w:div w:id="1671836231">
                  <w:marLeft w:val="0"/>
                  <w:marRight w:val="1"/>
                  <w:marTop w:val="0"/>
                  <w:marBottom w:val="0"/>
                  <w:divBdr>
                    <w:top w:val="none" w:sz="0" w:space="0" w:color="auto"/>
                    <w:left w:val="none" w:sz="0" w:space="0" w:color="auto"/>
                    <w:bottom w:val="none" w:sz="0" w:space="0" w:color="auto"/>
                    <w:right w:val="none" w:sz="0" w:space="0" w:color="auto"/>
                  </w:divBdr>
                  <w:divsChild>
                    <w:div w:id="1538661998">
                      <w:marLeft w:val="0"/>
                      <w:marRight w:val="0"/>
                      <w:marTop w:val="0"/>
                      <w:marBottom w:val="0"/>
                      <w:divBdr>
                        <w:top w:val="none" w:sz="0" w:space="0" w:color="auto"/>
                        <w:left w:val="none" w:sz="0" w:space="0" w:color="auto"/>
                        <w:bottom w:val="none" w:sz="0" w:space="0" w:color="auto"/>
                        <w:right w:val="none" w:sz="0" w:space="0" w:color="auto"/>
                      </w:divBdr>
                      <w:divsChild>
                        <w:div w:id="975841208">
                          <w:marLeft w:val="0"/>
                          <w:marRight w:val="0"/>
                          <w:marTop w:val="0"/>
                          <w:marBottom w:val="0"/>
                          <w:divBdr>
                            <w:top w:val="none" w:sz="0" w:space="0" w:color="auto"/>
                            <w:left w:val="none" w:sz="0" w:space="0" w:color="auto"/>
                            <w:bottom w:val="none" w:sz="0" w:space="0" w:color="auto"/>
                            <w:right w:val="none" w:sz="0" w:space="0" w:color="auto"/>
                          </w:divBdr>
                          <w:divsChild>
                            <w:div w:id="1250430088">
                              <w:marLeft w:val="0"/>
                              <w:marRight w:val="0"/>
                              <w:marTop w:val="120"/>
                              <w:marBottom w:val="360"/>
                              <w:divBdr>
                                <w:top w:val="none" w:sz="0" w:space="0" w:color="auto"/>
                                <w:left w:val="none" w:sz="0" w:space="0" w:color="auto"/>
                                <w:bottom w:val="none" w:sz="0" w:space="0" w:color="auto"/>
                                <w:right w:val="none" w:sz="0" w:space="0" w:color="auto"/>
                              </w:divBdr>
                              <w:divsChild>
                                <w:div w:id="167790776">
                                  <w:marLeft w:val="0"/>
                                  <w:marRight w:val="0"/>
                                  <w:marTop w:val="0"/>
                                  <w:marBottom w:val="0"/>
                                  <w:divBdr>
                                    <w:top w:val="none" w:sz="0" w:space="0" w:color="auto"/>
                                    <w:left w:val="none" w:sz="0" w:space="0" w:color="auto"/>
                                    <w:bottom w:val="none" w:sz="0" w:space="0" w:color="auto"/>
                                    <w:right w:val="none" w:sz="0" w:space="0" w:color="auto"/>
                                  </w:divBdr>
                                  <w:divsChild>
                                    <w:div w:id="188305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9472216">
      <w:bodyDiv w:val="1"/>
      <w:marLeft w:val="0"/>
      <w:marRight w:val="0"/>
      <w:marTop w:val="0"/>
      <w:marBottom w:val="0"/>
      <w:divBdr>
        <w:top w:val="none" w:sz="0" w:space="0" w:color="auto"/>
        <w:left w:val="none" w:sz="0" w:space="0" w:color="auto"/>
        <w:bottom w:val="none" w:sz="0" w:space="0" w:color="auto"/>
        <w:right w:val="none" w:sz="0" w:space="0" w:color="auto"/>
      </w:divBdr>
    </w:div>
    <w:div w:id="1795826289">
      <w:bodyDiv w:val="1"/>
      <w:marLeft w:val="0"/>
      <w:marRight w:val="0"/>
      <w:marTop w:val="0"/>
      <w:marBottom w:val="0"/>
      <w:divBdr>
        <w:top w:val="none" w:sz="0" w:space="0" w:color="auto"/>
        <w:left w:val="none" w:sz="0" w:space="0" w:color="auto"/>
        <w:bottom w:val="none" w:sz="0" w:space="0" w:color="auto"/>
        <w:right w:val="none" w:sz="0" w:space="0" w:color="auto"/>
      </w:divBdr>
    </w:div>
    <w:div w:id="1844009132">
      <w:bodyDiv w:val="1"/>
      <w:marLeft w:val="0"/>
      <w:marRight w:val="0"/>
      <w:marTop w:val="0"/>
      <w:marBottom w:val="0"/>
      <w:divBdr>
        <w:top w:val="none" w:sz="0" w:space="0" w:color="auto"/>
        <w:left w:val="none" w:sz="0" w:space="0" w:color="auto"/>
        <w:bottom w:val="none" w:sz="0" w:space="0" w:color="auto"/>
        <w:right w:val="none" w:sz="0" w:space="0" w:color="auto"/>
      </w:divBdr>
      <w:divsChild>
        <w:div w:id="1907184812">
          <w:marLeft w:val="0"/>
          <w:marRight w:val="1"/>
          <w:marTop w:val="0"/>
          <w:marBottom w:val="0"/>
          <w:divBdr>
            <w:top w:val="none" w:sz="0" w:space="0" w:color="auto"/>
            <w:left w:val="none" w:sz="0" w:space="0" w:color="auto"/>
            <w:bottom w:val="none" w:sz="0" w:space="0" w:color="auto"/>
            <w:right w:val="none" w:sz="0" w:space="0" w:color="auto"/>
          </w:divBdr>
          <w:divsChild>
            <w:div w:id="1572429310">
              <w:marLeft w:val="0"/>
              <w:marRight w:val="0"/>
              <w:marTop w:val="0"/>
              <w:marBottom w:val="0"/>
              <w:divBdr>
                <w:top w:val="none" w:sz="0" w:space="0" w:color="auto"/>
                <w:left w:val="none" w:sz="0" w:space="0" w:color="auto"/>
                <w:bottom w:val="none" w:sz="0" w:space="0" w:color="auto"/>
                <w:right w:val="none" w:sz="0" w:space="0" w:color="auto"/>
              </w:divBdr>
              <w:divsChild>
                <w:div w:id="245960007">
                  <w:marLeft w:val="0"/>
                  <w:marRight w:val="1"/>
                  <w:marTop w:val="0"/>
                  <w:marBottom w:val="0"/>
                  <w:divBdr>
                    <w:top w:val="none" w:sz="0" w:space="0" w:color="auto"/>
                    <w:left w:val="none" w:sz="0" w:space="0" w:color="auto"/>
                    <w:bottom w:val="none" w:sz="0" w:space="0" w:color="auto"/>
                    <w:right w:val="none" w:sz="0" w:space="0" w:color="auto"/>
                  </w:divBdr>
                  <w:divsChild>
                    <w:div w:id="349911204">
                      <w:marLeft w:val="0"/>
                      <w:marRight w:val="0"/>
                      <w:marTop w:val="0"/>
                      <w:marBottom w:val="0"/>
                      <w:divBdr>
                        <w:top w:val="none" w:sz="0" w:space="0" w:color="auto"/>
                        <w:left w:val="none" w:sz="0" w:space="0" w:color="auto"/>
                        <w:bottom w:val="none" w:sz="0" w:space="0" w:color="auto"/>
                        <w:right w:val="none" w:sz="0" w:space="0" w:color="auto"/>
                      </w:divBdr>
                      <w:divsChild>
                        <w:div w:id="1930694621">
                          <w:marLeft w:val="0"/>
                          <w:marRight w:val="0"/>
                          <w:marTop w:val="0"/>
                          <w:marBottom w:val="0"/>
                          <w:divBdr>
                            <w:top w:val="none" w:sz="0" w:space="0" w:color="auto"/>
                            <w:left w:val="none" w:sz="0" w:space="0" w:color="auto"/>
                            <w:bottom w:val="none" w:sz="0" w:space="0" w:color="auto"/>
                            <w:right w:val="none" w:sz="0" w:space="0" w:color="auto"/>
                          </w:divBdr>
                          <w:divsChild>
                            <w:div w:id="355665116">
                              <w:marLeft w:val="0"/>
                              <w:marRight w:val="0"/>
                              <w:marTop w:val="120"/>
                              <w:marBottom w:val="360"/>
                              <w:divBdr>
                                <w:top w:val="none" w:sz="0" w:space="0" w:color="auto"/>
                                <w:left w:val="none" w:sz="0" w:space="0" w:color="auto"/>
                                <w:bottom w:val="none" w:sz="0" w:space="0" w:color="auto"/>
                                <w:right w:val="none" w:sz="0" w:space="0" w:color="auto"/>
                              </w:divBdr>
                              <w:divsChild>
                                <w:div w:id="147674499">
                                  <w:marLeft w:val="0"/>
                                  <w:marRight w:val="0"/>
                                  <w:marTop w:val="0"/>
                                  <w:marBottom w:val="0"/>
                                  <w:divBdr>
                                    <w:top w:val="none" w:sz="0" w:space="0" w:color="auto"/>
                                    <w:left w:val="none" w:sz="0" w:space="0" w:color="auto"/>
                                    <w:bottom w:val="none" w:sz="0" w:space="0" w:color="auto"/>
                                    <w:right w:val="none" w:sz="0" w:space="0" w:color="auto"/>
                                  </w:divBdr>
                                  <w:divsChild>
                                    <w:div w:id="52621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7331260">
      <w:bodyDiv w:val="1"/>
      <w:marLeft w:val="0"/>
      <w:marRight w:val="0"/>
      <w:marTop w:val="0"/>
      <w:marBottom w:val="0"/>
      <w:divBdr>
        <w:top w:val="none" w:sz="0" w:space="0" w:color="auto"/>
        <w:left w:val="none" w:sz="0" w:space="0" w:color="auto"/>
        <w:bottom w:val="none" w:sz="0" w:space="0" w:color="auto"/>
        <w:right w:val="none" w:sz="0" w:space="0" w:color="auto"/>
      </w:divBdr>
    </w:div>
    <w:div w:id="1919703661">
      <w:bodyDiv w:val="1"/>
      <w:marLeft w:val="0"/>
      <w:marRight w:val="0"/>
      <w:marTop w:val="0"/>
      <w:marBottom w:val="0"/>
      <w:divBdr>
        <w:top w:val="none" w:sz="0" w:space="0" w:color="auto"/>
        <w:left w:val="none" w:sz="0" w:space="0" w:color="auto"/>
        <w:bottom w:val="none" w:sz="0" w:space="0" w:color="auto"/>
        <w:right w:val="none" w:sz="0" w:space="0" w:color="auto"/>
      </w:divBdr>
      <w:divsChild>
        <w:div w:id="378631739">
          <w:marLeft w:val="0"/>
          <w:marRight w:val="1"/>
          <w:marTop w:val="0"/>
          <w:marBottom w:val="0"/>
          <w:divBdr>
            <w:top w:val="none" w:sz="0" w:space="0" w:color="auto"/>
            <w:left w:val="none" w:sz="0" w:space="0" w:color="auto"/>
            <w:bottom w:val="none" w:sz="0" w:space="0" w:color="auto"/>
            <w:right w:val="none" w:sz="0" w:space="0" w:color="auto"/>
          </w:divBdr>
          <w:divsChild>
            <w:div w:id="1143431275">
              <w:marLeft w:val="0"/>
              <w:marRight w:val="0"/>
              <w:marTop w:val="0"/>
              <w:marBottom w:val="0"/>
              <w:divBdr>
                <w:top w:val="none" w:sz="0" w:space="0" w:color="auto"/>
                <w:left w:val="none" w:sz="0" w:space="0" w:color="auto"/>
                <w:bottom w:val="none" w:sz="0" w:space="0" w:color="auto"/>
                <w:right w:val="none" w:sz="0" w:space="0" w:color="auto"/>
              </w:divBdr>
              <w:divsChild>
                <w:div w:id="851644522">
                  <w:marLeft w:val="0"/>
                  <w:marRight w:val="1"/>
                  <w:marTop w:val="0"/>
                  <w:marBottom w:val="0"/>
                  <w:divBdr>
                    <w:top w:val="none" w:sz="0" w:space="0" w:color="auto"/>
                    <w:left w:val="none" w:sz="0" w:space="0" w:color="auto"/>
                    <w:bottom w:val="none" w:sz="0" w:space="0" w:color="auto"/>
                    <w:right w:val="none" w:sz="0" w:space="0" w:color="auto"/>
                  </w:divBdr>
                  <w:divsChild>
                    <w:div w:id="2060394102">
                      <w:marLeft w:val="0"/>
                      <w:marRight w:val="0"/>
                      <w:marTop w:val="0"/>
                      <w:marBottom w:val="0"/>
                      <w:divBdr>
                        <w:top w:val="none" w:sz="0" w:space="0" w:color="auto"/>
                        <w:left w:val="none" w:sz="0" w:space="0" w:color="auto"/>
                        <w:bottom w:val="none" w:sz="0" w:space="0" w:color="auto"/>
                        <w:right w:val="none" w:sz="0" w:space="0" w:color="auto"/>
                      </w:divBdr>
                      <w:divsChild>
                        <w:div w:id="518394781">
                          <w:marLeft w:val="0"/>
                          <w:marRight w:val="0"/>
                          <w:marTop w:val="0"/>
                          <w:marBottom w:val="0"/>
                          <w:divBdr>
                            <w:top w:val="none" w:sz="0" w:space="0" w:color="auto"/>
                            <w:left w:val="none" w:sz="0" w:space="0" w:color="auto"/>
                            <w:bottom w:val="none" w:sz="0" w:space="0" w:color="auto"/>
                            <w:right w:val="none" w:sz="0" w:space="0" w:color="auto"/>
                          </w:divBdr>
                          <w:divsChild>
                            <w:div w:id="2122383364">
                              <w:marLeft w:val="0"/>
                              <w:marRight w:val="0"/>
                              <w:marTop w:val="120"/>
                              <w:marBottom w:val="360"/>
                              <w:divBdr>
                                <w:top w:val="none" w:sz="0" w:space="0" w:color="auto"/>
                                <w:left w:val="none" w:sz="0" w:space="0" w:color="auto"/>
                                <w:bottom w:val="none" w:sz="0" w:space="0" w:color="auto"/>
                                <w:right w:val="none" w:sz="0" w:space="0" w:color="auto"/>
                              </w:divBdr>
                              <w:divsChild>
                                <w:div w:id="521744077">
                                  <w:marLeft w:val="0"/>
                                  <w:marRight w:val="0"/>
                                  <w:marTop w:val="0"/>
                                  <w:marBottom w:val="0"/>
                                  <w:divBdr>
                                    <w:top w:val="none" w:sz="0" w:space="0" w:color="auto"/>
                                    <w:left w:val="none" w:sz="0" w:space="0" w:color="auto"/>
                                    <w:bottom w:val="none" w:sz="0" w:space="0" w:color="auto"/>
                                    <w:right w:val="none" w:sz="0" w:space="0" w:color="auto"/>
                                  </w:divBdr>
                                  <w:divsChild>
                                    <w:div w:id="135241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3397088">
      <w:bodyDiv w:val="1"/>
      <w:marLeft w:val="0"/>
      <w:marRight w:val="0"/>
      <w:marTop w:val="0"/>
      <w:marBottom w:val="0"/>
      <w:divBdr>
        <w:top w:val="none" w:sz="0" w:space="0" w:color="auto"/>
        <w:left w:val="none" w:sz="0" w:space="0" w:color="auto"/>
        <w:bottom w:val="none" w:sz="0" w:space="0" w:color="auto"/>
        <w:right w:val="none" w:sz="0" w:space="0" w:color="auto"/>
      </w:divBdr>
      <w:divsChild>
        <w:div w:id="1955137529">
          <w:marLeft w:val="0"/>
          <w:marRight w:val="1"/>
          <w:marTop w:val="0"/>
          <w:marBottom w:val="0"/>
          <w:divBdr>
            <w:top w:val="none" w:sz="0" w:space="0" w:color="auto"/>
            <w:left w:val="none" w:sz="0" w:space="0" w:color="auto"/>
            <w:bottom w:val="none" w:sz="0" w:space="0" w:color="auto"/>
            <w:right w:val="none" w:sz="0" w:space="0" w:color="auto"/>
          </w:divBdr>
          <w:divsChild>
            <w:div w:id="117571830">
              <w:marLeft w:val="0"/>
              <w:marRight w:val="0"/>
              <w:marTop w:val="0"/>
              <w:marBottom w:val="0"/>
              <w:divBdr>
                <w:top w:val="none" w:sz="0" w:space="0" w:color="auto"/>
                <w:left w:val="none" w:sz="0" w:space="0" w:color="auto"/>
                <w:bottom w:val="none" w:sz="0" w:space="0" w:color="auto"/>
                <w:right w:val="none" w:sz="0" w:space="0" w:color="auto"/>
              </w:divBdr>
              <w:divsChild>
                <w:div w:id="2133094234">
                  <w:marLeft w:val="0"/>
                  <w:marRight w:val="1"/>
                  <w:marTop w:val="0"/>
                  <w:marBottom w:val="0"/>
                  <w:divBdr>
                    <w:top w:val="none" w:sz="0" w:space="0" w:color="auto"/>
                    <w:left w:val="none" w:sz="0" w:space="0" w:color="auto"/>
                    <w:bottom w:val="none" w:sz="0" w:space="0" w:color="auto"/>
                    <w:right w:val="none" w:sz="0" w:space="0" w:color="auto"/>
                  </w:divBdr>
                  <w:divsChild>
                    <w:div w:id="39332767">
                      <w:marLeft w:val="0"/>
                      <w:marRight w:val="0"/>
                      <w:marTop w:val="0"/>
                      <w:marBottom w:val="0"/>
                      <w:divBdr>
                        <w:top w:val="none" w:sz="0" w:space="0" w:color="auto"/>
                        <w:left w:val="none" w:sz="0" w:space="0" w:color="auto"/>
                        <w:bottom w:val="none" w:sz="0" w:space="0" w:color="auto"/>
                        <w:right w:val="none" w:sz="0" w:space="0" w:color="auto"/>
                      </w:divBdr>
                      <w:divsChild>
                        <w:div w:id="1533494524">
                          <w:marLeft w:val="0"/>
                          <w:marRight w:val="0"/>
                          <w:marTop w:val="0"/>
                          <w:marBottom w:val="0"/>
                          <w:divBdr>
                            <w:top w:val="none" w:sz="0" w:space="0" w:color="auto"/>
                            <w:left w:val="none" w:sz="0" w:space="0" w:color="auto"/>
                            <w:bottom w:val="none" w:sz="0" w:space="0" w:color="auto"/>
                            <w:right w:val="none" w:sz="0" w:space="0" w:color="auto"/>
                          </w:divBdr>
                          <w:divsChild>
                            <w:div w:id="595870814">
                              <w:marLeft w:val="0"/>
                              <w:marRight w:val="0"/>
                              <w:marTop w:val="120"/>
                              <w:marBottom w:val="360"/>
                              <w:divBdr>
                                <w:top w:val="none" w:sz="0" w:space="0" w:color="auto"/>
                                <w:left w:val="none" w:sz="0" w:space="0" w:color="auto"/>
                                <w:bottom w:val="none" w:sz="0" w:space="0" w:color="auto"/>
                                <w:right w:val="none" w:sz="0" w:space="0" w:color="auto"/>
                              </w:divBdr>
                              <w:divsChild>
                                <w:div w:id="1486052079">
                                  <w:marLeft w:val="0"/>
                                  <w:marRight w:val="0"/>
                                  <w:marTop w:val="0"/>
                                  <w:marBottom w:val="0"/>
                                  <w:divBdr>
                                    <w:top w:val="none" w:sz="0" w:space="0" w:color="auto"/>
                                    <w:left w:val="none" w:sz="0" w:space="0" w:color="auto"/>
                                    <w:bottom w:val="none" w:sz="0" w:space="0" w:color="auto"/>
                                    <w:right w:val="none" w:sz="0" w:space="0" w:color="auto"/>
                                  </w:divBdr>
                                  <w:divsChild>
                                    <w:div w:id="62430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3290237">
      <w:bodyDiv w:val="1"/>
      <w:marLeft w:val="0"/>
      <w:marRight w:val="0"/>
      <w:marTop w:val="0"/>
      <w:marBottom w:val="0"/>
      <w:divBdr>
        <w:top w:val="none" w:sz="0" w:space="0" w:color="auto"/>
        <w:left w:val="none" w:sz="0" w:space="0" w:color="auto"/>
        <w:bottom w:val="none" w:sz="0" w:space="0" w:color="auto"/>
        <w:right w:val="none" w:sz="0" w:space="0" w:color="auto"/>
      </w:divBdr>
    </w:div>
    <w:div w:id="2029601686">
      <w:bodyDiv w:val="1"/>
      <w:marLeft w:val="0"/>
      <w:marRight w:val="0"/>
      <w:marTop w:val="0"/>
      <w:marBottom w:val="0"/>
      <w:divBdr>
        <w:top w:val="none" w:sz="0" w:space="0" w:color="auto"/>
        <w:left w:val="none" w:sz="0" w:space="0" w:color="auto"/>
        <w:bottom w:val="none" w:sz="0" w:space="0" w:color="auto"/>
        <w:right w:val="none" w:sz="0" w:space="0" w:color="auto"/>
      </w:divBdr>
      <w:divsChild>
        <w:div w:id="1313214862">
          <w:marLeft w:val="0"/>
          <w:marRight w:val="1"/>
          <w:marTop w:val="0"/>
          <w:marBottom w:val="0"/>
          <w:divBdr>
            <w:top w:val="none" w:sz="0" w:space="0" w:color="auto"/>
            <w:left w:val="none" w:sz="0" w:space="0" w:color="auto"/>
            <w:bottom w:val="none" w:sz="0" w:space="0" w:color="auto"/>
            <w:right w:val="none" w:sz="0" w:space="0" w:color="auto"/>
          </w:divBdr>
          <w:divsChild>
            <w:div w:id="833837157">
              <w:marLeft w:val="0"/>
              <w:marRight w:val="0"/>
              <w:marTop w:val="0"/>
              <w:marBottom w:val="0"/>
              <w:divBdr>
                <w:top w:val="none" w:sz="0" w:space="0" w:color="auto"/>
                <w:left w:val="none" w:sz="0" w:space="0" w:color="auto"/>
                <w:bottom w:val="none" w:sz="0" w:space="0" w:color="auto"/>
                <w:right w:val="none" w:sz="0" w:space="0" w:color="auto"/>
              </w:divBdr>
              <w:divsChild>
                <w:div w:id="299002625">
                  <w:marLeft w:val="0"/>
                  <w:marRight w:val="1"/>
                  <w:marTop w:val="0"/>
                  <w:marBottom w:val="0"/>
                  <w:divBdr>
                    <w:top w:val="none" w:sz="0" w:space="0" w:color="auto"/>
                    <w:left w:val="none" w:sz="0" w:space="0" w:color="auto"/>
                    <w:bottom w:val="none" w:sz="0" w:space="0" w:color="auto"/>
                    <w:right w:val="none" w:sz="0" w:space="0" w:color="auto"/>
                  </w:divBdr>
                  <w:divsChild>
                    <w:div w:id="1584996224">
                      <w:marLeft w:val="0"/>
                      <w:marRight w:val="0"/>
                      <w:marTop w:val="0"/>
                      <w:marBottom w:val="0"/>
                      <w:divBdr>
                        <w:top w:val="none" w:sz="0" w:space="0" w:color="auto"/>
                        <w:left w:val="none" w:sz="0" w:space="0" w:color="auto"/>
                        <w:bottom w:val="none" w:sz="0" w:space="0" w:color="auto"/>
                        <w:right w:val="none" w:sz="0" w:space="0" w:color="auto"/>
                      </w:divBdr>
                      <w:divsChild>
                        <w:div w:id="509949554">
                          <w:marLeft w:val="0"/>
                          <w:marRight w:val="0"/>
                          <w:marTop w:val="0"/>
                          <w:marBottom w:val="0"/>
                          <w:divBdr>
                            <w:top w:val="none" w:sz="0" w:space="0" w:color="auto"/>
                            <w:left w:val="none" w:sz="0" w:space="0" w:color="auto"/>
                            <w:bottom w:val="none" w:sz="0" w:space="0" w:color="auto"/>
                            <w:right w:val="none" w:sz="0" w:space="0" w:color="auto"/>
                          </w:divBdr>
                          <w:divsChild>
                            <w:div w:id="1554655959">
                              <w:marLeft w:val="0"/>
                              <w:marRight w:val="0"/>
                              <w:marTop w:val="120"/>
                              <w:marBottom w:val="360"/>
                              <w:divBdr>
                                <w:top w:val="none" w:sz="0" w:space="0" w:color="auto"/>
                                <w:left w:val="none" w:sz="0" w:space="0" w:color="auto"/>
                                <w:bottom w:val="none" w:sz="0" w:space="0" w:color="auto"/>
                                <w:right w:val="none" w:sz="0" w:space="0" w:color="auto"/>
                              </w:divBdr>
                              <w:divsChild>
                                <w:div w:id="812790069">
                                  <w:marLeft w:val="0"/>
                                  <w:marRight w:val="0"/>
                                  <w:marTop w:val="0"/>
                                  <w:marBottom w:val="0"/>
                                  <w:divBdr>
                                    <w:top w:val="none" w:sz="0" w:space="0" w:color="auto"/>
                                    <w:left w:val="none" w:sz="0" w:space="0" w:color="auto"/>
                                    <w:bottom w:val="none" w:sz="0" w:space="0" w:color="auto"/>
                                    <w:right w:val="none" w:sz="0" w:space="0" w:color="auto"/>
                                  </w:divBdr>
                                  <w:divsChild>
                                    <w:div w:id="178306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4741619">
      <w:bodyDiv w:val="1"/>
      <w:marLeft w:val="0"/>
      <w:marRight w:val="0"/>
      <w:marTop w:val="0"/>
      <w:marBottom w:val="0"/>
      <w:divBdr>
        <w:top w:val="none" w:sz="0" w:space="0" w:color="auto"/>
        <w:left w:val="none" w:sz="0" w:space="0" w:color="auto"/>
        <w:bottom w:val="none" w:sz="0" w:space="0" w:color="auto"/>
        <w:right w:val="none" w:sz="0" w:space="0" w:color="auto"/>
      </w:divBdr>
    </w:div>
    <w:div w:id="2128352360">
      <w:bodyDiv w:val="1"/>
      <w:marLeft w:val="0"/>
      <w:marRight w:val="0"/>
      <w:marTop w:val="0"/>
      <w:marBottom w:val="0"/>
      <w:divBdr>
        <w:top w:val="none" w:sz="0" w:space="0" w:color="auto"/>
        <w:left w:val="none" w:sz="0" w:space="0" w:color="auto"/>
        <w:bottom w:val="none" w:sz="0" w:space="0" w:color="auto"/>
        <w:right w:val="none" w:sz="0" w:space="0" w:color="auto"/>
      </w:divBdr>
      <w:divsChild>
        <w:div w:id="1665284644">
          <w:marLeft w:val="0"/>
          <w:marRight w:val="1"/>
          <w:marTop w:val="0"/>
          <w:marBottom w:val="0"/>
          <w:divBdr>
            <w:top w:val="none" w:sz="0" w:space="0" w:color="auto"/>
            <w:left w:val="none" w:sz="0" w:space="0" w:color="auto"/>
            <w:bottom w:val="none" w:sz="0" w:space="0" w:color="auto"/>
            <w:right w:val="none" w:sz="0" w:space="0" w:color="auto"/>
          </w:divBdr>
          <w:divsChild>
            <w:div w:id="954018067">
              <w:marLeft w:val="0"/>
              <w:marRight w:val="0"/>
              <w:marTop w:val="0"/>
              <w:marBottom w:val="0"/>
              <w:divBdr>
                <w:top w:val="none" w:sz="0" w:space="0" w:color="auto"/>
                <w:left w:val="none" w:sz="0" w:space="0" w:color="auto"/>
                <w:bottom w:val="none" w:sz="0" w:space="0" w:color="auto"/>
                <w:right w:val="none" w:sz="0" w:space="0" w:color="auto"/>
              </w:divBdr>
              <w:divsChild>
                <w:div w:id="1352685802">
                  <w:marLeft w:val="0"/>
                  <w:marRight w:val="1"/>
                  <w:marTop w:val="0"/>
                  <w:marBottom w:val="0"/>
                  <w:divBdr>
                    <w:top w:val="none" w:sz="0" w:space="0" w:color="auto"/>
                    <w:left w:val="none" w:sz="0" w:space="0" w:color="auto"/>
                    <w:bottom w:val="none" w:sz="0" w:space="0" w:color="auto"/>
                    <w:right w:val="none" w:sz="0" w:space="0" w:color="auto"/>
                  </w:divBdr>
                  <w:divsChild>
                    <w:div w:id="711732346">
                      <w:marLeft w:val="0"/>
                      <w:marRight w:val="0"/>
                      <w:marTop w:val="0"/>
                      <w:marBottom w:val="0"/>
                      <w:divBdr>
                        <w:top w:val="none" w:sz="0" w:space="0" w:color="auto"/>
                        <w:left w:val="none" w:sz="0" w:space="0" w:color="auto"/>
                        <w:bottom w:val="none" w:sz="0" w:space="0" w:color="auto"/>
                        <w:right w:val="none" w:sz="0" w:space="0" w:color="auto"/>
                      </w:divBdr>
                      <w:divsChild>
                        <w:div w:id="852190306">
                          <w:marLeft w:val="0"/>
                          <w:marRight w:val="0"/>
                          <w:marTop w:val="0"/>
                          <w:marBottom w:val="0"/>
                          <w:divBdr>
                            <w:top w:val="none" w:sz="0" w:space="0" w:color="auto"/>
                            <w:left w:val="none" w:sz="0" w:space="0" w:color="auto"/>
                            <w:bottom w:val="none" w:sz="0" w:space="0" w:color="auto"/>
                            <w:right w:val="none" w:sz="0" w:space="0" w:color="auto"/>
                          </w:divBdr>
                          <w:divsChild>
                            <w:div w:id="855115914">
                              <w:marLeft w:val="0"/>
                              <w:marRight w:val="0"/>
                              <w:marTop w:val="120"/>
                              <w:marBottom w:val="360"/>
                              <w:divBdr>
                                <w:top w:val="none" w:sz="0" w:space="0" w:color="auto"/>
                                <w:left w:val="none" w:sz="0" w:space="0" w:color="auto"/>
                                <w:bottom w:val="none" w:sz="0" w:space="0" w:color="auto"/>
                                <w:right w:val="none" w:sz="0" w:space="0" w:color="auto"/>
                              </w:divBdr>
                              <w:divsChild>
                                <w:div w:id="1544125633">
                                  <w:marLeft w:val="0"/>
                                  <w:marRight w:val="0"/>
                                  <w:marTop w:val="0"/>
                                  <w:marBottom w:val="0"/>
                                  <w:divBdr>
                                    <w:top w:val="none" w:sz="0" w:space="0" w:color="auto"/>
                                    <w:left w:val="none" w:sz="0" w:space="0" w:color="auto"/>
                                    <w:bottom w:val="none" w:sz="0" w:space="0" w:color="auto"/>
                                    <w:right w:val="none" w:sz="0" w:space="0" w:color="auto"/>
                                  </w:divBdr>
                                  <w:divsChild>
                                    <w:div w:id="174629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986158-08F1-3B4F-B788-ECFD73FE7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24</Pages>
  <Words>4206</Words>
  <Characters>23979</Characters>
  <Application>Microsoft Office Word</Application>
  <DocSecurity>0</DocSecurity>
  <Lines>199</Lines>
  <Paragraphs>56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加古川中央市民病院</Company>
  <LinksUpToDate>false</LinksUpToDate>
  <CharactersWithSpaces>28129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keisuke fukui</dc:creator>
  <cp:lastModifiedBy>Li Ma</cp:lastModifiedBy>
  <cp:revision>3</cp:revision>
  <dcterms:created xsi:type="dcterms:W3CDTF">2018-04-03T05:40:00Z</dcterms:created>
  <dcterms:modified xsi:type="dcterms:W3CDTF">2018-04-03T16:26:00Z</dcterms:modified>
</cp:coreProperties>
</file>