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2D96C" w14:textId="480AB8C6" w:rsidR="00E57956" w:rsidRPr="00A30B51" w:rsidRDefault="00E57956" w:rsidP="00280E19">
      <w:pPr>
        <w:spacing w:after="0" w:line="360" w:lineRule="auto"/>
        <w:jc w:val="both"/>
        <w:outlineLvl w:val="0"/>
        <w:rPr>
          <w:rFonts w:ascii="Book Antiqua" w:hAnsi="Book Antiqua"/>
          <w:i/>
          <w:sz w:val="24"/>
          <w:szCs w:val="24"/>
          <w:lang w:val="en-US"/>
        </w:rPr>
      </w:pPr>
      <w:r w:rsidRPr="00EB233F">
        <w:rPr>
          <w:rFonts w:ascii="Book Antiqua" w:hAnsi="Book Antiqua"/>
          <w:b/>
          <w:sz w:val="24"/>
          <w:szCs w:val="24"/>
          <w:lang w:val="en-US"/>
        </w:rPr>
        <w:t>Name of Journal:</w:t>
      </w:r>
      <w:r w:rsidRPr="00A30B51">
        <w:rPr>
          <w:rFonts w:ascii="Book Antiqua" w:hAnsi="Book Antiqua"/>
          <w:b/>
          <w:i/>
          <w:sz w:val="24"/>
          <w:szCs w:val="24"/>
          <w:lang w:val="en-US"/>
        </w:rPr>
        <w:t xml:space="preserve"> </w:t>
      </w:r>
      <w:bookmarkStart w:id="0" w:name="OLE_LINK1"/>
      <w:bookmarkStart w:id="1" w:name="OLE_LINK2"/>
      <w:r w:rsidRPr="00A6754F">
        <w:rPr>
          <w:rFonts w:ascii="Book Antiqua" w:hAnsi="Book Antiqua"/>
          <w:i/>
          <w:sz w:val="24"/>
          <w:szCs w:val="24"/>
          <w:lang w:val="en-US"/>
        </w:rPr>
        <w:t>World Journal of Orthopedics</w:t>
      </w:r>
      <w:bookmarkEnd w:id="0"/>
      <w:bookmarkEnd w:id="1"/>
    </w:p>
    <w:p w14:paraId="0DCBFD19" w14:textId="361A8BFA" w:rsidR="00E57956" w:rsidRPr="00EB233F" w:rsidRDefault="00E57956" w:rsidP="00280E19">
      <w:pPr>
        <w:spacing w:after="0" w:line="360" w:lineRule="auto"/>
        <w:jc w:val="both"/>
        <w:outlineLvl w:val="0"/>
        <w:rPr>
          <w:rFonts w:ascii="Book Antiqua" w:hAnsi="Book Antiqua"/>
          <w:b/>
          <w:sz w:val="24"/>
          <w:szCs w:val="24"/>
          <w:lang w:val="en-US" w:eastAsia="zh-CN"/>
        </w:rPr>
      </w:pPr>
      <w:r w:rsidRPr="00EB233F">
        <w:rPr>
          <w:rFonts w:ascii="Book Antiqua" w:hAnsi="Book Antiqua"/>
          <w:b/>
          <w:sz w:val="24"/>
          <w:szCs w:val="24"/>
          <w:lang w:val="en-US"/>
        </w:rPr>
        <w:t xml:space="preserve">Manuscript NO: </w:t>
      </w:r>
      <w:r w:rsidRPr="00A6754F">
        <w:rPr>
          <w:rFonts w:ascii="Book Antiqua" w:hAnsi="Book Antiqua"/>
          <w:sz w:val="24"/>
          <w:szCs w:val="24"/>
          <w:lang w:val="en-US" w:eastAsia="zh-CN"/>
        </w:rPr>
        <w:t>39510</w:t>
      </w:r>
    </w:p>
    <w:p w14:paraId="65B95B08" w14:textId="087E6A08" w:rsidR="00E57956" w:rsidRPr="00EB233F" w:rsidRDefault="00E57956" w:rsidP="00280E19">
      <w:pPr>
        <w:spacing w:after="0" w:line="360" w:lineRule="auto"/>
        <w:jc w:val="both"/>
        <w:outlineLvl w:val="0"/>
        <w:rPr>
          <w:rFonts w:ascii="Book Antiqua" w:hAnsi="Book Antiqua"/>
          <w:b/>
          <w:sz w:val="24"/>
          <w:szCs w:val="24"/>
          <w:lang w:val="en-US"/>
        </w:rPr>
      </w:pPr>
      <w:r w:rsidRPr="00EB233F">
        <w:rPr>
          <w:rFonts w:ascii="Book Antiqua" w:hAnsi="Book Antiqua"/>
          <w:b/>
          <w:sz w:val="24"/>
          <w:szCs w:val="24"/>
          <w:lang w:val="en-US"/>
        </w:rPr>
        <w:t xml:space="preserve">Manuscript Type: </w:t>
      </w:r>
      <w:r w:rsidR="00A6754F" w:rsidRPr="00A6754F">
        <w:rPr>
          <w:rFonts w:ascii="Book Antiqua" w:hAnsi="Book Antiqua"/>
          <w:sz w:val="24"/>
          <w:szCs w:val="24"/>
          <w:lang w:val="en-US"/>
        </w:rPr>
        <w:t>ORIGINAL ARTICLE</w:t>
      </w:r>
    </w:p>
    <w:p w14:paraId="12E62F88" w14:textId="77777777" w:rsidR="00E57956" w:rsidRPr="00EB233F" w:rsidRDefault="00E57956" w:rsidP="00280E19">
      <w:pPr>
        <w:pStyle w:val="Default"/>
        <w:spacing w:line="360" w:lineRule="auto"/>
        <w:jc w:val="both"/>
        <w:rPr>
          <w:rFonts w:cs="Times New Roman"/>
          <w:b/>
          <w:bCs/>
          <w:lang w:val="en-US" w:eastAsia="zh-CN"/>
        </w:rPr>
      </w:pPr>
    </w:p>
    <w:p w14:paraId="5E5F5A2C" w14:textId="66694252" w:rsidR="00E57956" w:rsidRPr="00EB233F" w:rsidRDefault="00E57956" w:rsidP="00280E19">
      <w:pPr>
        <w:pStyle w:val="Default"/>
        <w:spacing w:line="360" w:lineRule="auto"/>
        <w:jc w:val="both"/>
        <w:outlineLvl w:val="0"/>
        <w:rPr>
          <w:rFonts w:cs="Times New Roman"/>
          <w:b/>
          <w:bCs/>
          <w:i/>
          <w:lang w:val="en-US" w:eastAsia="zh-CN"/>
        </w:rPr>
      </w:pPr>
      <w:r w:rsidRPr="00EB233F">
        <w:rPr>
          <w:rFonts w:cs="Times New Roman"/>
          <w:b/>
          <w:bCs/>
          <w:i/>
          <w:lang w:val="en-US" w:eastAsia="zh-CN"/>
        </w:rPr>
        <w:t>Basic Study</w:t>
      </w:r>
    </w:p>
    <w:p w14:paraId="2476DE38" w14:textId="7E427DDA" w:rsidR="009B1288" w:rsidRPr="00EB233F" w:rsidRDefault="009B1288" w:rsidP="00280E19">
      <w:pPr>
        <w:spacing w:after="0" w:line="360" w:lineRule="auto"/>
        <w:jc w:val="both"/>
        <w:rPr>
          <w:rFonts w:ascii="Book Antiqua" w:hAnsi="Book Antiqua" w:cs="Times New Roman"/>
          <w:b/>
          <w:sz w:val="24"/>
          <w:szCs w:val="24"/>
          <w:lang w:val="en-US"/>
        </w:rPr>
      </w:pPr>
      <w:bookmarkStart w:id="2" w:name="OLE_LINK455"/>
      <w:bookmarkStart w:id="3" w:name="OLE_LINK456"/>
      <w:r w:rsidRPr="00EB233F">
        <w:rPr>
          <w:rFonts w:ascii="Book Antiqua" w:hAnsi="Book Antiqua" w:cs="Times New Roman"/>
          <w:b/>
          <w:sz w:val="24"/>
          <w:szCs w:val="24"/>
          <w:lang w:val="en-US"/>
        </w:rPr>
        <w:t>Dose of Alendronate directly increases trabeculae expansivity without altering bone volume in rat femurs</w:t>
      </w:r>
      <w:bookmarkEnd w:id="2"/>
      <w:bookmarkEnd w:id="3"/>
    </w:p>
    <w:p w14:paraId="6F221E99" w14:textId="77777777" w:rsidR="00EB233F" w:rsidRPr="00EB233F" w:rsidRDefault="00EB233F" w:rsidP="00280E19">
      <w:pPr>
        <w:spacing w:after="0" w:line="360" w:lineRule="auto"/>
        <w:jc w:val="both"/>
        <w:rPr>
          <w:rFonts w:ascii="Book Antiqua" w:hAnsi="Book Antiqua" w:cs="Times New Roman"/>
          <w:sz w:val="24"/>
          <w:szCs w:val="24"/>
          <w:lang w:val="en-US" w:eastAsia="zh-CN"/>
        </w:rPr>
      </w:pPr>
    </w:p>
    <w:p w14:paraId="5A2C56A3" w14:textId="21300DF1" w:rsidR="009B1288" w:rsidRPr="00EB233F" w:rsidRDefault="009B1288"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Weiss SG </w:t>
      </w:r>
      <w:r w:rsidR="00EB233F" w:rsidRPr="00EB233F">
        <w:rPr>
          <w:rFonts w:ascii="Book Antiqua" w:hAnsi="Book Antiqua" w:cs="Times New Roman"/>
          <w:i/>
          <w:sz w:val="24"/>
          <w:szCs w:val="24"/>
          <w:lang w:val="en-US"/>
        </w:rPr>
        <w:t>et al.</w:t>
      </w:r>
      <w:r w:rsidRPr="00EB233F">
        <w:rPr>
          <w:rFonts w:ascii="Book Antiqua" w:hAnsi="Book Antiqua" w:cs="Times New Roman"/>
          <w:sz w:val="24"/>
          <w:szCs w:val="24"/>
          <w:lang w:val="en-US"/>
        </w:rPr>
        <w:t xml:space="preserve"> </w:t>
      </w:r>
      <w:bookmarkStart w:id="4" w:name="OLE_LINK457"/>
      <w:bookmarkStart w:id="5" w:name="OLE_LINK458"/>
      <w:proofErr w:type="spellStart"/>
      <w:r w:rsidRPr="00EB233F">
        <w:rPr>
          <w:rFonts w:ascii="Book Antiqua" w:hAnsi="Book Antiqua" w:cs="Times New Roman"/>
          <w:sz w:val="24"/>
          <w:szCs w:val="24"/>
          <w:lang w:val="en-US"/>
        </w:rPr>
        <w:t>Aledronate</w:t>
      </w:r>
      <w:proofErr w:type="spellEnd"/>
      <w:r w:rsidRPr="00EB233F">
        <w:rPr>
          <w:rFonts w:ascii="Book Antiqua" w:hAnsi="Book Antiqua" w:cs="Times New Roman"/>
          <w:sz w:val="24"/>
          <w:szCs w:val="24"/>
          <w:lang w:val="en-US"/>
        </w:rPr>
        <w:t xml:space="preserve"> increases trabeculae expansivity</w:t>
      </w:r>
      <w:bookmarkEnd w:id="4"/>
      <w:bookmarkEnd w:id="5"/>
    </w:p>
    <w:p w14:paraId="57B0CD7E" w14:textId="77777777" w:rsidR="009E5D6E" w:rsidRPr="00EB233F" w:rsidRDefault="009E5D6E" w:rsidP="00280E19">
      <w:pPr>
        <w:spacing w:after="0" w:line="360" w:lineRule="auto"/>
        <w:jc w:val="both"/>
        <w:rPr>
          <w:rFonts w:ascii="Book Antiqua" w:eastAsia="Calibri" w:hAnsi="Book Antiqua" w:cs="Times New Roman"/>
          <w:sz w:val="24"/>
          <w:szCs w:val="24"/>
          <w:lang w:val="en-US"/>
        </w:rPr>
      </w:pPr>
    </w:p>
    <w:p w14:paraId="44E8FE4C" w14:textId="090F5BED" w:rsidR="00BF14E1" w:rsidRPr="00A30B51" w:rsidRDefault="009B1288" w:rsidP="00280E19">
      <w:pPr>
        <w:spacing w:after="0" w:line="360" w:lineRule="auto"/>
        <w:jc w:val="both"/>
        <w:rPr>
          <w:rFonts w:ascii="Book Antiqua" w:hAnsi="Book Antiqua" w:cs="Times New Roman"/>
          <w:sz w:val="24"/>
          <w:szCs w:val="24"/>
          <w:lang w:val="en-US" w:eastAsia="zh-CN"/>
        </w:rPr>
      </w:pPr>
      <w:proofErr w:type="spellStart"/>
      <w:r w:rsidRPr="00A30B51">
        <w:rPr>
          <w:rFonts w:ascii="Book Antiqua" w:eastAsia="Calibri" w:hAnsi="Book Antiqua" w:cs="Times New Roman"/>
          <w:sz w:val="24"/>
          <w:szCs w:val="24"/>
          <w:lang w:val="en-US"/>
        </w:rPr>
        <w:t>Suyany</w:t>
      </w:r>
      <w:proofErr w:type="spellEnd"/>
      <w:r w:rsidRPr="00A30B51">
        <w:rPr>
          <w:rFonts w:ascii="Book Antiqua" w:eastAsia="Calibri" w:hAnsi="Book Antiqua" w:cs="Times New Roman"/>
          <w:sz w:val="24"/>
          <w:szCs w:val="24"/>
          <w:lang w:val="en-US"/>
        </w:rPr>
        <w:t xml:space="preserve"> G Weiss, </w:t>
      </w:r>
      <w:r w:rsidR="00BF14E1" w:rsidRPr="00A30B51">
        <w:rPr>
          <w:rFonts w:ascii="Book Antiqua" w:eastAsia="Calibri" w:hAnsi="Book Antiqua" w:cs="Times New Roman"/>
          <w:sz w:val="24"/>
          <w:szCs w:val="24"/>
          <w:lang w:val="en-US"/>
        </w:rPr>
        <w:t>Gabrielle</w:t>
      </w:r>
      <w:r w:rsidRPr="00A30B51">
        <w:rPr>
          <w:rFonts w:ascii="Book Antiqua" w:eastAsia="Calibri" w:hAnsi="Book Antiqua" w:cs="Times New Roman"/>
          <w:sz w:val="24"/>
          <w:szCs w:val="24"/>
          <w:lang w:val="en-US"/>
        </w:rPr>
        <w:t xml:space="preserve"> O </w:t>
      </w:r>
      <w:proofErr w:type="spellStart"/>
      <w:r w:rsidRPr="00A30B51">
        <w:rPr>
          <w:rFonts w:ascii="Book Antiqua" w:eastAsia="Calibri" w:hAnsi="Book Antiqua" w:cs="Times New Roman"/>
          <w:sz w:val="24"/>
          <w:szCs w:val="24"/>
          <w:lang w:val="en-US"/>
        </w:rPr>
        <w:t>Kuchar</w:t>
      </w:r>
      <w:proofErr w:type="spellEnd"/>
      <w:r w:rsidRPr="00A30B51">
        <w:rPr>
          <w:rFonts w:ascii="Book Antiqua" w:eastAsia="Calibri" w:hAnsi="Book Antiqua" w:cs="Times New Roman"/>
          <w:sz w:val="24"/>
          <w:szCs w:val="24"/>
          <w:lang w:val="en-US"/>
        </w:rPr>
        <w:t xml:space="preserve">, Jennifer T Gerber, Fernanda </w:t>
      </w:r>
      <w:proofErr w:type="spellStart"/>
      <w:r w:rsidRPr="00A30B51">
        <w:rPr>
          <w:rFonts w:ascii="Book Antiqua" w:eastAsia="Calibri" w:hAnsi="Book Antiqua" w:cs="Times New Roman"/>
          <w:sz w:val="24"/>
          <w:szCs w:val="24"/>
          <w:lang w:val="en-US"/>
        </w:rPr>
        <w:t>Tiboni</w:t>
      </w:r>
      <w:proofErr w:type="spellEnd"/>
      <w:r w:rsidRPr="00A30B51">
        <w:rPr>
          <w:rFonts w:ascii="Book Antiqua" w:eastAsia="Calibri" w:hAnsi="Book Antiqua" w:cs="Times New Roman"/>
          <w:sz w:val="24"/>
          <w:szCs w:val="24"/>
          <w:lang w:val="en-US"/>
        </w:rPr>
        <w:t xml:space="preserve">, Carmen </w:t>
      </w:r>
      <w:r w:rsidR="00AA58E1" w:rsidRPr="00AA58E1">
        <w:rPr>
          <w:rFonts w:ascii="Book Antiqua" w:eastAsia="Calibri" w:hAnsi="Book Antiqua" w:cs="Times New Roman"/>
          <w:sz w:val="24"/>
          <w:szCs w:val="24"/>
          <w:lang w:val="en-US"/>
        </w:rPr>
        <w:t xml:space="preserve">Lucia </w:t>
      </w:r>
      <w:r w:rsidRPr="00A30B51">
        <w:rPr>
          <w:rFonts w:ascii="Book Antiqua" w:eastAsia="Calibri" w:hAnsi="Book Antiqua" w:cs="Times New Roman"/>
          <w:sz w:val="24"/>
          <w:szCs w:val="24"/>
          <w:lang w:val="en-US"/>
        </w:rPr>
        <w:t xml:space="preserve">M </w:t>
      </w:r>
      <w:proofErr w:type="spellStart"/>
      <w:r w:rsidRPr="00A30B51">
        <w:rPr>
          <w:rFonts w:ascii="Book Antiqua" w:eastAsia="Calibri" w:hAnsi="Book Antiqua" w:cs="Times New Roman"/>
          <w:sz w:val="24"/>
          <w:szCs w:val="24"/>
          <w:lang w:val="en-US"/>
        </w:rPr>
        <w:t>Storrer</w:t>
      </w:r>
      <w:proofErr w:type="spellEnd"/>
      <w:r w:rsidRPr="00A30B51">
        <w:rPr>
          <w:rFonts w:ascii="Book Antiqua" w:eastAsia="Calibri" w:hAnsi="Book Antiqua" w:cs="Times New Roman"/>
          <w:sz w:val="24"/>
          <w:szCs w:val="24"/>
          <w:lang w:val="en-US"/>
        </w:rPr>
        <w:t xml:space="preserve">, </w:t>
      </w:r>
      <w:proofErr w:type="spellStart"/>
      <w:r w:rsidRPr="00A30B51">
        <w:rPr>
          <w:rFonts w:ascii="Book Antiqua" w:eastAsia="Calibri" w:hAnsi="Book Antiqua" w:cs="Times New Roman"/>
          <w:sz w:val="24"/>
          <w:szCs w:val="24"/>
          <w:lang w:val="en-US"/>
        </w:rPr>
        <w:t>Thaís</w:t>
      </w:r>
      <w:proofErr w:type="spellEnd"/>
      <w:r w:rsidRPr="00A30B51">
        <w:rPr>
          <w:rFonts w:ascii="Book Antiqua" w:eastAsia="Calibri" w:hAnsi="Book Antiqua" w:cs="Times New Roman"/>
          <w:sz w:val="24"/>
          <w:szCs w:val="24"/>
          <w:lang w:val="en-US"/>
        </w:rPr>
        <w:t xml:space="preserve"> C Casagrande, Allan F </w:t>
      </w:r>
      <w:proofErr w:type="spellStart"/>
      <w:r w:rsidRPr="00A30B51">
        <w:rPr>
          <w:rFonts w:ascii="Book Antiqua" w:eastAsia="Calibri" w:hAnsi="Book Antiqua" w:cs="Times New Roman"/>
          <w:sz w:val="24"/>
          <w:szCs w:val="24"/>
          <w:lang w:val="en-US"/>
        </w:rPr>
        <w:t>Giovanini</w:t>
      </w:r>
      <w:proofErr w:type="spellEnd"/>
      <w:r w:rsidRPr="00A30B51">
        <w:rPr>
          <w:rFonts w:ascii="Book Antiqua" w:eastAsia="Calibri" w:hAnsi="Book Antiqua" w:cs="Times New Roman"/>
          <w:sz w:val="24"/>
          <w:szCs w:val="24"/>
          <w:lang w:val="en-US"/>
        </w:rPr>
        <w:t xml:space="preserve">, Rafaela </w:t>
      </w:r>
      <w:proofErr w:type="spellStart"/>
      <w:r w:rsidRPr="00A30B51">
        <w:rPr>
          <w:rFonts w:ascii="Book Antiqua" w:eastAsia="Calibri" w:hAnsi="Book Antiqua" w:cs="Times New Roman"/>
          <w:sz w:val="24"/>
          <w:szCs w:val="24"/>
          <w:lang w:val="en-US"/>
        </w:rPr>
        <w:t>Scariot</w:t>
      </w:r>
      <w:proofErr w:type="spellEnd"/>
    </w:p>
    <w:p w14:paraId="710D0679" w14:textId="77777777" w:rsidR="009E5D6E" w:rsidRPr="00EB233F" w:rsidRDefault="009E5D6E" w:rsidP="00280E19">
      <w:pPr>
        <w:spacing w:after="0" w:line="360" w:lineRule="auto"/>
        <w:jc w:val="both"/>
        <w:rPr>
          <w:rFonts w:ascii="Book Antiqua" w:eastAsia="Calibri" w:hAnsi="Book Antiqua" w:cs="Times New Roman"/>
          <w:b/>
          <w:sz w:val="24"/>
          <w:szCs w:val="24"/>
          <w:lang w:val="en-US"/>
        </w:rPr>
      </w:pPr>
    </w:p>
    <w:p w14:paraId="3011F02B" w14:textId="10B30D5C" w:rsidR="009B1288" w:rsidRPr="00EB233F" w:rsidRDefault="009B1288" w:rsidP="00280E19">
      <w:pPr>
        <w:spacing w:after="0" w:line="360" w:lineRule="auto"/>
        <w:jc w:val="both"/>
        <w:rPr>
          <w:rFonts w:ascii="Book Antiqua" w:eastAsia="Calibri" w:hAnsi="Book Antiqua" w:cs="Times New Roman"/>
          <w:sz w:val="24"/>
          <w:szCs w:val="24"/>
          <w:lang w:val="en-US"/>
        </w:rPr>
      </w:pPr>
      <w:proofErr w:type="spellStart"/>
      <w:r w:rsidRPr="00EB233F">
        <w:rPr>
          <w:rFonts w:ascii="Book Antiqua" w:eastAsia="Calibri" w:hAnsi="Book Antiqua" w:cs="Times New Roman"/>
          <w:b/>
          <w:sz w:val="24"/>
          <w:szCs w:val="24"/>
          <w:lang w:val="en-US"/>
        </w:rPr>
        <w:t>Suyany</w:t>
      </w:r>
      <w:proofErr w:type="spellEnd"/>
      <w:r w:rsidRPr="00EB233F">
        <w:rPr>
          <w:rFonts w:ascii="Book Antiqua" w:eastAsia="Calibri" w:hAnsi="Book Antiqua" w:cs="Times New Roman"/>
          <w:b/>
          <w:sz w:val="24"/>
          <w:szCs w:val="24"/>
          <w:lang w:val="en-US"/>
        </w:rPr>
        <w:t xml:space="preserve"> G Weiss, Gabrielle O </w:t>
      </w:r>
      <w:proofErr w:type="spellStart"/>
      <w:r w:rsidRPr="00EB233F">
        <w:rPr>
          <w:rFonts w:ascii="Book Antiqua" w:eastAsia="Calibri" w:hAnsi="Book Antiqua" w:cs="Times New Roman"/>
          <w:b/>
          <w:sz w:val="24"/>
          <w:szCs w:val="24"/>
          <w:lang w:val="en-US"/>
        </w:rPr>
        <w:t>Kuchar</w:t>
      </w:r>
      <w:proofErr w:type="spellEnd"/>
      <w:r w:rsidRPr="00EB233F">
        <w:rPr>
          <w:rFonts w:ascii="Book Antiqua" w:eastAsia="Calibri" w:hAnsi="Book Antiqua" w:cs="Times New Roman"/>
          <w:b/>
          <w:sz w:val="24"/>
          <w:szCs w:val="24"/>
          <w:lang w:val="en-US"/>
        </w:rPr>
        <w:t xml:space="preserve">, Jennifer T Gerber, Fernanda </w:t>
      </w:r>
      <w:proofErr w:type="spellStart"/>
      <w:r w:rsidRPr="00EB233F">
        <w:rPr>
          <w:rFonts w:ascii="Book Antiqua" w:eastAsia="Calibri" w:hAnsi="Book Antiqua" w:cs="Times New Roman"/>
          <w:b/>
          <w:sz w:val="24"/>
          <w:szCs w:val="24"/>
          <w:lang w:val="en-US"/>
        </w:rPr>
        <w:t>Tiboni</w:t>
      </w:r>
      <w:proofErr w:type="spellEnd"/>
      <w:r w:rsidRPr="00EB233F">
        <w:rPr>
          <w:rFonts w:ascii="Book Antiqua" w:eastAsia="Calibri" w:hAnsi="Book Antiqua" w:cs="Times New Roman"/>
          <w:b/>
          <w:sz w:val="24"/>
          <w:szCs w:val="24"/>
          <w:lang w:val="en-US"/>
        </w:rPr>
        <w:t>, Carmen</w:t>
      </w:r>
      <w:r w:rsidR="003212CC" w:rsidRPr="00EB233F">
        <w:rPr>
          <w:rFonts w:ascii="Book Antiqua" w:eastAsia="Calibri" w:hAnsi="Book Antiqua" w:cs="Times New Roman"/>
          <w:b/>
          <w:sz w:val="24"/>
          <w:szCs w:val="24"/>
          <w:lang w:val="en-US"/>
        </w:rPr>
        <w:t xml:space="preserve"> </w:t>
      </w:r>
      <w:r w:rsidR="000163F5" w:rsidRPr="000163F5">
        <w:rPr>
          <w:rFonts w:ascii="Book Antiqua" w:eastAsia="Calibri" w:hAnsi="Book Antiqua" w:cs="Times New Roman"/>
          <w:b/>
          <w:sz w:val="24"/>
          <w:szCs w:val="24"/>
          <w:lang w:val="en-US"/>
        </w:rPr>
        <w:t xml:space="preserve">Lucia </w:t>
      </w:r>
      <w:r w:rsidRPr="00EB233F">
        <w:rPr>
          <w:rFonts w:ascii="Book Antiqua" w:eastAsia="Calibri" w:hAnsi="Book Antiqua" w:cs="Times New Roman"/>
          <w:b/>
          <w:sz w:val="24"/>
          <w:szCs w:val="24"/>
          <w:lang w:val="en-US"/>
        </w:rPr>
        <w:t xml:space="preserve">M </w:t>
      </w:r>
      <w:proofErr w:type="spellStart"/>
      <w:r w:rsidRPr="00EB233F">
        <w:rPr>
          <w:rFonts w:ascii="Book Antiqua" w:eastAsia="Calibri" w:hAnsi="Book Antiqua" w:cs="Times New Roman"/>
          <w:b/>
          <w:sz w:val="24"/>
          <w:szCs w:val="24"/>
          <w:lang w:val="en-US"/>
        </w:rPr>
        <w:t>Storrer</w:t>
      </w:r>
      <w:proofErr w:type="spellEnd"/>
      <w:r w:rsidRPr="00EB233F">
        <w:rPr>
          <w:rFonts w:ascii="Book Antiqua" w:eastAsia="Calibri" w:hAnsi="Book Antiqua" w:cs="Times New Roman"/>
          <w:b/>
          <w:sz w:val="24"/>
          <w:szCs w:val="24"/>
          <w:lang w:val="en-US"/>
        </w:rPr>
        <w:t xml:space="preserve">, Allan F </w:t>
      </w:r>
      <w:proofErr w:type="spellStart"/>
      <w:r w:rsidRPr="00EB233F">
        <w:rPr>
          <w:rFonts w:ascii="Book Antiqua" w:eastAsia="Calibri" w:hAnsi="Book Antiqua" w:cs="Times New Roman"/>
          <w:b/>
          <w:sz w:val="24"/>
          <w:szCs w:val="24"/>
          <w:lang w:val="en-US"/>
        </w:rPr>
        <w:t>Giovanini</w:t>
      </w:r>
      <w:proofErr w:type="spellEnd"/>
      <w:r w:rsidRPr="00EB233F">
        <w:rPr>
          <w:rFonts w:ascii="Book Antiqua" w:eastAsia="Calibri" w:hAnsi="Book Antiqua" w:cs="Times New Roman"/>
          <w:b/>
          <w:sz w:val="24"/>
          <w:szCs w:val="24"/>
          <w:lang w:val="en-US"/>
        </w:rPr>
        <w:t xml:space="preserve">, Rafaela </w:t>
      </w:r>
      <w:proofErr w:type="spellStart"/>
      <w:r w:rsidRPr="00EB233F">
        <w:rPr>
          <w:rFonts w:ascii="Book Antiqua" w:eastAsia="Calibri" w:hAnsi="Book Antiqua" w:cs="Times New Roman"/>
          <w:b/>
          <w:sz w:val="24"/>
          <w:szCs w:val="24"/>
          <w:lang w:val="en-US"/>
        </w:rPr>
        <w:t>Scariot</w:t>
      </w:r>
      <w:proofErr w:type="spellEnd"/>
      <w:r w:rsidR="006A5CDD">
        <w:rPr>
          <w:rFonts w:ascii="Book Antiqua" w:hAnsi="Book Antiqua" w:cs="Times New Roman" w:hint="eastAsia"/>
          <w:b/>
          <w:sz w:val="24"/>
          <w:szCs w:val="24"/>
          <w:lang w:val="en-US" w:eastAsia="zh-CN"/>
        </w:rPr>
        <w:t>,</w:t>
      </w:r>
      <w:r w:rsidRPr="00EB233F">
        <w:rPr>
          <w:rFonts w:ascii="Book Antiqua" w:eastAsia="Calibri" w:hAnsi="Book Antiqua" w:cs="Times New Roman"/>
          <w:b/>
          <w:sz w:val="24"/>
          <w:szCs w:val="24"/>
          <w:lang w:val="en-US"/>
        </w:rPr>
        <w:t xml:space="preserve"> </w:t>
      </w:r>
      <w:r w:rsidRPr="00EB233F">
        <w:rPr>
          <w:rFonts w:ascii="Book Antiqua" w:eastAsia="Calibri" w:hAnsi="Book Antiqua" w:cs="Times New Roman"/>
          <w:sz w:val="24"/>
          <w:szCs w:val="24"/>
          <w:lang w:val="en-US"/>
        </w:rPr>
        <w:t xml:space="preserve">School of Health and Biological Sciences, Department of Dentistry, </w:t>
      </w:r>
      <w:proofErr w:type="spellStart"/>
      <w:r w:rsidRPr="00EB233F">
        <w:rPr>
          <w:rFonts w:ascii="Book Antiqua" w:eastAsia="Calibri" w:hAnsi="Book Antiqua" w:cs="Times New Roman"/>
          <w:sz w:val="24"/>
          <w:szCs w:val="24"/>
          <w:lang w:val="en-US"/>
        </w:rPr>
        <w:t>Positivo</w:t>
      </w:r>
      <w:proofErr w:type="spellEnd"/>
      <w:r w:rsidRPr="00EB233F">
        <w:rPr>
          <w:rFonts w:ascii="Book Antiqua" w:eastAsia="Calibri" w:hAnsi="Book Antiqua" w:cs="Times New Roman"/>
          <w:sz w:val="24"/>
          <w:szCs w:val="24"/>
          <w:lang w:val="en-US"/>
        </w:rPr>
        <w:t xml:space="preserve"> University, Curitiba, Paraná</w:t>
      </w:r>
      <w:r w:rsidR="00EB233F">
        <w:rPr>
          <w:rFonts w:ascii="Book Antiqua" w:hAnsi="Book Antiqua" w:cs="Times New Roman" w:hint="eastAsia"/>
          <w:sz w:val="24"/>
          <w:szCs w:val="24"/>
          <w:lang w:val="en-US" w:eastAsia="zh-CN"/>
        </w:rPr>
        <w:t xml:space="preserve"> </w:t>
      </w:r>
      <w:r w:rsidR="00EB233F" w:rsidRPr="00EB233F">
        <w:rPr>
          <w:rFonts w:ascii="Book Antiqua" w:eastAsia="Calibri" w:hAnsi="Book Antiqua" w:cs="Times New Roman"/>
          <w:sz w:val="24"/>
          <w:szCs w:val="24"/>
          <w:lang w:val="en-US"/>
        </w:rPr>
        <w:t>81280-330</w:t>
      </w:r>
      <w:r w:rsidRPr="00EB233F">
        <w:rPr>
          <w:rFonts w:ascii="Book Antiqua" w:eastAsia="Calibri" w:hAnsi="Book Antiqua" w:cs="Times New Roman"/>
          <w:sz w:val="24"/>
          <w:szCs w:val="24"/>
          <w:lang w:val="en-US"/>
        </w:rPr>
        <w:t>, Brazil</w:t>
      </w:r>
    </w:p>
    <w:p w14:paraId="72E58AD5" w14:textId="77777777" w:rsidR="009E5D6E" w:rsidRPr="00EB233F" w:rsidRDefault="009E5D6E" w:rsidP="00280E19">
      <w:pPr>
        <w:spacing w:after="0" w:line="360" w:lineRule="auto"/>
        <w:jc w:val="both"/>
        <w:rPr>
          <w:rFonts w:ascii="Book Antiqua" w:eastAsia="Calibri" w:hAnsi="Book Antiqua" w:cs="Times New Roman"/>
          <w:sz w:val="24"/>
          <w:szCs w:val="24"/>
          <w:lang w:val="en-US"/>
        </w:rPr>
      </w:pPr>
    </w:p>
    <w:p w14:paraId="13CCAA83" w14:textId="574BFDC7" w:rsidR="009701DB" w:rsidRPr="00EB233F" w:rsidRDefault="009B1288" w:rsidP="00280E19">
      <w:pPr>
        <w:spacing w:after="0" w:line="360" w:lineRule="auto"/>
        <w:jc w:val="both"/>
        <w:rPr>
          <w:rFonts w:ascii="Book Antiqua" w:eastAsia="Calibri" w:hAnsi="Book Antiqua" w:cs="Times New Roman"/>
          <w:sz w:val="24"/>
          <w:szCs w:val="24"/>
          <w:lang w:val="en-US"/>
        </w:rPr>
      </w:pPr>
      <w:proofErr w:type="spellStart"/>
      <w:r w:rsidRPr="00EB233F">
        <w:rPr>
          <w:rFonts w:ascii="Book Antiqua" w:eastAsia="Calibri" w:hAnsi="Book Antiqua" w:cs="Times New Roman"/>
          <w:b/>
          <w:sz w:val="24"/>
          <w:szCs w:val="24"/>
          <w:lang w:val="en-US"/>
        </w:rPr>
        <w:t>Thaís</w:t>
      </w:r>
      <w:proofErr w:type="spellEnd"/>
      <w:r w:rsidRPr="00EB233F">
        <w:rPr>
          <w:rFonts w:ascii="Book Antiqua" w:eastAsia="Calibri" w:hAnsi="Book Antiqua" w:cs="Times New Roman"/>
          <w:b/>
          <w:sz w:val="24"/>
          <w:szCs w:val="24"/>
          <w:lang w:val="en-US"/>
        </w:rPr>
        <w:t xml:space="preserve"> C Casagrande</w:t>
      </w:r>
      <w:r w:rsidR="006A5CDD">
        <w:rPr>
          <w:rFonts w:ascii="Book Antiqua" w:hAnsi="Book Antiqua" w:cs="Times New Roman" w:hint="eastAsia"/>
          <w:b/>
          <w:sz w:val="24"/>
          <w:szCs w:val="24"/>
          <w:lang w:val="en-US" w:eastAsia="zh-CN"/>
        </w:rPr>
        <w:t>,</w:t>
      </w:r>
      <w:r w:rsidRPr="00EB233F">
        <w:rPr>
          <w:rFonts w:ascii="Book Antiqua" w:eastAsia="Calibri" w:hAnsi="Book Antiqua" w:cs="Times New Roman"/>
          <w:b/>
          <w:sz w:val="24"/>
          <w:szCs w:val="24"/>
          <w:lang w:val="en-US"/>
        </w:rPr>
        <w:t xml:space="preserve"> </w:t>
      </w:r>
      <w:r w:rsidRPr="00EB233F">
        <w:rPr>
          <w:rFonts w:ascii="Book Antiqua" w:eastAsia="Calibri" w:hAnsi="Book Antiqua" w:cs="Times New Roman"/>
          <w:sz w:val="24"/>
          <w:szCs w:val="24"/>
          <w:lang w:val="en-US"/>
        </w:rPr>
        <w:t xml:space="preserve">School of Health and Biological Sciences, Department of </w:t>
      </w:r>
      <w:proofErr w:type="spellStart"/>
      <w:r w:rsidR="009E5D6E" w:rsidRPr="00EB233F">
        <w:rPr>
          <w:rFonts w:ascii="Book Antiqua" w:eastAsia="Calibri" w:hAnsi="Book Antiqua" w:cs="Times New Roman"/>
          <w:sz w:val="24"/>
          <w:szCs w:val="24"/>
          <w:lang w:val="en-US"/>
        </w:rPr>
        <w:t>Biotecnology</w:t>
      </w:r>
      <w:proofErr w:type="spellEnd"/>
      <w:r w:rsidRPr="00EB233F">
        <w:rPr>
          <w:rFonts w:ascii="Book Antiqua" w:eastAsia="Calibri" w:hAnsi="Book Antiqua" w:cs="Times New Roman"/>
          <w:sz w:val="24"/>
          <w:szCs w:val="24"/>
          <w:lang w:val="en-US"/>
        </w:rPr>
        <w:t xml:space="preserve">, </w:t>
      </w:r>
      <w:proofErr w:type="spellStart"/>
      <w:r w:rsidRPr="00EB233F">
        <w:rPr>
          <w:rFonts w:ascii="Book Antiqua" w:eastAsia="Calibri" w:hAnsi="Book Antiqua" w:cs="Times New Roman"/>
          <w:sz w:val="24"/>
          <w:szCs w:val="24"/>
          <w:lang w:val="en-US"/>
        </w:rPr>
        <w:t>Positivo</w:t>
      </w:r>
      <w:proofErr w:type="spellEnd"/>
      <w:r w:rsidRPr="00EB233F">
        <w:rPr>
          <w:rFonts w:ascii="Book Antiqua" w:eastAsia="Calibri" w:hAnsi="Book Antiqua" w:cs="Times New Roman"/>
          <w:sz w:val="24"/>
          <w:szCs w:val="24"/>
          <w:lang w:val="en-US"/>
        </w:rPr>
        <w:t xml:space="preserve"> University, Curitiba, Paraná</w:t>
      </w:r>
      <w:r w:rsidR="006A5CDD">
        <w:rPr>
          <w:rFonts w:ascii="Book Antiqua" w:hAnsi="Book Antiqua" w:cs="Times New Roman" w:hint="eastAsia"/>
          <w:sz w:val="24"/>
          <w:szCs w:val="24"/>
          <w:lang w:val="en-US" w:eastAsia="zh-CN"/>
        </w:rPr>
        <w:t xml:space="preserve"> </w:t>
      </w:r>
      <w:r w:rsidR="006A5CDD" w:rsidRPr="00EB233F">
        <w:rPr>
          <w:rFonts w:ascii="Book Antiqua" w:eastAsia="Calibri" w:hAnsi="Book Antiqua" w:cs="Times New Roman"/>
          <w:sz w:val="24"/>
          <w:szCs w:val="24"/>
          <w:lang w:val="en-US"/>
        </w:rPr>
        <w:t>81280-330</w:t>
      </w:r>
      <w:r w:rsidRPr="00EB233F">
        <w:rPr>
          <w:rFonts w:ascii="Book Antiqua" w:eastAsia="Calibri" w:hAnsi="Book Antiqua" w:cs="Times New Roman"/>
          <w:sz w:val="24"/>
          <w:szCs w:val="24"/>
          <w:lang w:val="en-US"/>
        </w:rPr>
        <w:t>, Brazil</w:t>
      </w:r>
    </w:p>
    <w:p w14:paraId="409238FB" w14:textId="77777777" w:rsidR="009E5D6E" w:rsidRPr="006A5CDD" w:rsidRDefault="009E5D6E" w:rsidP="00280E19">
      <w:pPr>
        <w:spacing w:after="0" w:line="360" w:lineRule="auto"/>
        <w:jc w:val="both"/>
        <w:rPr>
          <w:rFonts w:ascii="Book Antiqua" w:hAnsi="Book Antiqua" w:cs="Times New Roman"/>
          <w:sz w:val="24"/>
          <w:szCs w:val="24"/>
          <w:lang w:val="en-US" w:eastAsia="zh-CN"/>
        </w:rPr>
      </w:pPr>
    </w:p>
    <w:p w14:paraId="668743FC" w14:textId="30CFA5BC" w:rsidR="009E5D6E" w:rsidRPr="00EB233F" w:rsidRDefault="009E5D6E" w:rsidP="00280E19">
      <w:pPr>
        <w:spacing w:after="0" w:line="360" w:lineRule="auto"/>
        <w:jc w:val="both"/>
        <w:rPr>
          <w:rFonts w:ascii="Book Antiqua" w:eastAsia="Calibri" w:hAnsi="Book Antiqua" w:cs="Times New Roman"/>
          <w:sz w:val="24"/>
          <w:szCs w:val="24"/>
          <w:lang w:val="en-US"/>
        </w:rPr>
      </w:pPr>
      <w:r w:rsidRPr="00EB233F">
        <w:rPr>
          <w:rFonts w:ascii="Book Antiqua" w:eastAsia="Calibri" w:hAnsi="Book Antiqua" w:cs="Times New Roman"/>
          <w:b/>
          <w:sz w:val="24"/>
          <w:szCs w:val="24"/>
          <w:lang w:val="en-US"/>
        </w:rPr>
        <w:t xml:space="preserve">ORCID </w:t>
      </w:r>
      <w:r w:rsidR="006A5CDD" w:rsidRPr="00EB233F">
        <w:rPr>
          <w:rFonts w:ascii="Book Antiqua" w:eastAsia="Calibri" w:hAnsi="Book Antiqua" w:cs="Times New Roman"/>
          <w:b/>
          <w:sz w:val="24"/>
          <w:szCs w:val="24"/>
          <w:lang w:val="en-US"/>
        </w:rPr>
        <w:t>number</w:t>
      </w:r>
      <w:r w:rsidRPr="00EB233F">
        <w:rPr>
          <w:rFonts w:ascii="Book Antiqua" w:eastAsia="Calibri" w:hAnsi="Book Antiqua" w:cs="Times New Roman"/>
          <w:b/>
          <w:sz w:val="24"/>
          <w:szCs w:val="24"/>
          <w:lang w:val="en-US"/>
        </w:rPr>
        <w:t xml:space="preserve">: </w:t>
      </w:r>
      <w:proofErr w:type="spellStart"/>
      <w:r w:rsidRPr="00EB233F">
        <w:rPr>
          <w:rFonts w:ascii="Book Antiqua" w:eastAsia="Calibri" w:hAnsi="Book Antiqua" w:cs="Times New Roman"/>
          <w:sz w:val="24"/>
          <w:szCs w:val="24"/>
          <w:lang w:val="en-US"/>
        </w:rPr>
        <w:t>Suyany</w:t>
      </w:r>
      <w:proofErr w:type="spellEnd"/>
      <w:r w:rsidRPr="00EB233F">
        <w:rPr>
          <w:rFonts w:ascii="Book Antiqua" w:eastAsia="Calibri" w:hAnsi="Book Antiqua" w:cs="Times New Roman"/>
          <w:sz w:val="24"/>
          <w:szCs w:val="24"/>
          <w:lang w:val="en-US"/>
        </w:rPr>
        <w:t xml:space="preserve"> G Weiss (0000-0002-5778-3144), Gabrielle O </w:t>
      </w:r>
      <w:proofErr w:type="spellStart"/>
      <w:r w:rsidRPr="00EB233F">
        <w:rPr>
          <w:rFonts w:ascii="Book Antiqua" w:eastAsia="Calibri" w:hAnsi="Book Antiqua" w:cs="Times New Roman"/>
          <w:sz w:val="24"/>
          <w:szCs w:val="24"/>
          <w:lang w:val="en-US"/>
        </w:rPr>
        <w:t>Kuchar</w:t>
      </w:r>
      <w:proofErr w:type="spellEnd"/>
      <w:r w:rsidRPr="00EB233F">
        <w:rPr>
          <w:rFonts w:ascii="Book Antiqua" w:hAnsi="Book Antiqua"/>
          <w:sz w:val="24"/>
          <w:szCs w:val="24"/>
          <w:lang w:val="en-US"/>
        </w:rPr>
        <w:t xml:space="preserve"> (</w:t>
      </w:r>
      <w:r w:rsidRPr="00EB233F">
        <w:rPr>
          <w:rFonts w:ascii="Book Antiqua" w:eastAsia="Calibri" w:hAnsi="Book Antiqua" w:cs="Times New Roman"/>
          <w:sz w:val="24"/>
          <w:szCs w:val="24"/>
          <w:lang w:val="en-US"/>
        </w:rPr>
        <w:t>0000-0003-3785-6817), Jennifer T Gerber</w:t>
      </w:r>
      <w:r w:rsidRPr="00EB233F">
        <w:rPr>
          <w:rFonts w:ascii="Book Antiqua" w:hAnsi="Book Antiqua"/>
          <w:sz w:val="24"/>
          <w:szCs w:val="24"/>
          <w:lang w:val="en-US"/>
        </w:rPr>
        <w:t xml:space="preserve"> (</w:t>
      </w:r>
      <w:r w:rsidRPr="00EB233F">
        <w:rPr>
          <w:rFonts w:ascii="Book Antiqua" w:eastAsia="Calibri" w:hAnsi="Book Antiqua" w:cs="Times New Roman"/>
          <w:sz w:val="24"/>
          <w:szCs w:val="24"/>
          <w:lang w:val="en-US"/>
        </w:rPr>
        <w:t xml:space="preserve">0000-0003-3881-1434), Fernanda </w:t>
      </w:r>
      <w:proofErr w:type="spellStart"/>
      <w:r w:rsidRPr="00EB233F">
        <w:rPr>
          <w:rFonts w:ascii="Book Antiqua" w:eastAsia="Calibri" w:hAnsi="Book Antiqua" w:cs="Times New Roman"/>
          <w:sz w:val="24"/>
          <w:szCs w:val="24"/>
          <w:lang w:val="en-US"/>
        </w:rPr>
        <w:t>Tiboni</w:t>
      </w:r>
      <w:proofErr w:type="spellEnd"/>
      <w:r w:rsidRPr="00EB233F">
        <w:rPr>
          <w:rFonts w:ascii="Book Antiqua" w:eastAsia="Calibri" w:hAnsi="Book Antiqua" w:cs="Times New Roman"/>
          <w:sz w:val="24"/>
          <w:szCs w:val="24"/>
          <w:lang w:val="en-US"/>
        </w:rPr>
        <w:t xml:space="preserve"> (0000</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0002</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2511</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 xml:space="preserve">8019), Carmen </w:t>
      </w:r>
      <w:r w:rsidR="000163F5" w:rsidRPr="000163F5">
        <w:rPr>
          <w:rFonts w:ascii="Book Antiqua" w:eastAsia="Calibri" w:hAnsi="Book Antiqua" w:cs="Times New Roman"/>
          <w:sz w:val="24"/>
          <w:szCs w:val="24"/>
          <w:lang w:val="en-US"/>
        </w:rPr>
        <w:t xml:space="preserve">Lucia </w:t>
      </w:r>
      <w:r w:rsidRPr="00EB233F">
        <w:rPr>
          <w:rFonts w:ascii="Book Antiqua" w:eastAsia="Calibri" w:hAnsi="Book Antiqua" w:cs="Times New Roman"/>
          <w:sz w:val="24"/>
          <w:szCs w:val="24"/>
          <w:lang w:val="en-US"/>
        </w:rPr>
        <w:t xml:space="preserve">M </w:t>
      </w:r>
      <w:proofErr w:type="spellStart"/>
      <w:r w:rsidRPr="00EB233F">
        <w:rPr>
          <w:rFonts w:ascii="Book Antiqua" w:eastAsia="Calibri" w:hAnsi="Book Antiqua" w:cs="Times New Roman"/>
          <w:sz w:val="24"/>
          <w:szCs w:val="24"/>
          <w:lang w:val="en-US"/>
        </w:rPr>
        <w:t>Storrer</w:t>
      </w:r>
      <w:proofErr w:type="spellEnd"/>
      <w:r w:rsidRPr="00EB233F">
        <w:rPr>
          <w:rFonts w:ascii="Book Antiqua" w:eastAsia="Calibri" w:hAnsi="Book Antiqua" w:cs="Times New Roman"/>
          <w:sz w:val="24"/>
          <w:szCs w:val="24"/>
          <w:lang w:val="en-US"/>
        </w:rPr>
        <w:t xml:space="preserve"> (0000-0002-1188-8848), </w:t>
      </w:r>
      <w:proofErr w:type="spellStart"/>
      <w:r w:rsidRPr="00EB233F">
        <w:rPr>
          <w:rFonts w:ascii="Book Antiqua" w:eastAsia="Calibri" w:hAnsi="Book Antiqua" w:cs="Times New Roman"/>
          <w:sz w:val="24"/>
          <w:szCs w:val="24"/>
          <w:lang w:val="en-US"/>
        </w:rPr>
        <w:t>Thaís</w:t>
      </w:r>
      <w:proofErr w:type="spellEnd"/>
      <w:r w:rsidRPr="00EB233F">
        <w:rPr>
          <w:rFonts w:ascii="Book Antiqua" w:eastAsia="Calibri" w:hAnsi="Book Antiqua" w:cs="Times New Roman"/>
          <w:sz w:val="24"/>
          <w:szCs w:val="24"/>
          <w:lang w:val="en-US"/>
        </w:rPr>
        <w:t xml:space="preserve"> C Casagrande (0000</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0001</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9437</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 xml:space="preserve">4043), Allan F </w:t>
      </w:r>
      <w:proofErr w:type="spellStart"/>
      <w:r w:rsidRPr="00EB233F">
        <w:rPr>
          <w:rFonts w:ascii="Book Antiqua" w:eastAsia="Calibri" w:hAnsi="Book Antiqua" w:cs="Times New Roman"/>
          <w:sz w:val="24"/>
          <w:szCs w:val="24"/>
          <w:lang w:val="en-US"/>
        </w:rPr>
        <w:t>Giovanini</w:t>
      </w:r>
      <w:proofErr w:type="spellEnd"/>
      <w:r w:rsidRPr="00EB233F">
        <w:rPr>
          <w:rFonts w:ascii="Book Antiqua" w:eastAsia="Calibri" w:hAnsi="Book Antiqua" w:cs="Times New Roman"/>
          <w:sz w:val="24"/>
          <w:szCs w:val="24"/>
          <w:lang w:val="en-US"/>
        </w:rPr>
        <w:t xml:space="preserve"> (0000</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0002</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1637</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 xml:space="preserve">2955), Rafaela </w:t>
      </w:r>
      <w:proofErr w:type="spellStart"/>
      <w:r w:rsidRPr="00EB233F">
        <w:rPr>
          <w:rFonts w:ascii="Book Antiqua" w:eastAsia="Calibri" w:hAnsi="Book Antiqua" w:cs="Times New Roman"/>
          <w:sz w:val="24"/>
          <w:szCs w:val="24"/>
          <w:lang w:val="en-US"/>
        </w:rPr>
        <w:t>Scariot</w:t>
      </w:r>
      <w:proofErr w:type="spellEnd"/>
      <w:r w:rsidRPr="00EB233F">
        <w:rPr>
          <w:rFonts w:ascii="Book Antiqua" w:eastAsia="Calibri" w:hAnsi="Book Antiqua" w:cs="Times New Roman"/>
          <w:sz w:val="24"/>
          <w:szCs w:val="24"/>
          <w:lang w:val="en-US"/>
        </w:rPr>
        <w:t xml:space="preserve"> (0000</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0002</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4911</w:t>
      </w:r>
      <w:r w:rsidR="00F66CB7">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6413).</w:t>
      </w:r>
    </w:p>
    <w:p w14:paraId="02582E86" w14:textId="77777777" w:rsidR="00B96FE5" w:rsidRPr="00EB233F" w:rsidRDefault="00B96FE5" w:rsidP="00280E19">
      <w:pPr>
        <w:spacing w:after="0" w:line="360" w:lineRule="auto"/>
        <w:jc w:val="both"/>
        <w:rPr>
          <w:rFonts w:ascii="Book Antiqua" w:hAnsi="Book Antiqua" w:cs="Times New Roman"/>
          <w:sz w:val="24"/>
          <w:szCs w:val="24"/>
          <w:lang w:val="en-US" w:eastAsia="zh-CN"/>
        </w:rPr>
      </w:pPr>
    </w:p>
    <w:p w14:paraId="69AADC4E" w14:textId="233A833A" w:rsidR="00B96FE5" w:rsidRPr="00EB233F" w:rsidRDefault="00E57956" w:rsidP="00280E19">
      <w:pPr>
        <w:spacing w:after="0" w:line="360" w:lineRule="auto"/>
        <w:jc w:val="both"/>
        <w:rPr>
          <w:rFonts w:ascii="Book Antiqua" w:eastAsia="Times New Roman" w:hAnsi="Book Antiqua" w:cs="Times New Roman"/>
          <w:sz w:val="24"/>
          <w:szCs w:val="24"/>
          <w:lang w:val="en-US" w:eastAsia="pt-BR"/>
        </w:rPr>
      </w:pPr>
      <w:r w:rsidRPr="00EB233F">
        <w:rPr>
          <w:rFonts w:ascii="Book Antiqua" w:hAnsi="Book Antiqua"/>
          <w:b/>
          <w:sz w:val="24"/>
          <w:szCs w:val="24"/>
          <w:lang w:val="en-US"/>
        </w:rPr>
        <w:t>Author contributions:</w:t>
      </w:r>
      <w:r w:rsidR="002D5A81">
        <w:rPr>
          <w:rFonts w:ascii="Book Antiqua" w:hAnsi="Book Antiqua"/>
          <w:sz w:val="24"/>
          <w:szCs w:val="24"/>
          <w:lang w:val="en-US"/>
        </w:rPr>
        <w:t xml:space="preserve"> </w:t>
      </w:r>
      <w:r w:rsidR="00B96FE5" w:rsidRPr="00EB233F">
        <w:rPr>
          <w:rFonts w:ascii="Book Antiqua" w:eastAsia="Times New Roman" w:hAnsi="Book Antiqua" w:cs="Times New Roman"/>
          <w:sz w:val="24"/>
          <w:szCs w:val="24"/>
          <w:lang w:val="en-US" w:eastAsia="pt-BR"/>
        </w:rPr>
        <w:t xml:space="preserve">Weiss SG performed the majority of the experiments and analyzed the data; </w:t>
      </w:r>
      <w:proofErr w:type="spellStart"/>
      <w:r w:rsidR="00B96FE5" w:rsidRPr="00EB233F">
        <w:rPr>
          <w:rFonts w:ascii="Book Antiqua" w:eastAsia="Times New Roman" w:hAnsi="Book Antiqua" w:cs="Times New Roman"/>
          <w:sz w:val="24"/>
          <w:szCs w:val="24"/>
          <w:lang w:val="en-US" w:eastAsia="pt-BR"/>
        </w:rPr>
        <w:t>Kuchar</w:t>
      </w:r>
      <w:proofErr w:type="spellEnd"/>
      <w:r w:rsidR="00B96FE5" w:rsidRPr="00EB233F">
        <w:rPr>
          <w:rFonts w:ascii="Book Antiqua" w:eastAsia="Times New Roman" w:hAnsi="Book Antiqua" w:cs="Times New Roman"/>
          <w:sz w:val="24"/>
          <w:szCs w:val="24"/>
          <w:lang w:val="en-US" w:eastAsia="pt-BR"/>
        </w:rPr>
        <w:t xml:space="preserve"> GO, Gerber J</w:t>
      </w:r>
      <w:r w:rsidR="000163F5" w:rsidRPr="00EB233F">
        <w:rPr>
          <w:rFonts w:ascii="Book Antiqua" w:eastAsia="Times New Roman" w:hAnsi="Book Antiqua" w:cs="Times New Roman"/>
          <w:sz w:val="24"/>
          <w:szCs w:val="24"/>
          <w:lang w:val="en-US" w:eastAsia="pt-BR"/>
        </w:rPr>
        <w:t>T</w:t>
      </w:r>
      <w:r w:rsidR="00B96FE5" w:rsidRPr="00EB233F">
        <w:rPr>
          <w:rFonts w:ascii="Book Antiqua" w:eastAsia="Times New Roman" w:hAnsi="Book Antiqua" w:cs="Times New Roman"/>
          <w:sz w:val="24"/>
          <w:szCs w:val="24"/>
          <w:lang w:val="en-US" w:eastAsia="pt-BR"/>
        </w:rPr>
        <w:t xml:space="preserve"> and </w:t>
      </w:r>
      <w:proofErr w:type="spellStart"/>
      <w:r w:rsidR="00B96FE5" w:rsidRPr="00EB233F">
        <w:rPr>
          <w:rFonts w:ascii="Book Antiqua" w:eastAsia="Times New Roman" w:hAnsi="Book Antiqua" w:cs="Times New Roman"/>
          <w:sz w:val="24"/>
          <w:szCs w:val="24"/>
          <w:lang w:val="en-US" w:eastAsia="pt-BR"/>
        </w:rPr>
        <w:t>Tiboni</w:t>
      </w:r>
      <w:proofErr w:type="spellEnd"/>
      <w:r w:rsidR="00B96FE5" w:rsidRPr="00EB233F">
        <w:rPr>
          <w:rFonts w:ascii="Book Antiqua" w:eastAsia="Times New Roman" w:hAnsi="Book Antiqua" w:cs="Times New Roman"/>
          <w:sz w:val="24"/>
          <w:szCs w:val="24"/>
          <w:lang w:val="en-US" w:eastAsia="pt-BR"/>
        </w:rPr>
        <w:t xml:space="preserve"> F participated in treatment of animals; Casagrande TC was involved in</w:t>
      </w:r>
      <w:r w:rsidR="002D5A81">
        <w:rPr>
          <w:rFonts w:ascii="Book Antiqua" w:eastAsia="Times New Roman" w:hAnsi="Book Antiqua" w:cs="Times New Roman"/>
          <w:sz w:val="24"/>
          <w:szCs w:val="24"/>
          <w:lang w:val="en-US" w:eastAsia="pt-BR"/>
        </w:rPr>
        <w:t xml:space="preserve"> surgical procedures; </w:t>
      </w:r>
      <w:proofErr w:type="spellStart"/>
      <w:r w:rsidR="002D5A81">
        <w:rPr>
          <w:rFonts w:ascii="Book Antiqua" w:eastAsia="Times New Roman" w:hAnsi="Book Antiqua" w:cs="Times New Roman"/>
          <w:sz w:val="24"/>
          <w:szCs w:val="24"/>
          <w:lang w:val="en-US" w:eastAsia="pt-BR"/>
        </w:rPr>
        <w:t>Storrer</w:t>
      </w:r>
      <w:proofErr w:type="spellEnd"/>
      <w:r w:rsidR="002D5A81">
        <w:rPr>
          <w:rFonts w:ascii="Book Antiqua" w:eastAsia="Times New Roman" w:hAnsi="Book Antiqua" w:cs="Times New Roman"/>
          <w:sz w:val="24"/>
          <w:szCs w:val="24"/>
          <w:lang w:val="en-US" w:eastAsia="pt-BR"/>
        </w:rPr>
        <w:t xml:space="preserve"> C</w:t>
      </w:r>
      <w:r w:rsidR="00FA0413">
        <w:rPr>
          <w:rFonts w:ascii="Book Antiqua" w:hAnsi="Book Antiqua" w:cs="Times New Roman" w:hint="eastAsia"/>
          <w:sz w:val="24"/>
          <w:szCs w:val="24"/>
          <w:lang w:val="en-US" w:eastAsia="zh-CN"/>
        </w:rPr>
        <w:t>L</w:t>
      </w:r>
      <w:r w:rsidR="00B96FE5" w:rsidRPr="00EB233F">
        <w:rPr>
          <w:rFonts w:ascii="Book Antiqua" w:eastAsia="Times New Roman" w:hAnsi="Book Antiqua" w:cs="Times New Roman"/>
          <w:sz w:val="24"/>
          <w:szCs w:val="24"/>
          <w:lang w:val="en-US" w:eastAsia="pt-BR"/>
        </w:rPr>
        <w:t xml:space="preserve">M and </w:t>
      </w:r>
      <w:proofErr w:type="spellStart"/>
      <w:r w:rsidR="00B96FE5" w:rsidRPr="00EB233F">
        <w:rPr>
          <w:rFonts w:ascii="Book Antiqua" w:eastAsia="Times New Roman" w:hAnsi="Book Antiqua" w:cs="Times New Roman"/>
          <w:sz w:val="24"/>
          <w:szCs w:val="24"/>
          <w:lang w:val="en-US" w:eastAsia="pt-BR"/>
        </w:rPr>
        <w:t>Giovanini</w:t>
      </w:r>
      <w:proofErr w:type="spellEnd"/>
      <w:r w:rsidR="00B96FE5" w:rsidRPr="00EB233F">
        <w:rPr>
          <w:rFonts w:ascii="Book Antiqua" w:eastAsia="Times New Roman" w:hAnsi="Book Antiqua" w:cs="Times New Roman"/>
          <w:sz w:val="24"/>
          <w:szCs w:val="24"/>
          <w:lang w:val="en-US" w:eastAsia="pt-BR"/>
        </w:rPr>
        <w:t xml:space="preserve"> AF contributed to the writing of the paper; </w:t>
      </w:r>
      <w:proofErr w:type="spellStart"/>
      <w:r w:rsidR="00B96FE5" w:rsidRPr="00EB233F">
        <w:rPr>
          <w:rFonts w:ascii="Book Antiqua" w:eastAsia="Times New Roman" w:hAnsi="Book Antiqua" w:cs="Times New Roman"/>
          <w:sz w:val="24"/>
          <w:szCs w:val="24"/>
          <w:lang w:val="en-US" w:eastAsia="pt-BR"/>
        </w:rPr>
        <w:t>Scariot</w:t>
      </w:r>
      <w:proofErr w:type="spellEnd"/>
      <w:r w:rsidR="00B96FE5" w:rsidRPr="00EB233F">
        <w:rPr>
          <w:rFonts w:ascii="Book Antiqua" w:eastAsia="Times New Roman" w:hAnsi="Book Antiqua" w:cs="Times New Roman"/>
          <w:sz w:val="24"/>
          <w:szCs w:val="24"/>
          <w:lang w:val="en-US" w:eastAsia="pt-BR"/>
        </w:rPr>
        <w:t xml:space="preserve"> R designed the study, performed some surgical procedures and coordinated the research.</w:t>
      </w:r>
    </w:p>
    <w:p w14:paraId="45C9CECC" w14:textId="77777777" w:rsidR="006A5CDD" w:rsidRPr="006A5CDD" w:rsidRDefault="006A5CDD" w:rsidP="00280E19">
      <w:pPr>
        <w:spacing w:after="0" w:line="360" w:lineRule="auto"/>
        <w:jc w:val="both"/>
        <w:rPr>
          <w:rFonts w:ascii="Book Antiqua" w:hAnsi="Book Antiqua" w:cs="Times New Roman"/>
          <w:sz w:val="24"/>
          <w:szCs w:val="24"/>
          <w:lang w:val="en-US" w:eastAsia="zh-CN"/>
        </w:rPr>
      </w:pPr>
    </w:p>
    <w:p w14:paraId="3E28F665" w14:textId="5CD0400E" w:rsidR="0085073B" w:rsidRDefault="0085073B" w:rsidP="00280E19">
      <w:pPr>
        <w:spacing w:after="0" w:line="360" w:lineRule="auto"/>
        <w:jc w:val="both"/>
        <w:rPr>
          <w:rFonts w:ascii="Book Antiqua" w:hAnsi="Book Antiqua" w:cs="Times New Roman"/>
          <w:sz w:val="24"/>
          <w:szCs w:val="24"/>
          <w:lang w:val="en-US" w:eastAsia="zh-CN"/>
        </w:rPr>
      </w:pPr>
      <w:r w:rsidRPr="00EB233F">
        <w:rPr>
          <w:rFonts w:ascii="Book Antiqua" w:eastAsia="Calibri" w:hAnsi="Book Antiqua" w:cs="Times New Roman"/>
          <w:b/>
          <w:sz w:val="24"/>
          <w:szCs w:val="24"/>
          <w:lang w:val="en-US"/>
        </w:rPr>
        <w:t>Institutional animal care and use com</w:t>
      </w:r>
      <w:r w:rsidR="009B6293" w:rsidRPr="00EB233F">
        <w:rPr>
          <w:rFonts w:ascii="Book Antiqua" w:eastAsia="Calibri" w:hAnsi="Book Antiqua" w:cs="Times New Roman"/>
          <w:b/>
          <w:sz w:val="24"/>
          <w:szCs w:val="24"/>
          <w:lang w:val="en-US"/>
        </w:rPr>
        <w:t>m</w:t>
      </w:r>
      <w:r w:rsidRPr="00EB233F">
        <w:rPr>
          <w:rFonts w:ascii="Book Antiqua" w:eastAsia="Calibri" w:hAnsi="Book Antiqua" w:cs="Times New Roman"/>
          <w:b/>
          <w:sz w:val="24"/>
          <w:szCs w:val="24"/>
          <w:lang w:val="en-US"/>
        </w:rPr>
        <w:t>itte</w:t>
      </w:r>
      <w:r w:rsidR="009B6293" w:rsidRPr="00EB233F">
        <w:rPr>
          <w:rFonts w:ascii="Book Antiqua" w:eastAsia="Calibri" w:hAnsi="Book Antiqua" w:cs="Times New Roman"/>
          <w:b/>
          <w:sz w:val="24"/>
          <w:szCs w:val="24"/>
          <w:lang w:val="en-US"/>
        </w:rPr>
        <w:t>e statement</w:t>
      </w:r>
      <w:r w:rsidR="00221923" w:rsidRPr="00EB233F">
        <w:rPr>
          <w:rFonts w:ascii="Book Antiqua" w:eastAsia="Calibri" w:hAnsi="Book Antiqua" w:cs="Times New Roman"/>
          <w:sz w:val="24"/>
          <w:szCs w:val="24"/>
          <w:lang w:val="en-US"/>
        </w:rPr>
        <w:t>: T</w:t>
      </w:r>
      <w:r w:rsidR="009B6293" w:rsidRPr="00EB233F">
        <w:rPr>
          <w:rFonts w:ascii="Book Antiqua" w:eastAsia="Calibri" w:hAnsi="Book Antiqua" w:cs="Times New Roman"/>
          <w:sz w:val="24"/>
          <w:szCs w:val="24"/>
          <w:lang w:val="en-US"/>
        </w:rPr>
        <w:t xml:space="preserve">he Ethics Committee on the Use of Animals (ECUA 20) approved this </w:t>
      </w:r>
      <w:r w:rsidR="008D3392" w:rsidRPr="00EB233F">
        <w:rPr>
          <w:rFonts w:ascii="Book Antiqua" w:eastAsia="Calibri" w:hAnsi="Book Antiqua" w:cs="Times New Roman"/>
          <w:sz w:val="24"/>
          <w:szCs w:val="24"/>
          <w:lang w:val="en-US"/>
        </w:rPr>
        <w:t>research</w:t>
      </w:r>
      <w:r w:rsidR="009B6293" w:rsidRPr="00EB233F">
        <w:rPr>
          <w:rFonts w:ascii="Book Antiqua" w:eastAsia="Calibri" w:hAnsi="Book Antiqua" w:cs="Times New Roman"/>
          <w:sz w:val="24"/>
          <w:szCs w:val="24"/>
          <w:lang w:val="en-US"/>
        </w:rPr>
        <w:t>.</w:t>
      </w:r>
    </w:p>
    <w:p w14:paraId="6A0F48C4" w14:textId="77777777" w:rsidR="006A5CDD" w:rsidRPr="006A5CDD" w:rsidRDefault="006A5CDD" w:rsidP="00280E19">
      <w:pPr>
        <w:spacing w:after="0" w:line="360" w:lineRule="auto"/>
        <w:jc w:val="both"/>
        <w:rPr>
          <w:rFonts w:ascii="Book Antiqua" w:hAnsi="Book Antiqua" w:cs="Times New Roman"/>
          <w:sz w:val="24"/>
          <w:szCs w:val="24"/>
          <w:lang w:val="en-US" w:eastAsia="zh-CN"/>
        </w:rPr>
      </w:pPr>
    </w:p>
    <w:p w14:paraId="1795B071" w14:textId="676737B0" w:rsidR="0085073B" w:rsidRDefault="004040B9" w:rsidP="00280E19">
      <w:pPr>
        <w:spacing w:after="0" w:line="360" w:lineRule="auto"/>
        <w:jc w:val="both"/>
        <w:rPr>
          <w:rFonts w:ascii="Book Antiqua" w:hAnsi="Book Antiqua" w:cs="Times New Roman"/>
          <w:sz w:val="24"/>
          <w:szCs w:val="24"/>
          <w:lang w:val="en-US" w:eastAsia="zh-CN"/>
        </w:rPr>
      </w:pPr>
      <w:r w:rsidRPr="00725602">
        <w:rPr>
          <w:rFonts w:ascii="Book Antiqua" w:hAnsi="Book Antiqua"/>
          <w:b/>
          <w:sz w:val="24"/>
          <w:szCs w:val="24"/>
        </w:rPr>
        <w:t>Conflict-of-interest statement</w:t>
      </w:r>
      <w:r w:rsidRPr="00725602">
        <w:rPr>
          <w:rFonts w:ascii="Book Antiqua" w:hAnsi="Book Antiqua" w:cs="TimesNewRomanPS-BoldItalicMT"/>
          <w:b/>
          <w:iCs/>
          <w:sz w:val="24"/>
          <w:szCs w:val="24"/>
        </w:rPr>
        <w:t xml:space="preserve">: </w:t>
      </w:r>
      <w:r w:rsidRPr="00725602">
        <w:rPr>
          <w:rFonts w:ascii="Book Antiqua" w:hAnsi="Book Antiqua" w:cs="Times New Roman"/>
          <w:sz w:val="24"/>
          <w:szCs w:val="24"/>
        </w:rPr>
        <w:t>All authors have no conflicts of interest to report.</w:t>
      </w:r>
    </w:p>
    <w:p w14:paraId="67676D2E" w14:textId="77777777" w:rsidR="006A5CDD" w:rsidRPr="006A5CDD" w:rsidRDefault="006A5CDD" w:rsidP="00280E19">
      <w:pPr>
        <w:spacing w:after="0" w:line="360" w:lineRule="auto"/>
        <w:jc w:val="both"/>
        <w:rPr>
          <w:rFonts w:ascii="Book Antiqua" w:hAnsi="Book Antiqua" w:cs="Times New Roman"/>
          <w:b/>
          <w:sz w:val="24"/>
          <w:szCs w:val="24"/>
          <w:lang w:val="en-US" w:eastAsia="zh-CN"/>
        </w:rPr>
      </w:pPr>
    </w:p>
    <w:p w14:paraId="740BC3BA" w14:textId="47AAD3CE" w:rsidR="009E5D6E" w:rsidRPr="00EB233F" w:rsidRDefault="004E6BC7" w:rsidP="00280E19">
      <w:pPr>
        <w:spacing w:after="0" w:line="360" w:lineRule="auto"/>
        <w:jc w:val="both"/>
        <w:rPr>
          <w:rFonts w:ascii="Book Antiqua" w:eastAsia="Calibri" w:hAnsi="Book Antiqua" w:cs="Times New Roman"/>
          <w:sz w:val="24"/>
          <w:szCs w:val="24"/>
          <w:lang w:val="en-US"/>
        </w:rPr>
      </w:pPr>
      <w:r w:rsidRPr="00BF7F7A">
        <w:rPr>
          <w:rFonts w:ascii="Book Antiqua" w:hAnsi="Book Antiqua"/>
          <w:b/>
          <w:sz w:val="24"/>
          <w:szCs w:val="24"/>
          <w:lang w:val="en-GB"/>
        </w:rPr>
        <w:t>ARRIVE guidelines statement:</w:t>
      </w:r>
      <w:r w:rsidR="009E5D6E" w:rsidRPr="00EB233F">
        <w:rPr>
          <w:rFonts w:ascii="Book Antiqua" w:eastAsia="Calibri" w:hAnsi="Book Antiqua" w:cs="Times New Roman"/>
          <w:sz w:val="24"/>
          <w:szCs w:val="24"/>
          <w:lang w:val="en-US"/>
        </w:rPr>
        <w:t xml:space="preserve"> The authors have read the ARRIVE guidelines, and the manuscript was prepared and revised according to the ARRIVE guidelines.</w:t>
      </w:r>
    </w:p>
    <w:p w14:paraId="4B812C56" w14:textId="77777777" w:rsidR="00E57956" w:rsidRDefault="00E57956" w:rsidP="00280E19">
      <w:pPr>
        <w:spacing w:after="0" w:line="360" w:lineRule="auto"/>
        <w:jc w:val="both"/>
        <w:rPr>
          <w:rFonts w:ascii="Book Antiqua" w:hAnsi="Book Antiqua" w:cs="Times New Roman"/>
          <w:sz w:val="24"/>
          <w:szCs w:val="24"/>
          <w:lang w:val="en-US" w:eastAsia="zh-CN"/>
        </w:rPr>
      </w:pPr>
    </w:p>
    <w:p w14:paraId="20E375E2" w14:textId="77777777" w:rsidR="00D90835" w:rsidRDefault="00D90835" w:rsidP="00280E19">
      <w:pPr>
        <w:spacing w:after="0" w:line="360" w:lineRule="auto"/>
        <w:jc w:val="both"/>
        <w:rPr>
          <w:rFonts w:ascii="Book Antiqua" w:hAnsi="Book Antiqua"/>
          <w:color w:val="000000"/>
          <w:sz w:val="24"/>
        </w:rPr>
      </w:pPr>
      <w:bookmarkStart w:id="6" w:name="OLE_LINK507"/>
      <w:bookmarkStart w:id="7" w:name="OLE_LINK506"/>
      <w:bookmarkStart w:id="8" w:name="OLE_LINK496"/>
      <w:bookmarkStart w:id="9" w:name="OLE_LINK479"/>
      <w:bookmarkStart w:id="10" w:name="OLE_LINK171"/>
      <w:bookmarkStart w:id="11" w:name="OLE_LINK172"/>
      <w:bookmarkStart w:id="12" w:name="OLE_LINK323"/>
      <w:r w:rsidRPr="00C05FCE">
        <w:rPr>
          <w:rFonts w:ascii="Book Antiqua" w:hAnsi="Book Antiqua"/>
          <w:b/>
          <w:color w:val="000000"/>
          <w:sz w:val="24"/>
        </w:rPr>
        <w:t xml:space="preserve">Open-Access: </w:t>
      </w:r>
      <w:bookmarkStart w:id="13" w:name="OLE_LINK144"/>
      <w:bookmarkStart w:id="14" w:name="OLE_LINK146"/>
      <w:bookmarkStart w:id="15" w:name="OLE_LINK191"/>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24B">
        <w:rPr>
          <w:rFonts w:ascii="Book Antiqua" w:hAnsi="Book Antiqua"/>
          <w:color w:val="000000"/>
          <w:sz w:val="24"/>
        </w:rPr>
        <w:t>http://creativecommons.org/licenses/by-nc/4.0/</w:t>
      </w:r>
      <w:bookmarkEnd w:id="6"/>
      <w:bookmarkEnd w:id="7"/>
      <w:bookmarkEnd w:id="8"/>
      <w:bookmarkEnd w:id="9"/>
    </w:p>
    <w:bookmarkEnd w:id="10"/>
    <w:bookmarkEnd w:id="11"/>
    <w:bookmarkEnd w:id="12"/>
    <w:bookmarkEnd w:id="13"/>
    <w:bookmarkEnd w:id="14"/>
    <w:bookmarkEnd w:id="15"/>
    <w:p w14:paraId="4B727765" w14:textId="77777777" w:rsidR="00A30B51" w:rsidRDefault="00A30B51" w:rsidP="00280E19">
      <w:pPr>
        <w:spacing w:after="0" w:line="360" w:lineRule="auto"/>
        <w:jc w:val="both"/>
        <w:rPr>
          <w:rFonts w:ascii="Book Antiqua" w:hAnsi="Book Antiqua" w:cs="Times New Roman"/>
          <w:sz w:val="24"/>
          <w:szCs w:val="24"/>
          <w:lang w:val="en-US" w:eastAsia="zh-CN"/>
        </w:rPr>
      </w:pPr>
    </w:p>
    <w:p w14:paraId="6758EB50" w14:textId="25FF0613" w:rsidR="00D90835" w:rsidRDefault="00D90835" w:rsidP="00280E19">
      <w:pPr>
        <w:spacing w:after="0" w:line="360" w:lineRule="auto"/>
        <w:jc w:val="both"/>
        <w:rPr>
          <w:rFonts w:ascii="Book Antiqua"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Unsolicited manuscript</w:t>
      </w:r>
    </w:p>
    <w:p w14:paraId="4398C0F9" w14:textId="77777777" w:rsidR="00D90835" w:rsidRPr="006A5CDD" w:rsidRDefault="00D90835" w:rsidP="00280E19">
      <w:pPr>
        <w:spacing w:after="0" w:line="360" w:lineRule="auto"/>
        <w:jc w:val="both"/>
        <w:rPr>
          <w:rFonts w:ascii="Book Antiqua" w:hAnsi="Book Antiqua" w:cs="Times New Roman"/>
          <w:sz w:val="24"/>
          <w:szCs w:val="24"/>
          <w:lang w:val="en-US" w:eastAsia="zh-CN"/>
        </w:rPr>
      </w:pPr>
    </w:p>
    <w:p w14:paraId="6F62045C" w14:textId="6E4F1434" w:rsidR="00BF14E1" w:rsidRPr="00D90835" w:rsidRDefault="00315321" w:rsidP="00280E19">
      <w:pPr>
        <w:spacing w:after="0" w:line="360" w:lineRule="auto"/>
        <w:jc w:val="both"/>
        <w:rPr>
          <w:rFonts w:ascii="Book Antiqua" w:hAnsi="Book Antiqua" w:cs="Times New Roman"/>
          <w:sz w:val="24"/>
          <w:szCs w:val="24"/>
          <w:lang w:val="en-US" w:eastAsia="zh-CN"/>
        </w:rPr>
      </w:pPr>
      <w:r w:rsidRPr="00EB233F">
        <w:rPr>
          <w:rFonts w:ascii="Book Antiqua" w:eastAsia="Calibri" w:hAnsi="Book Antiqua" w:cs="Times New Roman"/>
          <w:b/>
          <w:sz w:val="24"/>
          <w:szCs w:val="24"/>
          <w:lang w:val="en-US"/>
        </w:rPr>
        <w:t>Correspondence to</w:t>
      </w:r>
      <w:r w:rsidRPr="00EB233F">
        <w:rPr>
          <w:rFonts w:ascii="Book Antiqua" w:eastAsia="Calibri" w:hAnsi="Book Antiqua" w:cs="Times New Roman"/>
          <w:sz w:val="24"/>
          <w:szCs w:val="24"/>
          <w:lang w:val="en-US"/>
        </w:rPr>
        <w:t xml:space="preserve">: </w:t>
      </w:r>
      <w:r w:rsidRPr="00D90835">
        <w:rPr>
          <w:rFonts w:ascii="Book Antiqua" w:eastAsia="Calibri" w:hAnsi="Book Antiqua" w:cs="Times New Roman"/>
          <w:b/>
          <w:sz w:val="24"/>
          <w:szCs w:val="24"/>
          <w:lang w:val="en-US"/>
        </w:rPr>
        <w:t xml:space="preserve">Rafaela </w:t>
      </w:r>
      <w:proofErr w:type="spellStart"/>
      <w:r w:rsidRPr="00D90835">
        <w:rPr>
          <w:rFonts w:ascii="Book Antiqua" w:eastAsia="Calibri" w:hAnsi="Book Antiqua" w:cs="Times New Roman"/>
          <w:b/>
          <w:sz w:val="24"/>
          <w:szCs w:val="24"/>
          <w:lang w:val="en-US"/>
        </w:rPr>
        <w:t>Scariot</w:t>
      </w:r>
      <w:proofErr w:type="spellEnd"/>
      <w:r w:rsidRPr="00D90835">
        <w:rPr>
          <w:rFonts w:ascii="Book Antiqua" w:eastAsia="Calibri" w:hAnsi="Book Antiqua" w:cs="Times New Roman"/>
          <w:b/>
          <w:sz w:val="24"/>
          <w:szCs w:val="24"/>
          <w:lang w:val="en-US"/>
        </w:rPr>
        <w:t xml:space="preserve">, </w:t>
      </w:r>
      <w:r w:rsidR="00D90835" w:rsidRPr="00D90835">
        <w:rPr>
          <w:rFonts w:ascii="Book Antiqua" w:eastAsia="Calibri" w:hAnsi="Book Antiqua" w:cs="Times New Roman"/>
          <w:b/>
          <w:sz w:val="24"/>
          <w:szCs w:val="24"/>
          <w:lang w:val="en-US"/>
        </w:rPr>
        <w:t>PhD</w:t>
      </w:r>
      <w:r w:rsidR="00D90835">
        <w:rPr>
          <w:rFonts w:ascii="Book Antiqua" w:hAnsi="Book Antiqua" w:cs="Times New Roman" w:hint="eastAsia"/>
          <w:b/>
          <w:sz w:val="24"/>
          <w:szCs w:val="24"/>
          <w:lang w:val="en-US" w:eastAsia="zh-CN"/>
        </w:rPr>
        <w:t xml:space="preserve">, </w:t>
      </w:r>
      <w:r w:rsidR="00D90835" w:rsidRPr="00D90835">
        <w:rPr>
          <w:rFonts w:ascii="Book Antiqua" w:eastAsia="Calibri" w:hAnsi="Book Antiqua" w:cs="Times New Roman"/>
          <w:b/>
          <w:sz w:val="24"/>
          <w:szCs w:val="24"/>
          <w:lang w:val="en-US"/>
        </w:rPr>
        <w:t>Associate Professor</w:t>
      </w:r>
      <w:r w:rsidRPr="00EB233F">
        <w:rPr>
          <w:rFonts w:ascii="Book Antiqua" w:eastAsia="Calibri" w:hAnsi="Book Antiqua" w:cs="Times New Roman"/>
          <w:sz w:val="24"/>
          <w:szCs w:val="24"/>
          <w:lang w:val="en-US"/>
        </w:rPr>
        <w:t xml:space="preserve">, </w:t>
      </w:r>
      <w:bookmarkStart w:id="16" w:name="OLE_LINK459"/>
      <w:bookmarkStart w:id="17" w:name="OLE_LINK460"/>
      <w:r w:rsidRPr="00EB233F">
        <w:rPr>
          <w:rFonts w:ascii="Book Antiqua" w:eastAsia="Calibri" w:hAnsi="Book Antiqua" w:cs="Times New Roman"/>
          <w:sz w:val="24"/>
          <w:szCs w:val="24"/>
          <w:lang w:val="en-US"/>
        </w:rPr>
        <w:t xml:space="preserve">School of Health and Biological Sciences, Department of Dentistry, </w:t>
      </w:r>
      <w:proofErr w:type="spellStart"/>
      <w:r w:rsidRPr="00EB233F">
        <w:rPr>
          <w:rFonts w:ascii="Book Antiqua" w:eastAsia="Calibri" w:hAnsi="Book Antiqua" w:cs="Times New Roman"/>
          <w:sz w:val="24"/>
          <w:szCs w:val="24"/>
          <w:lang w:val="en-US"/>
        </w:rPr>
        <w:t>Positivo</w:t>
      </w:r>
      <w:proofErr w:type="spellEnd"/>
      <w:r w:rsidRPr="00EB233F">
        <w:rPr>
          <w:rFonts w:ascii="Book Antiqua" w:eastAsia="Calibri" w:hAnsi="Book Antiqua" w:cs="Times New Roman"/>
          <w:sz w:val="24"/>
          <w:szCs w:val="24"/>
          <w:lang w:val="en-US"/>
        </w:rPr>
        <w:t xml:space="preserve"> University</w:t>
      </w:r>
      <w:bookmarkEnd w:id="16"/>
      <w:bookmarkEnd w:id="17"/>
      <w:r w:rsidRPr="00EB233F">
        <w:rPr>
          <w:rFonts w:ascii="Book Antiqua" w:eastAsia="Calibri" w:hAnsi="Book Antiqua" w:cs="Times New Roman"/>
          <w:sz w:val="24"/>
          <w:szCs w:val="24"/>
          <w:lang w:val="en-US"/>
        </w:rPr>
        <w:t xml:space="preserve">, </w:t>
      </w:r>
      <w:bookmarkStart w:id="18" w:name="OLE_LINK461"/>
      <w:bookmarkStart w:id="19" w:name="OLE_LINK462"/>
      <w:r w:rsidR="00D90835" w:rsidRPr="00EB233F">
        <w:rPr>
          <w:rFonts w:ascii="Book Antiqua" w:eastAsia="Calibri" w:hAnsi="Book Antiqua" w:cs="Times New Roman"/>
          <w:sz w:val="24"/>
          <w:szCs w:val="24"/>
        </w:rPr>
        <w:t>5300 Professor Pedro Viriato Parigot de Souza Street, Campo Comprido</w:t>
      </w:r>
      <w:bookmarkEnd w:id="18"/>
      <w:bookmarkEnd w:id="19"/>
      <w:r w:rsidR="00D90835" w:rsidRPr="00EB233F">
        <w:rPr>
          <w:rFonts w:ascii="Book Antiqua" w:eastAsia="Calibri" w:hAnsi="Book Antiqua" w:cs="Times New Roman"/>
          <w:sz w:val="24"/>
          <w:szCs w:val="24"/>
        </w:rPr>
        <w:t xml:space="preserve">, </w:t>
      </w:r>
      <w:r w:rsidRPr="00EB233F">
        <w:rPr>
          <w:rFonts w:ascii="Book Antiqua" w:eastAsia="Calibri" w:hAnsi="Book Antiqua" w:cs="Times New Roman"/>
          <w:sz w:val="24"/>
          <w:szCs w:val="24"/>
          <w:lang w:val="en-US"/>
        </w:rPr>
        <w:t>Curitiba, Paraná</w:t>
      </w:r>
      <w:r w:rsidR="00D90835">
        <w:rPr>
          <w:rFonts w:ascii="Book Antiqua" w:hAnsi="Book Antiqua" w:cs="Times New Roman" w:hint="eastAsia"/>
          <w:sz w:val="24"/>
          <w:szCs w:val="24"/>
          <w:lang w:val="en-US" w:eastAsia="zh-CN"/>
        </w:rPr>
        <w:t xml:space="preserve"> </w:t>
      </w:r>
      <w:bookmarkStart w:id="20" w:name="OLE_LINK463"/>
      <w:bookmarkStart w:id="21" w:name="OLE_LINK464"/>
      <w:r w:rsidR="00D90835" w:rsidRPr="00D90835">
        <w:rPr>
          <w:rFonts w:ascii="Book Antiqua" w:hAnsi="Book Antiqua" w:cs="Times New Roman"/>
          <w:sz w:val="24"/>
          <w:szCs w:val="24"/>
          <w:lang w:val="en-US" w:eastAsia="zh-CN"/>
        </w:rPr>
        <w:t>81280-330</w:t>
      </w:r>
      <w:bookmarkEnd w:id="20"/>
      <w:bookmarkEnd w:id="21"/>
      <w:r w:rsidRPr="00EB233F">
        <w:rPr>
          <w:rFonts w:ascii="Book Antiqua" w:eastAsia="Calibri" w:hAnsi="Book Antiqua" w:cs="Times New Roman"/>
          <w:sz w:val="24"/>
          <w:szCs w:val="24"/>
          <w:lang w:val="en-US"/>
        </w:rPr>
        <w:t>, Brazil.</w:t>
      </w:r>
      <w:r w:rsidR="00D90835">
        <w:rPr>
          <w:rFonts w:ascii="Book Antiqua" w:hAnsi="Book Antiqua" w:cs="Times New Roman" w:hint="eastAsia"/>
          <w:sz w:val="24"/>
          <w:szCs w:val="24"/>
          <w:lang w:val="en-US" w:eastAsia="zh-CN"/>
        </w:rPr>
        <w:t xml:space="preserve"> </w:t>
      </w:r>
      <w:r w:rsidR="00EF4E43" w:rsidRPr="00EB233F">
        <w:rPr>
          <w:rFonts w:ascii="Book Antiqua" w:eastAsia="Calibri" w:hAnsi="Book Antiqua" w:cs="Times New Roman"/>
          <w:sz w:val="24"/>
          <w:szCs w:val="24"/>
        </w:rPr>
        <w:t>rafaela.moraes@up.edu.br</w:t>
      </w:r>
    </w:p>
    <w:p w14:paraId="44372F9E" w14:textId="50497836" w:rsidR="00D90835" w:rsidRPr="00D90835" w:rsidRDefault="00BF14E1" w:rsidP="00280E19">
      <w:pPr>
        <w:spacing w:after="0" w:line="360" w:lineRule="auto"/>
        <w:jc w:val="both"/>
        <w:rPr>
          <w:rFonts w:ascii="Book Antiqua" w:hAnsi="Book Antiqua" w:cs="Times New Roman"/>
          <w:b/>
          <w:sz w:val="24"/>
          <w:szCs w:val="24"/>
          <w:lang w:val="en-US" w:eastAsia="zh-CN"/>
        </w:rPr>
      </w:pPr>
      <w:r w:rsidRPr="00D90835">
        <w:rPr>
          <w:rFonts w:ascii="Book Antiqua" w:eastAsia="Calibri" w:hAnsi="Book Antiqua" w:cs="Times New Roman"/>
          <w:b/>
          <w:sz w:val="24"/>
          <w:szCs w:val="24"/>
          <w:lang w:val="en-US"/>
        </w:rPr>
        <w:t>Telephone</w:t>
      </w:r>
      <w:r w:rsidR="00D90835" w:rsidRPr="00D90835">
        <w:rPr>
          <w:rFonts w:ascii="Book Antiqua" w:hAnsi="Book Antiqua" w:cs="Times New Roman" w:hint="eastAsia"/>
          <w:b/>
          <w:sz w:val="24"/>
          <w:szCs w:val="24"/>
          <w:lang w:val="en-US" w:eastAsia="zh-CN"/>
        </w:rPr>
        <w:t xml:space="preserve">: </w:t>
      </w:r>
      <w:r w:rsidR="00D90835" w:rsidRPr="00EB233F">
        <w:rPr>
          <w:rFonts w:ascii="Book Antiqua" w:eastAsia="Calibri" w:hAnsi="Book Antiqua" w:cs="Times New Roman"/>
          <w:sz w:val="24"/>
          <w:szCs w:val="24"/>
          <w:lang w:val="en-US"/>
        </w:rPr>
        <w:t>+55</w:t>
      </w:r>
      <w:r w:rsidR="00D90835">
        <w:rPr>
          <w:rFonts w:ascii="Book Antiqua" w:hAnsi="Book Antiqua" w:cs="Times New Roman" w:hint="eastAsia"/>
          <w:sz w:val="24"/>
          <w:szCs w:val="24"/>
          <w:lang w:val="en-US" w:eastAsia="zh-CN"/>
        </w:rPr>
        <w:t>-</w:t>
      </w:r>
      <w:r w:rsidR="00D90835" w:rsidRPr="00EB233F">
        <w:rPr>
          <w:rFonts w:ascii="Book Antiqua" w:eastAsia="Calibri" w:hAnsi="Book Antiqua" w:cs="Times New Roman"/>
          <w:sz w:val="24"/>
          <w:szCs w:val="24"/>
          <w:lang w:val="en-US"/>
        </w:rPr>
        <w:t>41</w:t>
      </w:r>
      <w:r w:rsidR="00D90835">
        <w:rPr>
          <w:rFonts w:ascii="Book Antiqua" w:hAnsi="Book Antiqua" w:cs="Times New Roman" w:hint="eastAsia"/>
          <w:sz w:val="24"/>
          <w:szCs w:val="24"/>
          <w:lang w:val="en-US" w:eastAsia="zh-CN"/>
        </w:rPr>
        <w:t>-</w:t>
      </w:r>
      <w:r w:rsidR="00D90835">
        <w:rPr>
          <w:rFonts w:ascii="Book Antiqua" w:eastAsia="Calibri" w:hAnsi="Book Antiqua" w:cs="Times New Roman"/>
          <w:sz w:val="24"/>
          <w:szCs w:val="24"/>
          <w:lang w:val="en-US"/>
        </w:rPr>
        <w:t>3317</w:t>
      </w:r>
      <w:r w:rsidR="00D90835" w:rsidRPr="00EB233F">
        <w:rPr>
          <w:rFonts w:ascii="Book Antiqua" w:eastAsia="Calibri" w:hAnsi="Book Antiqua" w:cs="Times New Roman"/>
          <w:sz w:val="24"/>
          <w:szCs w:val="24"/>
          <w:lang w:val="en-US"/>
        </w:rPr>
        <w:t>3454</w:t>
      </w:r>
    </w:p>
    <w:p w14:paraId="1E4E3D07" w14:textId="7F591ECC" w:rsidR="00BF14E1" w:rsidRPr="00EB233F" w:rsidRDefault="00BF14E1" w:rsidP="00280E19">
      <w:pPr>
        <w:spacing w:after="0" w:line="360" w:lineRule="auto"/>
        <w:jc w:val="both"/>
        <w:rPr>
          <w:rFonts w:ascii="Book Antiqua" w:eastAsia="Calibri" w:hAnsi="Book Antiqua" w:cs="Times New Roman"/>
          <w:sz w:val="24"/>
          <w:szCs w:val="24"/>
          <w:lang w:val="en-US"/>
        </w:rPr>
      </w:pPr>
      <w:r w:rsidRPr="00D90835">
        <w:rPr>
          <w:rFonts w:ascii="Book Antiqua" w:eastAsia="Calibri" w:hAnsi="Book Antiqua" w:cs="Times New Roman"/>
          <w:b/>
          <w:caps/>
          <w:sz w:val="24"/>
          <w:szCs w:val="24"/>
          <w:lang w:val="en-US"/>
        </w:rPr>
        <w:t>f</w:t>
      </w:r>
      <w:r w:rsidRPr="00D90835">
        <w:rPr>
          <w:rFonts w:ascii="Book Antiqua" w:eastAsia="Calibri" w:hAnsi="Book Antiqua" w:cs="Times New Roman"/>
          <w:b/>
          <w:sz w:val="24"/>
          <w:szCs w:val="24"/>
          <w:lang w:val="en-US"/>
        </w:rPr>
        <w:t xml:space="preserve">ax: </w:t>
      </w:r>
      <w:r w:rsidRPr="00EB233F">
        <w:rPr>
          <w:rFonts w:ascii="Book Antiqua" w:eastAsia="Calibri" w:hAnsi="Book Antiqua" w:cs="Times New Roman"/>
          <w:sz w:val="24"/>
          <w:szCs w:val="24"/>
          <w:lang w:val="en-US"/>
        </w:rPr>
        <w:t>+55</w:t>
      </w:r>
      <w:r w:rsidR="00D90835">
        <w:rPr>
          <w:rFonts w:ascii="Book Antiqua" w:hAnsi="Book Antiqua" w:cs="Times New Roman" w:hint="eastAsia"/>
          <w:sz w:val="24"/>
          <w:szCs w:val="24"/>
          <w:lang w:val="en-US" w:eastAsia="zh-CN"/>
        </w:rPr>
        <w:t>-</w:t>
      </w:r>
      <w:r w:rsidRPr="00EB233F">
        <w:rPr>
          <w:rFonts w:ascii="Book Antiqua" w:eastAsia="Calibri" w:hAnsi="Book Antiqua" w:cs="Times New Roman"/>
          <w:sz w:val="24"/>
          <w:szCs w:val="24"/>
          <w:lang w:val="en-US"/>
        </w:rPr>
        <w:t>41</w:t>
      </w:r>
      <w:r w:rsidR="00D90835">
        <w:rPr>
          <w:rFonts w:ascii="Book Antiqua" w:hAnsi="Book Antiqua" w:cs="Times New Roman" w:hint="eastAsia"/>
          <w:sz w:val="24"/>
          <w:szCs w:val="24"/>
          <w:lang w:val="en-US" w:eastAsia="zh-CN"/>
        </w:rPr>
        <w:t>-</w:t>
      </w:r>
      <w:r w:rsidR="00D90835">
        <w:rPr>
          <w:rFonts w:ascii="Book Antiqua" w:eastAsia="Calibri" w:hAnsi="Book Antiqua" w:cs="Times New Roman"/>
          <w:sz w:val="24"/>
          <w:szCs w:val="24"/>
          <w:lang w:val="en-US"/>
        </w:rPr>
        <w:t>3317</w:t>
      </w:r>
      <w:r w:rsidRPr="00EB233F">
        <w:rPr>
          <w:rFonts w:ascii="Book Antiqua" w:eastAsia="Calibri" w:hAnsi="Book Antiqua" w:cs="Times New Roman"/>
          <w:sz w:val="24"/>
          <w:szCs w:val="24"/>
          <w:lang w:val="en-US"/>
        </w:rPr>
        <w:t>3454</w:t>
      </w:r>
    </w:p>
    <w:p w14:paraId="3A87F5E8" w14:textId="77777777" w:rsidR="00BF14E1" w:rsidRDefault="00BF14E1" w:rsidP="00280E19">
      <w:pPr>
        <w:spacing w:after="0" w:line="360" w:lineRule="auto"/>
        <w:jc w:val="both"/>
        <w:rPr>
          <w:rFonts w:ascii="Book Antiqua" w:hAnsi="Book Antiqua" w:cs="Times New Roman"/>
          <w:sz w:val="24"/>
          <w:szCs w:val="24"/>
          <w:lang w:val="en-US" w:eastAsia="zh-CN"/>
        </w:rPr>
      </w:pPr>
    </w:p>
    <w:p w14:paraId="4E569602" w14:textId="16009474" w:rsidR="00D90835" w:rsidRPr="00867A3A" w:rsidRDefault="00D90835" w:rsidP="00280E19">
      <w:pPr>
        <w:spacing w:after="0" w:line="360" w:lineRule="auto"/>
        <w:rPr>
          <w:rFonts w:ascii="Book Antiqua" w:hAnsi="Book Antiqua"/>
          <w:b/>
          <w:sz w:val="24"/>
        </w:rPr>
      </w:pPr>
      <w:r w:rsidRPr="00867A3A">
        <w:rPr>
          <w:rFonts w:ascii="Book Antiqua" w:hAnsi="Book Antiqua"/>
          <w:b/>
          <w:sz w:val="24"/>
        </w:rPr>
        <w:t xml:space="preserve">Received: </w:t>
      </w:r>
      <w:r w:rsidR="009715BD">
        <w:rPr>
          <w:rFonts w:ascii="Book Antiqua" w:hAnsi="Book Antiqua" w:hint="eastAsia"/>
          <w:sz w:val="24"/>
          <w:lang w:eastAsia="zh-CN"/>
        </w:rPr>
        <w:t>May</w:t>
      </w:r>
      <w:r>
        <w:rPr>
          <w:rFonts w:ascii="Book Antiqua" w:hAnsi="Book Antiqua" w:hint="eastAsia"/>
        </w:rPr>
        <w:t xml:space="preserve"> </w:t>
      </w:r>
      <w:r w:rsidR="009715BD">
        <w:rPr>
          <w:rFonts w:ascii="Book Antiqua" w:hAnsi="Book Antiqua" w:hint="eastAsia"/>
          <w:lang w:eastAsia="zh-CN"/>
        </w:rPr>
        <w:t>7</w:t>
      </w:r>
      <w:r>
        <w:rPr>
          <w:rFonts w:ascii="Book Antiqua" w:hAnsi="Book Antiqua" w:hint="eastAsia"/>
          <w:sz w:val="24"/>
        </w:rPr>
        <w:t>, 201</w:t>
      </w:r>
      <w:r>
        <w:rPr>
          <w:rFonts w:ascii="Book Antiqua" w:hAnsi="Book Antiqua" w:hint="eastAsia"/>
        </w:rPr>
        <w:t>8</w:t>
      </w:r>
      <w:r w:rsidR="002D5A81">
        <w:rPr>
          <w:rFonts w:ascii="Book Antiqua" w:hAnsi="Book Antiqua"/>
          <w:b/>
          <w:sz w:val="24"/>
        </w:rPr>
        <w:t xml:space="preserve"> </w:t>
      </w:r>
    </w:p>
    <w:p w14:paraId="6AC59CB2" w14:textId="20A9EFFE" w:rsidR="00D90835" w:rsidRPr="00867A3A" w:rsidRDefault="00D90835" w:rsidP="00280E19">
      <w:pPr>
        <w:spacing w:after="0" w:line="360" w:lineRule="auto"/>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003539D3">
        <w:rPr>
          <w:rFonts w:ascii="Book Antiqua" w:hAnsi="Book Antiqua" w:hint="eastAsia"/>
          <w:sz w:val="24"/>
          <w:lang w:eastAsia="zh-CN"/>
        </w:rPr>
        <w:t>May</w:t>
      </w:r>
      <w:r w:rsidR="003539D3">
        <w:rPr>
          <w:rFonts w:ascii="Book Antiqua" w:hAnsi="Book Antiqua" w:hint="eastAsia"/>
        </w:rPr>
        <w:t xml:space="preserve"> </w:t>
      </w:r>
      <w:r w:rsidR="003539D3">
        <w:rPr>
          <w:rFonts w:ascii="Book Antiqua" w:hAnsi="Book Antiqua" w:hint="eastAsia"/>
          <w:lang w:eastAsia="zh-CN"/>
        </w:rPr>
        <w:t>7</w:t>
      </w:r>
      <w:r w:rsidR="003539D3">
        <w:rPr>
          <w:rFonts w:ascii="Book Antiqua" w:hAnsi="Book Antiqua" w:hint="eastAsia"/>
          <w:sz w:val="24"/>
        </w:rPr>
        <w:t>, 201</w:t>
      </w:r>
      <w:r w:rsidR="003539D3">
        <w:rPr>
          <w:rFonts w:ascii="Book Antiqua" w:hAnsi="Book Antiqua" w:hint="eastAsia"/>
        </w:rPr>
        <w:t>8</w:t>
      </w:r>
    </w:p>
    <w:p w14:paraId="3A194DED" w14:textId="19E57859" w:rsidR="00D90835" w:rsidRPr="00867A3A" w:rsidRDefault="00D90835" w:rsidP="00280E19">
      <w:pPr>
        <w:spacing w:after="0"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3539D3">
        <w:rPr>
          <w:rFonts w:ascii="Book Antiqua" w:hAnsi="Book Antiqua" w:hint="eastAsia"/>
          <w:sz w:val="24"/>
          <w:lang w:eastAsia="zh-CN"/>
        </w:rPr>
        <w:t>June</w:t>
      </w:r>
      <w:r>
        <w:rPr>
          <w:rFonts w:ascii="Book Antiqua" w:hAnsi="Book Antiqua" w:hint="eastAsia"/>
        </w:rPr>
        <w:t xml:space="preserve"> </w:t>
      </w:r>
      <w:r w:rsidR="0041687B">
        <w:rPr>
          <w:rFonts w:ascii="Book Antiqua" w:hAnsi="Book Antiqua" w:hint="eastAsia"/>
          <w:lang w:eastAsia="zh-CN"/>
        </w:rPr>
        <w:t>14</w:t>
      </w:r>
      <w:r>
        <w:rPr>
          <w:rFonts w:ascii="Book Antiqua" w:hAnsi="Book Antiqua" w:hint="eastAsia"/>
          <w:sz w:val="24"/>
        </w:rPr>
        <w:t>, 201</w:t>
      </w:r>
      <w:r>
        <w:rPr>
          <w:rFonts w:ascii="Book Antiqua" w:hAnsi="Book Antiqua" w:hint="eastAsia"/>
        </w:rPr>
        <w:t>8</w:t>
      </w:r>
    </w:p>
    <w:p w14:paraId="77CF6146" w14:textId="0E44C659" w:rsidR="00D90835" w:rsidRPr="00867A3A" w:rsidRDefault="00D90835" w:rsidP="00280E19">
      <w:pPr>
        <w:spacing w:after="0" w:line="360" w:lineRule="auto"/>
        <w:rPr>
          <w:rFonts w:ascii="Book Antiqua" w:hAnsi="Book Antiqua"/>
          <w:b/>
          <w:sz w:val="24"/>
        </w:rPr>
      </w:pPr>
      <w:r w:rsidRPr="00867A3A">
        <w:rPr>
          <w:rFonts w:ascii="Book Antiqua" w:hAnsi="Book Antiqua"/>
          <w:b/>
          <w:sz w:val="24"/>
        </w:rPr>
        <w:t xml:space="preserve">Revised: </w:t>
      </w:r>
      <w:r w:rsidR="0041687B">
        <w:rPr>
          <w:rFonts w:ascii="Book Antiqua" w:hAnsi="Book Antiqua" w:hint="eastAsia"/>
          <w:sz w:val="24"/>
          <w:lang w:eastAsia="zh-CN"/>
        </w:rPr>
        <w:t>June</w:t>
      </w:r>
      <w:r w:rsidR="0041687B">
        <w:rPr>
          <w:rFonts w:ascii="Book Antiqua" w:hAnsi="Book Antiqua" w:hint="eastAsia"/>
        </w:rPr>
        <w:t xml:space="preserve"> </w:t>
      </w:r>
      <w:r w:rsidR="0041687B">
        <w:rPr>
          <w:rFonts w:ascii="Book Antiqua" w:hAnsi="Book Antiqua" w:hint="eastAsia"/>
          <w:lang w:eastAsia="zh-CN"/>
        </w:rPr>
        <w:t>20</w:t>
      </w:r>
      <w:r w:rsidR="0041687B">
        <w:rPr>
          <w:rFonts w:ascii="Book Antiqua" w:hAnsi="Book Antiqua" w:hint="eastAsia"/>
          <w:sz w:val="24"/>
        </w:rPr>
        <w:t>, 201</w:t>
      </w:r>
      <w:r w:rsidR="0041687B">
        <w:rPr>
          <w:rFonts w:ascii="Book Antiqua" w:hAnsi="Book Antiqua" w:hint="eastAsia"/>
        </w:rPr>
        <w:t>8</w:t>
      </w:r>
    </w:p>
    <w:p w14:paraId="69D3B503" w14:textId="3AA441B3" w:rsidR="00D90835" w:rsidRPr="00020C5C" w:rsidRDefault="00D90835" w:rsidP="00280E19">
      <w:pPr>
        <w:spacing w:after="0" w:line="360" w:lineRule="auto"/>
        <w:rPr>
          <w:rFonts w:ascii="Book Antiqua" w:hAnsi="Book Antiqua"/>
          <w:b/>
          <w:sz w:val="24"/>
          <w:lang w:val="en-US"/>
          <w:rPrChange w:id="22" w:author="Li Ma" w:date="2018-06-28T16:41:00Z">
            <w:rPr>
              <w:rFonts w:ascii="Book Antiqua" w:hAnsi="Book Antiqua"/>
              <w:b/>
              <w:sz w:val="24"/>
            </w:rPr>
          </w:rPrChange>
        </w:rPr>
      </w:pPr>
      <w:proofErr w:type="spellStart"/>
      <w:r w:rsidRPr="00867A3A">
        <w:rPr>
          <w:rFonts w:ascii="Book Antiqua" w:hAnsi="Book Antiqua"/>
          <w:b/>
          <w:sz w:val="24"/>
        </w:rPr>
        <w:t>Accepted</w:t>
      </w:r>
      <w:proofErr w:type="spellEnd"/>
      <w:r w:rsidRPr="00867A3A">
        <w:rPr>
          <w:rFonts w:ascii="Book Antiqua" w:hAnsi="Book Antiqua"/>
          <w:b/>
          <w:sz w:val="24"/>
        </w:rPr>
        <w:t>:</w:t>
      </w:r>
      <w:r w:rsidR="002D5A81">
        <w:rPr>
          <w:rFonts w:ascii="Book Antiqua" w:hAnsi="Book Antiqua"/>
          <w:b/>
          <w:sz w:val="24"/>
        </w:rPr>
        <w:t xml:space="preserve"> </w:t>
      </w:r>
      <w:ins w:id="23" w:author="Li Ma" w:date="2018-06-28T16:41:00Z">
        <w:r w:rsidR="00020C5C" w:rsidRPr="00020C5C">
          <w:rPr>
            <w:rFonts w:ascii="Book Antiqua" w:hAnsi="Book Antiqua"/>
            <w:sz w:val="24"/>
            <w:lang w:val="en-US"/>
            <w:rPrChange w:id="24" w:author="Li Ma" w:date="2018-06-28T16:41:00Z">
              <w:rPr>
                <w:rFonts w:ascii="Book Antiqua" w:hAnsi="Book Antiqua"/>
                <w:b/>
                <w:sz w:val="24"/>
                <w:lang w:val="en-US"/>
              </w:rPr>
            </w:rPrChange>
          </w:rPr>
          <w:t>June 28, 2018</w:t>
        </w:r>
      </w:ins>
    </w:p>
    <w:p w14:paraId="79D41438" w14:textId="77777777" w:rsidR="00D90835" w:rsidRPr="00867A3A" w:rsidRDefault="00D90835" w:rsidP="00280E19">
      <w:pPr>
        <w:spacing w:after="0" w:line="360" w:lineRule="auto"/>
        <w:rPr>
          <w:rFonts w:ascii="Book Antiqua" w:hAnsi="Book Antiqua"/>
          <w:b/>
          <w:sz w:val="24"/>
        </w:rPr>
      </w:pPr>
      <w:proofErr w:type="spellStart"/>
      <w:r w:rsidRPr="00867A3A">
        <w:rPr>
          <w:rFonts w:ascii="Book Antiqua" w:hAnsi="Book Antiqua"/>
          <w:b/>
          <w:sz w:val="24"/>
        </w:rPr>
        <w:lastRenderedPageBreak/>
        <w:t>Article</w:t>
      </w:r>
      <w:proofErr w:type="spellEnd"/>
      <w:r w:rsidRPr="00867A3A">
        <w:rPr>
          <w:rFonts w:ascii="Book Antiqua" w:hAnsi="Book Antiqua"/>
          <w:b/>
          <w:sz w:val="24"/>
        </w:rPr>
        <w:t xml:space="preserve"> in </w:t>
      </w:r>
      <w:proofErr w:type="spellStart"/>
      <w:r w:rsidRPr="00867A3A">
        <w:rPr>
          <w:rFonts w:ascii="Book Antiqua" w:hAnsi="Book Antiqua"/>
          <w:b/>
          <w:sz w:val="24"/>
        </w:rPr>
        <w:t>press</w:t>
      </w:r>
      <w:proofErr w:type="spellEnd"/>
      <w:r w:rsidRPr="00867A3A">
        <w:rPr>
          <w:rFonts w:ascii="Book Antiqua" w:hAnsi="Book Antiqua"/>
          <w:b/>
          <w:sz w:val="24"/>
        </w:rPr>
        <w:t>:</w:t>
      </w:r>
    </w:p>
    <w:p w14:paraId="5818AA45" w14:textId="77777777" w:rsidR="00D90835" w:rsidRDefault="00D90835" w:rsidP="00280E19">
      <w:pPr>
        <w:spacing w:after="0" w:line="360" w:lineRule="auto"/>
        <w:rPr>
          <w:rFonts w:ascii="Book Antiqua" w:hAnsi="Book Antiqua"/>
          <w:b/>
          <w:sz w:val="24"/>
        </w:rPr>
      </w:pPr>
      <w:r w:rsidRPr="00867A3A">
        <w:rPr>
          <w:rFonts w:ascii="Book Antiqua" w:hAnsi="Book Antiqua"/>
          <w:b/>
          <w:sz w:val="24"/>
        </w:rPr>
        <w:t>Published online:</w:t>
      </w:r>
    </w:p>
    <w:p w14:paraId="2D959DD7" w14:textId="18FF2543" w:rsidR="0041687B" w:rsidRDefault="0041687B" w:rsidP="00280E19">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5E0F04E0" w14:textId="3E77C264" w:rsidR="007D774E" w:rsidRPr="0041687B" w:rsidRDefault="0041687B" w:rsidP="00280E19">
      <w:pPr>
        <w:spacing w:after="0" w:line="360" w:lineRule="auto"/>
        <w:jc w:val="both"/>
        <w:outlineLvl w:val="0"/>
        <w:rPr>
          <w:rFonts w:ascii="Book Antiqua" w:hAnsi="Book Antiqua" w:cs="Times New Roman"/>
          <w:b/>
          <w:sz w:val="24"/>
          <w:szCs w:val="24"/>
          <w:lang w:val="en-US" w:eastAsia="zh-CN"/>
        </w:rPr>
      </w:pPr>
      <w:r>
        <w:rPr>
          <w:rFonts w:ascii="Book Antiqua" w:eastAsia="Calibri" w:hAnsi="Book Antiqua" w:cs="Times New Roman"/>
          <w:b/>
          <w:sz w:val="24"/>
          <w:szCs w:val="24"/>
          <w:lang w:val="en-US"/>
        </w:rPr>
        <w:lastRenderedPageBreak/>
        <w:t>Abstract</w:t>
      </w:r>
    </w:p>
    <w:p w14:paraId="2C8C7F98" w14:textId="77777777" w:rsidR="006A5CDD" w:rsidRPr="006A5CDD" w:rsidRDefault="00C16683" w:rsidP="00280E19">
      <w:pPr>
        <w:spacing w:after="0" w:line="360" w:lineRule="auto"/>
        <w:jc w:val="both"/>
        <w:rPr>
          <w:rFonts w:ascii="Book Antiqua" w:hAnsi="Book Antiqua" w:cs="Times New Roman"/>
          <w:b/>
          <w:i/>
          <w:sz w:val="24"/>
          <w:szCs w:val="24"/>
          <w:lang w:val="en-US" w:eastAsia="zh-CN"/>
        </w:rPr>
      </w:pPr>
      <w:r w:rsidRPr="006A5CDD">
        <w:rPr>
          <w:rFonts w:ascii="Book Antiqua" w:eastAsia="Calibri" w:hAnsi="Book Antiqua" w:cs="Times New Roman"/>
          <w:b/>
          <w:i/>
          <w:sz w:val="24"/>
          <w:szCs w:val="24"/>
          <w:lang w:val="en-US"/>
        </w:rPr>
        <w:t>AIM</w:t>
      </w:r>
    </w:p>
    <w:p w14:paraId="4C7C2643" w14:textId="2507A411" w:rsidR="00486D59" w:rsidRDefault="007D774E" w:rsidP="00280E19">
      <w:pPr>
        <w:spacing w:after="0" w:line="360" w:lineRule="auto"/>
        <w:jc w:val="both"/>
        <w:rPr>
          <w:rFonts w:ascii="Book Antiqua" w:hAnsi="Book Antiqua" w:cs="Times New Roman"/>
          <w:sz w:val="24"/>
          <w:szCs w:val="24"/>
          <w:lang w:val="en-US" w:eastAsia="zh-CN"/>
        </w:rPr>
      </w:pPr>
      <w:r w:rsidRPr="006A5CDD">
        <w:rPr>
          <w:rFonts w:ascii="Book Antiqua" w:eastAsia="Calibri" w:hAnsi="Book Antiqua" w:cs="Times New Roman"/>
          <w:caps/>
          <w:sz w:val="24"/>
          <w:szCs w:val="24"/>
          <w:lang w:val="en-US"/>
        </w:rPr>
        <w:t>t</w:t>
      </w:r>
      <w:r w:rsidRPr="00EB233F">
        <w:rPr>
          <w:rFonts w:ascii="Book Antiqua" w:eastAsia="Calibri" w:hAnsi="Book Antiqua" w:cs="Times New Roman"/>
          <w:sz w:val="24"/>
          <w:szCs w:val="24"/>
          <w:lang w:val="en-US"/>
        </w:rPr>
        <w:t xml:space="preserve">o evaluate the effects of sodium alendronate </w:t>
      </w:r>
      <w:r w:rsidR="00FD37E1" w:rsidRPr="00EB233F">
        <w:rPr>
          <w:rFonts w:ascii="Book Antiqua" w:eastAsia="Calibri" w:hAnsi="Book Antiqua" w:cs="Times New Roman"/>
          <w:sz w:val="24"/>
          <w:szCs w:val="24"/>
          <w:lang w:val="en-US"/>
        </w:rPr>
        <w:t>o</w:t>
      </w:r>
      <w:r w:rsidRPr="00EB233F">
        <w:rPr>
          <w:rFonts w:ascii="Book Antiqua" w:eastAsia="Calibri" w:hAnsi="Book Antiqua" w:cs="Times New Roman"/>
          <w:sz w:val="24"/>
          <w:szCs w:val="24"/>
          <w:lang w:val="en-US"/>
        </w:rPr>
        <w:t xml:space="preserve">n bone repair </w:t>
      </w:r>
      <w:r w:rsidR="00342CC7" w:rsidRPr="00EB233F">
        <w:rPr>
          <w:rFonts w:ascii="Book Antiqua" w:eastAsia="Calibri" w:hAnsi="Book Antiqua" w:cs="Times New Roman"/>
          <w:sz w:val="24"/>
          <w:szCs w:val="24"/>
          <w:lang w:val="en-US"/>
        </w:rPr>
        <w:t xml:space="preserve">in </w:t>
      </w:r>
      <w:r w:rsidRPr="00EB233F">
        <w:rPr>
          <w:rFonts w:ascii="Book Antiqua" w:eastAsia="Calibri" w:hAnsi="Book Antiqua" w:cs="Times New Roman"/>
          <w:sz w:val="24"/>
          <w:szCs w:val="24"/>
          <w:lang w:val="en-US"/>
        </w:rPr>
        <w:t>fractures</w:t>
      </w:r>
      <w:r w:rsidR="00342CC7" w:rsidRPr="00EB233F">
        <w:rPr>
          <w:rFonts w:ascii="Book Antiqua" w:eastAsia="Calibri" w:hAnsi="Book Antiqua" w:cs="Times New Roman"/>
          <w:sz w:val="24"/>
          <w:szCs w:val="24"/>
          <w:lang w:val="en-US"/>
        </w:rPr>
        <w:t xml:space="preserve"> created in </w:t>
      </w:r>
      <w:r w:rsidR="00A357E0" w:rsidRPr="00EB233F">
        <w:rPr>
          <w:rFonts w:ascii="Book Antiqua" w:eastAsia="Calibri" w:hAnsi="Book Antiqua" w:cs="Times New Roman"/>
          <w:sz w:val="24"/>
          <w:szCs w:val="24"/>
          <w:lang w:val="en-US"/>
        </w:rPr>
        <w:t>append</w:t>
      </w:r>
      <w:r w:rsidR="00342CC7" w:rsidRPr="00EB233F">
        <w:rPr>
          <w:rFonts w:ascii="Book Antiqua" w:eastAsia="Calibri" w:hAnsi="Book Antiqua" w:cs="Times New Roman"/>
          <w:sz w:val="24"/>
          <w:szCs w:val="24"/>
          <w:lang w:val="en-US"/>
        </w:rPr>
        <w:t>icular bones</w:t>
      </w:r>
      <w:r w:rsidRPr="00EB233F">
        <w:rPr>
          <w:rFonts w:ascii="Book Antiqua" w:eastAsia="Calibri" w:hAnsi="Book Antiqua" w:cs="Times New Roman"/>
          <w:sz w:val="24"/>
          <w:szCs w:val="24"/>
          <w:lang w:val="en-US"/>
        </w:rPr>
        <w:t xml:space="preserve">. </w:t>
      </w:r>
    </w:p>
    <w:p w14:paraId="5EA62D62" w14:textId="77777777" w:rsidR="006A5CDD" w:rsidRPr="006A5CDD" w:rsidRDefault="006A5CDD" w:rsidP="00280E19">
      <w:pPr>
        <w:spacing w:after="0" w:line="360" w:lineRule="auto"/>
        <w:jc w:val="both"/>
        <w:rPr>
          <w:rFonts w:ascii="Book Antiqua" w:hAnsi="Book Antiqua" w:cs="Times New Roman"/>
          <w:sz w:val="24"/>
          <w:szCs w:val="24"/>
          <w:lang w:val="en-US" w:eastAsia="zh-CN"/>
        </w:rPr>
      </w:pPr>
    </w:p>
    <w:p w14:paraId="476AF056" w14:textId="77777777" w:rsidR="006A5CDD" w:rsidRPr="006A5CDD" w:rsidRDefault="00C16683" w:rsidP="00280E19">
      <w:pPr>
        <w:spacing w:after="0" w:line="360" w:lineRule="auto"/>
        <w:jc w:val="both"/>
        <w:rPr>
          <w:rFonts w:ascii="Book Antiqua" w:hAnsi="Book Antiqua" w:cs="Times New Roman"/>
          <w:b/>
          <w:i/>
          <w:sz w:val="24"/>
          <w:szCs w:val="24"/>
          <w:lang w:val="en-US" w:eastAsia="zh-CN"/>
        </w:rPr>
      </w:pPr>
      <w:r w:rsidRPr="006A5CDD">
        <w:rPr>
          <w:rFonts w:ascii="Book Antiqua" w:eastAsia="Calibri" w:hAnsi="Book Antiqua" w:cs="Times New Roman"/>
          <w:b/>
          <w:i/>
          <w:sz w:val="24"/>
          <w:szCs w:val="24"/>
          <w:lang w:val="en-US"/>
        </w:rPr>
        <w:t>METHODS</w:t>
      </w:r>
    </w:p>
    <w:p w14:paraId="72ADD312" w14:textId="4256A20C" w:rsidR="00486D59" w:rsidRDefault="007D774E" w:rsidP="00280E19">
      <w:pPr>
        <w:spacing w:after="0" w:line="360" w:lineRule="auto"/>
        <w:jc w:val="both"/>
        <w:rPr>
          <w:rFonts w:ascii="Book Antiqua" w:hAnsi="Book Antiqua" w:cs="Times New Roman"/>
          <w:sz w:val="24"/>
          <w:szCs w:val="24"/>
          <w:lang w:val="en-US" w:eastAsia="zh-CN"/>
        </w:rPr>
      </w:pPr>
      <w:r w:rsidRPr="00EB233F">
        <w:rPr>
          <w:rFonts w:ascii="Book Antiqua" w:eastAsia="Calibri" w:hAnsi="Book Antiqua" w:cs="Times New Roman"/>
          <w:sz w:val="24"/>
          <w:szCs w:val="24"/>
          <w:lang w:val="en-US"/>
        </w:rPr>
        <w:t xml:space="preserve">Thirty-six </w:t>
      </w:r>
      <w:r w:rsidRPr="00EB233F">
        <w:rPr>
          <w:rFonts w:ascii="Book Antiqua" w:eastAsia="Calibri" w:hAnsi="Book Antiqua" w:cs="Times New Roman"/>
          <w:i/>
          <w:sz w:val="24"/>
          <w:szCs w:val="24"/>
          <w:lang w:val="en-US"/>
        </w:rPr>
        <w:t>Wistar</w:t>
      </w:r>
      <w:r w:rsidRPr="00EB233F">
        <w:rPr>
          <w:rFonts w:ascii="Book Antiqua" w:eastAsia="Calibri" w:hAnsi="Book Antiqua" w:cs="Times New Roman"/>
          <w:sz w:val="24"/>
          <w:szCs w:val="24"/>
          <w:lang w:val="en-US"/>
        </w:rPr>
        <w:t xml:space="preserve"> rats were </w:t>
      </w:r>
      <w:r w:rsidR="003E3B8A" w:rsidRPr="00EB233F">
        <w:rPr>
          <w:rFonts w:ascii="Book Antiqua" w:eastAsia="Calibri" w:hAnsi="Book Antiqua" w:cs="Times New Roman"/>
          <w:sz w:val="24"/>
          <w:szCs w:val="24"/>
          <w:lang w:val="en-US"/>
        </w:rPr>
        <w:t>allocated</w:t>
      </w:r>
      <w:r w:rsidR="00B52076"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 xml:space="preserve">into three </w:t>
      </w:r>
      <w:r w:rsidR="003E3B8A" w:rsidRPr="00EB233F">
        <w:rPr>
          <w:rFonts w:ascii="Book Antiqua" w:eastAsia="Calibri" w:hAnsi="Book Antiqua" w:cs="Times New Roman"/>
          <w:sz w:val="24"/>
          <w:szCs w:val="24"/>
          <w:lang w:val="en-US"/>
        </w:rPr>
        <w:t xml:space="preserve">distinct </w:t>
      </w:r>
      <w:r w:rsidRPr="00EB233F">
        <w:rPr>
          <w:rFonts w:ascii="Book Antiqua" w:eastAsia="Calibri" w:hAnsi="Book Antiqua" w:cs="Times New Roman"/>
          <w:sz w:val="24"/>
          <w:szCs w:val="24"/>
          <w:lang w:val="en-US"/>
        </w:rPr>
        <w:t>groups: group C (control), group B1</w:t>
      </w:r>
      <w:r w:rsidR="00FD37E1" w:rsidRPr="00EB233F">
        <w:rPr>
          <w:rFonts w:ascii="Book Antiqua" w:eastAsia="Calibri" w:hAnsi="Book Antiqua" w:cs="Times New Roman"/>
          <w:sz w:val="24"/>
          <w:szCs w:val="24"/>
          <w:lang w:val="en-US"/>
        </w:rPr>
        <w:t xml:space="preserve"> (</w:t>
      </w:r>
      <w:r w:rsidR="00F35ACC" w:rsidRPr="00EB233F">
        <w:rPr>
          <w:rFonts w:ascii="Book Antiqua" w:eastAsia="Calibri" w:hAnsi="Book Antiqua" w:cs="Times New Roman"/>
          <w:sz w:val="24"/>
          <w:szCs w:val="24"/>
          <w:lang w:val="en-US"/>
        </w:rPr>
        <w:t>received 1</w:t>
      </w:r>
      <w:r w:rsidR="00EE7479" w:rsidRPr="00EB233F">
        <w:rPr>
          <w:rFonts w:ascii="Book Antiqua" w:eastAsia="Calibri" w:hAnsi="Book Antiqua" w:cs="Times New Roman"/>
          <w:sz w:val="24"/>
          <w:szCs w:val="24"/>
          <w:lang w:val="en-US"/>
        </w:rPr>
        <w:t xml:space="preserve"> </w:t>
      </w:r>
      <w:r w:rsidR="00F35ACC" w:rsidRPr="00EB233F">
        <w:rPr>
          <w:rFonts w:ascii="Book Antiqua" w:eastAsia="Calibri" w:hAnsi="Book Antiqua" w:cs="Times New Roman"/>
          <w:sz w:val="24"/>
          <w:szCs w:val="24"/>
          <w:lang w:val="en-US"/>
        </w:rPr>
        <w:t>mg/</w:t>
      </w:r>
      <w:r w:rsidR="003E3B8A" w:rsidRPr="00EB233F">
        <w:rPr>
          <w:rFonts w:ascii="Book Antiqua" w:eastAsia="Calibri" w:hAnsi="Book Antiqua" w:cs="Times New Roman"/>
          <w:sz w:val="24"/>
          <w:szCs w:val="24"/>
          <w:lang w:val="en-US"/>
        </w:rPr>
        <w:t>kg</w:t>
      </w:r>
      <w:r w:rsidR="00FD37E1" w:rsidRPr="00EB233F">
        <w:rPr>
          <w:rFonts w:ascii="Book Antiqua" w:eastAsia="Calibri" w:hAnsi="Book Antiqua" w:cs="Times New Roman"/>
          <w:sz w:val="24"/>
          <w:szCs w:val="24"/>
          <w:lang w:val="en-US"/>
        </w:rPr>
        <w:t xml:space="preserve"> of alendronate)</w:t>
      </w:r>
      <w:r w:rsidR="003E3B8A"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and group B2</w:t>
      </w:r>
      <w:r w:rsidR="00F35ACC" w:rsidRPr="00EB233F">
        <w:rPr>
          <w:rFonts w:ascii="Book Antiqua" w:eastAsia="Calibri" w:hAnsi="Book Antiqua" w:cs="Times New Roman"/>
          <w:sz w:val="24"/>
          <w:szCs w:val="24"/>
          <w:lang w:val="en-US"/>
        </w:rPr>
        <w:t xml:space="preserve"> </w:t>
      </w:r>
      <w:r w:rsidR="00FD37E1" w:rsidRPr="00EB233F">
        <w:rPr>
          <w:rFonts w:ascii="Book Antiqua" w:eastAsia="Calibri" w:hAnsi="Book Antiqua" w:cs="Times New Roman"/>
          <w:sz w:val="24"/>
          <w:szCs w:val="24"/>
          <w:lang w:val="en-US"/>
        </w:rPr>
        <w:t>(</w:t>
      </w:r>
      <w:r w:rsidR="00CB11F4" w:rsidRPr="00EB233F">
        <w:rPr>
          <w:rFonts w:ascii="Book Antiqua" w:eastAsia="Calibri" w:hAnsi="Book Antiqua" w:cs="Times New Roman"/>
          <w:sz w:val="24"/>
          <w:szCs w:val="24"/>
          <w:lang w:val="en-US"/>
        </w:rPr>
        <w:t>received</w:t>
      </w:r>
      <w:r w:rsidR="00F35ACC" w:rsidRPr="00EB233F">
        <w:rPr>
          <w:rFonts w:ascii="Book Antiqua" w:eastAsia="Calibri" w:hAnsi="Book Antiqua" w:cs="Times New Roman"/>
          <w:sz w:val="24"/>
          <w:szCs w:val="24"/>
          <w:lang w:val="en-US"/>
        </w:rPr>
        <w:t xml:space="preserve"> 3</w:t>
      </w:r>
      <w:r w:rsidR="00EE7479" w:rsidRPr="00EB233F">
        <w:rPr>
          <w:rFonts w:ascii="Book Antiqua" w:eastAsia="Calibri" w:hAnsi="Book Antiqua" w:cs="Times New Roman"/>
          <w:sz w:val="24"/>
          <w:szCs w:val="24"/>
          <w:lang w:val="en-US"/>
        </w:rPr>
        <w:t xml:space="preserve"> </w:t>
      </w:r>
      <w:r w:rsidR="00F35ACC" w:rsidRPr="00EB233F">
        <w:rPr>
          <w:rFonts w:ascii="Book Antiqua" w:eastAsia="Calibri" w:hAnsi="Book Antiqua" w:cs="Times New Roman"/>
          <w:sz w:val="24"/>
          <w:szCs w:val="24"/>
          <w:lang w:val="en-US"/>
        </w:rPr>
        <w:t>mg</w:t>
      </w:r>
      <w:r w:rsidR="003E3B8A" w:rsidRPr="00EB233F">
        <w:rPr>
          <w:rFonts w:ascii="Book Antiqua" w:eastAsia="Calibri" w:hAnsi="Book Antiqua" w:cs="Times New Roman"/>
          <w:sz w:val="24"/>
          <w:szCs w:val="24"/>
          <w:lang w:val="en-US"/>
        </w:rPr>
        <w:t>/kg</w:t>
      </w:r>
      <w:r w:rsidR="00F35ACC" w:rsidRPr="00EB233F">
        <w:rPr>
          <w:rFonts w:ascii="Book Antiqua" w:eastAsia="Calibri" w:hAnsi="Book Antiqua" w:cs="Times New Roman"/>
          <w:sz w:val="24"/>
          <w:szCs w:val="24"/>
          <w:lang w:val="en-US"/>
        </w:rPr>
        <w:t xml:space="preserve"> of alendronate</w:t>
      </w:r>
      <w:r w:rsidR="00FD37E1" w:rsidRPr="00EB233F">
        <w:rPr>
          <w:rFonts w:ascii="Book Antiqua" w:eastAsia="Calibri" w:hAnsi="Book Antiqua" w:cs="Times New Roman"/>
          <w:sz w:val="24"/>
          <w:szCs w:val="24"/>
          <w:lang w:val="en-US"/>
        </w:rPr>
        <w:t>)</w:t>
      </w:r>
      <w:r w:rsidRPr="00EB233F">
        <w:rPr>
          <w:rFonts w:ascii="Book Antiqua" w:eastAsia="Calibri" w:hAnsi="Book Antiqua" w:cs="Times New Roman"/>
          <w:sz w:val="24"/>
          <w:szCs w:val="24"/>
          <w:lang w:val="en-US"/>
        </w:rPr>
        <w:t xml:space="preserve">. The rats underwent femoral </w:t>
      </w:r>
      <w:r w:rsidR="003E3B8A" w:rsidRPr="00EB233F">
        <w:rPr>
          <w:rFonts w:ascii="Book Antiqua" w:eastAsia="Calibri" w:hAnsi="Book Antiqua" w:cs="Times New Roman"/>
          <w:sz w:val="24"/>
          <w:szCs w:val="24"/>
          <w:lang w:val="en-US"/>
        </w:rPr>
        <w:t xml:space="preserve">transversal linear </w:t>
      </w:r>
      <w:r w:rsidRPr="00EB233F">
        <w:rPr>
          <w:rFonts w:ascii="Book Antiqua" w:eastAsia="Calibri" w:hAnsi="Book Antiqua" w:cs="Times New Roman"/>
          <w:sz w:val="24"/>
          <w:szCs w:val="24"/>
          <w:lang w:val="en-US"/>
        </w:rPr>
        <w:t xml:space="preserve">fracture surgery </w:t>
      </w:r>
      <w:r w:rsidR="0018556E" w:rsidRPr="00EB233F">
        <w:rPr>
          <w:rFonts w:ascii="Book Antiqua" w:eastAsia="Calibri" w:hAnsi="Book Antiqua" w:cs="Times New Roman"/>
          <w:sz w:val="24"/>
          <w:szCs w:val="24"/>
          <w:lang w:val="en-US"/>
        </w:rPr>
        <w:t>using</w:t>
      </w:r>
      <w:r w:rsidRPr="00EB233F">
        <w:rPr>
          <w:rFonts w:ascii="Book Antiqua" w:eastAsia="Calibri" w:hAnsi="Book Antiqua" w:cs="Times New Roman"/>
          <w:sz w:val="24"/>
          <w:szCs w:val="24"/>
          <w:lang w:val="en-US"/>
        </w:rPr>
        <w:t xml:space="preserve"> stable internal fixation with </w:t>
      </w:r>
      <w:r w:rsidR="00470861" w:rsidRPr="00EB233F">
        <w:rPr>
          <w:rFonts w:ascii="Book Antiqua" w:eastAsia="Calibri" w:hAnsi="Book Antiqua" w:cs="Times New Roman"/>
          <w:sz w:val="24"/>
          <w:szCs w:val="24"/>
          <w:lang w:val="en-US"/>
        </w:rPr>
        <w:t>a 2.0-mm plate and screw system.</w:t>
      </w:r>
      <w:r w:rsidR="002D5A81">
        <w:rPr>
          <w:rFonts w:ascii="Book Antiqua" w:eastAsia="Calibri" w:hAnsi="Book Antiqua" w:cs="Times New Roman"/>
          <w:sz w:val="24"/>
          <w:szCs w:val="24"/>
          <w:lang w:val="en-US"/>
        </w:rPr>
        <w:t xml:space="preserve"> </w:t>
      </w:r>
      <w:r w:rsidR="000F1BA9" w:rsidRPr="00EB233F">
        <w:rPr>
          <w:rFonts w:ascii="Book Antiqua" w:eastAsia="Calibri" w:hAnsi="Book Antiqua" w:cs="Times New Roman"/>
          <w:sz w:val="24"/>
          <w:szCs w:val="24"/>
          <w:lang w:val="en-US"/>
        </w:rPr>
        <w:t>E</w:t>
      </w:r>
      <w:r w:rsidR="003E3B8A" w:rsidRPr="00EB233F">
        <w:rPr>
          <w:rFonts w:ascii="Book Antiqua" w:eastAsia="Calibri" w:hAnsi="Book Antiqua" w:cs="Times New Roman"/>
          <w:sz w:val="24"/>
          <w:szCs w:val="24"/>
          <w:lang w:val="en-US"/>
        </w:rPr>
        <w:t xml:space="preserve">ach </w:t>
      </w:r>
      <w:r w:rsidRPr="00EB233F">
        <w:rPr>
          <w:rFonts w:ascii="Book Antiqua" w:eastAsia="Calibri" w:hAnsi="Book Antiqua" w:cs="Times New Roman"/>
          <w:sz w:val="24"/>
          <w:szCs w:val="24"/>
          <w:lang w:val="en-US"/>
        </w:rPr>
        <w:t xml:space="preserve">animal </w:t>
      </w:r>
      <w:r w:rsidR="000F1BA9" w:rsidRPr="00EB233F">
        <w:rPr>
          <w:rFonts w:ascii="Book Antiqua" w:eastAsia="Calibri" w:hAnsi="Book Antiqua" w:cs="Times New Roman"/>
          <w:sz w:val="24"/>
          <w:szCs w:val="24"/>
          <w:lang w:val="en-US"/>
        </w:rPr>
        <w:t>r</w:t>
      </w:r>
      <w:r w:rsidR="00AD02F3" w:rsidRPr="00EB233F">
        <w:rPr>
          <w:rFonts w:ascii="Book Antiqua" w:eastAsia="Calibri" w:hAnsi="Book Antiqua" w:cs="Times New Roman"/>
          <w:sz w:val="24"/>
          <w:szCs w:val="24"/>
          <w:lang w:val="en-US"/>
        </w:rPr>
        <w:t xml:space="preserve">andomly </w:t>
      </w:r>
      <w:r w:rsidRPr="00EB233F">
        <w:rPr>
          <w:rFonts w:ascii="Book Antiqua" w:eastAsia="Calibri" w:hAnsi="Book Antiqua" w:cs="Times New Roman"/>
          <w:sz w:val="24"/>
          <w:szCs w:val="24"/>
          <w:lang w:val="en-US"/>
        </w:rPr>
        <w:t xml:space="preserve">received intraperitoneal applications of </w:t>
      </w:r>
      <w:r w:rsidR="00D718D7" w:rsidRPr="00EB233F">
        <w:rPr>
          <w:rFonts w:ascii="Book Antiqua" w:eastAsia="Calibri" w:hAnsi="Book Antiqua" w:cs="Times New Roman"/>
          <w:sz w:val="24"/>
          <w:szCs w:val="24"/>
          <w:lang w:val="en-US"/>
        </w:rPr>
        <w:t xml:space="preserve">sodium alendronate </w:t>
      </w:r>
      <w:r w:rsidRPr="00EB233F">
        <w:rPr>
          <w:rFonts w:ascii="Book Antiqua" w:eastAsia="Calibri" w:hAnsi="Book Antiqua" w:cs="Times New Roman"/>
          <w:sz w:val="24"/>
          <w:szCs w:val="24"/>
          <w:lang w:val="en-US"/>
        </w:rPr>
        <w:t xml:space="preserve">at a dose </w:t>
      </w:r>
      <w:r w:rsidR="003E3B8A" w:rsidRPr="00EB233F">
        <w:rPr>
          <w:rFonts w:ascii="Book Antiqua" w:eastAsia="Calibri" w:hAnsi="Book Antiqua" w:cs="Times New Roman"/>
          <w:sz w:val="24"/>
          <w:szCs w:val="24"/>
          <w:lang w:val="en-US"/>
        </w:rPr>
        <w:t>co</w:t>
      </w:r>
      <w:r w:rsidR="001A00EC" w:rsidRPr="00EB233F">
        <w:rPr>
          <w:rFonts w:ascii="Book Antiqua" w:eastAsia="Calibri" w:hAnsi="Book Antiqua" w:cs="Times New Roman"/>
          <w:sz w:val="24"/>
          <w:szCs w:val="24"/>
          <w:lang w:val="en-US"/>
        </w:rPr>
        <w:t>r</w:t>
      </w:r>
      <w:r w:rsidR="003E3B8A" w:rsidRPr="00EB233F">
        <w:rPr>
          <w:rFonts w:ascii="Book Antiqua" w:eastAsia="Calibri" w:hAnsi="Book Antiqua" w:cs="Times New Roman"/>
          <w:sz w:val="24"/>
          <w:szCs w:val="24"/>
          <w:lang w:val="en-US"/>
        </w:rPr>
        <w:t xml:space="preserve">respondent to group B1 or B2 </w:t>
      </w:r>
      <w:r w:rsidRPr="00EB233F">
        <w:rPr>
          <w:rFonts w:ascii="Book Antiqua" w:eastAsia="Calibri" w:hAnsi="Book Antiqua" w:cs="Times New Roman"/>
          <w:sz w:val="24"/>
          <w:szCs w:val="24"/>
          <w:lang w:val="en-US"/>
        </w:rPr>
        <w:t>three times a week, w</w:t>
      </w:r>
      <w:r w:rsidR="001A00EC" w:rsidRPr="00EB233F">
        <w:rPr>
          <w:rFonts w:ascii="Book Antiqua" w:eastAsia="Calibri" w:hAnsi="Book Antiqua" w:cs="Times New Roman"/>
          <w:sz w:val="24"/>
          <w:szCs w:val="24"/>
          <w:lang w:val="en-US"/>
        </w:rPr>
        <w:t>hile the control group received</w:t>
      </w:r>
      <w:r w:rsidR="000F1BA9" w:rsidRPr="00EB233F">
        <w:rPr>
          <w:rFonts w:ascii="Book Antiqua" w:eastAsia="Calibri" w:hAnsi="Book Antiqua" w:cs="Times New Roman"/>
          <w:sz w:val="24"/>
          <w:szCs w:val="24"/>
          <w:lang w:val="en-US"/>
        </w:rPr>
        <w:t xml:space="preserve"> a</w:t>
      </w:r>
      <w:r w:rsidR="003E3B8A"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 xml:space="preserve">0.9% </w:t>
      </w:r>
      <w:r w:rsidR="003E3B8A" w:rsidRPr="00EB233F">
        <w:rPr>
          <w:rFonts w:ascii="Book Antiqua" w:eastAsia="Calibri" w:hAnsi="Book Antiqua" w:cs="Times New Roman"/>
          <w:sz w:val="24"/>
          <w:szCs w:val="24"/>
          <w:lang w:val="en-US"/>
        </w:rPr>
        <w:t xml:space="preserve">saline </w:t>
      </w:r>
      <w:r w:rsidRPr="00EB233F">
        <w:rPr>
          <w:rFonts w:ascii="Book Antiqua" w:eastAsia="Calibri" w:hAnsi="Book Antiqua" w:cs="Times New Roman"/>
          <w:sz w:val="24"/>
          <w:szCs w:val="24"/>
          <w:lang w:val="en-US"/>
        </w:rPr>
        <w:t xml:space="preserve">solution. </w:t>
      </w:r>
      <w:r w:rsidR="000F1BA9" w:rsidRPr="00EB233F">
        <w:rPr>
          <w:rFonts w:ascii="Book Antiqua" w:eastAsia="Calibri" w:hAnsi="Book Antiqua" w:cs="Times New Roman"/>
          <w:sz w:val="24"/>
          <w:szCs w:val="24"/>
          <w:lang w:val="en-US"/>
        </w:rPr>
        <w:t>D</w:t>
      </w:r>
      <w:r w:rsidR="00F458B7" w:rsidRPr="00EB233F">
        <w:rPr>
          <w:rFonts w:ascii="Book Antiqua" w:eastAsia="Calibri" w:hAnsi="Book Antiqua" w:cs="Times New Roman"/>
          <w:sz w:val="24"/>
          <w:szCs w:val="24"/>
          <w:lang w:val="en-US"/>
        </w:rPr>
        <w:t xml:space="preserve">rug administration </w:t>
      </w:r>
      <w:r w:rsidR="00837EBF" w:rsidRPr="00EB233F">
        <w:rPr>
          <w:rFonts w:ascii="Book Antiqua" w:eastAsia="Calibri" w:hAnsi="Book Antiqua" w:cs="Times New Roman"/>
          <w:sz w:val="24"/>
          <w:szCs w:val="24"/>
          <w:lang w:val="en-US"/>
        </w:rPr>
        <w:t xml:space="preserve">was performed </w:t>
      </w:r>
      <w:r w:rsidR="00D718D7" w:rsidRPr="00EB233F">
        <w:rPr>
          <w:rFonts w:ascii="Book Antiqua" w:eastAsia="Calibri" w:hAnsi="Book Antiqua" w:cs="Times New Roman"/>
          <w:sz w:val="24"/>
          <w:szCs w:val="24"/>
          <w:lang w:val="en-US"/>
        </w:rPr>
        <w:t xml:space="preserve">until </w:t>
      </w:r>
      <w:r w:rsidRPr="00EB233F">
        <w:rPr>
          <w:rFonts w:ascii="Book Antiqua" w:eastAsia="Calibri" w:hAnsi="Book Antiqua" w:cs="Times New Roman"/>
          <w:sz w:val="24"/>
          <w:szCs w:val="24"/>
          <w:lang w:val="en-US"/>
        </w:rPr>
        <w:t>euthanasia</w:t>
      </w:r>
      <w:r w:rsidR="00807462" w:rsidRPr="00EB233F">
        <w:rPr>
          <w:rFonts w:ascii="Book Antiqua" w:eastAsia="Calibri" w:hAnsi="Book Antiqua" w:cs="Times New Roman"/>
          <w:sz w:val="24"/>
          <w:szCs w:val="24"/>
          <w:lang w:val="en-US"/>
        </w:rPr>
        <w:t xml:space="preserve"> at 45 days</w:t>
      </w:r>
      <w:r w:rsidR="00A512C8" w:rsidRPr="00EB233F">
        <w:rPr>
          <w:rFonts w:ascii="Book Antiqua" w:eastAsia="Calibri" w:hAnsi="Book Antiqua" w:cs="Times New Roman"/>
          <w:sz w:val="24"/>
          <w:szCs w:val="24"/>
          <w:lang w:val="en-US"/>
        </w:rPr>
        <w:t>.</w:t>
      </w:r>
      <w:r w:rsidRPr="00EB233F">
        <w:rPr>
          <w:rFonts w:ascii="Book Antiqua" w:eastAsia="Calibri" w:hAnsi="Book Antiqua" w:cs="Times New Roman"/>
          <w:sz w:val="24"/>
          <w:szCs w:val="24"/>
          <w:lang w:val="en-US"/>
        </w:rPr>
        <w:t xml:space="preserve"> </w:t>
      </w:r>
      <w:r w:rsidR="00A512C8" w:rsidRPr="00EB233F">
        <w:rPr>
          <w:rFonts w:ascii="Book Antiqua" w:eastAsia="Calibri" w:hAnsi="Book Antiqua" w:cs="Times New Roman"/>
          <w:sz w:val="24"/>
          <w:szCs w:val="24"/>
          <w:lang w:val="en-US"/>
        </w:rPr>
        <w:t>T</w:t>
      </w:r>
      <w:r w:rsidRPr="00EB233F">
        <w:rPr>
          <w:rFonts w:ascii="Book Antiqua" w:eastAsia="Calibri" w:hAnsi="Book Antiqua" w:cs="Times New Roman"/>
          <w:sz w:val="24"/>
          <w:szCs w:val="24"/>
          <w:lang w:val="en-US"/>
        </w:rPr>
        <w:t xml:space="preserve">he femurs were removed and </w:t>
      </w:r>
      <w:r w:rsidR="00A512C8" w:rsidRPr="00EB233F">
        <w:rPr>
          <w:rFonts w:ascii="Book Antiqua" w:eastAsia="Calibri" w:hAnsi="Book Antiqua" w:cs="Times New Roman"/>
          <w:sz w:val="24"/>
          <w:szCs w:val="24"/>
          <w:lang w:val="en-US"/>
        </w:rPr>
        <w:t>each surgical piece</w:t>
      </w:r>
      <w:r w:rsidR="001A00EC" w:rsidRPr="00EB233F">
        <w:rPr>
          <w:rFonts w:ascii="Book Antiqua" w:eastAsia="Calibri" w:hAnsi="Book Antiqua" w:cs="Times New Roman"/>
          <w:sz w:val="24"/>
          <w:szCs w:val="24"/>
          <w:lang w:val="en-US"/>
        </w:rPr>
        <w:t xml:space="preserve"> </w:t>
      </w:r>
      <w:r w:rsidR="00807462" w:rsidRPr="00EB233F">
        <w:rPr>
          <w:rFonts w:ascii="Book Antiqua" w:eastAsia="Calibri" w:hAnsi="Book Antiqua" w:cs="Times New Roman"/>
          <w:sz w:val="24"/>
          <w:szCs w:val="24"/>
          <w:lang w:val="en-US"/>
        </w:rPr>
        <w:t>was sent</w:t>
      </w:r>
      <w:r w:rsidR="00A512C8"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 xml:space="preserve">for radiographic, tomographic and microtomographic analysis. Data were submitted to descriptive and inferential statistical analysis (95% CI). </w:t>
      </w:r>
    </w:p>
    <w:p w14:paraId="2827E1D8" w14:textId="77777777" w:rsidR="006A5CDD" w:rsidRPr="006A5CDD" w:rsidRDefault="006A5CDD" w:rsidP="00280E19">
      <w:pPr>
        <w:spacing w:after="0" w:line="360" w:lineRule="auto"/>
        <w:jc w:val="both"/>
        <w:rPr>
          <w:rFonts w:ascii="Book Antiqua" w:hAnsi="Book Antiqua" w:cs="Times New Roman"/>
          <w:sz w:val="24"/>
          <w:szCs w:val="24"/>
          <w:lang w:val="en-US" w:eastAsia="zh-CN"/>
        </w:rPr>
      </w:pPr>
    </w:p>
    <w:p w14:paraId="046E757A" w14:textId="77777777" w:rsidR="006A5CDD" w:rsidRPr="006A5CDD" w:rsidRDefault="00C16683" w:rsidP="00280E19">
      <w:pPr>
        <w:spacing w:after="0" w:line="360" w:lineRule="auto"/>
        <w:jc w:val="both"/>
        <w:rPr>
          <w:rFonts w:ascii="Book Antiqua" w:hAnsi="Book Antiqua" w:cs="Times New Roman"/>
          <w:b/>
          <w:i/>
          <w:sz w:val="24"/>
          <w:szCs w:val="24"/>
          <w:lang w:val="en-US" w:eastAsia="zh-CN"/>
        </w:rPr>
      </w:pPr>
      <w:r w:rsidRPr="006A5CDD">
        <w:rPr>
          <w:rFonts w:ascii="Book Antiqua" w:eastAsia="Calibri" w:hAnsi="Book Antiqua" w:cs="Times New Roman"/>
          <w:b/>
          <w:i/>
          <w:sz w:val="24"/>
          <w:szCs w:val="24"/>
          <w:lang w:val="en-US"/>
        </w:rPr>
        <w:t>RESULTS</w:t>
      </w:r>
    </w:p>
    <w:p w14:paraId="0FCCE84F" w14:textId="6FCD4E81" w:rsidR="00486D59" w:rsidRDefault="007D774E" w:rsidP="00280E19">
      <w:pPr>
        <w:spacing w:after="0" w:line="360" w:lineRule="auto"/>
        <w:jc w:val="both"/>
        <w:rPr>
          <w:rFonts w:ascii="Book Antiqua" w:hAnsi="Book Antiqua" w:cs="Times New Roman"/>
          <w:sz w:val="24"/>
          <w:szCs w:val="24"/>
          <w:lang w:val="en-US" w:eastAsia="zh-CN"/>
        </w:rPr>
      </w:pPr>
      <w:r w:rsidRPr="00EB233F">
        <w:rPr>
          <w:rFonts w:ascii="Book Antiqua" w:eastAsia="Calibri" w:hAnsi="Book Antiqua" w:cs="Times New Roman"/>
          <w:sz w:val="24"/>
          <w:szCs w:val="24"/>
          <w:lang w:val="en-US"/>
        </w:rPr>
        <w:t>Quantitative evaluations of bone neoformation did not show differences among the groups in the radiographic (</w:t>
      </w:r>
      <w:r w:rsidR="006A5CDD" w:rsidRPr="006A5CDD">
        <w:rPr>
          <w:rFonts w:ascii="Book Antiqua" w:eastAsia="Calibri" w:hAnsi="Book Antiqua" w:cs="Times New Roman"/>
          <w:i/>
          <w:caps/>
          <w:sz w:val="24"/>
          <w:szCs w:val="24"/>
          <w:lang w:val="en-US"/>
        </w:rPr>
        <w:t>p =</w:t>
      </w:r>
      <w:r w:rsidR="00FB6596"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0.341)</w:t>
      </w:r>
      <w:r w:rsidR="005A2E81" w:rsidRPr="00EB233F">
        <w:rPr>
          <w:rFonts w:ascii="Book Antiqua" w:eastAsia="Calibri" w:hAnsi="Book Antiqua" w:cs="Times New Roman"/>
          <w:sz w:val="24"/>
          <w:szCs w:val="24"/>
          <w:lang w:val="en-US"/>
        </w:rPr>
        <w:t>,</w:t>
      </w:r>
      <w:r w:rsidRPr="00EB233F">
        <w:rPr>
          <w:rFonts w:ascii="Book Antiqua" w:eastAsia="Calibri" w:hAnsi="Book Antiqua" w:cs="Times New Roman"/>
          <w:sz w:val="24"/>
          <w:szCs w:val="24"/>
          <w:lang w:val="en-US"/>
        </w:rPr>
        <w:t xml:space="preserve"> microtomographic (</w:t>
      </w:r>
      <w:r w:rsidR="006A5CDD" w:rsidRPr="006A5CDD">
        <w:rPr>
          <w:rFonts w:ascii="Book Antiqua" w:eastAsia="Calibri" w:hAnsi="Book Antiqua" w:cs="Times New Roman"/>
          <w:i/>
          <w:caps/>
          <w:sz w:val="24"/>
          <w:szCs w:val="24"/>
          <w:lang w:val="en-US"/>
        </w:rPr>
        <w:t>p =</w:t>
      </w:r>
      <w:r w:rsidR="00FB6596"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0.581) and tomographic evaluations (</w:t>
      </w:r>
      <w:r w:rsidR="006A5CDD" w:rsidRPr="006A5CDD">
        <w:rPr>
          <w:rFonts w:ascii="Book Antiqua" w:eastAsia="Calibri" w:hAnsi="Book Antiqua" w:cs="Times New Roman"/>
          <w:i/>
          <w:caps/>
          <w:sz w:val="24"/>
          <w:szCs w:val="24"/>
          <w:lang w:val="en-US"/>
        </w:rPr>
        <w:t>p =</w:t>
      </w:r>
      <w:r w:rsidR="00FB6596"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0.171). In the qualitative microtomographic analysis</w:t>
      </w:r>
      <w:r w:rsidR="005A2E81" w:rsidRPr="00EB233F">
        <w:rPr>
          <w:rFonts w:ascii="Book Antiqua" w:eastAsia="Calibri" w:hAnsi="Book Antiqua" w:cs="Times New Roman"/>
          <w:sz w:val="24"/>
          <w:szCs w:val="24"/>
          <w:lang w:val="en-US"/>
        </w:rPr>
        <w:t>,</w:t>
      </w:r>
      <w:r w:rsidRPr="00EB233F">
        <w:rPr>
          <w:rFonts w:ascii="Book Antiqua" w:eastAsia="Calibri" w:hAnsi="Book Antiqua" w:cs="Times New Roman"/>
          <w:sz w:val="24"/>
          <w:szCs w:val="24"/>
          <w:lang w:val="en-US"/>
        </w:rPr>
        <w:t xml:space="preserve"> a smaller distance</w:t>
      </w:r>
      <w:r w:rsidR="005A2E81" w:rsidRPr="00EB233F">
        <w:rPr>
          <w:rFonts w:ascii="Book Antiqua" w:eastAsia="Calibri" w:hAnsi="Book Antiqua" w:cs="Times New Roman"/>
          <w:sz w:val="24"/>
          <w:szCs w:val="24"/>
          <w:lang w:val="en-US"/>
        </w:rPr>
        <w:t xml:space="preserve"> was observed</w:t>
      </w:r>
      <w:r w:rsidRPr="00EB233F">
        <w:rPr>
          <w:rFonts w:ascii="Book Antiqua" w:eastAsia="Calibri" w:hAnsi="Book Antiqua" w:cs="Times New Roman"/>
          <w:sz w:val="24"/>
          <w:szCs w:val="24"/>
          <w:lang w:val="en-US"/>
        </w:rPr>
        <w:t xml:space="preserve"> between the internal bone trabeculae in the groups that used alendronate (</w:t>
      </w:r>
      <w:r w:rsidR="006A5CDD" w:rsidRPr="006A5CDD">
        <w:rPr>
          <w:rFonts w:ascii="Book Antiqua" w:eastAsia="Calibri" w:hAnsi="Book Antiqua" w:cs="Times New Roman"/>
          <w:i/>
          <w:caps/>
          <w:sz w:val="24"/>
          <w:szCs w:val="24"/>
          <w:lang w:val="en-US"/>
        </w:rPr>
        <w:t>p =</w:t>
      </w:r>
      <w:r w:rsidR="00FB6596"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 xml:space="preserve">0.05). </w:t>
      </w:r>
      <w:r w:rsidR="001A00EC" w:rsidRPr="00EB233F">
        <w:rPr>
          <w:rFonts w:ascii="Book Antiqua" w:eastAsia="Calibri" w:hAnsi="Book Antiqua" w:cs="Times New Roman"/>
          <w:sz w:val="24"/>
          <w:szCs w:val="24"/>
          <w:lang w:val="en-US"/>
        </w:rPr>
        <w:t>O</w:t>
      </w:r>
      <w:r w:rsidR="005E73EC" w:rsidRPr="00EB233F">
        <w:rPr>
          <w:rFonts w:ascii="Book Antiqua" w:eastAsia="Calibri" w:hAnsi="Book Antiqua" w:cs="Times New Roman"/>
          <w:sz w:val="24"/>
          <w:szCs w:val="24"/>
          <w:lang w:val="en-US"/>
        </w:rPr>
        <w:t>n</w:t>
      </w:r>
      <w:r w:rsidR="00F35ACC" w:rsidRPr="00EB233F">
        <w:rPr>
          <w:rFonts w:ascii="Book Antiqua" w:eastAsia="Calibri" w:hAnsi="Book Antiqua" w:cs="Times New Roman"/>
          <w:sz w:val="24"/>
          <w:szCs w:val="24"/>
          <w:lang w:val="en-US"/>
        </w:rPr>
        <w:t xml:space="preserve"> the</w:t>
      </w:r>
      <w:r w:rsidR="005E73EC" w:rsidRPr="00EB233F">
        <w:rPr>
          <w:rFonts w:ascii="Book Antiqua" w:eastAsia="Calibri" w:hAnsi="Book Antiqua" w:cs="Times New Roman"/>
          <w:sz w:val="24"/>
          <w:szCs w:val="24"/>
          <w:lang w:val="en-US"/>
        </w:rPr>
        <w:t xml:space="preserve"> other hand</w:t>
      </w:r>
      <w:r w:rsidR="00D718D7" w:rsidRPr="00EB233F">
        <w:rPr>
          <w:rFonts w:ascii="Book Antiqua" w:eastAsia="Calibri" w:hAnsi="Book Antiqua" w:cs="Times New Roman"/>
          <w:sz w:val="24"/>
          <w:szCs w:val="24"/>
          <w:lang w:val="en-US"/>
        </w:rPr>
        <w:t>,</w:t>
      </w:r>
      <w:r w:rsidR="005E73EC"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group B2 had a higher amount of bone trabeculae per unit length when compared to the other groups (</w:t>
      </w:r>
      <w:r w:rsidR="006A5CDD" w:rsidRPr="006A5CDD">
        <w:rPr>
          <w:rFonts w:ascii="Book Antiqua" w:eastAsia="Calibri" w:hAnsi="Book Antiqua" w:cs="Times New Roman"/>
          <w:i/>
          <w:caps/>
          <w:sz w:val="24"/>
          <w:szCs w:val="24"/>
          <w:lang w:val="en-US"/>
        </w:rPr>
        <w:t>p =</w:t>
      </w:r>
      <w:r w:rsidR="00FB6596" w:rsidRPr="00EB233F">
        <w:rPr>
          <w:rFonts w:ascii="Book Antiqua" w:eastAsia="Calibri" w:hAnsi="Book Antiqua" w:cs="Times New Roman"/>
          <w:sz w:val="24"/>
          <w:szCs w:val="24"/>
          <w:lang w:val="en-US"/>
        </w:rPr>
        <w:t xml:space="preserve"> </w:t>
      </w:r>
      <w:r w:rsidRPr="00EB233F">
        <w:rPr>
          <w:rFonts w:ascii="Book Antiqua" w:eastAsia="Calibri" w:hAnsi="Book Antiqua" w:cs="Times New Roman"/>
          <w:sz w:val="24"/>
          <w:szCs w:val="24"/>
          <w:lang w:val="en-US"/>
        </w:rPr>
        <w:t>0.04).</w:t>
      </w:r>
    </w:p>
    <w:p w14:paraId="5E98E900" w14:textId="77777777" w:rsidR="006A5CDD" w:rsidRPr="006A5CDD" w:rsidRDefault="006A5CDD" w:rsidP="00280E19">
      <w:pPr>
        <w:spacing w:after="0" w:line="360" w:lineRule="auto"/>
        <w:jc w:val="both"/>
        <w:rPr>
          <w:rFonts w:ascii="Book Antiqua" w:hAnsi="Book Antiqua" w:cs="Times New Roman"/>
          <w:sz w:val="24"/>
          <w:szCs w:val="24"/>
          <w:lang w:val="en-US" w:eastAsia="zh-CN"/>
        </w:rPr>
      </w:pPr>
    </w:p>
    <w:p w14:paraId="57C2F40B" w14:textId="11C79A20" w:rsidR="006A5CDD" w:rsidRPr="006A5CDD" w:rsidRDefault="006A5CDD" w:rsidP="00280E19">
      <w:pPr>
        <w:spacing w:after="0" w:line="360" w:lineRule="auto"/>
        <w:jc w:val="both"/>
        <w:rPr>
          <w:rFonts w:ascii="Book Antiqua" w:hAnsi="Book Antiqua" w:cs="Times New Roman"/>
          <w:b/>
          <w:i/>
          <w:sz w:val="24"/>
          <w:szCs w:val="24"/>
          <w:lang w:val="en-US" w:eastAsia="zh-CN"/>
        </w:rPr>
      </w:pPr>
      <w:r>
        <w:rPr>
          <w:rFonts w:ascii="Book Antiqua" w:eastAsia="Calibri" w:hAnsi="Book Antiqua" w:cs="Times New Roman"/>
          <w:b/>
          <w:i/>
          <w:sz w:val="24"/>
          <w:szCs w:val="24"/>
          <w:lang w:val="en-US"/>
        </w:rPr>
        <w:t>CONCLUSION</w:t>
      </w:r>
    </w:p>
    <w:p w14:paraId="4E43C81B" w14:textId="6D19384A" w:rsidR="007D774E" w:rsidRPr="00EB233F" w:rsidRDefault="007D774E" w:rsidP="00280E19">
      <w:pPr>
        <w:spacing w:after="0" w:line="360" w:lineRule="auto"/>
        <w:jc w:val="both"/>
        <w:rPr>
          <w:rFonts w:ascii="Book Antiqua" w:eastAsia="Calibri" w:hAnsi="Book Antiqua" w:cs="Times New Roman"/>
          <w:sz w:val="24"/>
          <w:szCs w:val="24"/>
          <w:lang w:val="en-US"/>
        </w:rPr>
      </w:pPr>
      <w:r w:rsidRPr="00EB233F">
        <w:rPr>
          <w:rFonts w:ascii="Book Antiqua" w:eastAsia="Calibri" w:hAnsi="Book Antiqua" w:cs="Times New Roman"/>
          <w:sz w:val="24"/>
          <w:szCs w:val="24"/>
          <w:lang w:val="en-US"/>
        </w:rPr>
        <w:t xml:space="preserve">It can be </w:t>
      </w:r>
      <w:r w:rsidR="005E73EC" w:rsidRPr="00EB233F">
        <w:rPr>
          <w:rFonts w:ascii="Book Antiqua" w:eastAsia="Calibri" w:hAnsi="Book Antiqua" w:cs="Times New Roman"/>
          <w:sz w:val="24"/>
          <w:szCs w:val="24"/>
          <w:lang w:val="en-US"/>
        </w:rPr>
        <w:t xml:space="preserve">suggested </w:t>
      </w:r>
      <w:r w:rsidRPr="00EB233F">
        <w:rPr>
          <w:rFonts w:ascii="Book Antiqua" w:eastAsia="Calibri" w:hAnsi="Book Antiqua" w:cs="Times New Roman"/>
          <w:sz w:val="24"/>
          <w:szCs w:val="24"/>
          <w:lang w:val="en-US"/>
        </w:rPr>
        <w:t xml:space="preserve">that the use of </w:t>
      </w:r>
      <w:r w:rsidR="005E73EC" w:rsidRPr="00EB233F">
        <w:rPr>
          <w:rFonts w:ascii="Book Antiqua" w:eastAsia="Calibri" w:hAnsi="Book Antiqua" w:cs="Times New Roman"/>
          <w:sz w:val="24"/>
          <w:szCs w:val="24"/>
          <w:lang w:val="en-US"/>
        </w:rPr>
        <w:t>alendronate</w:t>
      </w:r>
      <w:r w:rsidRPr="00EB233F">
        <w:rPr>
          <w:rFonts w:ascii="Book Antiqua" w:eastAsia="Calibri" w:hAnsi="Book Antiqua" w:cs="Times New Roman"/>
          <w:sz w:val="24"/>
          <w:szCs w:val="24"/>
          <w:lang w:val="en-US"/>
        </w:rPr>
        <w:t xml:space="preserve"> did not have a direct influence on the amount of bone neoformation, but it influenced, in a dose-dependent way, the bone quality, </w:t>
      </w:r>
      <w:r w:rsidR="000F1BA9" w:rsidRPr="00EB233F">
        <w:rPr>
          <w:rFonts w:ascii="Book Antiqua" w:eastAsia="Calibri" w:hAnsi="Book Antiqua" w:cs="Times New Roman"/>
          <w:sz w:val="24"/>
          <w:szCs w:val="24"/>
          <w:lang w:val="en-US"/>
        </w:rPr>
        <w:t>affecting</w:t>
      </w:r>
      <w:r w:rsidRPr="00EB233F">
        <w:rPr>
          <w:rFonts w:ascii="Book Antiqua" w:eastAsia="Calibri" w:hAnsi="Book Antiqua" w:cs="Times New Roman"/>
          <w:sz w:val="24"/>
          <w:szCs w:val="24"/>
          <w:lang w:val="en-US"/>
        </w:rPr>
        <w:t xml:space="preserve"> the distance and quantity of trabeculae.</w:t>
      </w:r>
    </w:p>
    <w:p w14:paraId="32499ABB" w14:textId="77777777" w:rsidR="006A5CDD" w:rsidRDefault="006A5CDD" w:rsidP="00280E19">
      <w:pPr>
        <w:spacing w:after="0" w:line="360" w:lineRule="auto"/>
        <w:jc w:val="both"/>
        <w:outlineLvl w:val="0"/>
        <w:rPr>
          <w:rFonts w:ascii="Book Antiqua" w:hAnsi="Book Antiqua" w:cs="Times New Roman"/>
          <w:i/>
          <w:sz w:val="24"/>
          <w:szCs w:val="24"/>
          <w:lang w:val="en-US" w:eastAsia="zh-CN"/>
        </w:rPr>
      </w:pPr>
    </w:p>
    <w:p w14:paraId="19608017" w14:textId="2509E551" w:rsidR="007D774E" w:rsidRDefault="00FD7F3D" w:rsidP="00280E19">
      <w:pPr>
        <w:spacing w:after="0" w:line="360" w:lineRule="auto"/>
        <w:jc w:val="both"/>
        <w:outlineLvl w:val="0"/>
        <w:rPr>
          <w:rFonts w:ascii="Book Antiqua" w:hAnsi="Book Antiqua" w:cs="Times New Roman"/>
          <w:sz w:val="24"/>
          <w:szCs w:val="24"/>
          <w:lang w:val="en-US" w:eastAsia="zh-CN"/>
        </w:rPr>
      </w:pPr>
      <w:r w:rsidRPr="006A5CDD">
        <w:rPr>
          <w:rFonts w:ascii="Book Antiqua" w:hAnsi="Book Antiqua" w:cs="Times New Roman"/>
          <w:b/>
          <w:sz w:val="24"/>
          <w:szCs w:val="24"/>
          <w:lang w:val="en-US"/>
        </w:rPr>
        <w:t xml:space="preserve">Key </w:t>
      </w:r>
      <w:r w:rsidR="006A5CDD" w:rsidRPr="006A5CDD">
        <w:rPr>
          <w:rFonts w:ascii="Book Antiqua" w:hAnsi="Book Antiqua" w:cs="Times New Roman"/>
          <w:b/>
          <w:sz w:val="24"/>
          <w:szCs w:val="24"/>
          <w:lang w:val="en-US"/>
        </w:rPr>
        <w:t>w</w:t>
      </w:r>
      <w:r w:rsidRPr="006A5CDD">
        <w:rPr>
          <w:rFonts w:ascii="Book Antiqua" w:hAnsi="Book Antiqua" w:cs="Times New Roman"/>
          <w:b/>
          <w:sz w:val="24"/>
          <w:szCs w:val="24"/>
          <w:lang w:val="en-US"/>
        </w:rPr>
        <w:t xml:space="preserve">ords: </w:t>
      </w:r>
      <w:bookmarkStart w:id="25" w:name="OLE_LINK468"/>
      <w:bookmarkStart w:id="26" w:name="OLE_LINK469"/>
      <w:r w:rsidR="006A5CDD" w:rsidRPr="00EB233F">
        <w:rPr>
          <w:rFonts w:ascii="Book Antiqua" w:hAnsi="Book Antiqua" w:cs="Times New Roman"/>
          <w:sz w:val="24"/>
          <w:szCs w:val="24"/>
          <w:lang w:val="en-US"/>
        </w:rPr>
        <w:t>Alendronate</w:t>
      </w:r>
      <w:r w:rsidRPr="00EB233F">
        <w:rPr>
          <w:rFonts w:ascii="Book Antiqua" w:hAnsi="Book Antiqua" w:cs="Times New Roman"/>
          <w:sz w:val="24"/>
          <w:szCs w:val="24"/>
          <w:lang w:val="en-US"/>
        </w:rPr>
        <w:t xml:space="preserve">; </w:t>
      </w:r>
      <w:r w:rsidR="006A5CDD" w:rsidRPr="00EB233F">
        <w:rPr>
          <w:rFonts w:ascii="Book Antiqua" w:hAnsi="Book Antiqua" w:cs="Times New Roman"/>
          <w:sz w:val="24"/>
          <w:szCs w:val="24"/>
          <w:lang w:val="en-US"/>
        </w:rPr>
        <w:t>Bisphosphonates</w:t>
      </w:r>
      <w:r w:rsidRPr="00EB233F">
        <w:rPr>
          <w:rFonts w:ascii="Book Antiqua" w:hAnsi="Book Antiqua" w:cs="Times New Roman"/>
          <w:sz w:val="24"/>
          <w:szCs w:val="24"/>
          <w:lang w:val="en-US"/>
        </w:rPr>
        <w:t xml:space="preserve">; </w:t>
      </w:r>
      <w:r w:rsidR="006A5CDD" w:rsidRPr="00EB233F">
        <w:rPr>
          <w:rFonts w:ascii="Book Antiqua" w:hAnsi="Book Antiqua" w:cs="Times New Roman"/>
          <w:sz w:val="24"/>
          <w:szCs w:val="24"/>
          <w:lang w:val="en-US"/>
        </w:rPr>
        <w:t xml:space="preserve">Bone </w:t>
      </w:r>
      <w:r w:rsidR="001A00EC" w:rsidRPr="00EB233F">
        <w:rPr>
          <w:rFonts w:ascii="Book Antiqua" w:hAnsi="Book Antiqua" w:cs="Times New Roman"/>
          <w:sz w:val="24"/>
          <w:szCs w:val="24"/>
          <w:lang w:val="en-US"/>
        </w:rPr>
        <w:t>regene</w:t>
      </w:r>
      <w:r w:rsidR="00B01E36" w:rsidRPr="00EB233F">
        <w:rPr>
          <w:rFonts w:ascii="Book Antiqua" w:hAnsi="Book Antiqua" w:cs="Times New Roman"/>
          <w:sz w:val="24"/>
          <w:szCs w:val="24"/>
          <w:lang w:val="en-US"/>
        </w:rPr>
        <w:t xml:space="preserve">ration; </w:t>
      </w:r>
      <w:r w:rsidR="006A5CDD" w:rsidRPr="00EB233F">
        <w:rPr>
          <w:rFonts w:ascii="Book Antiqua" w:hAnsi="Book Antiqua" w:cs="Times New Roman"/>
          <w:sz w:val="24"/>
          <w:szCs w:val="24"/>
          <w:lang w:val="en-US"/>
        </w:rPr>
        <w:t>Fracture</w:t>
      </w:r>
      <w:r w:rsidR="00315321" w:rsidRPr="00EB233F">
        <w:rPr>
          <w:rFonts w:ascii="Book Antiqua" w:hAnsi="Book Antiqua" w:cs="Times New Roman"/>
          <w:sz w:val="24"/>
          <w:szCs w:val="24"/>
          <w:lang w:val="en-US"/>
        </w:rPr>
        <w:t xml:space="preserve">; </w:t>
      </w:r>
      <w:r w:rsidR="006A5CDD" w:rsidRPr="00EB233F">
        <w:rPr>
          <w:rFonts w:ascii="Book Antiqua" w:hAnsi="Book Antiqua" w:cs="Times New Roman"/>
          <w:sz w:val="24"/>
          <w:szCs w:val="24"/>
          <w:lang w:val="en-US"/>
        </w:rPr>
        <w:t>Femur</w:t>
      </w:r>
    </w:p>
    <w:bookmarkEnd w:id="25"/>
    <w:bookmarkEnd w:id="26"/>
    <w:p w14:paraId="07AF182A" w14:textId="77777777" w:rsidR="006A5CDD" w:rsidRDefault="006A5CDD" w:rsidP="00280E19">
      <w:pPr>
        <w:spacing w:after="0" w:line="360" w:lineRule="auto"/>
        <w:jc w:val="both"/>
        <w:outlineLvl w:val="0"/>
        <w:rPr>
          <w:rFonts w:ascii="Book Antiqua" w:hAnsi="Book Antiqua" w:cs="Times New Roman"/>
          <w:sz w:val="24"/>
          <w:szCs w:val="24"/>
          <w:lang w:val="en-US" w:eastAsia="zh-CN"/>
        </w:rPr>
      </w:pPr>
    </w:p>
    <w:p w14:paraId="3BEA3F86" w14:textId="2493CAC7" w:rsidR="00206968" w:rsidRDefault="00206968" w:rsidP="00280E19">
      <w:pPr>
        <w:spacing w:after="0" w:line="360" w:lineRule="auto"/>
        <w:jc w:val="both"/>
        <w:outlineLvl w:val="0"/>
        <w:rPr>
          <w:rFonts w:ascii="Book Antiqua" w:hAnsi="Book Antiqua" w:cs="Arial Unicode MS"/>
          <w:sz w:val="24"/>
          <w:lang w:eastAsia="zh-CN"/>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5"/>
      <w:bookmarkStart w:id="40" w:name="OLE_LINK466"/>
      <w:bookmarkStart w:id="41" w:name="OLE_LINK470"/>
      <w:bookmarkStart w:id="42" w:name="OLE_LINK471"/>
      <w:bookmarkStart w:id="43" w:name="OLE_LINK472"/>
      <w:bookmarkStart w:id="44" w:name="OLE_LINK474"/>
      <w:bookmarkStart w:id="45" w:name="OLE_LINK512"/>
      <w:bookmarkStart w:id="46" w:name="OLE_LINK800"/>
      <w:bookmarkStart w:id="47" w:name="OLE_LINK982"/>
      <w:bookmarkStart w:id="48" w:name="OLE_LINK1027"/>
      <w:bookmarkStart w:id="49" w:name="OLE_LINK504"/>
      <w:bookmarkStart w:id="50" w:name="OLE_LINK546"/>
      <w:bookmarkStart w:id="51" w:name="OLE_LINK547"/>
      <w:bookmarkStart w:id="52" w:name="OLE_LINK575"/>
      <w:bookmarkStart w:id="53" w:name="OLE_LINK640"/>
      <w:bookmarkStart w:id="54" w:name="OLE_LINK672"/>
      <w:bookmarkStart w:id="55" w:name="OLE_LINK714"/>
      <w:bookmarkStart w:id="56" w:name="OLE_LINK651"/>
      <w:bookmarkStart w:id="57" w:name="OLE_LINK652"/>
      <w:bookmarkStart w:id="58" w:name="OLE_LINK744"/>
      <w:bookmarkStart w:id="59" w:name="OLE_LINK758"/>
      <w:bookmarkStart w:id="60" w:name="OLE_LINK787"/>
      <w:bookmarkStart w:id="61" w:name="OLE_LINK807"/>
      <w:bookmarkStart w:id="62" w:name="OLE_LINK820"/>
      <w:bookmarkStart w:id="63" w:name="OLE_LINK862"/>
      <w:bookmarkStart w:id="64" w:name="OLE_LINK879"/>
      <w:bookmarkStart w:id="65" w:name="OLE_LINK906"/>
      <w:bookmarkStart w:id="66" w:name="OLE_LINK928"/>
      <w:bookmarkStart w:id="67" w:name="OLE_LINK960"/>
      <w:bookmarkStart w:id="68" w:name="OLE_LINK861"/>
      <w:bookmarkStart w:id="69" w:name="OLE_LINK983"/>
      <w:bookmarkStart w:id="70" w:name="OLE_LINK1334"/>
      <w:bookmarkStart w:id="71" w:name="OLE_LINK1029"/>
      <w:bookmarkStart w:id="72" w:name="OLE_LINK1060"/>
      <w:bookmarkStart w:id="73" w:name="OLE_LINK1061"/>
      <w:bookmarkStart w:id="74" w:name="OLE_LINK1348"/>
      <w:bookmarkStart w:id="75" w:name="OLE_LINK1086"/>
      <w:bookmarkStart w:id="76" w:name="OLE_LINK1100"/>
      <w:bookmarkStart w:id="77" w:name="OLE_LINK1125"/>
      <w:bookmarkStart w:id="78" w:name="OLE_LINK1163"/>
      <w:bookmarkStart w:id="79" w:name="OLE_LINK1193"/>
      <w:bookmarkStart w:id="80" w:name="OLE_LINK1219"/>
      <w:bookmarkStart w:id="81" w:name="OLE_LINK1247"/>
      <w:bookmarkStart w:id="82" w:name="OLE_LINK1284"/>
      <w:bookmarkStart w:id="83" w:name="OLE_LINK1313"/>
      <w:bookmarkStart w:id="84" w:name="OLE_LINK1361"/>
      <w:bookmarkStart w:id="85" w:name="OLE_LINK1384"/>
      <w:bookmarkStart w:id="86" w:name="OLE_LINK1403"/>
      <w:bookmarkStart w:id="87" w:name="OLE_LINK1437"/>
      <w:bookmarkStart w:id="88" w:name="OLE_LINK1454"/>
      <w:bookmarkStart w:id="89" w:name="OLE_LINK1480"/>
      <w:bookmarkStart w:id="90" w:name="OLE_LINK1504"/>
      <w:bookmarkStart w:id="91" w:name="OLE_LINK1516"/>
      <w:bookmarkStart w:id="92" w:name="OLE_LINK135"/>
      <w:bookmarkStart w:id="93" w:name="OLE_LINK216"/>
      <w:bookmarkStart w:id="94" w:name="OLE_LINK259"/>
      <w:bookmarkStart w:id="95" w:name="OLE_LINK1186"/>
      <w:bookmarkStart w:id="96" w:name="OLE_LINK1265"/>
      <w:bookmarkStart w:id="97" w:name="OLE_LINK1373"/>
      <w:bookmarkStart w:id="98" w:name="OLE_LINK1478"/>
      <w:bookmarkStart w:id="99" w:name="OLE_LINK1644"/>
      <w:bookmarkStart w:id="100" w:name="OLE_LINK1884"/>
      <w:bookmarkStart w:id="101" w:name="OLE_LINK1885"/>
      <w:bookmarkStart w:id="102" w:name="OLE_LINK1538"/>
      <w:bookmarkStart w:id="103" w:name="OLE_LINK1539"/>
      <w:bookmarkStart w:id="104" w:name="OLE_LINK1543"/>
      <w:bookmarkStart w:id="105" w:name="OLE_LINK1549"/>
      <w:bookmarkStart w:id="106" w:name="OLE_LINK1778"/>
      <w:bookmarkStart w:id="107" w:name="OLE_LINK1756"/>
      <w:bookmarkStart w:id="108" w:name="OLE_LINK1776"/>
      <w:bookmarkStart w:id="109" w:name="OLE_LINK1777"/>
      <w:bookmarkStart w:id="110" w:name="OLE_LINK1868"/>
      <w:bookmarkStart w:id="111" w:name="OLE_LINK1744"/>
      <w:bookmarkStart w:id="112" w:name="OLE_LINK1817"/>
      <w:bookmarkStart w:id="113" w:name="OLE_LINK1835"/>
      <w:bookmarkStart w:id="114" w:name="OLE_LINK1866"/>
      <w:bookmarkStart w:id="115" w:name="OLE_LINK1882"/>
      <w:bookmarkStart w:id="116" w:name="OLE_LINK1901"/>
      <w:bookmarkStart w:id="117" w:name="OLE_LINK1902"/>
      <w:bookmarkStart w:id="118" w:name="OLE_LINK2013"/>
      <w:bookmarkStart w:id="119" w:name="OLE_LINK1894"/>
      <w:bookmarkStart w:id="120" w:name="OLE_LINK1929"/>
      <w:bookmarkStart w:id="121" w:name="OLE_LINK1941"/>
      <w:bookmarkStart w:id="122" w:name="OLE_LINK1995"/>
      <w:bookmarkStart w:id="123" w:name="OLE_LINK1938"/>
      <w:bookmarkStart w:id="124" w:name="OLE_LINK2081"/>
      <w:bookmarkStart w:id="125" w:name="OLE_LINK2082"/>
      <w:bookmarkStart w:id="126" w:name="OLE_LINK2292"/>
      <w:bookmarkStart w:id="127" w:name="OLE_LINK1931"/>
      <w:bookmarkStart w:id="128" w:name="OLE_LINK1964"/>
      <w:bookmarkStart w:id="129" w:name="OLE_LINK2020"/>
      <w:bookmarkStart w:id="130" w:name="OLE_LINK2071"/>
      <w:bookmarkStart w:id="131" w:name="OLE_LINK2134"/>
      <w:bookmarkStart w:id="132" w:name="OLE_LINK2265"/>
      <w:bookmarkStart w:id="133" w:name="OLE_LINK2562"/>
      <w:bookmarkStart w:id="134" w:name="OLE_LINK1923"/>
      <w:bookmarkStart w:id="135" w:name="OLE_LINK2192"/>
      <w:bookmarkStart w:id="136" w:name="OLE_LINK2110"/>
      <w:bookmarkStart w:id="137" w:name="OLE_LINK2445"/>
      <w:bookmarkStart w:id="138" w:name="OLE_LINK2446"/>
      <w:bookmarkStart w:id="139" w:name="OLE_LINK2169"/>
      <w:bookmarkStart w:id="140" w:name="OLE_LINK2190"/>
      <w:bookmarkStart w:id="141" w:name="OLE_LINK2331"/>
      <w:bookmarkStart w:id="142" w:name="OLE_LINK2345"/>
      <w:bookmarkStart w:id="143" w:name="OLE_LINK2467"/>
      <w:bookmarkStart w:id="144" w:name="OLE_LINK2484"/>
      <w:bookmarkStart w:id="145" w:name="OLE_LINK2157"/>
      <w:bookmarkStart w:id="146" w:name="OLE_LINK2221"/>
      <w:bookmarkStart w:id="147" w:name="OLE_LINK2252"/>
      <w:bookmarkStart w:id="148" w:name="OLE_LINK2348"/>
      <w:bookmarkStart w:id="149" w:name="OLE_LINK2451"/>
      <w:bookmarkStart w:id="150" w:name="OLE_LINK2627"/>
      <w:bookmarkStart w:id="151" w:name="OLE_LINK2482"/>
      <w:bookmarkStart w:id="152" w:name="OLE_LINK2663"/>
      <w:bookmarkStart w:id="153" w:name="OLE_LINK2761"/>
      <w:bookmarkStart w:id="154" w:name="OLE_LINK2856"/>
      <w:bookmarkStart w:id="155" w:name="OLE_LINK2993"/>
      <w:bookmarkStart w:id="156" w:name="OLE_LINK2643"/>
      <w:bookmarkStart w:id="157" w:name="OLE_LINK2583"/>
      <w:bookmarkStart w:id="158" w:name="OLE_LINK2762"/>
      <w:bookmarkStart w:id="159" w:name="OLE_LINK2962"/>
      <w:bookmarkStart w:id="160" w:name="OLE_LINK2582"/>
      <w:bookmarkStart w:id="161" w:name="OLE_LINK197"/>
      <w:bookmarkStart w:id="162" w:name="OLE_LINK473"/>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8</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proofErr w:type="spellStart"/>
      <w:r w:rsidRPr="00897D49">
        <w:rPr>
          <w:rFonts w:ascii="Book Antiqua" w:eastAsia="AdvTimes" w:hAnsi="Book Antiqua" w:cs="AdvTimes"/>
          <w:color w:val="000000"/>
          <w:sz w:val="24"/>
        </w:rPr>
        <w:t>Published</w:t>
      </w:r>
      <w:proofErr w:type="spellEnd"/>
      <w:r w:rsidRPr="00897D49">
        <w:rPr>
          <w:rFonts w:ascii="Book Antiqua" w:eastAsia="AdvTimes" w:hAnsi="Book Antiqua" w:cs="AdvTimes"/>
          <w:color w:val="000000"/>
          <w:sz w:val="24"/>
        </w:rPr>
        <w:t xml:space="preserve"> </w:t>
      </w:r>
      <w:proofErr w:type="spellStart"/>
      <w:r w:rsidRPr="00897D49">
        <w:rPr>
          <w:rFonts w:ascii="Book Antiqua" w:eastAsia="AdvTimes" w:hAnsi="Book Antiqua" w:cs="AdvTimes"/>
          <w:color w:val="000000"/>
          <w:sz w:val="24"/>
        </w:rPr>
        <w:t>by</w:t>
      </w:r>
      <w:proofErr w:type="spellEnd"/>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4D6F8A0" w14:textId="77777777" w:rsidR="00206968" w:rsidRPr="00EB233F" w:rsidRDefault="00206968" w:rsidP="00280E19">
      <w:pPr>
        <w:spacing w:after="0" w:line="360" w:lineRule="auto"/>
        <w:jc w:val="both"/>
        <w:outlineLvl w:val="0"/>
        <w:rPr>
          <w:rFonts w:ascii="Book Antiqua" w:hAnsi="Book Antiqua" w:cs="Times New Roman"/>
          <w:sz w:val="24"/>
          <w:szCs w:val="24"/>
          <w:lang w:val="en-US" w:eastAsia="zh-CN"/>
        </w:rPr>
      </w:pPr>
    </w:p>
    <w:p w14:paraId="1C56EE95" w14:textId="5F5EB85C" w:rsidR="00252207" w:rsidRPr="00EB233F" w:rsidRDefault="00C16683"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b/>
          <w:sz w:val="24"/>
          <w:szCs w:val="24"/>
          <w:lang w:val="en-US"/>
        </w:rPr>
        <w:t>Core tip</w:t>
      </w:r>
      <w:r w:rsidRPr="00EB233F">
        <w:rPr>
          <w:rFonts w:ascii="Book Antiqua" w:hAnsi="Book Antiqua" w:cs="Times New Roman"/>
          <w:sz w:val="24"/>
          <w:szCs w:val="24"/>
          <w:lang w:val="en-US"/>
        </w:rPr>
        <w:t>: Several studies have been carried out to determine the influence of alendronate in bone repair or the appropriate dose of this drug to influence bone regeneration. In this research, thirty-six Wistar rats were allocated into three distinct groups that received either ap</w:t>
      </w:r>
      <w:r w:rsidR="00221923" w:rsidRPr="00EB233F">
        <w:rPr>
          <w:rFonts w:ascii="Book Antiqua" w:hAnsi="Book Antiqua" w:cs="Times New Roman"/>
          <w:sz w:val="24"/>
          <w:szCs w:val="24"/>
          <w:lang w:val="en-US"/>
        </w:rPr>
        <w:t>p</w:t>
      </w:r>
      <w:r w:rsidRPr="00EB233F">
        <w:rPr>
          <w:rFonts w:ascii="Book Antiqua" w:hAnsi="Book Antiqua" w:cs="Times New Roman"/>
          <w:sz w:val="24"/>
          <w:szCs w:val="24"/>
          <w:lang w:val="en-US"/>
        </w:rPr>
        <w:t xml:space="preserve">lications of alendronate at </w:t>
      </w:r>
      <w:r w:rsidR="00221923" w:rsidRPr="00EB233F">
        <w:rPr>
          <w:rFonts w:ascii="Book Antiqua" w:hAnsi="Book Antiqua" w:cs="Times New Roman"/>
          <w:sz w:val="24"/>
          <w:szCs w:val="24"/>
          <w:lang w:val="en-US"/>
        </w:rPr>
        <w:t>different</w:t>
      </w:r>
      <w:r w:rsidRPr="00EB233F">
        <w:rPr>
          <w:rFonts w:ascii="Book Antiqua" w:hAnsi="Book Antiqua" w:cs="Times New Roman"/>
          <w:sz w:val="24"/>
          <w:szCs w:val="24"/>
          <w:lang w:val="en-US"/>
        </w:rPr>
        <w:t xml:space="preserve"> doses or saline solution 3 times a week for 45 d. The rats underwent femoral fracture surgery with stable internal fixation. The </w:t>
      </w:r>
      <w:proofErr w:type="spellStart"/>
      <w:r w:rsidRPr="00EB233F">
        <w:rPr>
          <w:rFonts w:ascii="Book Antiqua" w:hAnsi="Book Antiqua" w:cs="Times New Roman"/>
          <w:sz w:val="24"/>
          <w:szCs w:val="24"/>
          <w:lang w:val="en-US"/>
        </w:rPr>
        <w:t>imaginologic</w:t>
      </w:r>
      <w:proofErr w:type="spellEnd"/>
      <w:r w:rsidRPr="00EB233F">
        <w:rPr>
          <w:rFonts w:ascii="Book Antiqua" w:hAnsi="Book Antiqua" w:cs="Times New Roman"/>
          <w:sz w:val="24"/>
          <w:szCs w:val="24"/>
          <w:lang w:val="en-US"/>
        </w:rPr>
        <w:t xml:space="preserve"> results suggested that the use of alendronate did not have a direct influence on the amount of bone neoformation, but it influenced, in a dose-dependent way, the bone quality.</w:t>
      </w:r>
    </w:p>
    <w:p w14:paraId="633EBE86" w14:textId="77777777" w:rsidR="006A5CDD" w:rsidRDefault="006A5CDD" w:rsidP="00280E19">
      <w:pPr>
        <w:spacing w:after="0" w:line="360" w:lineRule="auto"/>
        <w:jc w:val="both"/>
        <w:rPr>
          <w:rFonts w:ascii="Book Antiqua" w:hAnsi="Book Antiqua" w:cs="Times New Roman"/>
          <w:sz w:val="24"/>
          <w:szCs w:val="24"/>
          <w:lang w:val="en-US" w:eastAsia="zh-CN"/>
        </w:rPr>
      </w:pPr>
    </w:p>
    <w:p w14:paraId="211BADC5" w14:textId="055ADBE3" w:rsidR="00EA7C49" w:rsidRPr="00EB233F" w:rsidRDefault="002D5A81" w:rsidP="00280E19">
      <w:pPr>
        <w:spacing w:after="0" w:line="360" w:lineRule="auto"/>
        <w:jc w:val="both"/>
        <w:rPr>
          <w:rFonts w:ascii="Book Antiqua" w:hAnsi="Book Antiqua" w:cs="Times New Roman"/>
          <w:sz w:val="24"/>
          <w:szCs w:val="24"/>
          <w:lang w:val="en-US" w:eastAsia="zh-CN"/>
        </w:rPr>
      </w:pPr>
      <w:r w:rsidRPr="002D5A81">
        <w:rPr>
          <w:rFonts w:ascii="Book Antiqua" w:hAnsi="Book Antiqua" w:cs="Times New Roman"/>
          <w:sz w:val="24"/>
          <w:szCs w:val="24"/>
          <w:lang w:val="en-US"/>
        </w:rPr>
        <w:t>Weiss</w:t>
      </w:r>
      <w:r>
        <w:rPr>
          <w:rFonts w:ascii="Book Antiqua" w:hAnsi="Book Antiqua" w:cs="Times New Roman" w:hint="eastAsia"/>
          <w:sz w:val="24"/>
          <w:szCs w:val="24"/>
          <w:lang w:val="en-US" w:eastAsia="zh-CN"/>
        </w:rPr>
        <w:t xml:space="preserve"> SG</w:t>
      </w:r>
      <w:r w:rsidRPr="002D5A81">
        <w:rPr>
          <w:rFonts w:ascii="Book Antiqua" w:hAnsi="Book Antiqua" w:cs="Times New Roman"/>
          <w:sz w:val="24"/>
          <w:szCs w:val="24"/>
          <w:lang w:val="en-US"/>
        </w:rPr>
        <w:t xml:space="preserve">, </w:t>
      </w:r>
      <w:proofErr w:type="spellStart"/>
      <w:r w:rsidRPr="002D5A81">
        <w:rPr>
          <w:rFonts w:ascii="Book Antiqua" w:hAnsi="Book Antiqua" w:cs="Times New Roman"/>
          <w:sz w:val="24"/>
          <w:szCs w:val="24"/>
          <w:lang w:val="en-US"/>
        </w:rPr>
        <w:t>Kuchar</w:t>
      </w:r>
      <w:proofErr w:type="spellEnd"/>
      <w:r>
        <w:rPr>
          <w:rFonts w:ascii="Book Antiqua" w:hAnsi="Book Antiqua" w:cs="Times New Roman" w:hint="eastAsia"/>
          <w:sz w:val="24"/>
          <w:szCs w:val="24"/>
          <w:lang w:val="en-US" w:eastAsia="zh-CN"/>
        </w:rPr>
        <w:t xml:space="preserve"> GO</w:t>
      </w:r>
      <w:r w:rsidRPr="002D5A81">
        <w:rPr>
          <w:rFonts w:ascii="Book Antiqua" w:hAnsi="Book Antiqua" w:cs="Times New Roman"/>
          <w:sz w:val="24"/>
          <w:szCs w:val="24"/>
          <w:lang w:val="en-US"/>
        </w:rPr>
        <w:t>, Gerber</w:t>
      </w:r>
      <w:r>
        <w:rPr>
          <w:rFonts w:ascii="Book Antiqua" w:hAnsi="Book Antiqua" w:cs="Times New Roman" w:hint="eastAsia"/>
          <w:sz w:val="24"/>
          <w:szCs w:val="24"/>
          <w:lang w:val="en-US" w:eastAsia="zh-CN"/>
        </w:rPr>
        <w:t xml:space="preserve"> JT</w:t>
      </w:r>
      <w:r w:rsidRPr="002D5A81">
        <w:rPr>
          <w:rFonts w:ascii="Book Antiqua" w:hAnsi="Book Antiqua" w:cs="Times New Roman"/>
          <w:sz w:val="24"/>
          <w:szCs w:val="24"/>
          <w:lang w:val="en-US"/>
        </w:rPr>
        <w:t xml:space="preserve">, Fernanda </w:t>
      </w:r>
      <w:proofErr w:type="spellStart"/>
      <w:r w:rsidRPr="002D5A81">
        <w:rPr>
          <w:rFonts w:ascii="Book Antiqua" w:hAnsi="Book Antiqua" w:cs="Times New Roman"/>
          <w:sz w:val="24"/>
          <w:szCs w:val="24"/>
          <w:lang w:val="en-US"/>
        </w:rPr>
        <w:t>Tiboni</w:t>
      </w:r>
      <w:proofErr w:type="spellEnd"/>
      <w:r>
        <w:rPr>
          <w:rFonts w:ascii="Book Antiqua" w:hAnsi="Book Antiqua" w:cs="Times New Roman" w:hint="eastAsia"/>
          <w:sz w:val="24"/>
          <w:szCs w:val="24"/>
          <w:lang w:val="en-US" w:eastAsia="zh-CN"/>
        </w:rPr>
        <w:t xml:space="preserve"> F</w:t>
      </w:r>
      <w:r w:rsidRPr="002D5A81">
        <w:rPr>
          <w:rFonts w:ascii="Book Antiqua" w:hAnsi="Book Antiqua" w:cs="Times New Roman"/>
          <w:sz w:val="24"/>
          <w:szCs w:val="24"/>
          <w:lang w:val="en-US"/>
        </w:rPr>
        <w:t xml:space="preserve">, </w:t>
      </w:r>
      <w:proofErr w:type="spellStart"/>
      <w:r w:rsidRPr="002D5A81">
        <w:rPr>
          <w:rFonts w:ascii="Book Antiqua" w:hAnsi="Book Antiqua" w:cs="Times New Roman"/>
          <w:sz w:val="24"/>
          <w:szCs w:val="24"/>
          <w:lang w:val="en-US"/>
        </w:rPr>
        <w:t>Storrer</w:t>
      </w:r>
      <w:proofErr w:type="spellEnd"/>
      <w:r>
        <w:rPr>
          <w:rFonts w:ascii="Book Antiqua" w:hAnsi="Book Antiqua" w:cs="Times New Roman" w:hint="eastAsia"/>
          <w:sz w:val="24"/>
          <w:szCs w:val="24"/>
          <w:lang w:val="en-US" w:eastAsia="zh-CN"/>
        </w:rPr>
        <w:t xml:space="preserve"> </w:t>
      </w:r>
      <w:bookmarkStart w:id="163" w:name="OLE_LINK245"/>
      <w:bookmarkStart w:id="164" w:name="OLE_LINK246"/>
      <w:r>
        <w:rPr>
          <w:rFonts w:ascii="Book Antiqua" w:hAnsi="Book Antiqua" w:cs="Times New Roman" w:hint="eastAsia"/>
          <w:sz w:val="24"/>
          <w:szCs w:val="24"/>
          <w:lang w:val="en-US" w:eastAsia="zh-CN"/>
        </w:rPr>
        <w:t>C</w:t>
      </w:r>
      <w:r w:rsidR="0001659A">
        <w:rPr>
          <w:rFonts w:ascii="Book Antiqua" w:hAnsi="Book Antiqua" w:cs="Times New Roman" w:hint="eastAsia"/>
          <w:sz w:val="24"/>
          <w:szCs w:val="24"/>
          <w:lang w:val="en-US" w:eastAsia="zh-CN"/>
        </w:rPr>
        <w:t>L</w:t>
      </w:r>
      <w:r>
        <w:rPr>
          <w:rFonts w:ascii="Book Antiqua" w:hAnsi="Book Antiqua" w:cs="Times New Roman" w:hint="eastAsia"/>
          <w:sz w:val="24"/>
          <w:szCs w:val="24"/>
          <w:lang w:val="en-US" w:eastAsia="zh-CN"/>
        </w:rPr>
        <w:t>M</w:t>
      </w:r>
      <w:bookmarkEnd w:id="163"/>
      <w:bookmarkEnd w:id="164"/>
      <w:r w:rsidRPr="002D5A81">
        <w:rPr>
          <w:rFonts w:ascii="Book Antiqua" w:hAnsi="Book Antiqua" w:cs="Times New Roman"/>
          <w:sz w:val="24"/>
          <w:szCs w:val="24"/>
          <w:lang w:val="en-US"/>
        </w:rPr>
        <w:t>, Casagrande</w:t>
      </w:r>
      <w:r>
        <w:rPr>
          <w:rFonts w:ascii="Book Antiqua" w:hAnsi="Book Antiqua" w:cs="Times New Roman" w:hint="eastAsia"/>
          <w:sz w:val="24"/>
          <w:szCs w:val="24"/>
          <w:lang w:val="en-US" w:eastAsia="zh-CN"/>
        </w:rPr>
        <w:t xml:space="preserve"> TC</w:t>
      </w:r>
      <w:r w:rsidRPr="002D5A81">
        <w:rPr>
          <w:rFonts w:ascii="Book Antiqua" w:hAnsi="Book Antiqua" w:cs="Times New Roman"/>
          <w:sz w:val="24"/>
          <w:szCs w:val="24"/>
          <w:lang w:val="en-US"/>
        </w:rPr>
        <w:t xml:space="preserve">, </w:t>
      </w:r>
      <w:proofErr w:type="spellStart"/>
      <w:r w:rsidRPr="002D5A81">
        <w:rPr>
          <w:rFonts w:ascii="Book Antiqua" w:hAnsi="Book Antiqua" w:cs="Times New Roman"/>
          <w:sz w:val="24"/>
          <w:szCs w:val="24"/>
          <w:lang w:val="en-US"/>
        </w:rPr>
        <w:t>Giovanini</w:t>
      </w:r>
      <w:proofErr w:type="spellEnd"/>
      <w:r>
        <w:rPr>
          <w:rFonts w:ascii="Book Antiqua" w:hAnsi="Book Antiqua" w:cs="Times New Roman" w:hint="eastAsia"/>
          <w:sz w:val="24"/>
          <w:szCs w:val="24"/>
          <w:lang w:val="en-US" w:eastAsia="zh-CN"/>
        </w:rPr>
        <w:t xml:space="preserve"> AF</w:t>
      </w:r>
      <w:r w:rsidRPr="002D5A81">
        <w:rPr>
          <w:rFonts w:ascii="Book Antiqua" w:hAnsi="Book Antiqua" w:cs="Times New Roman"/>
          <w:sz w:val="24"/>
          <w:szCs w:val="24"/>
          <w:lang w:val="en-US"/>
        </w:rPr>
        <w:t xml:space="preserve">, </w:t>
      </w:r>
      <w:proofErr w:type="spellStart"/>
      <w:r w:rsidRPr="002D5A81">
        <w:rPr>
          <w:rFonts w:ascii="Book Antiqua" w:hAnsi="Book Antiqua" w:cs="Times New Roman"/>
          <w:sz w:val="24"/>
          <w:szCs w:val="24"/>
          <w:lang w:val="en-US"/>
        </w:rPr>
        <w:t>Scariot</w:t>
      </w:r>
      <w:proofErr w:type="spellEnd"/>
      <w:r>
        <w:rPr>
          <w:rFonts w:ascii="Book Antiqua" w:hAnsi="Book Antiqua" w:cs="Times New Roman" w:hint="eastAsia"/>
          <w:sz w:val="24"/>
          <w:szCs w:val="24"/>
          <w:lang w:val="en-US" w:eastAsia="zh-CN"/>
        </w:rPr>
        <w:t xml:space="preserve"> R. </w:t>
      </w:r>
      <w:r w:rsidRPr="002D5A81">
        <w:rPr>
          <w:rFonts w:ascii="Book Antiqua" w:hAnsi="Book Antiqua" w:cs="Times New Roman"/>
          <w:sz w:val="24"/>
          <w:szCs w:val="24"/>
          <w:lang w:val="en-US"/>
        </w:rPr>
        <w:t>Dose of Alendronate directly increases trabeculae expansivity without altering bone volume in rat femurs</w:t>
      </w:r>
      <w:r>
        <w:rPr>
          <w:rFonts w:ascii="Book Antiqua" w:hAnsi="Book Antiqua" w:cs="Times New Roman" w:hint="eastAsia"/>
          <w:sz w:val="24"/>
          <w:szCs w:val="24"/>
          <w:lang w:val="en-US" w:eastAsia="zh-CN"/>
        </w:rPr>
        <w:t xml:space="preserve">. </w:t>
      </w:r>
      <w:bookmarkStart w:id="165" w:name="OLE_LINK92"/>
      <w:bookmarkStart w:id="166" w:name="OLE_LINK94"/>
      <w:bookmarkStart w:id="167" w:name="OLE_LINK223"/>
      <w:r w:rsidRPr="002D5A81">
        <w:rPr>
          <w:rFonts w:ascii="Book Antiqua" w:hAnsi="Book Antiqua"/>
          <w:i/>
          <w:sz w:val="24"/>
        </w:rPr>
        <w:t>World J Orthop</w:t>
      </w:r>
      <w:r w:rsidRPr="009E3692">
        <w:rPr>
          <w:rFonts w:ascii="Book Antiqua" w:hAnsi="Book Antiqua"/>
          <w:sz w:val="24"/>
        </w:rPr>
        <w:t xml:space="preserve"> 201</w:t>
      </w:r>
      <w:r>
        <w:rPr>
          <w:rFonts w:ascii="Book Antiqua" w:hAnsi="Book Antiqua" w:hint="eastAsia"/>
          <w:sz w:val="24"/>
        </w:rPr>
        <w:t>8</w:t>
      </w:r>
      <w:r w:rsidRPr="009E3692">
        <w:rPr>
          <w:rFonts w:ascii="Book Antiqua" w:hAnsi="Book Antiqua"/>
          <w:sz w:val="24"/>
        </w:rPr>
        <w:t>; In press</w:t>
      </w:r>
      <w:bookmarkEnd w:id="165"/>
      <w:bookmarkEnd w:id="166"/>
      <w:bookmarkEnd w:id="167"/>
    </w:p>
    <w:p w14:paraId="0EA976BC" w14:textId="2780DB3E" w:rsidR="002D5A81" w:rsidRDefault="002D5A81" w:rsidP="00280E19">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5EAC4469" w14:textId="77777777" w:rsidR="009D207F" w:rsidRPr="00EB233F" w:rsidRDefault="001F3C1F" w:rsidP="00280E19">
      <w:pPr>
        <w:spacing w:after="0" w:line="360" w:lineRule="auto"/>
        <w:jc w:val="both"/>
        <w:outlineLvl w:val="0"/>
        <w:rPr>
          <w:rFonts w:ascii="Book Antiqua" w:hAnsi="Book Antiqua" w:cs="Times New Roman"/>
          <w:b/>
          <w:sz w:val="24"/>
          <w:szCs w:val="24"/>
          <w:lang w:val="en-US"/>
        </w:rPr>
      </w:pPr>
      <w:r w:rsidRPr="00EB233F">
        <w:rPr>
          <w:rFonts w:ascii="Book Antiqua" w:hAnsi="Book Antiqua" w:cs="Times New Roman"/>
          <w:b/>
          <w:sz w:val="24"/>
          <w:szCs w:val="24"/>
          <w:lang w:val="en-US"/>
        </w:rPr>
        <w:lastRenderedPageBreak/>
        <w:t>INTRODUCTION</w:t>
      </w:r>
    </w:p>
    <w:p w14:paraId="766C8013" w14:textId="01C76D03" w:rsidR="001F3C1F" w:rsidRPr="00EB233F" w:rsidRDefault="00837EBF"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R</w:t>
      </w:r>
      <w:r w:rsidR="001F3C1F" w:rsidRPr="00EB233F">
        <w:rPr>
          <w:rFonts w:ascii="Book Antiqua" w:hAnsi="Book Antiqua" w:cs="Times New Roman"/>
          <w:sz w:val="24"/>
          <w:szCs w:val="24"/>
          <w:lang w:val="en-US"/>
        </w:rPr>
        <w:t xml:space="preserve">epair </w:t>
      </w:r>
      <w:r w:rsidRPr="00EB233F">
        <w:rPr>
          <w:rFonts w:ascii="Book Antiqua" w:hAnsi="Book Antiqua" w:cs="Times New Roman"/>
          <w:sz w:val="24"/>
          <w:szCs w:val="24"/>
          <w:lang w:val="en-US"/>
        </w:rPr>
        <w:t xml:space="preserve">on transversal appendicular bones </w:t>
      </w:r>
      <w:r w:rsidR="00BA17C9" w:rsidRPr="00EB233F">
        <w:rPr>
          <w:rFonts w:ascii="Book Antiqua" w:hAnsi="Book Antiqua" w:cs="Times New Roman"/>
          <w:sz w:val="24"/>
          <w:szCs w:val="24"/>
          <w:lang w:val="en-US"/>
        </w:rPr>
        <w:t>requires</w:t>
      </w:r>
      <w:r w:rsidRPr="00EB233F">
        <w:rPr>
          <w:rFonts w:ascii="Book Antiqua" w:hAnsi="Book Antiqua" w:cs="Times New Roman"/>
          <w:sz w:val="24"/>
          <w:szCs w:val="24"/>
          <w:lang w:val="en-US"/>
        </w:rPr>
        <w:t xml:space="preserve"> </w:t>
      </w:r>
      <w:r w:rsidR="001F3C1F" w:rsidRPr="00EB233F">
        <w:rPr>
          <w:rFonts w:ascii="Book Antiqua" w:hAnsi="Book Antiqua" w:cs="Times New Roman"/>
          <w:sz w:val="24"/>
          <w:szCs w:val="24"/>
          <w:lang w:val="en-US"/>
        </w:rPr>
        <w:t xml:space="preserve">a complex process involving </w:t>
      </w:r>
      <w:r w:rsidR="00950073" w:rsidRPr="00EB233F">
        <w:rPr>
          <w:rFonts w:ascii="Book Antiqua" w:hAnsi="Book Antiqua" w:cs="Times New Roman"/>
          <w:sz w:val="24"/>
          <w:szCs w:val="24"/>
          <w:lang w:val="en-US"/>
        </w:rPr>
        <w:t>seve</w:t>
      </w:r>
      <w:r w:rsidR="0074769B" w:rsidRPr="00EB233F">
        <w:rPr>
          <w:rFonts w:ascii="Book Antiqua" w:hAnsi="Book Antiqua" w:cs="Times New Roman"/>
          <w:sz w:val="24"/>
          <w:szCs w:val="24"/>
          <w:lang w:val="en-US"/>
        </w:rPr>
        <w:t xml:space="preserve">ral biological </w:t>
      </w:r>
      <w:r w:rsidR="00950073" w:rsidRPr="00EB233F">
        <w:rPr>
          <w:rFonts w:ascii="Book Antiqua" w:hAnsi="Book Antiqua" w:cs="Times New Roman"/>
          <w:sz w:val="24"/>
          <w:szCs w:val="24"/>
          <w:lang w:val="en-US"/>
        </w:rPr>
        <w:t>stages</w:t>
      </w:r>
      <w:r w:rsidR="00BA17C9" w:rsidRPr="00EB233F">
        <w:rPr>
          <w:rFonts w:ascii="Book Antiqua" w:hAnsi="Book Antiqua" w:cs="Times New Roman"/>
          <w:sz w:val="24"/>
          <w:szCs w:val="24"/>
          <w:lang w:val="en-US"/>
        </w:rPr>
        <w:t xml:space="preserve"> that</w:t>
      </w:r>
      <w:r w:rsidRPr="00EB233F">
        <w:rPr>
          <w:rFonts w:ascii="Book Antiqua" w:hAnsi="Book Antiqua" w:cs="Times New Roman"/>
          <w:sz w:val="24"/>
          <w:szCs w:val="24"/>
          <w:lang w:val="en-US"/>
        </w:rPr>
        <w:t xml:space="preserve"> include </w:t>
      </w:r>
      <w:r w:rsidR="001F3C1F" w:rsidRPr="00EB233F">
        <w:rPr>
          <w:rFonts w:ascii="Book Antiqua" w:hAnsi="Book Antiqua" w:cs="Times New Roman"/>
          <w:sz w:val="24"/>
          <w:szCs w:val="24"/>
          <w:lang w:val="en-US"/>
        </w:rPr>
        <w:t>cell recruitment</w:t>
      </w:r>
      <w:r w:rsidR="0074769B" w:rsidRPr="00EB233F">
        <w:rPr>
          <w:rFonts w:ascii="Book Antiqua" w:hAnsi="Book Antiqua" w:cs="Times New Roman"/>
          <w:sz w:val="24"/>
          <w:szCs w:val="24"/>
          <w:lang w:val="en-US"/>
        </w:rPr>
        <w:t>,</w:t>
      </w:r>
      <w:r w:rsidR="001F3C1F" w:rsidRPr="00EB233F">
        <w:rPr>
          <w:rFonts w:ascii="Book Antiqua" w:hAnsi="Book Antiqua" w:cs="Times New Roman"/>
          <w:sz w:val="24"/>
          <w:szCs w:val="24"/>
          <w:lang w:val="en-US"/>
        </w:rPr>
        <w:t xml:space="preserve"> proliferation and</w:t>
      </w:r>
      <w:r w:rsidR="001A76A9" w:rsidRPr="00EB233F">
        <w:rPr>
          <w:rFonts w:ascii="Book Antiqua" w:hAnsi="Book Antiqua" w:cs="Times New Roman"/>
          <w:sz w:val="24"/>
          <w:szCs w:val="24"/>
          <w:lang w:val="en-US"/>
        </w:rPr>
        <w:t xml:space="preserve"> </w:t>
      </w:r>
      <w:proofErr w:type="gramStart"/>
      <w:r w:rsidR="001A76A9" w:rsidRPr="00EB233F">
        <w:rPr>
          <w:rFonts w:ascii="Book Antiqua" w:hAnsi="Book Antiqua" w:cs="Times New Roman"/>
          <w:sz w:val="24"/>
          <w:szCs w:val="24"/>
          <w:lang w:val="en-US"/>
        </w:rPr>
        <w:t>differentiation</w:t>
      </w:r>
      <w:r w:rsidR="001A76A9" w:rsidRPr="00EB233F">
        <w:rPr>
          <w:rFonts w:ascii="Book Antiqua" w:hAnsi="Book Antiqua" w:cs="Times New Roman"/>
          <w:sz w:val="24"/>
          <w:szCs w:val="24"/>
          <w:vertAlign w:val="superscript"/>
          <w:lang w:val="en-US"/>
        </w:rPr>
        <w:t>[</w:t>
      </w:r>
      <w:proofErr w:type="gramEnd"/>
      <w:r w:rsidR="00EF4E43" w:rsidRPr="00EB233F">
        <w:rPr>
          <w:rFonts w:ascii="Book Antiqua" w:hAnsi="Book Antiqua" w:cs="Times New Roman"/>
          <w:sz w:val="24"/>
          <w:szCs w:val="24"/>
          <w:vertAlign w:val="superscript"/>
          <w:lang w:val="en-US"/>
        </w:rPr>
        <w:t>1]</w:t>
      </w:r>
      <w:r w:rsidR="001F3C1F" w:rsidRPr="00EB233F">
        <w:rPr>
          <w:rFonts w:ascii="Book Antiqua" w:hAnsi="Book Antiqua" w:cs="Times New Roman"/>
          <w:sz w:val="24"/>
          <w:szCs w:val="24"/>
          <w:lang w:val="en-US"/>
        </w:rPr>
        <w:t xml:space="preserve">. </w:t>
      </w:r>
      <w:r w:rsidR="00F3606D" w:rsidRPr="00EB233F">
        <w:rPr>
          <w:rFonts w:ascii="Book Antiqua" w:hAnsi="Book Antiqua" w:cs="Times New Roman"/>
          <w:sz w:val="24"/>
          <w:szCs w:val="24"/>
          <w:lang w:val="en-US"/>
        </w:rPr>
        <w:t xml:space="preserve">The literature </w:t>
      </w:r>
      <w:r w:rsidR="0074769B" w:rsidRPr="00EB233F">
        <w:rPr>
          <w:rFonts w:ascii="Book Antiqua" w:hAnsi="Book Antiqua" w:cs="Times New Roman"/>
          <w:sz w:val="24"/>
          <w:szCs w:val="24"/>
          <w:lang w:val="en-US"/>
        </w:rPr>
        <w:t xml:space="preserve">has </w:t>
      </w:r>
      <w:r w:rsidR="00F3606D" w:rsidRPr="00EB233F">
        <w:rPr>
          <w:rFonts w:ascii="Book Antiqua" w:hAnsi="Book Antiqua" w:cs="Times New Roman"/>
          <w:sz w:val="24"/>
          <w:szCs w:val="24"/>
          <w:lang w:val="en-US"/>
        </w:rPr>
        <w:t>describe</w:t>
      </w:r>
      <w:r w:rsidR="0074769B" w:rsidRPr="00EB233F">
        <w:rPr>
          <w:rFonts w:ascii="Book Antiqua" w:hAnsi="Book Antiqua" w:cs="Times New Roman"/>
          <w:sz w:val="24"/>
          <w:szCs w:val="24"/>
          <w:lang w:val="en-US"/>
        </w:rPr>
        <w:t>d</w:t>
      </w:r>
      <w:r w:rsidR="00AD02F3" w:rsidRPr="00EB233F">
        <w:rPr>
          <w:rFonts w:ascii="Book Antiqua" w:hAnsi="Book Antiqua" w:cs="Times New Roman"/>
          <w:sz w:val="24"/>
          <w:szCs w:val="24"/>
          <w:lang w:val="en-US"/>
        </w:rPr>
        <w:t xml:space="preserve"> at least </w:t>
      </w:r>
      <w:r w:rsidR="00BF14E1" w:rsidRPr="00EB233F">
        <w:rPr>
          <w:rFonts w:ascii="Book Antiqua" w:hAnsi="Book Antiqua" w:cs="Times New Roman"/>
          <w:sz w:val="24"/>
          <w:szCs w:val="24"/>
          <w:lang w:val="en-US"/>
        </w:rPr>
        <w:t>2 t</w:t>
      </w:r>
      <w:r w:rsidR="001F3C1F" w:rsidRPr="00EB233F">
        <w:rPr>
          <w:rFonts w:ascii="Book Antiqua" w:hAnsi="Book Antiqua" w:cs="Times New Roman"/>
          <w:sz w:val="24"/>
          <w:szCs w:val="24"/>
          <w:lang w:val="en-US"/>
        </w:rPr>
        <w:t xml:space="preserve">ypes of bone repair for </w:t>
      </w:r>
      <w:r w:rsidR="00F3606D" w:rsidRPr="00EB233F">
        <w:rPr>
          <w:rFonts w:ascii="Book Antiqua" w:hAnsi="Book Antiqua" w:cs="Times New Roman"/>
          <w:sz w:val="24"/>
          <w:szCs w:val="24"/>
          <w:lang w:val="en-US"/>
        </w:rPr>
        <w:t xml:space="preserve">these </w:t>
      </w:r>
      <w:r w:rsidR="001F3C1F" w:rsidRPr="00EB233F">
        <w:rPr>
          <w:rFonts w:ascii="Book Antiqua" w:hAnsi="Book Antiqua" w:cs="Times New Roman"/>
          <w:sz w:val="24"/>
          <w:szCs w:val="24"/>
          <w:lang w:val="en-US"/>
        </w:rPr>
        <w:t>fractures</w:t>
      </w:r>
      <w:r w:rsidR="007720CB" w:rsidRPr="00EB233F">
        <w:rPr>
          <w:rFonts w:ascii="Book Antiqua" w:hAnsi="Book Antiqua" w:cs="Times New Roman"/>
          <w:sz w:val="24"/>
          <w:szCs w:val="24"/>
          <w:lang w:val="en-US"/>
        </w:rPr>
        <w:t>:</w:t>
      </w:r>
      <w:r w:rsidR="001F3C1F" w:rsidRPr="00EB233F">
        <w:rPr>
          <w:rFonts w:ascii="Book Antiqua" w:hAnsi="Book Antiqua" w:cs="Times New Roman"/>
          <w:sz w:val="24"/>
          <w:szCs w:val="24"/>
          <w:lang w:val="en-US"/>
        </w:rPr>
        <w:t xml:space="preserve"> direct </w:t>
      </w:r>
      <w:r w:rsidR="0074769B" w:rsidRPr="00EB233F">
        <w:rPr>
          <w:rFonts w:ascii="Book Antiqua" w:hAnsi="Book Antiqua" w:cs="Times New Roman"/>
          <w:sz w:val="24"/>
          <w:szCs w:val="24"/>
          <w:lang w:val="en-US"/>
        </w:rPr>
        <w:t xml:space="preserve">or </w:t>
      </w:r>
      <w:r w:rsidR="001F3C1F" w:rsidRPr="00EB233F">
        <w:rPr>
          <w:rFonts w:ascii="Book Antiqua" w:hAnsi="Book Antiqua" w:cs="Times New Roman"/>
          <w:sz w:val="24"/>
          <w:szCs w:val="24"/>
          <w:lang w:val="en-US"/>
        </w:rPr>
        <w:t xml:space="preserve">indirect. </w:t>
      </w:r>
      <w:r w:rsidR="00BA17C9" w:rsidRPr="00EB233F">
        <w:rPr>
          <w:rFonts w:ascii="Book Antiqua" w:hAnsi="Book Antiqua" w:cs="Times New Roman"/>
          <w:sz w:val="24"/>
          <w:szCs w:val="24"/>
          <w:lang w:val="en-US"/>
        </w:rPr>
        <w:t>D</w:t>
      </w:r>
      <w:r w:rsidR="00F3606D" w:rsidRPr="00EB233F">
        <w:rPr>
          <w:rFonts w:ascii="Book Antiqua" w:hAnsi="Book Antiqua" w:cs="Times New Roman"/>
          <w:sz w:val="24"/>
          <w:szCs w:val="24"/>
          <w:lang w:val="en-US"/>
        </w:rPr>
        <w:t>irect bone healing is uncommon and</w:t>
      </w:r>
      <w:r w:rsidR="001F3C1F" w:rsidRPr="00EB233F">
        <w:rPr>
          <w:rFonts w:ascii="Book Antiqua" w:hAnsi="Book Antiqua" w:cs="Times New Roman"/>
          <w:sz w:val="24"/>
          <w:szCs w:val="24"/>
          <w:lang w:val="en-US"/>
        </w:rPr>
        <w:t xml:space="preserve"> is characterized by </w:t>
      </w:r>
      <w:r w:rsidR="00BA17C9" w:rsidRPr="00EB233F">
        <w:rPr>
          <w:rFonts w:ascii="Book Antiqua" w:hAnsi="Book Antiqua" w:cs="Times New Roman"/>
          <w:sz w:val="24"/>
          <w:szCs w:val="24"/>
          <w:lang w:val="en-US"/>
        </w:rPr>
        <w:t xml:space="preserve">a </w:t>
      </w:r>
      <w:r w:rsidR="001F3C1F" w:rsidRPr="00EB233F">
        <w:rPr>
          <w:rFonts w:ascii="Book Antiqua" w:hAnsi="Book Antiqua" w:cs="Times New Roman"/>
          <w:sz w:val="24"/>
          <w:szCs w:val="24"/>
          <w:lang w:val="en-US"/>
        </w:rPr>
        <w:t xml:space="preserve">healing </w:t>
      </w:r>
      <w:r w:rsidR="006966B0" w:rsidRPr="00EB233F">
        <w:rPr>
          <w:rFonts w:ascii="Book Antiqua" w:hAnsi="Book Antiqua" w:cs="Times New Roman"/>
          <w:sz w:val="24"/>
          <w:szCs w:val="24"/>
          <w:lang w:val="en-US"/>
        </w:rPr>
        <w:t xml:space="preserve">area </w:t>
      </w:r>
      <w:r w:rsidR="001F3C1F" w:rsidRPr="00EB233F">
        <w:rPr>
          <w:rFonts w:ascii="Book Antiqua" w:hAnsi="Book Antiqua" w:cs="Times New Roman"/>
          <w:sz w:val="24"/>
          <w:szCs w:val="24"/>
          <w:lang w:val="en-US"/>
        </w:rPr>
        <w:t>with</w:t>
      </w:r>
      <w:r w:rsidR="00BA17C9" w:rsidRPr="00EB233F">
        <w:rPr>
          <w:rFonts w:ascii="Book Antiqua" w:hAnsi="Book Antiqua" w:cs="Times New Roman"/>
          <w:sz w:val="24"/>
          <w:szCs w:val="24"/>
          <w:lang w:val="en-US"/>
        </w:rPr>
        <w:t xml:space="preserve"> a</w:t>
      </w:r>
      <w:r w:rsidR="006966B0" w:rsidRPr="00EB233F">
        <w:rPr>
          <w:rFonts w:ascii="Book Antiqua" w:hAnsi="Book Antiqua" w:cs="Times New Roman"/>
          <w:sz w:val="24"/>
          <w:szCs w:val="24"/>
          <w:lang w:val="en-US"/>
        </w:rPr>
        <w:t xml:space="preserve"> lack </w:t>
      </w:r>
      <w:r w:rsidR="001F3C1F" w:rsidRPr="00EB233F">
        <w:rPr>
          <w:rFonts w:ascii="Book Antiqua" w:hAnsi="Book Antiqua" w:cs="Times New Roman"/>
          <w:sz w:val="24"/>
          <w:szCs w:val="24"/>
          <w:lang w:val="en-US"/>
        </w:rPr>
        <w:t>of a periosteal or endosteal callus</w:t>
      </w:r>
      <w:r w:rsidR="00BA17C9" w:rsidRPr="00EB233F">
        <w:rPr>
          <w:rFonts w:ascii="Book Antiqua" w:hAnsi="Book Antiqua" w:cs="Times New Roman"/>
          <w:sz w:val="24"/>
          <w:szCs w:val="24"/>
          <w:lang w:val="en-US"/>
        </w:rPr>
        <w:t xml:space="preserve"> formation</w:t>
      </w:r>
      <w:r w:rsidR="001F3C1F" w:rsidRPr="00EB233F">
        <w:rPr>
          <w:rFonts w:ascii="Book Antiqua" w:hAnsi="Book Antiqua" w:cs="Times New Roman"/>
          <w:sz w:val="24"/>
          <w:szCs w:val="24"/>
          <w:lang w:val="en-US"/>
        </w:rPr>
        <w:t xml:space="preserve">. This </w:t>
      </w:r>
      <w:r w:rsidR="001277C0" w:rsidRPr="00EB233F">
        <w:rPr>
          <w:rFonts w:ascii="Book Antiqua" w:hAnsi="Book Antiqua" w:cs="Times New Roman"/>
          <w:sz w:val="24"/>
          <w:szCs w:val="24"/>
          <w:lang w:val="en-US"/>
        </w:rPr>
        <w:t xml:space="preserve">effect </w:t>
      </w:r>
      <w:r w:rsidR="001F3C1F" w:rsidRPr="00EB233F">
        <w:rPr>
          <w:rFonts w:ascii="Book Antiqua" w:hAnsi="Book Antiqua" w:cs="Times New Roman"/>
          <w:sz w:val="24"/>
          <w:szCs w:val="24"/>
          <w:lang w:val="en-US"/>
        </w:rPr>
        <w:t xml:space="preserve">occurs when the fracture </w:t>
      </w:r>
      <w:r w:rsidR="001277C0" w:rsidRPr="00EB233F">
        <w:rPr>
          <w:rFonts w:ascii="Book Antiqua" w:hAnsi="Book Antiqua" w:cs="Times New Roman"/>
          <w:sz w:val="24"/>
          <w:szCs w:val="24"/>
          <w:lang w:val="en-US"/>
        </w:rPr>
        <w:t xml:space="preserve">area </w:t>
      </w:r>
      <w:r w:rsidR="001F3C1F" w:rsidRPr="00EB233F">
        <w:rPr>
          <w:rFonts w:ascii="Book Antiqua" w:hAnsi="Book Antiqua" w:cs="Times New Roman"/>
          <w:sz w:val="24"/>
          <w:szCs w:val="24"/>
          <w:lang w:val="en-US"/>
        </w:rPr>
        <w:t>is rigidly fixed, causing direct remodeling of the lamellar bone</w:t>
      </w:r>
      <w:r w:rsidR="003A3FE8" w:rsidRPr="00EB233F">
        <w:rPr>
          <w:rFonts w:ascii="Book Antiqua" w:hAnsi="Book Antiqua" w:cs="Times New Roman"/>
          <w:sz w:val="24"/>
          <w:szCs w:val="24"/>
          <w:lang w:val="en-US"/>
        </w:rPr>
        <w:t xml:space="preserve"> with evident</w:t>
      </w:r>
      <w:r w:rsidR="001F3C1F" w:rsidRPr="00EB233F">
        <w:rPr>
          <w:rFonts w:ascii="Book Antiqua" w:hAnsi="Book Antiqua" w:cs="Times New Roman"/>
          <w:sz w:val="24"/>
          <w:szCs w:val="24"/>
          <w:lang w:val="en-US"/>
        </w:rPr>
        <w:t xml:space="preserve"> </w:t>
      </w:r>
      <w:r w:rsidR="003A3FE8" w:rsidRPr="00EB233F">
        <w:rPr>
          <w:rFonts w:ascii="Book Antiqua" w:hAnsi="Book Antiqua" w:cs="Times New Roman"/>
          <w:sz w:val="24"/>
          <w:szCs w:val="24"/>
          <w:lang w:val="en-US"/>
        </w:rPr>
        <w:t xml:space="preserve">angiogenesis and </w:t>
      </w:r>
      <w:r w:rsidR="00BA17C9" w:rsidRPr="00EB233F">
        <w:rPr>
          <w:rFonts w:ascii="Book Antiqua" w:hAnsi="Book Antiqua" w:cs="Times New Roman"/>
          <w:sz w:val="24"/>
          <w:szCs w:val="24"/>
          <w:lang w:val="en-US"/>
        </w:rPr>
        <w:t xml:space="preserve">formation of </w:t>
      </w:r>
      <w:r w:rsidR="001F3C1F" w:rsidRPr="00EB233F">
        <w:rPr>
          <w:rFonts w:ascii="Book Antiqua" w:hAnsi="Book Antiqua" w:cs="Times New Roman"/>
          <w:sz w:val="24"/>
          <w:szCs w:val="24"/>
          <w:lang w:val="en-US"/>
        </w:rPr>
        <w:t xml:space="preserve">Haversian </w:t>
      </w:r>
      <w:proofErr w:type="gramStart"/>
      <w:r w:rsidR="001F3C1F" w:rsidRPr="00EB233F">
        <w:rPr>
          <w:rFonts w:ascii="Book Antiqua" w:hAnsi="Book Antiqua" w:cs="Times New Roman"/>
          <w:sz w:val="24"/>
          <w:szCs w:val="24"/>
          <w:lang w:val="en-US"/>
        </w:rPr>
        <w:t>channels</w:t>
      </w:r>
      <w:r w:rsidR="001A76A9" w:rsidRPr="00EB233F">
        <w:rPr>
          <w:rFonts w:ascii="Book Antiqua" w:hAnsi="Book Antiqua" w:cs="Times New Roman"/>
          <w:sz w:val="24"/>
          <w:szCs w:val="24"/>
          <w:vertAlign w:val="superscript"/>
          <w:lang w:val="en-US"/>
        </w:rPr>
        <w:t>[</w:t>
      </w:r>
      <w:proofErr w:type="gramEnd"/>
      <w:r w:rsidR="001A76A9" w:rsidRPr="00EB233F">
        <w:rPr>
          <w:rFonts w:ascii="Book Antiqua" w:hAnsi="Book Antiqua" w:cs="Times New Roman"/>
          <w:sz w:val="24"/>
          <w:szCs w:val="24"/>
          <w:vertAlign w:val="superscript"/>
          <w:lang w:val="en-US"/>
        </w:rPr>
        <w:t>2]</w:t>
      </w:r>
      <w:r w:rsidR="001F3C1F" w:rsidRPr="00EB233F">
        <w:rPr>
          <w:rFonts w:ascii="Book Antiqua" w:hAnsi="Book Antiqua" w:cs="Times New Roman"/>
          <w:sz w:val="24"/>
          <w:szCs w:val="24"/>
          <w:lang w:val="en-US"/>
        </w:rPr>
        <w:t xml:space="preserve">. </w:t>
      </w:r>
      <w:r w:rsidR="007720CB" w:rsidRPr="00EB233F">
        <w:rPr>
          <w:rFonts w:ascii="Book Antiqua" w:hAnsi="Book Antiqua" w:cs="Times New Roman"/>
          <w:sz w:val="24"/>
          <w:szCs w:val="24"/>
          <w:lang w:val="en-US"/>
        </w:rPr>
        <w:t>I</w:t>
      </w:r>
      <w:r w:rsidR="003A3FE8" w:rsidRPr="00EB233F">
        <w:rPr>
          <w:rFonts w:ascii="Book Antiqua" w:hAnsi="Book Antiqua" w:cs="Times New Roman"/>
          <w:sz w:val="24"/>
          <w:szCs w:val="24"/>
          <w:lang w:val="en-US"/>
        </w:rPr>
        <w:t xml:space="preserve">ndirect </w:t>
      </w:r>
      <w:r w:rsidR="001F3C1F" w:rsidRPr="00EB233F">
        <w:rPr>
          <w:rFonts w:ascii="Book Antiqua" w:hAnsi="Book Antiqua" w:cs="Times New Roman"/>
          <w:sz w:val="24"/>
          <w:szCs w:val="24"/>
          <w:lang w:val="en-US"/>
        </w:rPr>
        <w:t>bone repair</w:t>
      </w:r>
      <w:r w:rsidR="007720CB" w:rsidRPr="00EB233F">
        <w:rPr>
          <w:rFonts w:ascii="Book Antiqua" w:hAnsi="Book Antiqua" w:cs="Times New Roman"/>
          <w:sz w:val="24"/>
          <w:szCs w:val="24"/>
          <w:lang w:val="en-US"/>
        </w:rPr>
        <w:t xml:space="preserve">, </w:t>
      </w:r>
      <w:r w:rsidR="001F3C1F" w:rsidRPr="00EB233F">
        <w:rPr>
          <w:rFonts w:ascii="Book Antiqua" w:hAnsi="Book Antiqua" w:cs="Times New Roman"/>
          <w:sz w:val="24"/>
          <w:szCs w:val="24"/>
          <w:lang w:val="en-US"/>
        </w:rPr>
        <w:t>the most common form of fracture healing</w:t>
      </w:r>
      <w:r w:rsidR="007720CB" w:rsidRPr="00EB233F">
        <w:rPr>
          <w:rFonts w:ascii="Book Antiqua" w:hAnsi="Book Antiqua" w:cs="Times New Roman"/>
          <w:sz w:val="24"/>
          <w:szCs w:val="24"/>
          <w:lang w:val="en-US"/>
        </w:rPr>
        <w:t>,</w:t>
      </w:r>
      <w:r w:rsidR="003A3FE8" w:rsidRPr="00EB233F">
        <w:rPr>
          <w:rFonts w:ascii="Book Antiqua" w:hAnsi="Book Antiqua" w:cs="Times New Roman"/>
          <w:sz w:val="24"/>
          <w:szCs w:val="24"/>
          <w:lang w:val="en-US"/>
        </w:rPr>
        <w:t xml:space="preserve"> </w:t>
      </w:r>
      <w:r w:rsidR="001F3C1F" w:rsidRPr="00EB233F">
        <w:rPr>
          <w:rFonts w:ascii="Book Antiqua" w:hAnsi="Book Antiqua" w:cs="Times New Roman"/>
          <w:sz w:val="24"/>
          <w:szCs w:val="24"/>
          <w:lang w:val="en-US"/>
        </w:rPr>
        <w:t>consists of endochondral and intramembranous bone healing</w:t>
      </w:r>
      <w:r w:rsidR="007720CB" w:rsidRPr="00EB233F">
        <w:rPr>
          <w:rFonts w:ascii="Book Antiqua" w:hAnsi="Book Antiqua" w:cs="Times New Roman"/>
          <w:sz w:val="24"/>
          <w:szCs w:val="24"/>
          <w:lang w:val="en-US"/>
        </w:rPr>
        <w:t xml:space="preserve"> and is</w:t>
      </w:r>
      <w:r w:rsidR="001F3C1F" w:rsidRPr="00EB233F">
        <w:rPr>
          <w:rFonts w:ascii="Book Antiqua" w:hAnsi="Book Antiqua" w:cs="Times New Roman"/>
          <w:sz w:val="24"/>
          <w:szCs w:val="24"/>
          <w:lang w:val="en-US"/>
        </w:rPr>
        <w:t xml:space="preserve"> characterized by the formation of a </w:t>
      </w:r>
      <w:r w:rsidR="00496F0F" w:rsidRPr="00EB233F">
        <w:rPr>
          <w:rFonts w:ascii="Book Antiqua" w:hAnsi="Book Antiqua" w:cs="Times New Roman"/>
          <w:sz w:val="24"/>
          <w:szCs w:val="24"/>
          <w:lang w:val="en-US"/>
        </w:rPr>
        <w:t xml:space="preserve">bone </w:t>
      </w:r>
      <w:proofErr w:type="gramStart"/>
      <w:r w:rsidR="00496F0F" w:rsidRPr="00EB233F">
        <w:rPr>
          <w:rFonts w:ascii="Book Antiqua" w:hAnsi="Book Antiqua" w:cs="Times New Roman"/>
          <w:sz w:val="24"/>
          <w:szCs w:val="24"/>
          <w:lang w:val="en-US"/>
        </w:rPr>
        <w:t>callus</w:t>
      </w:r>
      <w:r w:rsidR="001A76A9" w:rsidRPr="00EB233F">
        <w:rPr>
          <w:rFonts w:ascii="Book Antiqua" w:hAnsi="Book Antiqua" w:cs="Times New Roman"/>
          <w:sz w:val="24"/>
          <w:szCs w:val="24"/>
          <w:vertAlign w:val="superscript"/>
          <w:lang w:val="en-US"/>
        </w:rPr>
        <w:t>[</w:t>
      </w:r>
      <w:proofErr w:type="gramEnd"/>
      <w:r w:rsidR="001A76A9" w:rsidRPr="00EB233F">
        <w:rPr>
          <w:rFonts w:ascii="Book Antiqua" w:hAnsi="Book Antiqua" w:cs="Times New Roman"/>
          <w:sz w:val="24"/>
          <w:szCs w:val="24"/>
          <w:vertAlign w:val="superscript"/>
          <w:lang w:val="en-US"/>
        </w:rPr>
        <w:t>3]</w:t>
      </w:r>
      <w:r w:rsidR="001F3C1F" w:rsidRPr="00EB233F">
        <w:rPr>
          <w:rFonts w:ascii="Book Antiqua" w:hAnsi="Book Antiqua" w:cs="Times New Roman"/>
          <w:sz w:val="24"/>
          <w:szCs w:val="24"/>
          <w:lang w:val="en-US"/>
        </w:rPr>
        <w:t>.</w:t>
      </w:r>
    </w:p>
    <w:p w14:paraId="3B7A567C" w14:textId="334450CF" w:rsidR="001F3C1F" w:rsidRPr="00EB233F" w:rsidRDefault="001F3C1F" w:rsidP="00280E19">
      <w:pPr>
        <w:spacing w:after="0" w:line="360" w:lineRule="auto"/>
        <w:ind w:firstLine="708"/>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The establishment of a fracture pattern in an animal model requires surgical and technical </w:t>
      </w:r>
      <w:r w:rsidR="00E8171A" w:rsidRPr="00EB233F">
        <w:rPr>
          <w:rFonts w:ascii="Book Antiqua" w:hAnsi="Book Antiqua" w:cs="Times New Roman"/>
          <w:sz w:val="24"/>
          <w:szCs w:val="24"/>
          <w:lang w:val="en-US"/>
        </w:rPr>
        <w:t>abilities</w:t>
      </w:r>
      <w:r w:rsidRPr="00EB233F">
        <w:rPr>
          <w:rFonts w:ascii="Book Antiqua" w:hAnsi="Book Antiqua" w:cs="Times New Roman"/>
          <w:sz w:val="24"/>
          <w:szCs w:val="24"/>
          <w:lang w:val="en-US"/>
        </w:rPr>
        <w:t xml:space="preserve"> as well as accurate positioning and adequate bone fixation.</w:t>
      </w:r>
      <w:r w:rsidR="00252207" w:rsidRPr="00EB233F">
        <w:rPr>
          <w:rFonts w:ascii="Book Antiqua" w:hAnsi="Book Antiqua" w:cs="Times New Roman"/>
          <w:sz w:val="24"/>
          <w:szCs w:val="24"/>
          <w:lang w:val="en-US"/>
        </w:rPr>
        <w:t xml:space="preserve"> T</w:t>
      </w:r>
      <w:r w:rsidRPr="00EB233F">
        <w:rPr>
          <w:rFonts w:ascii="Book Antiqua" w:hAnsi="Book Antiqua" w:cs="Times New Roman"/>
          <w:sz w:val="24"/>
          <w:szCs w:val="24"/>
          <w:lang w:val="en-US"/>
        </w:rPr>
        <w:t xml:space="preserve">he majority of the studies </w:t>
      </w:r>
      <w:r w:rsidR="009E0429" w:rsidRPr="00EB233F">
        <w:rPr>
          <w:rFonts w:ascii="Book Antiqua" w:hAnsi="Book Antiqua" w:cs="Times New Roman"/>
          <w:sz w:val="24"/>
          <w:szCs w:val="24"/>
          <w:lang w:val="en-US"/>
        </w:rPr>
        <w:t>o</w:t>
      </w:r>
      <w:r w:rsidRPr="00EB233F">
        <w:rPr>
          <w:rFonts w:ascii="Book Antiqua" w:hAnsi="Book Antiqua" w:cs="Times New Roman"/>
          <w:sz w:val="24"/>
          <w:szCs w:val="24"/>
          <w:lang w:val="en-US"/>
        </w:rPr>
        <w:t xml:space="preserve">n rats are conducted with intramedullary pins, external fixators </w:t>
      </w:r>
      <w:r w:rsidR="009E0429" w:rsidRPr="00EB233F">
        <w:rPr>
          <w:rFonts w:ascii="Book Antiqua" w:hAnsi="Book Antiqua" w:cs="Times New Roman"/>
          <w:sz w:val="24"/>
          <w:szCs w:val="24"/>
          <w:lang w:val="en-US"/>
        </w:rPr>
        <w:t xml:space="preserve">and </w:t>
      </w:r>
      <w:r w:rsidRPr="00EB233F">
        <w:rPr>
          <w:rFonts w:ascii="Book Antiqua" w:hAnsi="Book Antiqua" w:cs="Times New Roman"/>
          <w:sz w:val="24"/>
          <w:szCs w:val="24"/>
          <w:lang w:val="en-US"/>
        </w:rPr>
        <w:t>pin-clips, amon</w:t>
      </w:r>
      <w:r w:rsidR="00496F0F" w:rsidRPr="00EB233F">
        <w:rPr>
          <w:rFonts w:ascii="Book Antiqua" w:hAnsi="Book Antiqua" w:cs="Times New Roman"/>
          <w:sz w:val="24"/>
          <w:szCs w:val="24"/>
          <w:lang w:val="en-US"/>
        </w:rPr>
        <w:t xml:space="preserve">g </w:t>
      </w:r>
      <w:proofErr w:type="gramStart"/>
      <w:r w:rsidR="00496F0F" w:rsidRPr="00EB233F">
        <w:rPr>
          <w:rFonts w:ascii="Book Antiqua" w:hAnsi="Book Antiqua" w:cs="Times New Roman"/>
          <w:sz w:val="24"/>
          <w:szCs w:val="24"/>
          <w:lang w:val="en-US"/>
        </w:rPr>
        <w:t>others</w:t>
      </w:r>
      <w:r w:rsidR="001A76A9" w:rsidRPr="00EB233F">
        <w:rPr>
          <w:rFonts w:ascii="Book Antiqua" w:hAnsi="Book Antiqua" w:cs="Times New Roman"/>
          <w:sz w:val="24"/>
          <w:szCs w:val="24"/>
          <w:vertAlign w:val="superscript"/>
          <w:lang w:val="en-US"/>
        </w:rPr>
        <w:t>[</w:t>
      </w:r>
      <w:proofErr w:type="gramEnd"/>
      <w:r w:rsidR="001A76A9" w:rsidRPr="00EB233F">
        <w:rPr>
          <w:rFonts w:ascii="Book Antiqua" w:hAnsi="Book Antiqua" w:cs="Times New Roman"/>
          <w:sz w:val="24"/>
          <w:szCs w:val="24"/>
          <w:vertAlign w:val="superscript"/>
          <w:lang w:val="en-US"/>
        </w:rPr>
        <w:t>4]</w:t>
      </w:r>
      <w:r w:rsidRPr="00EB233F">
        <w:rPr>
          <w:rFonts w:ascii="Book Antiqua" w:hAnsi="Book Antiqua" w:cs="Times New Roman"/>
          <w:sz w:val="24"/>
          <w:szCs w:val="24"/>
          <w:lang w:val="en-US"/>
        </w:rPr>
        <w:t>. It is known that the use of plates and screws for stable fixation in animal model</w:t>
      </w:r>
      <w:r w:rsidR="009E0429"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favors and accelerates the repair </w:t>
      </w:r>
      <w:r w:rsidR="00F87427" w:rsidRPr="00EB233F">
        <w:rPr>
          <w:rFonts w:ascii="Book Antiqua" w:hAnsi="Book Antiqua" w:cs="Times New Roman"/>
          <w:sz w:val="24"/>
          <w:szCs w:val="24"/>
          <w:lang w:val="en-US"/>
        </w:rPr>
        <w:t xml:space="preserve">process </w:t>
      </w:r>
      <w:r w:rsidRPr="00EB233F">
        <w:rPr>
          <w:rFonts w:ascii="Book Antiqua" w:hAnsi="Book Antiqua" w:cs="Times New Roman"/>
          <w:sz w:val="24"/>
          <w:szCs w:val="24"/>
          <w:lang w:val="en-US"/>
        </w:rPr>
        <w:t xml:space="preserve">when compared to </w:t>
      </w:r>
      <w:r w:rsidR="00AD02F3" w:rsidRPr="00EB233F">
        <w:rPr>
          <w:rFonts w:ascii="Book Antiqua" w:hAnsi="Book Antiqua" w:cs="Times New Roman"/>
          <w:sz w:val="24"/>
          <w:szCs w:val="24"/>
          <w:lang w:val="en-US"/>
        </w:rPr>
        <w:t xml:space="preserve">dispositive techniques </w:t>
      </w:r>
      <w:r w:rsidR="00F87427" w:rsidRPr="00EB233F">
        <w:rPr>
          <w:rFonts w:ascii="Book Antiqua" w:hAnsi="Book Antiqua" w:cs="Times New Roman"/>
          <w:sz w:val="24"/>
          <w:szCs w:val="24"/>
          <w:lang w:val="en-US"/>
        </w:rPr>
        <w:t xml:space="preserve">that present few </w:t>
      </w:r>
      <w:r w:rsidRPr="00EB233F">
        <w:rPr>
          <w:rFonts w:ascii="Book Antiqua" w:hAnsi="Book Antiqua" w:cs="Times New Roman"/>
          <w:sz w:val="24"/>
          <w:szCs w:val="24"/>
          <w:lang w:val="en-US"/>
        </w:rPr>
        <w:t>stable</w:t>
      </w:r>
      <w:r w:rsidR="00496F0F" w:rsidRPr="00EB233F">
        <w:rPr>
          <w:rFonts w:ascii="Book Antiqua" w:hAnsi="Book Antiqua" w:cs="Times New Roman"/>
          <w:sz w:val="24"/>
          <w:szCs w:val="24"/>
          <w:lang w:val="en-US"/>
        </w:rPr>
        <w:t xml:space="preserve"> </w:t>
      </w:r>
      <w:proofErr w:type="gramStart"/>
      <w:r w:rsidR="00496F0F" w:rsidRPr="00EB233F">
        <w:rPr>
          <w:rFonts w:ascii="Book Antiqua" w:hAnsi="Book Antiqua" w:cs="Times New Roman"/>
          <w:sz w:val="24"/>
          <w:szCs w:val="24"/>
          <w:lang w:val="en-US"/>
        </w:rPr>
        <w:t>methods</w:t>
      </w:r>
      <w:r w:rsidR="001A76A9" w:rsidRPr="00EB233F">
        <w:rPr>
          <w:rFonts w:ascii="Book Antiqua" w:hAnsi="Book Antiqua" w:cs="Times New Roman"/>
          <w:sz w:val="24"/>
          <w:szCs w:val="24"/>
          <w:vertAlign w:val="superscript"/>
          <w:lang w:val="en-US"/>
        </w:rPr>
        <w:t>[</w:t>
      </w:r>
      <w:proofErr w:type="gramEnd"/>
      <w:r w:rsidR="001A76A9" w:rsidRPr="00EB233F">
        <w:rPr>
          <w:rFonts w:ascii="Book Antiqua" w:hAnsi="Book Antiqua" w:cs="Times New Roman"/>
          <w:sz w:val="24"/>
          <w:szCs w:val="24"/>
          <w:vertAlign w:val="superscript"/>
          <w:lang w:val="en-US"/>
        </w:rPr>
        <w:t>5]</w:t>
      </w:r>
      <w:r w:rsidR="007720CB"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even if the bone repair is not considered direct in this case. In </w:t>
      </w:r>
      <w:r w:rsidR="007720CB" w:rsidRPr="00EB233F">
        <w:rPr>
          <w:rFonts w:ascii="Book Antiqua" w:hAnsi="Book Antiqua" w:cs="Times New Roman"/>
          <w:sz w:val="24"/>
          <w:szCs w:val="24"/>
          <w:lang w:val="en-US"/>
        </w:rPr>
        <w:t>the</w:t>
      </w:r>
      <w:r w:rsidRPr="00EB233F">
        <w:rPr>
          <w:rFonts w:ascii="Book Antiqua" w:hAnsi="Book Antiqua" w:cs="Times New Roman"/>
          <w:sz w:val="24"/>
          <w:szCs w:val="24"/>
          <w:lang w:val="en-US"/>
        </w:rPr>
        <w:t xml:space="preserve"> pilot study of our </w:t>
      </w:r>
      <w:r w:rsidR="00F87427" w:rsidRPr="00EB233F">
        <w:rPr>
          <w:rFonts w:ascii="Book Antiqua" w:hAnsi="Book Antiqua" w:cs="Times New Roman"/>
          <w:sz w:val="24"/>
          <w:szCs w:val="24"/>
          <w:lang w:val="en-US"/>
        </w:rPr>
        <w:t>group</w:t>
      </w:r>
      <w:r w:rsidRPr="00EB233F">
        <w:rPr>
          <w:rFonts w:ascii="Book Antiqua" w:hAnsi="Book Antiqua" w:cs="Times New Roman"/>
          <w:sz w:val="24"/>
          <w:szCs w:val="24"/>
          <w:lang w:val="en-US"/>
        </w:rPr>
        <w:t>, it was observed that the 2.0 system with 4-hole plates presented better results regarding bone repair of femur fractures when compared to other fixation system</w:t>
      </w:r>
      <w:r w:rsidR="00496F0F" w:rsidRPr="00EB233F">
        <w:rPr>
          <w:rFonts w:ascii="Book Antiqua" w:hAnsi="Book Antiqua" w:cs="Times New Roman"/>
          <w:sz w:val="24"/>
          <w:szCs w:val="24"/>
          <w:lang w:val="en-US"/>
        </w:rPr>
        <w:t>s</w:t>
      </w:r>
      <w:r w:rsidR="001A76A9" w:rsidRPr="00EB233F">
        <w:rPr>
          <w:rFonts w:ascii="Book Antiqua" w:hAnsi="Book Antiqua" w:cs="Times New Roman"/>
          <w:sz w:val="24"/>
          <w:szCs w:val="24"/>
          <w:lang w:val="en-US"/>
        </w:rPr>
        <w:t>.</w:t>
      </w:r>
    </w:p>
    <w:p w14:paraId="5F549701" w14:textId="6655C148" w:rsidR="001F3C1F" w:rsidRPr="00EB233F" w:rsidRDefault="001F3C1F" w:rsidP="00280E19">
      <w:pPr>
        <w:spacing w:after="0" w:line="360" w:lineRule="auto"/>
        <w:ind w:firstLine="708"/>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Pharmacological agents that </w:t>
      </w:r>
      <w:r w:rsidR="00004FC7" w:rsidRPr="00EB233F">
        <w:rPr>
          <w:rFonts w:ascii="Book Antiqua" w:hAnsi="Book Antiqua" w:cs="Times New Roman"/>
          <w:sz w:val="24"/>
          <w:szCs w:val="24"/>
          <w:lang w:val="en-US"/>
        </w:rPr>
        <w:t xml:space="preserve">may </w:t>
      </w:r>
      <w:r w:rsidRPr="00EB233F">
        <w:rPr>
          <w:rFonts w:ascii="Book Antiqua" w:hAnsi="Book Antiqua" w:cs="Times New Roman"/>
          <w:sz w:val="24"/>
          <w:szCs w:val="24"/>
          <w:lang w:val="en-US"/>
        </w:rPr>
        <w:t>modulate bone for</w:t>
      </w:r>
      <w:r w:rsidR="001A76A9" w:rsidRPr="00EB233F">
        <w:rPr>
          <w:rFonts w:ascii="Book Antiqua" w:hAnsi="Book Antiqua" w:cs="Times New Roman"/>
          <w:sz w:val="24"/>
          <w:szCs w:val="24"/>
          <w:lang w:val="en-US"/>
        </w:rPr>
        <w:t>mation and bone remodeling</w:t>
      </w:r>
      <w:r w:rsidRPr="00EB233F">
        <w:rPr>
          <w:rFonts w:ascii="Book Antiqua" w:hAnsi="Book Antiqua" w:cs="Times New Roman"/>
          <w:sz w:val="24"/>
          <w:szCs w:val="24"/>
          <w:lang w:val="en-US"/>
        </w:rPr>
        <w:t xml:space="preserve"> are widely used and developed for the treatment of osteoporosis and oth</w:t>
      </w:r>
      <w:r w:rsidR="00496F0F" w:rsidRPr="00EB233F">
        <w:rPr>
          <w:rFonts w:ascii="Book Antiqua" w:hAnsi="Book Antiqua" w:cs="Times New Roman"/>
          <w:sz w:val="24"/>
          <w:szCs w:val="24"/>
          <w:lang w:val="en-US"/>
        </w:rPr>
        <w:t xml:space="preserve">er disorders of bone </w:t>
      </w:r>
      <w:proofErr w:type="gramStart"/>
      <w:r w:rsidR="00496F0F" w:rsidRPr="00EB233F">
        <w:rPr>
          <w:rFonts w:ascii="Book Antiqua" w:hAnsi="Book Antiqua" w:cs="Times New Roman"/>
          <w:sz w:val="24"/>
          <w:szCs w:val="24"/>
          <w:lang w:val="en-US"/>
        </w:rPr>
        <w:t>fragility</w:t>
      </w:r>
      <w:r w:rsidR="001A76A9" w:rsidRPr="00EB233F">
        <w:rPr>
          <w:rFonts w:ascii="Book Antiqua" w:hAnsi="Book Antiqua" w:cs="Times New Roman"/>
          <w:sz w:val="24"/>
          <w:szCs w:val="24"/>
          <w:vertAlign w:val="superscript"/>
          <w:lang w:val="en-US"/>
        </w:rPr>
        <w:t>[</w:t>
      </w:r>
      <w:proofErr w:type="gramEnd"/>
      <w:r w:rsidR="000F164D">
        <w:rPr>
          <w:rFonts w:ascii="Book Antiqua" w:hAnsi="Book Antiqua" w:cs="Times New Roman" w:hint="eastAsia"/>
          <w:sz w:val="24"/>
          <w:szCs w:val="24"/>
          <w:vertAlign w:val="superscript"/>
          <w:lang w:val="en-US" w:eastAsia="zh-CN"/>
        </w:rPr>
        <w:t>6</w:t>
      </w:r>
      <w:r w:rsidR="001A76A9" w:rsidRPr="00EB233F">
        <w:rPr>
          <w:rFonts w:ascii="Book Antiqua" w:hAnsi="Book Antiqua" w:cs="Times New Roman"/>
          <w:sz w:val="24"/>
          <w:szCs w:val="24"/>
          <w:vertAlign w:val="superscript"/>
          <w:lang w:val="en-US"/>
        </w:rPr>
        <w:t>]</w:t>
      </w:r>
      <w:r w:rsidR="001A76A9"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Bisphosphonates</w:t>
      </w:r>
      <w:r w:rsidR="001A76A9" w:rsidRPr="00EB233F">
        <w:rPr>
          <w:rFonts w:ascii="Book Antiqua" w:hAnsi="Book Antiqua" w:cs="Times New Roman"/>
          <w:sz w:val="24"/>
          <w:szCs w:val="24"/>
          <w:lang w:val="en-US"/>
        </w:rPr>
        <w:t xml:space="preserve"> (BFs)</w:t>
      </w:r>
      <w:r w:rsidRPr="00EB233F">
        <w:rPr>
          <w:rFonts w:ascii="Book Antiqua" w:hAnsi="Book Antiqua" w:cs="Times New Roman"/>
          <w:sz w:val="24"/>
          <w:szCs w:val="24"/>
          <w:lang w:val="en-US"/>
        </w:rPr>
        <w:t xml:space="preserve"> </w:t>
      </w:r>
      <w:r w:rsidR="007720CB" w:rsidRPr="00EB233F">
        <w:rPr>
          <w:rFonts w:ascii="Book Antiqua" w:hAnsi="Book Antiqua" w:cs="Times New Roman"/>
          <w:sz w:val="24"/>
          <w:szCs w:val="24"/>
          <w:lang w:val="en-US"/>
        </w:rPr>
        <w:t>are</w:t>
      </w:r>
      <w:r w:rsidR="00004FC7" w:rsidRPr="00EB233F">
        <w:rPr>
          <w:rFonts w:ascii="Book Antiqua" w:hAnsi="Book Antiqua" w:cs="Times New Roman"/>
          <w:sz w:val="24"/>
          <w:szCs w:val="24"/>
          <w:lang w:val="en-US"/>
        </w:rPr>
        <w:t xml:space="preserve"> a </w:t>
      </w:r>
      <w:r w:rsidR="001A76A9" w:rsidRPr="00EB233F">
        <w:rPr>
          <w:rFonts w:ascii="Book Antiqua" w:hAnsi="Book Antiqua" w:cs="Times New Roman"/>
          <w:sz w:val="24"/>
          <w:szCs w:val="24"/>
          <w:lang w:val="en-US"/>
        </w:rPr>
        <w:t xml:space="preserve">class of </w:t>
      </w:r>
      <w:r w:rsidR="00004FC7" w:rsidRPr="00EB233F">
        <w:rPr>
          <w:rFonts w:ascii="Book Antiqua" w:hAnsi="Book Antiqua" w:cs="Times New Roman"/>
          <w:sz w:val="24"/>
          <w:szCs w:val="24"/>
          <w:lang w:val="en-US"/>
        </w:rPr>
        <w:t>drug</w:t>
      </w:r>
      <w:r w:rsidR="001A76A9" w:rsidRPr="00EB233F">
        <w:rPr>
          <w:rFonts w:ascii="Book Antiqua" w:hAnsi="Book Antiqua" w:cs="Times New Roman"/>
          <w:sz w:val="24"/>
          <w:szCs w:val="24"/>
          <w:lang w:val="en-US"/>
        </w:rPr>
        <w:t>s</w:t>
      </w:r>
      <w:r w:rsidR="00004FC7" w:rsidRPr="00EB233F">
        <w:rPr>
          <w:rFonts w:ascii="Book Antiqua" w:hAnsi="Book Antiqua" w:cs="Times New Roman"/>
          <w:sz w:val="24"/>
          <w:szCs w:val="24"/>
          <w:lang w:val="en-US"/>
        </w:rPr>
        <w:t xml:space="preserve"> that </w:t>
      </w:r>
      <w:r w:rsidR="001A76A9" w:rsidRPr="00EB233F">
        <w:rPr>
          <w:rFonts w:ascii="Book Antiqua" w:hAnsi="Book Antiqua" w:cs="Times New Roman"/>
          <w:sz w:val="24"/>
          <w:szCs w:val="24"/>
          <w:lang w:val="en-US"/>
        </w:rPr>
        <w:t>may act on bone remodeling by</w:t>
      </w:r>
      <w:r w:rsidR="00004FC7" w:rsidRPr="00EB233F">
        <w:rPr>
          <w:rFonts w:ascii="Book Antiqua" w:hAnsi="Book Antiqua" w:cs="Times New Roman"/>
          <w:sz w:val="24"/>
          <w:szCs w:val="24"/>
          <w:lang w:val="en-US"/>
        </w:rPr>
        <w:t xml:space="preserve"> </w:t>
      </w:r>
      <w:r w:rsidR="001A76A9" w:rsidRPr="00EB233F">
        <w:rPr>
          <w:rFonts w:ascii="Book Antiqua" w:hAnsi="Book Antiqua" w:cs="Times New Roman"/>
          <w:sz w:val="24"/>
          <w:szCs w:val="24"/>
          <w:lang w:val="en-US"/>
        </w:rPr>
        <w:t>reducing</w:t>
      </w:r>
      <w:r w:rsidRPr="00EB233F">
        <w:rPr>
          <w:rFonts w:ascii="Book Antiqua" w:hAnsi="Book Antiqua" w:cs="Times New Roman"/>
          <w:sz w:val="24"/>
          <w:szCs w:val="24"/>
          <w:lang w:val="en-US"/>
        </w:rPr>
        <w:t xml:space="preserve"> bone resorption in a dose-dependent manner, mainly by inhibiting recruitment and promoting apoptosis of osteoclasts, </w:t>
      </w:r>
      <w:r w:rsidR="00AD02F3" w:rsidRPr="00EB233F">
        <w:rPr>
          <w:rFonts w:ascii="Book Antiqua" w:hAnsi="Book Antiqua" w:cs="Times New Roman"/>
          <w:sz w:val="24"/>
          <w:szCs w:val="24"/>
          <w:lang w:val="en-US"/>
        </w:rPr>
        <w:t>while stimulating osteoblastic activity.</w:t>
      </w:r>
      <w:r w:rsidRPr="00EB233F">
        <w:rPr>
          <w:rFonts w:ascii="Book Antiqua" w:hAnsi="Book Antiqua" w:cs="Times New Roman"/>
          <w:sz w:val="24"/>
          <w:szCs w:val="24"/>
          <w:lang w:val="en-US"/>
        </w:rPr>
        <w:t xml:space="preserve"> BFs are available oral</w:t>
      </w:r>
      <w:r w:rsidR="00B275DB" w:rsidRPr="00EB233F">
        <w:rPr>
          <w:rFonts w:ascii="Book Antiqua" w:hAnsi="Book Antiqua" w:cs="Times New Roman"/>
          <w:sz w:val="24"/>
          <w:szCs w:val="24"/>
          <w:lang w:val="en-US"/>
        </w:rPr>
        <w:t>ly</w:t>
      </w:r>
      <w:r w:rsidRPr="00EB233F">
        <w:rPr>
          <w:rFonts w:ascii="Book Antiqua" w:hAnsi="Book Antiqua" w:cs="Times New Roman"/>
          <w:sz w:val="24"/>
          <w:szCs w:val="24"/>
          <w:lang w:val="en-US"/>
        </w:rPr>
        <w:t xml:space="preserve"> (alendronate, ibandronate</w:t>
      </w:r>
      <w:r w:rsidR="001D3DB3" w:rsidRPr="00EB233F">
        <w:rPr>
          <w:rFonts w:ascii="Book Antiqua" w:hAnsi="Book Antiqua" w:cs="Times New Roman"/>
          <w:sz w:val="24"/>
          <w:szCs w:val="24"/>
          <w:lang w:val="en-US"/>
        </w:rPr>
        <w:t xml:space="preserve"> and</w:t>
      </w:r>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risedronate</w:t>
      </w:r>
      <w:proofErr w:type="spellEnd"/>
      <w:r w:rsidRPr="00EB233F">
        <w:rPr>
          <w:rFonts w:ascii="Book Antiqua" w:hAnsi="Book Antiqua" w:cs="Times New Roman"/>
          <w:sz w:val="24"/>
          <w:szCs w:val="24"/>
          <w:lang w:val="en-US"/>
        </w:rPr>
        <w:t>) and intravenous</w:t>
      </w:r>
      <w:r w:rsidR="00B275DB" w:rsidRPr="00EB233F">
        <w:rPr>
          <w:rFonts w:ascii="Book Antiqua" w:hAnsi="Book Antiqua" w:cs="Times New Roman"/>
          <w:sz w:val="24"/>
          <w:szCs w:val="24"/>
          <w:lang w:val="en-US"/>
        </w:rPr>
        <w:t>ly</w:t>
      </w:r>
      <w:r w:rsidR="00AD02F3" w:rsidRPr="00EB233F">
        <w:rPr>
          <w:rFonts w:ascii="Book Antiqua" w:hAnsi="Book Antiqua" w:cs="Times New Roman"/>
          <w:sz w:val="24"/>
          <w:szCs w:val="24"/>
          <w:lang w:val="en-US"/>
        </w:rPr>
        <w:t xml:space="preserve"> (ibandronate and zoledronate)</w:t>
      </w:r>
      <w:r w:rsidRPr="00EB233F">
        <w:rPr>
          <w:rFonts w:ascii="Book Antiqua" w:hAnsi="Book Antiqua" w:cs="Times New Roman"/>
          <w:sz w:val="24"/>
          <w:szCs w:val="24"/>
          <w:lang w:val="en-US"/>
        </w:rPr>
        <w:t xml:space="preserve">. Among these, sodium alendronate is part of the second generation of the BF class, presenting fewer side effects than the first generation and being the most </w:t>
      </w:r>
      <w:r w:rsidR="009E6581" w:rsidRPr="00EB233F">
        <w:rPr>
          <w:rFonts w:ascii="Book Antiqua" w:hAnsi="Book Antiqua" w:cs="Times New Roman"/>
          <w:sz w:val="24"/>
          <w:szCs w:val="24"/>
          <w:lang w:val="en-US"/>
        </w:rPr>
        <w:t xml:space="preserve">widely used antiresorptive </w:t>
      </w:r>
      <w:proofErr w:type="gramStart"/>
      <w:r w:rsidR="009E6581" w:rsidRPr="00EB233F">
        <w:rPr>
          <w:rFonts w:ascii="Book Antiqua" w:hAnsi="Book Antiqua" w:cs="Times New Roman"/>
          <w:sz w:val="24"/>
          <w:szCs w:val="24"/>
          <w:lang w:val="en-US"/>
        </w:rPr>
        <w:t>drug</w:t>
      </w:r>
      <w:r w:rsidR="001A76A9" w:rsidRPr="00EB233F">
        <w:rPr>
          <w:rFonts w:ascii="Book Antiqua" w:hAnsi="Book Antiqua" w:cs="Times New Roman"/>
          <w:sz w:val="24"/>
          <w:szCs w:val="24"/>
          <w:vertAlign w:val="superscript"/>
          <w:lang w:val="en-US"/>
        </w:rPr>
        <w:t>[</w:t>
      </w:r>
      <w:proofErr w:type="gramEnd"/>
      <w:r w:rsidR="000F164D">
        <w:rPr>
          <w:rFonts w:ascii="Book Antiqua" w:hAnsi="Book Antiqua" w:cs="Times New Roman" w:hint="eastAsia"/>
          <w:sz w:val="24"/>
          <w:szCs w:val="24"/>
          <w:vertAlign w:val="superscript"/>
          <w:lang w:val="en-US" w:eastAsia="zh-CN"/>
        </w:rPr>
        <w:t>7</w:t>
      </w:r>
      <w:r w:rsidR="001A76A9" w:rsidRPr="00EB233F">
        <w:rPr>
          <w:rFonts w:ascii="Book Antiqua" w:hAnsi="Book Antiqua" w:cs="Times New Roman"/>
          <w:sz w:val="24"/>
          <w:szCs w:val="24"/>
          <w:vertAlign w:val="superscript"/>
          <w:lang w:val="en-US"/>
        </w:rPr>
        <w:t>]</w:t>
      </w:r>
      <w:r w:rsidR="001A76A9" w:rsidRPr="00EB233F">
        <w:rPr>
          <w:rFonts w:ascii="Book Antiqua" w:hAnsi="Book Antiqua" w:cs="Times New Roman"/>
          <w:sz w:val="24"/>
          <w:szCs w:val="24"/>
          <w:lang w:val="en-US"/>
        </w:rPr>
        <w:t>.</w:t>
      </w:r>
    </w:p>
    <w:p w14:paraId="4B31F7E6" w14:textId="307FFF75" w:rsidR="001F3C1F" w:rsidRPr="00EB233F" w:rsidRDefault="001F3C1F" w:rsidP="00280E19">
      <w:pPr>
        <w:spacing w:after="0" w:line="360" w:lineRule="auto"/>
        <w:ind w:firstLine="708"/>
        <w:jc w:val="both"/>
        <w:rPr>
          <w:rFonts w:ascii="Book Antiqua" w:hAnsi="Book Antiqua" w:cs="Times New Roman"/>
          <w:sz w:val="24"/>
          <w:szCs w:val="24"/>
          <w:lang w:val="en-US"/>
        </w:rPr>
      </w:pPr>
      <w:r w:rsidRPr="00EB233F">
        <w:rPr>
          <w:rFonts w:ascii="Book Antiqua" w:hAnsi="Book Antiqua" w:cs="Times New Roman"/>
          <w:sz w:val="24"/>
          <w:szCs w:val="24"/>
          <w:lang w:val="en-US"/>
        </w:rPr>
        <w:lastRenderedPageBreak/>
        <w:t>In the literature, some studies</w:t>
      </w:r>
      <w:r w:rsidR="001D3DB3" w:rsidRPr="00EB233F">
        <w:rPr>
          <w:rFonts w:ascii="Book Antiqua" w:hAnsi="Book Antiqua" w:cs="Times New Roman"/>
          <w:sz w:val="24"/>
          <w:szCs w:val="24"/>
          <w:lang w:val="en-US"/>
        </w:rPr>
        <w:t xml:space="preserve"> have reviewed</w:t>
      </w:r>
      <w:r w:rsidRPr="00EB233F">
        <w:rPr>
          <w:rFonts w:ascii="Book Antiqua" w:hAnsi="Book Antiqua" w:cs="Times New Roman"/>
          <w:sz w:val="24"/>
          <w:szCs w:val="24"/>
          <w:lang w:val="en-US"/>
        </w:rPr>
        <w:t xml:space="preserve"> the positive effect of sodium alendronate</w:t>
      </w:r>
      <w:r w:rsidR="00D718D7" w:rsidRPr="00EB233F">
        <w:rPr>
          <w:rFonts w:ascii="Book Antiqua" w:hAnsi="Book Antiqua" w:cs="Times New Roman"/>
          <w:sz w:val="24"/>
          <w:szCs w:val="24"/>
          <w:lang w:val="en-US"/>
        </w:rPr>
        <w:t xml:space="preserve"> in</w:t>
      </w:r>
      <w:r w:rsidR="009E6581" w:rsidRPr="00EB233F">
        <w:rPr>
          <w:rFonts w:ascii="Book Antiqua" w:hAnsi="Book Antiqua" w:cs="Times New Roman"/>
          <w:sz w:val="24"/>
          <w:szCs w:val="24"/>
          <w:lang w:val="en-US"/>
        </w:rPr>
        <w:t xml:space="preserve"> bone </w:t>
      </w:r>
      <w:proofErr w:type="gramStart"/>
      <w:r w:rsidR="009E6581" w:rsidRPr="00EB233F">
        <w:rPr>
          <w:rFonts w:ascii="Book Antiqua" w:hAnsi="Book Antiqua" w:cs="Times New Roman"/>
          <w:sz w:val="24"/>
          <w:szCs w:val="24"/>
          <w:lang w:val="en-US"/>
        </w:rPr>
        <w:t>repair</w:t>
      </w:r>
      <w:r w:rsidR="001A76A9" w:rsidRPr="00EB233F">
        <w:rPr>
          <w:rFonts w:ascii="Book Antiqua" w:hAnsi="Book Antiqua" w:cs="Times New Roman"/>
          <w:sz w:val="24"/>
          <w:szCs w:val="24"/>
          <w:vertAlign w:val="superscript"/>
          <w:lang w:val="en-US"/>
        </w:rPr>
        <w:t>[</w:t>
      </w:r>
      <w:proofErr w:type="gramEnd"/>
      <w:r w:rsidR="000F164D">
        <w:rPr>
          <w:rFonts w:ascii="Book Antiqua" w:hAnsi="Book Antiqua" w:cs="Times New Roman" w:hint="eastAsia"/>
          <w:sz w:val="24"/>
          <w:szCs w:val="24"/>
          <w:vertAlign w:val="superscript"/>
          <w:lang w:val="en-US" w:eastAsia="zh-CN"/>
        </w:rPr>
        <w:t>8</w:t>
      </w:r>
      <w:r w:rsidR="001A76A9"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0</w:t>
      </w:r>
      <w:r w:rsidR="001A76A9" w:rsidRPr="00EB233F">
        <w:rPr>
          <w:rFonts w:ascii="Book Antiqua" w:hAnsi="Book Antiqua" w:cs="Times New Roman"/>
          <w:sz w:val="24"/>
          <w:szCs w:val="24"/>
          <w:vertAlign w:val="superscript"/>
          <w:lang w:val="en-US"/>
        </w:rPr>
        <w:t>]</w:t>
      </w:r>
      <w:r w:rsidRPr="00EB233F">
        <w:rPr>
          <w:rFonts w:ascii="Book Antiqua" w:hAnsi="Book Antiqua" w:cs="Times New Roman"/>
          <w:sz w:val="24"/>
          <w:szCs w:val="24"/>
          <w:lang w:val="en-US"/>
        </w:rPr>
        <w:t>. It is hypothesized</w:t>
      </w:r>
      <w:r w:rsidR="001A76A9"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by the mechanism of action of this drug</w:t>
      </w:r>
      <w:r w:rsidR="001A76A9"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that alendronate, when applied at the appropriate dose after fixation of the fracture, accelerates the bone repair process, which makes prognosis more favorable.</w:t>
      </w:r>
    </w:p>
    <w:p w14:paraId="219E44DE" w14:textId="77777777" w:rsidR="0035414E" w:rsidRPr="00EB233F" w:rsidRDefault="0035414E" w:rsidP="00280E19">
      <w:pPr>
        <w:spacing w:after="0" w:line="360" w:lineRule="auto"/>
        <w:ind w:firstLine="708"/>
        <w:jc w:val="both"/>
        <w:rPr>
          <w:rFonts w:ascii="Book Antiqua" w:hAnsi="Book Antiqua" w:cs="Times New Roman"/>
          <w:sz w:val="24"/>
          <w:szCs w:val="24"/>
          <w:lang w:val="en-US"/>
        </w:rPr>
      </w:pPr>
    </w:p>
    <w:p w14:paraId="4FC4AE5F" w14:textId="4AE89F55" w:rsidR="0035414E" w:rsidRPr="00EB233F" w:rsidRDefault="001F3C1F" w:rsidP="00280E19">
      <w:pPr>
        <w:spacing w:after="0" w:line="360" w:lineRule="auto"/>
        <w:jc w:val="both"/>
        <w:outlineLvl w:val="0"/>
        <w:rPr>
          <w:rFonts w:ascii="Book Antiqua" w:hAnsi="Book Antiqua" w:cs="Times New Roman"/>
          <w:b/>
          <w:sz w:val="24"/>
          <w:szCs w:val="24"/>
          <w:lang w:val="en-US"/>
        </w:rPr>
      </w:pPr>
      <w:r w:rsidRPr="00EB233F">
        <w:rPr>
          <w:rFonts w:ascii="Book Antiqua" w:hAnsi="Book Antiqua" w:cs="Times New Roman"/>
          <w:b/>
          <w:sz w:val="24"/>
          <w:szCs w:val="24"/>
          <w:lang w:val="en-US"/>
        </w:rPr>
        <w:t>MATERIAL</w:t>
      </w:r>
      <w:r w:rsidR="0035414E" w:rsidRPr="00EB233F">
        <w:rPr>
          <w:rFonts w:ascii="Book Antiqua" w:hAnsi="Book Antiqua" w:cs="Times New Roman"/>
          <w:b/>
          <w:sz w:val="24"/>
          <w:szCs w:val="24"/>
          <w:lang w:val="en-US"/>
        </w:rPr>
        <w:t>S</w:t>
      </w:r>
      <w:r w:rsidRPr="00EB233F">
        <w:rPr>
          <w:rFonts w:ascii="Book Antiqua" w:hAnsi="Book Antiqua" w:cs="Times New Roman"/>
          <w:b/>
          <w:sz w:val="24"/>
          <w:szCs w:val="24"/>
          <w:lang w:val="en-US"/>
        </w:rPr>
        <w:t xml:space="preserve"> AND METHOD</w:t>
      </w:r>
      <w:r w:rsidR="0035414E" w:rsidRPr="00EB233F">
        <w:rPr>
          <w:rFonts w:ascii="Book Antiqua" w:hAnsi="Book Antiqua" w:cs="Times New Roman"/>
          <w:b/>
          <w:sz w:val="24"/>
          <w:szCs w:val="24"/>
          <w:lang w:val="en-US"/>
        </w:rPr>
        <w:t>S</w:t>
      </w:r>
    </w:p>
    <w:p w14:paraId="4BD89234" w14:textId="47046E45" w:rsidR="00404FA0" w:rsidRPr="00EB233F" w:rsidRDefault="00315321"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The animal protocol was designed to minimize pain or discomfort to the animals. </w:t>
      </w:r>
      <w:r w:rsidR="001F3C1F" w:rsidRPr="00EB233F">
        <w:rPr>
          <w:rFonts w:ascii="Book Antiqua" w:hAnsi="Book Antiqua" w:cs="Times New Roman"/>
          <w:sz w:val="24"/>
          <w:szCs w:val="24"/>
          <w:lang w:val="en-US"/>
        </w:rPr>
        <w:t xml:space="preserve">The experiments were carried out </w:t>
      </w:r>
      <w:r w:rsidR="00F56026" w:rsidRPr="00EB233F">
        <w:rPr>
          <w:rFonts w:ascii="Book Antiqua" w:hAnsi="Book Antiqua" w:cs="Times New Roman"/>
          <w:spacing w:val="6"/>
          <w:sz w:val="24"/>
          <w:szCs w:val="24"/>
          <w:lang w:val="en-US"/>
        </w:rPr>
        <w:t>in the Vivarium and in the</w:t>
      </w:r>
      <w:r w:rsidR="001F3C1F" w:rsidRPr="00EB233F">
        <w:rPr>
          <w:rFonts w:ascii="Book Antiqua" w:hAnsi="Book Antiqua" w:cs="Times New Roman"/>
          <w:sz w:val="24"/>
          <w:szCs w:val="24"/>
          <w:lang w:val="en-US"/>
        </w:rPr>
        <w:t xml:space="preserve"> </w:t>
      </w:r>
      <w:r w:rsidR="00F56026" w:rsidRPr="00EB233F">
        <w:rPr>
          <w:rFonts w:ascii="Book Antiqua" w:hAnsi="Book Antiqua" w:cs="Times New Roman"/>
          <w:sz w:val="24"/>
          <w:szCs w:val="24"/>
          <w:lang w:val="en-US"/>
        </w:rPr>
        <w:t>I</w:t>
      </w:r>
      <w:r w:rsidR="001F3C1F" w:rsidRPr="00EB233F">
        <w:rPr>
          <w:rFonts w:ascii="Book Antiqua" w:hAnsi="Book Antiqua" w:cs="Times New Roman"/>
          <w:sz w:val="24"/>
          <w:szCs w:val="24"/>
          <w:lang w:val="en-US"/>
        </w:rPr>
        <w:t xml:space="preserve">maging </w:t>
      </w:r>
      <w:r w:rsidR="00F56026" w:rsidRPr="00EB233F">
        <w:rPr>
          <w:rFonts w:ascii="Book Antiqua" w:hAnsi="Book Antiqua" w:cs="Times New Roman"/>
          <w:sz w:val="24"/>
          <w:szCs w:val="24"/>
          <w:lang w:val="en-US"/>
        </w:rPr>
        <w:t>L</w:t>
      </w:r>
      <w:r w:rsidR="001F3C1F" w:rsidRPr="00EB233F">
        <w:rPr>
          <w:rFonts w:ascii="Book Antiqua" w:hAnsi="Book Antiqua" w:cs="Times New Roman"/>
          <w:sz w:val="24"/>
          <w:szCs w:val="24"/>
          <w:lang w:val="en-US"/>
        </w:rPr>
        <w:t xml:space="preserve">aboratory </w:t>
      </w:r>
      <w:r w:rsidR="00F56026" w:rsidRPr="00EB233F">
        <w:rPr>
          <w:rFonts w:ascii="Book Antiqua" w:hAnsi="Book Antiqua" w:cs="Times New Roman"/>
          <w:sz w:val="24"/>
          <w:szCs w:val="24"/>
          <w:lang w:val="en-US"/>
        </w:rPr>
        <w:t xml:space="preserve">at </w:t>
      </w:r>
      <w:proofErr w:type="spellStart"/>
      <w:r w:rsidR="00D718D7" w:rsidRPr="00EB233F">
        <w:rPr>
          <w:rFonts w:ascii="Book Antiqua" w:hAnsi="Book Antiqua" w:cs="Times New Roman"/>
          <w:sz w:val="24"/>
          <w:szCs w:val="24"/>
          <w:lang w:val="en-US"/>
        </w:rPr>
        <w:t>Positivo</w:t>
      </w:r>
      <w:proofErr w:type="spellEnd"/>
      <w:r w:rsidR="00D718D7" w:rsidRPr="00EB233F">
        <w:rPr>
          <w:rFonts w:ascii="Book Antiqua" w:hAnsi="Book Antiqua" w:cs="Times New Roman"/>
          <w:sz w:val="24"/>
          <w:szCs w:val="24"/>
          <w:lang w:val="en-US"/>
        </w:rPr>
        <w:t xml:space="preserve"> University</w:t>
      </w:r>
      <w:r w:rsidR="00A813C8" w:rsidRPr="00EB233F">
        <w:rPr>
          <w:rFonts w:ascii="Book Antiqua" w:hAnsi="Book Antiqua" w:cs="Times New Roman"/>
          <w:sz w:val="24"/>
          <w:szCs w:val="24"/>
          <w:lang w:val="en-US"/>
        </w:rPr>
        <w:t xml:space="preserve"> and</w:t>
      </w:r>
      <w:r w:rsidR="001F3C1F" w:rsidRPr="00EB233F">
        <w:rPr>
          <w:rFonts w:ascii="Book Antiqua" w:hAnsi="Book Antiqua" w:cs="Times New Roman"/>
          <w:sz w:val="24"/>
          <w:szCs w:val="24"/>
          <w:lang w:val="en-US"/>
        </w:rPr>
        <w:t xml:space="preserve"> </w:t>
      </w:r>
      <w:r w:rsidR="00404FA0" w:rsidRPr="00EB233F">
        <w:rPr>
          <w:rFonts w:ascii="Book Antiqua" w:hAnsi="Book Antiqua" w:cs="Times New Roman"/>
          <w:sz w:val="24"/>
          <w:szCs w:val="24"/>
          <w:lang w:val="en-US"/>
        </w:rPr>
        <w:t xml:space="preserve">in </w:t>
      </w:r>
      <w:r w:rsidR="001F3C1F" w:rsidRPr="00EB233F">
        <w:rPr>
          <w:rFonts w:ascii="Book Antiqua" w:hAnsi="Book Antiqua" w:cs="Times New Roman"/>
          <w:sz w:val="24"/>
          <w:szCs w:val="24"/>
          <w:lang w:val="en-US"/>
        </w:rPr>
        <w:t xml:space="preserve">the Laboratory of Analysis of Minerals and Rocks </w:t>
      </w:r>
      <w:r w:rsidR="00162825" w:rsidRPr="00EB233F">
        <w:rPr>
          <w:rFonts w:ascii="Book Antiqua" w:hAnsi="Book Antiqua" w:cs="Times New Roman"/>
          <w:sz w:val="24"/>
          <w:szCs w:val="24"/>
          <w:lang w:val="en-US"/>
        </w:rPr>
        <w:t>at</w:t>
      </w:r>
      <w:r w:rsidR="001F3C1F" w:rsidRPr="00EB233F">
        <w:rPr>
          <w:rFonts w:ascii="Book Antiqua" w:hAnsi="Book Antiqua" w:cs="Times New Roman"/>
          <w:sz w:val="24"/>
          <w:szCs w:val="24"/>
          <w:lang w:val="en-US"/>
        </w:rPr>
        <w:t xml:space="preserve"> </w:t>
      </w:r>
      <w:r w:rsidR="00D718D7" w:rsidRPr="00EB233F">
        <w:rPr>
          <w:rFonts w:ascii="Book Antiqua" w:hAnsi="Book Antiqua" w:cs="Times New Roman"/>
          <w:sz w:val="24"/>
          <w:szCs w:val="24"/>
          <w:lang w:val="en-US"/>
        </w:rPr>
        <w:t>Federal University Paraná</w:t>
      </w:r>
      <w:r w:rsidR="001F3C1F" w:rsidRPr="00EB233F">
        <w:rPr>
          <w:rFonts w:ascii="Book Antiqua" w:hAnsi="Book Antiqua" w:cs="Times New Roman"/>
          <w:sz w:val="24"/>
          <w:szCs w:val="24"/>
          <w:lang w:val="en-US"/>
        </w:rPr>
        <w:t xml:space="preserve">, after approval by the Ethics </w:t>
      </w:r>
      <w:r w:rsidR="00404FA0" w:rsidRPr="00EB233F">
        <w:rPr>
          <w:rFonts w:ascii="Book Antiqua" w:hAnsi="Book Antiqua" w:cs="Times New Roman"/>
          <w:sz w:val="24"/>
          <w:szCs w:val="24"/>
          <w:lang w:val="en-US"/>
        </w:rPr>
        <w:t>Committee on the Use of Animals</w:t>
      </w:r>
      <w:r w:rsidR="00B01E36" w:rsidRPr="00EB233F">
        <w:rPr>
          <w:rFonts w:ascii="Book Antiqua" w:hAnsi="Book Antiqua" w:cs="Times New Roman"/>
          <w:sz w:val="24"/>
          <w:szCs w:val="24"/>
          <w:lang w:val="en-US"/>
        </w:rPr>
        <w:t xml:space="preserve"> </w:t>
      </w:r>
      <w:r w:rsidR="00404FA0" w:rsidRPr="00EB233F">
        <w:rPr>
          <w:rFonts w:ascii="Book Antiqua" w:hAnsi="Book Antiqua" w:cs="Times New Roman"/>
          <w:sz w:val="24"/>
          <w:szCs w:val="24"/>
          <w:lang w:val="en-US"/>
        </w:rPr>
        <w:t>(</w:t>
      </w:r>
      <w:r w:rsidR="00AD02F3" w:rsidRPr="00EB233F">
        <w:rPr>
          <w:rFonts w:ascii="Book Antiqua" w:hAnsi="Book Antiqua" w:cs="Times New Roman"/>
          <w:sz w:val="24"/>
          <w:szCs w:val="24"/>
          <w:lang w:val="en-US"/>
        </w:rPr>
        <w:t xml:space="preserve">ECUA </w:t>
      </w:r>
      <w:r w:rsidR="009B6293" w:rsidRPr="00EB233F">
        <w:rPr>
          <w:rFonts w:ascii="Book Antiqua" w:hAnsi="Book Antiqua" w:cs="Times New Roman"/>
          <w:sz w:val="24"/>
          <w:szCs w:val="24"/>
          <w:lang w:val="en-US"/>
        </w:rPr>
        <w:t>3</w:t>
      </w:r>
      <w:r w:rsidR="00B01E36" w:rsidRPr="00EB233F">
        <w:rPr>
          <w:rFonts w:ascii="Book Antiqua" w:hAnsi="Book Antiqua" w:cs="Times New Roman"/>
          <w:sz w:val="24"/>
          <w:szCs w:val="24"/>
          <w:lang w:val="en-US"/>
        </w:rPr>
        <w:t>20</w:t>
      </w:r>
      <w:r w:rsidR="00404FA0" w:rsidRPr="00EB233F">
        <w:rPr>
          <w:rFonts w:ascii="Book Antiqua" w:hAnsi="Book Antiqua" w:cs="Times New Roman"/>
          <w:sz w:val="24"/>
          <w:szCs w:val="24"/>
          <w:lang w:val="en-US"/>
        </w:rPr>
        <w:t>)</w:t>
      </w:r>
      <w:r w:rsidR="001F3C1F" w:rsidRPr="00EB233F">
        <w:rPr>
          <w:rFonts w:ascii="Book Antiqua" w:hAnsi="Book Antiqua" w:cs="Times New Roman"/>
          <w:sz w:val="24"/>
          <w:szCs w:val="24"/>
          <w:lang w:val="en-US"/>
        </w:rPr>
        <w:t>.</w:t>
      </w:r>
      <w:r w:rsidR="00F56026" w:rsidRPr="00EB233F">
        <w:rPr>
          <w:rFonts w:ascii="Book Antiqua" w:hAnsi="Book Antiqua" w:cs="Times New Roman"/>
          <w:sz w:val="24"/>
          <w:szCs w:val="24"/>
          <w:lang w:val="en-US"/>
        </w:rPr>
        <w:t xml:space="preserve"> </w:t>
      </w:r>
      <w:r w:rsidR="00D718D7" w:rsidRPr="00EB233F">
        <w:rPr>
          <w:rFonts w:ascii="Book Antiqua" w:hAnsi="Book Antiqua" w:cs="Times New Roman"/>
          <w:sz w:val="24"/>
          <w:szCs w:val="24"/>
          <w:lang w:val="en-US"/>
        </w:rPr>
        <w:t>The</w:t>
      </w:r>
      <w:r w:rsidR="00F56026" w:rsidRPr="00EB233F">
        <w:rPr>
          <w:rFonts w:ascii="Book Antiqua" w:hAnsi="Book Antiqua" w:cs="Times New Roman"/>
          <w:sz w:val="24"/>
          <w:szCs w:val="24"/>
          <w:lang w:val="en-US"/>
        </w:rPr>
        <w:t xml:space="preserve"> study</w:t>
      </w:r>
      <w:r w:rsidR="00A813C8" w:rsidRPr="00EB233F">
        <w:rPr>
          <w:rFonts w:ascii="Book Antiqua" w:hAnsi="Book Antiqua" w:cs="Times New Roman"/>
          <w:sz w:val="24"/>
          <w:szCs w:val="24"/>
          <w:lang w:val="en-US"/>
        </w:rPr>
        <w:t xml:space="preserve"> </w:t>
      </w:r>
      <w:r w:rsidR="00404FA0" w:rsidRPr="00EB233F">
        <w:rPr>
          <w:rFonts w:ascii="Book Antiqua" w:hAnsi="Book Antiqua" w:cs="Times New Roman"/>
          <w:sz w:val="24"/>
          <w:szCs w:val="24"/>
          <w:lang w:val="en-US"/>
        </w:rPr>
        <w:t>followed the guidelines</w:t>
      </w:r>
      <w:r w:rsidR="00CB11F4" w:rsidRPr="00EB233F">
        <w:rPr>
          <w:rFonts w:ascii="Book Antiqua" w:hAnsi="Book Antiqua" w:cs="Times New Roman"/>
          <w:sz w:val="24"/>
          <w:szCs w:val="24"/>
          <w:lang w:val="en-US"/>
        </w:rPr>
        <w:t xml:space="preserve"> of</w:t>
      </w:r>
      <w:r w:rsidR="00404FA0" w:rsidRPr="00EB233F">
        <w:rPr>
          <w:rFonts w:ascii="Book Antiqua" w:hAnsi="Book Antiqua" w:cs="Times New Roman"/>
          <w:sz w:val="24"/>
          <w:szCs w:val="24"/>
          <w:lang w:val="en-US"/>
        </w:rPr>
        <w:t xml:space="preserve"> ARRIVE (Animal Research: Reporting </w:t>
      </w:r>
      <w:r w:rsidR="00404FA0" w:rsidRPr="00C9302B">
        <w:rPr>
          <w:rFonts w:ascii="Book Antiqua" w:hAnsi="Book Antiqua" w:cs="Times New Roman"/>
          <w:i/>
          <w:sz w:val="24"/>
          <w:szCs w:val="24"/>
          <w:lang w:val="en-US"/>
        </w:rPr>
        <w:t>in Vivo</w:t>
      </w:r>
      <w:r w:rsidR="00404FA0" w:rsidRPr="00EB233F">
        <w:rPr>
          <w:rFonts w:ascii="Book Antiqua" w:hAnsi="Book Antiqua" w:cs="Times New Roman"/>
          <w:sz w:val="24"/>
          <w:szCs w:val="24"/>
          <w:lang w:val="en-US"/>
        </w:rPr>
        <w:t xml:space="preserve"> Experiment). Throughout the experiment, the ambient light, temperature and humidity </w:t>
      </w:r>
      <w:r w:rsidR="00CB11F4" w:rsidRPr="00EB233F">
        <w:rPr>
          <w:rFonts w:ascii="Book Antiqua" w:hAnsi="Book Antiqua" w:cs="Times New Roman"/>
          <w:sz w:val="24"/>
          <w:szCs w:val="24"/>
          <w:lang w:val="en-US"/>
        </w:rPr>
        <w:t xml:space="preserve">conditions </w:t>
      </w:r>
      <w:r w:rsidR="00404FA0" w:rsidRPr="00EB233F">
        <w:rPr>
          <w:rFonts w:ascii="Book Antiqua" w:hAnsi="Book Antiqua" w:cs="Times New Roman"/>
          <w:sz w:val="24"/>
          <w:szCs w:val="24"/>
          <w:lang w:val="en-US"/>
        </w:rPr>
        <w:t xml:space="preserve">of the rooms were controlled in a digital panel in order to maintain </w:t>
      </w:r>
      <w:r w:rsidR="00CB11F4" w:rsidRPr="00EB233F">
        <w:rPr>
          <w:rFonts w:ascii="Book Antiqua" w:hAnsi="Book Antiqua" w:cs="Times New Roman"/>
          <w:sz w:val="24"/>
          <w:szCs w:val="24"/>
          <w:lang w:val="en-US"/>
        </w:rPr>
        <w:t>a</w:t>
      </w:r>
      <w:r w:rsidR="00404FA0" w:rsidRPr="00EB233F">
        <w:rPr>
          <w:rFonts w:ascii="Book Antiqua" w:hAnsi="Book Antiqua" w:cs="Times New Roman"/>
          <w:sz w:val="24"/>
          <w:szCs w:val="24"/>
          <w:lang w:val="en-US"/>
        </w:rPr>
        <w:t xml:space="preserve"> photoperiod of 12 h, </w:t>
      </w:r>
      <w:r w:rsidR="00CB11F4" w:rsidRPr="00EB233F">
        <w:rPr>
          <w:rFonts w:ascii="Book Antiqua" w:hAnsi="Book Antiqua" w:cs="Times New Roman"/>
          <w:sz w:val="24"/>
          <w:szCs w:val="24"/>
          <w:lang w:val="en-US"/>
        </w:rPr>
        <w:t>a</w:t>
      </w:r>
      <w:r w:rsidR="00404FA0" w:rsidRPr="00EB233F">
        <w:rPr>
          <w:rFonts w:ascii="Book Antiqua" w:hAnsi="Book Antiqua" w:cs="Times New Roman"/>
          <w:sz w:val="24"/>
          <w:szCs w:val="24"/>
          <w:lang w:val="en-US"/>
        </w:rPr>
        <w:t xml:space="preserve"> temperature </w:t>
      </w:r>
      <w:r w:rsidR="00CB11F4" w:rsidRPr="00EB233F">
        <w:rPr>
          <w:rFonts w:ascii="Book Antiqua" w:hAnsi="Book Antiqua" w:cs="Times New Roman"/>
          <w:sz w:val="24"/>
          <w:szCs w:val="24"/>
          <w:lang w:val="en-US"/>
        </w:rPr>
        <w:t xml:space="preserve">range </w:t>
      </w:r>
      <w:r w:rsidR="00404FA0" w:rsidRPr="00EB233F">
        <w:rPr>
          <w:rFonts w:ascii="Book Antiqua" w:hAnsi="Book Antiqua" w:cs="Times New Roman"/>
          <w:sz w:val="24"/>
          <w:szCs w:val="24"/>
          <w:lang w:val="en-US"/>
        </w:rPr>
        <w:t xml:space="preserve">varying from 18 to 22 </w:t>
      </w:r>
      <w:r w:rsidR="000B7697" w:rsidRPr="00EB233F">
        <w:rPr>
          <w:rFonts w:ascii="Book Antiqua" w:hAnsi="Book Antiqua" w:cs="Times New Roman"/>
          <w:sz w:val="24"/>
          <w:szCs w:val="24"/>
          <w:lang w:val="en-US"/>
        </w:rPr>
        <w:t xml:space="preserve">ºC </w:t>
      </w:r>
      <w:r w:rsidR="009E6581" w:rsidRPr="00EB233F">
        <w:rPr>
          <w:rStyle w:val="CommentReference"/>
          <w:rFonts w:ascii="Book Antiqua" w:hAnsi="Book Antiqua"/>
          <w:sz w:val="24"/>
          <w:szCs w:val="24"/>
          <w:lang w:val="en-US"/>
        </w:rPr>
        <w:t>a</w:t>
      </w:r>
      <w:r w:rsidR="00404FA0" w:rsidRPr="00EB233F">
        <w:rPr>
          <w:rFonts w:ascii="Book Antiqua" w:hAnsi="Book Antiqua" w:cs="Times New Roman"/>
          <w:sz w:val="24"/>
          <w:szCs w:val="24"/>
          <w:lang w:val="en-US"/>
        </w:rPr>
        <w:t xml:space="preserve">nd </w:t>
      </w:r>
      <w:r w:rsidR="00CB11F4" w:rsidRPr="00EB233F">
        <w:rPr>
          <w:rFonts w:ascii="Book Antiqua" w:hAnsi="Book Antiqua" w:cs="Times New Roman"/>
          <w:sz w:val="24"/>
          <w:szCs w:val="24"/>
          <w:lang w:val="en-US"/>
        </w:rPr>
        <w:t xml:space="preserve">65% </w:t>
      </w:r>
      <w:r w:rsidR="00404FA0" w:rsidRPr="00EB233F">
        <w:rPr>
          <w:rFonts w:ascii="Book Antiqua" w:hAnsi="Book Antiqua" w:cs="Times New Roman"/>
          <w:sz w:val="24"/>
          <w:szCs w:val="24"/>
          <w:lang w:val="en-US"/>
        </w:rPr>
        <w:t xml:space="preserve">humidity. The animals were euthanized </w:t>
      </w:r>
      <w:r w:rsidR="00D80C34" w:rsidRPr="00EB233F">
        <w:rPr>
          <w:rFonts w:ascii="Book Antiqua" w:hAnsi="Book Antiqua" w:cs="Times New Roman"/>
          <w:sz w:val="24"/>
          <w:szCs w:val="24"/>
          <w:lang w:val="en-US"/>
        </w:rPr>
        <w:t>on the</w:t>
      </w:r>
      <w:r w:rsidR="00404FA0" w:rsidRPr="00EB233F">
        <w:rPr>
          <w:rFonts w:ascii="Book Antiqua" w:hAnsi="Book Antiqua" w:cs="Times New Roman"/>
          <w:sz w:val="24"/>
          <w:szCs w:val="24"/>
          <w:lang w:val="en-US"/>
        </w:rPr>
        <w:t xml:space="preserve"> 45</w:t>
      </w:r>
      <w:r w:rsidR="00D80C34" w:rsidRPr="00EB233F">
        <w:rPr>
          <w:rFonts w:ascii="Book Antiqua" w:hAnsi="Book Antiqua" w:cs="Times New Roman"/>
          <w:sz w:val="24"/>
          <w:szCs w:val="24"/>
          <w:lang w:val="en-US"/>
        </w:rPr>
        <w:t>th</w:t>
      </w:r>
      <w:r w:rsidR="00404FA0" w:rsidRPr="00EB233F">
        <w:rPr>
          <w:rFonts w:ascii="Book Antiqua" w:hAnsi="Book Antiqua" w:cs="Times New Roman"/>
          <w:sz w:val="24"/>
          <w:szCs w:val="24"/>
          <w:lang w:val="en-US"/>
        </w:rPr>
        <w:t xml:space="preserve"> day. </w:t>
      </w:r>
    </w:p>
    <w:p w14:paraId="2CAB4B17" w14:textId="77777777" w:rsidR="00545B08" w:rsidRDefault="00545B08" w:rsidP="00280E19">
      <w:pPr>
        <w:spacing w:after="0" w:line="360" w:lineRule="auto"/>
        <w:jc w:val="both"/>
        <w:outlineLvl w:val="0"/>
        <w:rPr>
          <w:rFonts w:ascii="Book Antiqua" w:hAnsi="Book Antiqua" w:cs="Times New Roman"/>
          <w:sz w:val="24"/>
          <w:szCs w:val="24"/>
          <w:u w:val="single"/>
          <w:lang w:val="en-US" w:eastAsia="zh-CN"/>
        </w:rPr>
      </w:pPr>
    </w:p>
    <w:p w14:paraId="4C6F2146" w14:textId="77777777" w:rsidR="001F3C1F" w:rsidRPr="00545B08" w:rsidRDefault="001F3C1F" w:rsidP="00280E19">
      <w:pPr>
        <w:spacing w:after="0" w:line="360" w:lineRule="auto"/>
        <w:jc w:val="both"/>
        <w:outlineLvl w:val="0"/>
        <w:rPr>
          <w:rFonts w:ascii="Book Antiqua" w:hAnsi="Book Antiqua" w:cs="Times New Roman"/>
          <w:b/>
          <w:i/>
          <w:sz w:val="24"/>
          <w:szCs w:val="24"/>
          <w:lang w:val="en-US"/>
        </w:rPr>
      </w:pPr>
      <w:r w:rsidRPr="00545B08">
        <w:rPr>
          <w:rFonts w:ascii="Book Antiqua" w:hAnsi="Book Antiqua" w:cs="Times New Roman"/>
          <w:b/>
          <w:i/>
          <w:sz w:val="24"/>
          <w:szCs w:val="24"/>
          <w:lang w:val="en-US"/>
        </w:rPr>
        <w:t>Experimental design</w:t>
      </w:r>
    </w:p>
    <w:p w14:paraId="5E5C667A" w14:textId="10071AEC" w:rsidR="001F3C1F" w:rsidRDefault="00D44BAF" w:rsidP="00280E19">
      <w:pPr>
        <w:spacing w:after="0" w:line="360" w:lineRule="auto"/>
        <w:jc w:val="both"/>
        <w:rPr>
          <w:rFonts w:ascii="Book Antiqua" w:hAnsi="Book Antiqua" w:cs="Times New Roman"/>
          <w:sz w:val="24"/>
          <w:szCs w:val="24"/>
          <w:lang w:val="en-US" w:eastAsia="zh-CN"/>
        </w:rPr>
      </w:pPr>
      <w:r w:rsidRPr="00EB233F">
        <w:rPr>
          <w:rFonts w:ascii="Book Antiqua" w:hAnsi="Book Antiqua" w:cs="Times New Roman"/>
          <w:sz w:val="24"/>
          <w:szCs w:val="24"/>
          <w:lang w:val="en-US"/>
        </w:rPr>
        <w:t>Thirty-six Wistar rats</w:t>
      </w:r>
      <w:r w:rsidR="001F3C1F" w:rsidRPr="00EB233F">
        <w:rPr>
          <w:rFonts w:ascii="Book Antiqua" w:hAnsi="Book Antiqua" w:cs="Times New Roman"/>
          <w:sz w:val="24"/>
          <w:szCs w:val="24"/>
          <w:lang w:val="en-US"/>
        </w:rPr>
        <w:t xml:space="preserve"> from 4 to 5 </w:t>
      </w:r>
      <w:proofErr w:type="spellStart"/>
      <w:r w:rsidR="001F3C1F" w:rsidRPr="00EB233F">
        <w:rPr>
          <w:rFonts w:ascii="Book Antiqua" w:hAnsi="Book Antiqua" w:cs="Times New Roman"/>
          <w:sz w:val="24"/>
          <w:szCs w:val="24"/>
          <w:lang w:val="en-US"/>
        </w:rPr>
        <w:t>mo</w:t>
      </w:r>
      <w:proofErr w:type="spellEnd"/>
      <w:r w:rsidR="001F3C1F" w:rsidRPr="00EB233F">
        <w:rPr>
          <w:rFonts w:ascii="Book Antiqua" w:hAnsi="Book Antiqua" w:cs="Times New Roman"/>
          <w:sz w:val="24"/>
          <w:szCs w:val="24"/>
          <w:lang w:val="en-US"/>
        </w:rPr>
        <w:t xml:space="preserve"> of age,</w:t>
      </w:r>
      <w:r w:rsidR="000B7697" w:rsidRPr="00EB233F">
        <w:rPr>
          <w:rFonts w:ascii="Book Antiqua" w:hAnsi="Book Antiqua" w:cs="Times New Roman"/>
          <w:sz w:val="24"/>
          <w:szCs w:val="24"/>
          <w:lang w:val="en-US"/>
        </w:rPr>
        <w:t xml:space="preserve"> weighing approximately 500 g</w:t>
      </w:r>
      <w:r w:rsidR="00CB11F4" w:rsidRPr="00EB233F">
        <w:rPr>
          <w:rFonts w:ascii="Book Antiqua" w:hAnsi="Book Antiqua" w:cs="Times New Roman"/>
          <w:sz w:val="24"/>
          <w:szCs w:val="24"/>
          <w:lang w:val="en-US"/>
        </w:rPr>
        <w:t xml:space="preserve"> were</w:t>
      </w:r>
      <w:r w:rsidR="001F3C1F" w:rsidRPr="00EB233F">
        <w:rPr>
          <w:rFonts w:ascii="Book Antiqua" w:hAnsi="Book Antiqua" w:cs="Times New Roman"/>
          <w:sz w:val="24"/>
          <w:szCs w:val="24"/>
          <w:lang w:val="en-US"/>
        </w:rPr>
        <w:t xml:space="preserve"> randomly divided</w:t>
      </w:r>
      <w:r w:rsidR="007D72B7" w:rsidRPr="00EB233F">
        <w:rPr>
          <w:rFonts w:ascii="Book Antiqua" w:hAnsi="Book Antiqua" w:cs="Times New Roman"/>
          <w:sz w:val="24"/>
          <w:szCs w:val="24"/>
          <w:lang w:val="en-US"/>
        </w:rPr>
        <w:t xml:space="preserve"> equally</w:t>
      </w:r>
      <w:r w:rsidR="001F3C1F" w:rsidRPr="00EB233F">
        <w:rPr>
          <w:rFonts w:ascii="Book Antiqua" w:hAnsi="Book Antiqua" w:cs="Times New Roman"/>
          <w:sz w:val="24"/>
          <w:szCs w:val="24"/>
          <w:lang w:val="en-US"/>
        </w:rPr>
        <w:t xml:space="preserve"> into 3 groups: Group C (control), group </w:t>
      </w:r>
      <w:r w:rsidR="00267AFD" w:rsidRPr="00EB233F">
        <w:rPr>
          <w:rFonts w:ascii="Book Antiqua" w:hAnsi="Book Antiqua" w:cs="Times New Roman"/>
          <w:sz w:val="24"/>
          <w:szCs w:val="24"/>
          <w:lang w:val="en-US"/>
        </w:rPr>
        <w:t>B1 (</w:t>
      </w:r>
      <w:r w:rsidR="00CB11F4" w:rsidRPr="00EB233F">
        <w:rPr>
          <w:rFonts w:ascii="Book Antiqua" w:hAnsi="Book Antiqua" w:cs="Times New Roman"/>
          <w:sz w:val="24"/>
          <w:szCs w:val="24"/>
          <w:lang w:val="en-US"/>
        </w:rPr>
        <w:t xml:space="preserve">received </w:t>
      </w:r>
      <w:r w:rsidR="00267AFD" w:rsidRPr="00EB233F">
        <w:rPr>
          <w:rFonts w:ascii="Book Antiqua" w:hAnsi="Book Antiqua" w:cs="Times New Roman"/>
          <w:sz w:val="24"/>
          <w:szCs w:val="24"/>
          <w:lang w:val="en-US"/>
        </w:rPr>
        <w:t>1</w:t>
      </w:r>
      <w:r w:rsidR="00EE7479" w:rsidRPr="00EB233F">
        <w:rPr>
          <w:rFonts w:ascii="Book Antiqua" w:hAnsi="Book Antiqua" w:cs="Times New Roman"/>
          <w:sz w:val="24"/>
          <w:szCs w:val="24"/>
          <w:lang w:val="en-US"/>
        </w:rPr>
        <w:t xml:space="preserve"> </w:t>
      </w:r>
      <w:r w:rsidR="00267AFD" w:rsidRPr="00EB233F">
        <w:rPr>
          <w:rFonts w:ascii="Book Antiqua" w:hAnsi="Book Antiqua" w:cs="Times New Roman"/>
          <w:sz w:val="24"/>
          <w:szCs w:val="24"/>
          <w:lang w:val="en-US"/>
        </w:rPr>
        <w:t>mg/kg</w:t>
      </w:r>
      <w:r w:rsidR="00CB11F4" w:rsidRPr="00EB233F">
        <w:rPr>
          <w:rFonts w:ascii="Book Antiqua" w:hAnsi="Book Antiqua" w:cs="Times New Roman"/>
          <w:sz w:val="24"/>
          <w:szCs w:val="24"/>
          <w:lang w:val="en-US"/>
        </w:rPr>
        <w:t xml:space="preserve"> of alendronate</w:t>
      </w:r>
      <w:r w:rsidR="00267AFD" w:rsidRPr="00EB233F">
        <w:rPr>
          <w:rFonts w:ascii="Book Antiqua" w:hAnsi="Book Antiqua" w:cs="Times New Roman"/>
          <w:sz w:val="24"/>
          <w:szCs w:val="24"/>
          <w:lang w:val="en-US"/>
        </w:rPr>
        <w:t>) and group B2 (</w:t>
      </w:r>
      <w:r w:rsidR="00CB11F4" w:rsidRPr="00EB233F">
        <w:rPr>
          <w:rFonts w:ascii="Book Antiqua" w:hAnsi="Book Antiqua" w:cs="Times New Roman"/>
          <w:sz w:val="24"/>
          <w:szCs w:val="24"/>
          <w:lang w:val="en-US"/>
        </w:rPr>
        <w:t xml:space="preserve">received </w:t>
      </w:r>
      <w:r w:rsidR="00267AFD" w:rsidRPr="00EB233F">
        <w:rPr>
          <w:rFonts w:ascii="Book Antiqua" w:hAnsi="Book Antiqua" w:cs="Times New Roman"/>
          <w:sz w:val="24"/>
          <w:szCs w:val="24"/>
          <w:lang w:val="en-US"/>
        </w:rPr>
        <w:t>3</w:t>
      </w:r>
      <w:r w:rsidR="00EE7479" w:rsidRPr="00EB233F">
        <w:rPr>
          <w:rFonts w:ascii="Book Antiqua" w:hAnsi="Book Antiqua" w:cs="Times New Roman"/>
          <w:sz w:val="24"/>
          <w:szCs w:val="24"/>
          <w:lang w:val="en-US"/>
        </w:rPr>
        <w:t xml:space="preserve"> </w:t>
      </w:r>
      <w:r w:rsidR="00267AFD" w:rsidRPr="00EB233F">
        <w:rPr>
          <w:rFonts w:ascii="Book Antiqua" w:hAnsi="Book Antiqua" w:cs="Times New Roman"/>
          <w:sz w:val="24"/>
          <w:szCs w:val="24"/>
          <w:lang w:val="en-US"/>
        </w:rPr>
        <w:t>mg/</w:t>
      </w:r>
      <w:r w:rsidR="001F3C1F" w:rsidRPr="00EB233F">
        <w:rPr>
          <w:rFonts w:ascii="Book Antiqua" w:hAnsi="Book Antiqua" w:cs="Times New Roman"/>
          <w:sz w:val="24"/>
          <w:szCs w:val="24"/>
          <w:lang w:val="en-US"/>
        </w:rPr>
        <w:t xml:space="preserve">kg). </w:t>
      </w:r>
      <w:r w:rsidR="00267AFD" w:rsidRPr="00EB233F">
        <w:rPr>
          <w:rFonts w:ascii="Book Antiqua" w:hAnsi="Book Antiqua" w:cs="Times New Roman"/>
          <w:sz w:val="24"/>
          <w:szCs w:val="24"/>
          <w:lang w:val="en-US"/>
        </w:rPr>
        <w:t xml:space="preserve">After the fracture, the intraperitoneal applications of sodium alendronate were started </w:t>
      </w:r>
      <w:r w:rsidR="00D80C34" w:rsidRPr="00EB233F">
        <w:rPr>
          <w:rFonts w:ascii="Book Antiqua" w:hAnsi="Book Antiqua" w:cs="Times New Roman"/>
          <w:sz w:val="24"/>
          <w:szCs w:val="24"/>
          <w:lang w:val="en-US"/>
        </w:rPr>
        <w:t>3</w:t>
      </w:r>
      <w:r w:rsidR="00267AFD" w:rsidRPr="00EB233F">
        <w:rPr>
          <w:rFonts w:ascii="Book Antiqua" w:hAnsi="Book Antiqua" w:cs="Times New Roman"/>
          <w:sz w:val="24"/>
          <w:szCs w:val="24"/>
          <w:lang w:val="en-US"/>
        </w:rPr>
        <w:t xml:space="preserve"> times a week,</w:t>
      </w:r>
      <w:r w:rsidR="00CF582C" w:rsidRPr="00EB233F">
        <w:rPr>
          <w:rFonts w:ascii="Book Antiqua" w:hAnsi="Book Antiqua" w:cs="Times New Roman"/>
          <w:sz w:val="24"/>
          <w:szCs w:val="24"/>
          <w:lang w:val="en-US"/>
        </w:rPr>
        <w:t xml:space="preserve"> and</w:t>
      </w:r>
      <w:r w:rsidR="00267AFD" w:rsidRPr="00EB233F">
        <w:rPr>
          <w:rFonts w:ascii="Book Antiqua" w:hAnsi="Book Antiqua" w:cs="Times New Roman"/>
          <w:sz w:val="24"/>
          <w:szCs w:val="24"/>
          <w:lang w:val="en-US"/>
        </w:rPr>
        <w:t xml:space="preserve"> the control group received ap</w:t>
      </w:r>
      <w:r w:rsidR="00D718D7" w:rsidRPr="00EB233F">
        <w:rPr>
          <w:rFonts w:ascii="Book Antiqua" w:hAnsi="Book Antiqua" w:cs="Times New Roman"/>
          <w:sz w:val="24"/>
          <w:szCs w:val="24"/>
          <w:lang w:val="en-US"/>
        </w:rPr>
        <w:t xml:space="preserve">plications of </w:t>
      </w:r>
      <w:r w:rsidR="00CF582C" w:rsidRPr="00EB233F">
        <w:rPr>
          <w:rFonts w:ascii="Book Antiqua" w:hAnsi="Book Antiqua" w:cs="Times New Roman"/>
          <w:sz w:val="24"/>
          <w:szCs w:val="24"/>
          <w:lang w:val="en-US"/>
        </w:rPr>
        <w:t xml:space="preserve">0.9% </w:t>
      </w:r>
      <w:r w:rsidR="00D718D7" w:rsidRPr="00EB233F">
        <w:rPr>
          <w:rFonts w:ascii="Book Antiqua" w:hAnsi="Book Antiqua" w:cs="Times New Roman"/>
          <w:sz w:val="24"/>
          <w:szCs w:val="24"/>
          <w:lang w:val="en-US"/>
        </w:rPr>
        <w:t>saline solution</w:t>
      </w:r>
      <w:r w:rsidR="00267AFD" w:rsidRPr="00EB233F">
        <w:rPr>
          <w:rFonts w:ascii="Book Antiqua" w:hAnsi="Book Antiqua" w:cs="Times New Roman"/>
          <w:sz w:val="24"/>
          <w:szCs w:val="24"/>
          <w:lang w:val="en-US"/>
        </w:rPr>
        <w:t xml:space="preserve"> concomitantly until the time of euthanasia. Intraperitoneal applications were performed on the opposite side of the fracture.</w:t>
      </w:r>
      <w:r w:rsidR="001F3C1F" w:rsidRPr="00EB233F">
        <w:rPr>
          <w:rFonts w:ascii="Book Antiqua" w:hAnsi="Book Antiqua" w:cs="Times New Roman"/>
          <w:sz w:val="24"/>
          <w:szCs w:val="24"/>
          <w:lang w:val="en-US"/>
        </w:rPr>
        <w:t xml:space="preserve"> </w:t>
      </w:r>
    </w:p>
    <w:p w14:paraId="7BA078A4" w14:textId="77777777" w:rsidR="00BA6C66" w:rsidRPr="00EB233F" w:rsidRDefault="00BA6C66" w:rsidP="00280E19">
      <w:pPr>
        <w:spacing w:after="0" w:line="360" w:lineRule="auto"/>
        <w:jc w:val="both"/>
        <w:rPr>
          <w:rFonts w:ascii="Book Antiqua" w:hAnsi="Book Antiqua" w:cs="Times New Roman"/>
          <w:sz w:val="24"/>
          <w:szCs w:val="24"/>
          <w:lang w:val="en-US" w:eastAsia="zh-CN"/>
        </w:rPr>
      </w:pPr>
    </w:p>
    <w:p w14:paraId="7BDB2B7A" w14:textId="77777777" w:rsidR="00267AFD" w:rsidRPr="00BA6C66" w:rsidRDefault="00267AFD" w:rsidP="00280E19">
      <w:pPr>
        <w:spacing w:after="0" w:line="360" w:lineRule="auto"/>
        <w:jc w:val="both"/>
        <w:outlineLvl w:val="0"/>
        <w:rPr>
          <w:rFonts w:ascii="Book Antiqua" w:hAnsi="Book Antiqua" w:cs="Times New Roman"/>
          <w:b/>
          <w:i/>
          <w:sz w:val="24"/>
          <w:szCs w:val="24"/>
          <w:lang w:val="en-US"/>
        </w:rPr>
      </w:pPr>
      <w:r w:rsidRPr="00BA6C66">
        <w:rPr>
          <w:rFonts w:ascii="Book Antiqua" w:hAnsi="Book Antiqua" w:cs="Times New Roman"/>
          <w:b/>
          <w:i/>
          <w:sz w:val="24"/>
          <w:szCs w:val="24"/>
          <w:lang w:val="en-US"/>
        </w:rPr>
        <w:t>Fracture preparation and stabilization</w:t>
      </w:r>
    </w:p>
    <w:p w14:paraId="3D694CC5" w14:textId="32BC7173" w:rsidR="00267AFD" w:rsidRPr="00EB233F" w:rsidRDefault="00267AFD"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During all surgical procedures, asepsis criteria</w:t>
      </w:r>
      <w:r w:rsidR="001F42F0" w:rsidRPr="00EB233F">
        <w:rPr>
          <w:rFonts w:ascii="Book Antiqua" w:hAnsi="Book Antiqua" w:cs="Times New Roman"/>
          <w:sz w:val="24"/>
          <w:szCs w:val="24"/>
          <w:lang w:val="en-US"/>
        </w:rPr>
        <w:t xml:space="preserve"> w</w:t>
      </w:r>
      <w:r w:rsidR="00CF582C" w:rsidRPr="00EB233F">
        <w:rPr>
          <w:rFonts w:ascii="Book Antiqua" w:hAnsi="Book Antiqua" w:cs="Times New Roman"/>
          <w:sz w:val="24"/>
          <w:szCs w:val="24"/>
          <w:lang w:val="en-US"/>
        </w:rPr>
        <w:t>ere</w:t>
      </w:r>
      <w:r w:rsidRPr="00EB233F">
        <w:rPr>
          <w:rFonts w:ascii="Book Antiqua" w:hAnsi="Book Antiqua" w:cs="Times New Roman"/>
          <w:sz w:val="24"/>
          <w:szCs w:val="24"/>
          <w:lang w:val="en-US"/>
        </w:rPr>
        <w:t xml:space="preserve"> maintained.</w:t>
      </w:r>
      <w:r w:rsidR="009F1941"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The rats were sedated for 1 minute</w:t>
      </w:r>
      <w:r w:rsidR="00CF582C" w:rsidRPr="00EB233F">
        <w:rPr>
          <w:rFonts w:ascii="Book Antiqua" w:hAnsi="Book Antiqua" w:cs="Times New Roman"/>
          <w:sz w:val="24"/>
          <w:szCs w:val="24"/>
          <w:lang w:val="en-US"/>
        </w:rPr>
        <w:t xml:space="preserve"> via</w:t>
      </w:r>
      <w:r w:rsidRPr="00EB233F">
        <w:rPr>
          <w:rFonts w:ascii="Book Antiqua" w:hAnsi="Book Antiqua" w:cs="Times New Roman"/>
          <w:sz w:val="24"/>
          <w:szCs w:val="24"/>
          <w:lang w:val="en-US"/>
        </w:rPr>
        <w:t xml:space="preserve"> inhalation with isoflurane (</w:t>
      </w:r>
      <w:proofErr w:type="spellStart"/>
      <w:r w:rsidRPr="00EB233F">
        <w:rPr>
          <w:rFonts w:ascii="Book Antiqua" w:hAnsi="Book Antiqua" w:cs="Times New Roman"/>
          <w:sz w:val="24"/>
          <w:szCs w:val="24"/>
          <w:lang w:val="en-US"/>
        </w:rPr>
        <w:t>Cristália</w:t>
      </w:r>
      <w:proofErr w:type="spellEnd"/>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Itapira</w:t>
      </w:r>
      <w:proofErr w:type="spellEnd"/>
      <w:r w:rsidRPr="00EB233F">
        <w:rPr>
          <w:rFonts w:ascii="Book Antiqua" w:hAnsi="Book Antiqua" w:cs="Times New Roman"/>
          <w:sz w:val="24"/>
          <w:szCs w:val="24"/>
          <w:lang w:val="en-US"/>
        </w:rPr>
        <w:t>, SP, Brazil) and anesthetized with 10% ketamine hydrochloride (</w:t>
      </w:r>
      <w:proofErr w:type="spellStart"/>
      <w:r w:rsidRPr="00EB233F">
        <w:rPr>
          <w:rFonts w:ascii="Book Antiqua" w:hAnsi="Book Antiqua" w:cs="Times New Roman"/>
          <w:sz w:val="24"/>
          <w:szCs w:val="24"/>
          <w:lang w:val="en-US"/>
        </w:rPr>
        <w:t>Vetbrands</w:t>
      </w:r>
      <w:proofErr w:type="spellEnd"/>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Paulínia</w:t>
      </w:r>
      <w:proofErr w:type="spellEnd"/>
      <w:r w:rsidRPr="00EB233F">
        <w:rPr>
          <w:rFonts w:ascii="Book Antiqua" w:hAnsi="Book Antiqua" w:cs="Times New Roman"/>
          <w:sz w:val="24"/>
          <w:szCs w:val="24"/>
          <w:lang w:val="en-US"/>
        </w:rPr>
        <w:t xml:space="preserve">, SP, Brazil) </w:t>
      </w:r>
      <w:r w:rsidR="00CF582C" w:rsidRPr="00EB233F">
        <w:rPr>
          <w:rFonts w:ascii="Book Antiqua" w:hAnsi="Book Antiqua" w:cs="Times New Roman"/>
          <w:sz w:val="24"/>
          <w:szCs w:val="24"/>
          <w:lang w:val="en-US"/>
        </w:rPr>
        <w:t>and</w:t>
      </w:r>
      <w:r w:rsidR="000B7697" w:rsidRPr="00EB233F">
        <w:rPr>
          <w:rFonts w:ascii="Book Antiqua" w:hAnsi="Book Antiqua" w:cs="Times New Roman"/>
          <w:sz w:val="24"/>
          <w:szCs w:val="24"/>
          <w:lang w:val="en-US"/>
        </w:rPr>
        <w:t xml:space="preserve"> 2% </w:t>
      </w:r>
      <w:proofErr w:type="spellStart"/>
      <w:r w:rsidR="000B7697" w:rsidRPr="00EB233F">
        <w:rPr>
          <w:rFonts w:ascii="Book Antiqua" w:hAnsi="Book Antiqua" w:cs="Times New Roman"/>
          <w:sz w:val="24"/>
          <w:szCs w:val="24"/>
          <w:lang w:val="en-US"/>
        </w:rPr>
        <w:t>xylasin</w:t>
      </w:r>
      <w:proofErr w:type="spellEnd"/>
      <w:r w:rsidR="000B7697" w:rsidRPr="00EB233F">
        <w:rPr>
          <w:rFonts w:ascii="Book Antiqua" w:hAnsi="Book Antiqua" w:cs="Times New Roman"/>
          <w:sz w:val="24"/>
          <w:szCs w:val="24"/>
          <w:lang w:val="en-US"/>
        </w:rPr>
        <w:t xml:space="preserve"> </w:t>
      </w:r>
      <w:r w:rsidR="00DE41B8" w:rsidRPr="00EB233F">
        <w:rPr>
          <w:rFonts w:ascii="Book Antiqua" w:hAnsi="Book Antiqua" w:cs="Times New Roman"/>
          <w:sz w:val="24"/>
          <w:szCs w:val="24"/>
          <w:lang w:val="en-US"/>
        </w:rPr>
        <w:t>hydrochloride (</w:t>
      </w:r>
      <w:proofErr w:type="spellStart"/>
      <w:r w:rsidRPr="00EB233F">
        <w:rPr>
          <w:rFonts w:ascii="Book Antiqua" w:hAnsi="Book Antiqua" w:cs="Times New Roman"/>
          <w:sz w:val="24"/>
          <w:szCs w:val="24"/>
          <w:lang w:val="en-US"/>
        </w:rPr>
        <w:t>Vetbrands</w:t>
      </w:r>
      <w:proofErr w:type="spellEnd"/>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Paulínia</w:t>
      </w:r>
      <w:proofErr w:type="spellEnd"/>
      <w:r w:rsidRPr="00EB233F">
        <w:rPr>
          <w:rFonts w:ascii="Book Antiqua" w:hAnsi="Book Antiqua" w:cs="Times New Roman"/>
          <w:sz w:val="24"/>
          <w:szCs w:val="24"/>
          <w:lang w:val="en-US"/>
        </w:rPr>
        <w:t xml:space="preserve">, SP, Brazil) by </w:t>
      </w:r>
      <w:r w:rsidRPr="00EB233F">
        <w:rPr>
          <w:rFonts w:ascii="Book Antiqua" w:hAnsi="Book Antiqua" w:cs="Times New Roman"/>
          <w:sz w:val="24"/>
          <w:szCs w:val="24"/>
          <w:lang w:val="en-US"/>
        </w:rPr>
        <w:lastRenderedPageBreak/>
        <w:t>intraperitoneal injection. After anesthesia, the rats were placed in the left lateral decubitus position</w:t>
      </w:r>
      <w:r w:rsidR="00CF582C"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then </w:t>
      </w:r>
      <w:r w:rsidR="00EE7479" w:rsidRPr="00EB233F">
        <w:rPr>
          <w:rFonts w:ascii="Book Antiqua" w:hAnsi="Book Antiqua" w:cs="Times New Roman"/>
          <w:sz w:val="24"/>
          <w:szCs w:val="24"/>
          <w:lang w:val="en-US"/>
        </w:rPr>
        <w:t>a</w:t>
      </w:r>
      <w:r w:rsidRPr="00EB233F">
        <w:rPr>
          <w:rFonts w:ascii="Book Antiqua" w:hAnsi="Book Antiqua" w:cs="Times New Roman"/>
          <w:sz w:val="24"/>
          <w:szCs w:val="24"/>
          <w:lang w:val="en-US"/>
        </w:rPr>
        <w:t xml:space="preserve"> right femur trichotomy was performed with vigor</w:t>
      </w:r>
      <w:r w:rsidR="000B7697" w:rsidRPr="00EB233F">
        <w:rPr>
          <w:rFonts w:ascii="Book Antiqua" w:hAnsi="Book Antiqua" w:cs="Times New Roman"/>
          <w:sz w:val="24"/>
          <w:szCs w:val="24"/>
          <w:lang w:val="en-US"/>
        </w:rPr>
        <w:t>ous antisepsis using iodopovidone.</w:t>
      </w:r>
      <w:r w:rsidRPr="00EB233F">
        <w:rPr>
          <w:rFonts w:ascii="Book Antiqua" w:hAnsi="Book Antiqua" w:cs="Times New Roman"/>
          <w:sz w:val="24"/>
          <w:szCs w:val="24"/>
          <w:lang w:val="en-US"/>
        </w:rPr>
        <w:t xml:space="preserve"> A straight incision was made </w:t>
      </w:r>
      <w:r w:rsidR="00CF582C" w:rsidRPr="00EB233F">
        <w:rPr>
          <w:rFonts w:ascii="Book Antiqua" w:hAnsi="Book Antiqua" w:cs="Times New Roman"/>
          <w:sz w:val="24"/>
          <w:szCs w:val="24"/>
          <w:lang w:val="en-US"/>
        </w:rPr>
        <w:t>approximately 5</w:t>
      </w:r>
      <w:r w:rsidR="00EE7479" w:rsidRPr="00EB233F">
        <w:rPr>
          <w:rFonts w:ascii="Book Antiqua" w:hAnsi="Book Antiqua" w:cs="Times New Roman"/>
          <w:sz w:val="24"/>
          <w:szCs w:val="24"/>
          <w:lang w:val="en-US"/>
        </w:rPr>
        <w:t xml:space="preserve"> </w:t>
      </w:r>
      <w:r w:rsidR="00CF582C" w:rsidRPr="00EB233F">
        <w:rPr>
          <w:rFonts w:ascii="Book Antiqua" w:hAnsi="Book Antiqua" w:cs="Times New Roman"/>
          <w:sz w:val="24"/>
          <w:szCs w:val="24"/>
          <w:lang w:val="en-US"/>
        </w:rPr>
        <w:t xml:space="preserve">cm </w:t>
      </w:r>
      <w:r w:rsidRPr="00EB233F">
        <w:rPr>
          <w:rFonts w:ascii="Book Antiqua" w:hAnsi="Book Antiqua" w:cs="Times New Roman"/>
          <w:sz w:val="24"/>
          <w:szCs w:val="24"/>
          <w:lang w:val="en-US"/>
        </w:rPr>
        <w:t>along the long axis of the femur with blade number 15C</w:t>
      </w:r>
      <w:r w:rsidR="00CF582C"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and with the aid of blunt scissors</w:t>
      </w:r>
      <w:r w:rsidR="00CF582C"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 tissue was </w:t>
      </w:r>
      <w:proofErr w:type="spellStart"/>
      <w:r w:rsidRPr="00EB233F">
        <w:rPr>
          <w:rFonts w:ascii="Book Antiqua" w:hAnsi="Book Antiqua" w:cs="Times New Roman"/>
          <w:sz w:val="24"/>
          <w:szCs w:val="24"/>
          <w:lang w:val="en-US"/>
        </w:rPr>
        <w:t>divulsed</w:t>
      </w:r>
      <w:proofErr w:type="spellEnd"/>
      <w:r w:rsidRPr="00EB233F">
        <w:rPr>
          <w:rFonts w:ascii="Book Antiqua" w:hAnsi="Book Antiqua" w:cs="Times New Roman"/>
          <w:sz w:val="24"/>
          <w:szCs w:val="24"/>
          <w:lang w:val="en-US"/>
        </w:rPr>
        <w:t xml:space="preserve"> </w:t>
      </w:r>
      <w:r w:rsidR="00CF582C" w:rsidRPr="00EB233F">
        <w:rPr>
          <w:rFonts w:ascii="Book Antiqua" w:hAnsi="Book Antiqua" w:cs="Times New Roman"/>
          <w:sz w:val="24"/>
          <w:szCs w:val="24"/>
          <w:lang w:val="en-US"/>
        </w:rPr>
        <w:t>into</w:t>
      </w:r>
      <w:r w:rsidRPr="00EB233F">
        <w:rPr>
          <w:rFonts w:ascii="Book Antiqua" w:hAnsi="Book Antiqua" w:cs="Times New Roman"/>
          <w:sz w:val="24"/>
          <w:szCs w:val="24"/>
          <w:lang w:val="en-US"/>
        </w:rPr>
        <w:t xml:space="preserve"> muscular </w:t>
      </w:r>
      <w:r w:rsidR="001F42F0" w:rsidRPr="00EB233F">
        <w:rPr>
          <w:rFonts w:ascii="Book Antiqua" w:hAnsi="Book Antiqua" w:cs="Times New Roman"/>
          <w:sz w:val="24"/>
          <w:szCs w:val="24"/>
          <w:lang w:val="en-US"/>
        </w:rPr>
        <w:t>planes. Thus</w:t>
      </w:r>
      <w:r w:rsidRPr="00EB233F">
        <w:rPr>
          <w:rFonts w:ascii="Book Antiqua" w:hAnsi="Book Antiqua" w:cs="Times New Roman"/>
          <w:sz w:val="24"/>
          <w:szCs w:val="24"/>
          <w:lang w:val="en-US"/>
        </w:rPr>
        <w:t xml:space="preserve">, </w:t>
      </w:r>
      <w:r w:rsidR="00CF582C" w:rsidRPr="00EB233F">
        <w:rPr>
          <w:rFonts w:ascii="Book Antiqua" w:hAnsi="Book Antiqua" w:cs="Times New Roman"/>
          <w:sz w:val="24"/>
          <w:szCs w:val="24"/>
          <w:lang w:val="en-US"/>
        </w:rPr>
        <w:t>after incision and detachment of the</w:t>
      </w:r>
      <w:r w:rsidRPr="00EB233F">
        <w:rPr>
          <w:rFonts w:ascii="Book Antiqua" w:hAnsi="Book Antiqua" w:cs="Times New Roman"/>
          <w:sz w:val="24"/>
          <w:szCs w:val="24"/>
          <w:lang w:val="en-US"/>
        </w:rPr>
        <w:t xml:space="preserve"> periosteum with a scalpel, the</w:t>
      </w:r>
      <w:r w:rsidR="006C15DE" w:rsidRPr="00EB233F">
        <w:rPr>
          <w:rFonts w:ascii="Book Antiqua" w:hAnsi="Book Antiqua" w:cs="Times New Roman"/>
          <w:sz w:val="24"/>
          <w:szCs w:val="24"/>
          <w:lang w:val="en-US"/>
        </w:rPr>
        <w:t xml:space="preserve"> surface of the femur</w:t>
      </w:r>
      <w:r w:rsidR="00CF582C" w:rsidRPr="00EB233F">
        <w:rPr>
          <w:rFonts w:ascii="Book Antiqua" w:hAnsi="Book Antiqua" w:cs="Times New Roman"/>
          <w:sz w:val="24"/>
          <w:szCs w:val="24"/>
          <w:lang w:val="en-US"/>
        </w:rPr>
        <w:t xml:space="preserve"> could be accessed</w:t>
      </w:r>
      <w:r w:rsidRPr="00EB233F">
        <w:rPr>
          <w:rFonts w:ascii="Book Antiqua" w:hAnsi="Book Antiqua" w:cs="Times New Roman"/>
          <w:sz w:val="24"/>
          <w:szCs w:val="24"/>
          <w:lang w:val="en-US"/>
        </w:rPr>
        <w:t xml:space="preserve">. </w:t>
      </w:r>
    </w:p>
    <w:p w14:paraId="1C32877F" w14:textId="736195DD" w:rsidR="009F1941" w:rsidRPr="00EB233F" w:rsidRDefault="004D4ECF" w:rsidP="00280E19">
      <w:pPr>
        <w:spacing w:after="0" w:line="360" w:lineRule="auto"/>
        <w:ind w:firstLineChars="100" w:firstLine="240"/>
        <w:jc w:val="both"/>
        <w:rPr>
          <w:rFonts w:ascii="Book Antiqua" w:hAnsi="Book Antiqua" w:cs="Times New Roman"/>
          <w:sz w:val="24"/>
          <w:szCs w:val="24"/>
          <w:lang w:val="en-US"/>
        </w:rPr>
      </w:pPr>
      <w:r w:rsidRPr="00EB233F">
        <w:rPr>
          <w:rFonts w:ascii="Book Antiqua" w:hAnsi="Book Antiqua" w:cs="Times New Roman"/>
          <w:sz w:val="24"/>
          <w:szCs w:val="24"/>
          <w:lang w:val="en-US"/>
        </w:rPr>
        <w:t>Before performing the osteotomy,</w:t>
      </w:r>
      <w:r w:rsidR="001F42F0" w:rsidRPr="00EB233F">
        <w:rPr>
          <w:rFonts w:ascii="Book Antiqua" w:hAnsi="Book Antiqua" w:cs="Times New Roman"/>
          <w:sz w:val="24"/>
          <w:szCs w:val="24"/>
          <w:lang w:val="en-US"/>
        </w:rPr>
        <w:t xml:space="preserve"> it was necessary to perform</w:t>
      </w:r>
      <w:r w:rsidRPr="00EB233F">
        <w:rPr>
          <w:rFonts w:ascii="Book Antiqua" w:hAnsi="Book Antiqua" w:cs="Times New Roman"/>
          <w:sz w:val="24"/>
          <w:szCs w:val="24"/>
          <w:lang w:val="en-US"/>
        </w:rPr>
        <w:t xml:space="preserve"> the positioning, drilling and adaptation of the</w:t>
      </w:r>
      <w:r w:rsidR="008E1A90" w:rsidRPr="00EB233F">
        <w:rPr>
          <w:rFonts w:ascii="Book Antiqua" w:hAnsi="Book Antiqua" w:cs="Times New Roman"/>
          <w:sz w:val="24"/>
          <w:szCs w:val="24"/>
          <w:lang w:val="en-US"/>
        </w:rPr>
        <w:t xml:space="preserve"> 2.0-mm 4-hole titanium plate system</w:t>
      </w:r>
      <w:r w:rsidR="008E1A90" w:rsidRPr="00EB233F">
        <w:rPr>
          <w:rStyle w:val="CommentReference"/>
          <w:rFonts w:ascii="Book Antiqua" w:hAnsi="Book Antiqua" w:cs="Times New Roman"/>
          <w:sz w:val="24"/>
          <w:szCs w:val="24"/>
          <w:lang w:val="en-US"/>
        </w:rPr>
        <w:t xml:space="preserve"> </w:t>
      </w:r>
      <w:r w:rsidR="008E1A90" w:rsidRPr="00EB233F">
        <w:rPr>
          <w:rStyle w:val="CommentReference"/>
          <w:rFonts w:ascii="Book Antiqua" w:hAnsi="Book Antiqua"/>
          <w:sz w:val="24"/>
          <w:szCs w:val="24"/>
          <w:lang w:val="en-US"/>
        </w:rPr>
        <w:t>w</w:t>
      </w:r>
      <w:r w:rsidRPr="00EB233F">
        <w:rPr>
          <w:rFonts w:ascii="Book Antiqua" w:hAnsi="Book Antiqua" w:cs="Times New Roman"/>
          <w:sz w:val="24"/>
          <w:szCs w:val="24"/>
          <w:lang w:val="en-US"/>
        </w:rPr>
        <w:t>ith four 4-mm long screws (</w:t>
      </w:r>
      <w:proofErr w:type="spellStart"/>
      <w:r w:rsidRPr="00EB233F">
        <w:rPr>
          <w:rFonts w:ascii="Book Antiqua" w:hAnsi="Book Antiqua" w:cs="Times New Roman"/>
          <w:sz w:val="24"/>
          <w:szCs w:val="24"/>
          <w:lang w:val="en-US"/>
        </w:rPr>
        <w:t>Orthoface</w:t>
      </w:r>
      <w:proofErr w:type="spellEnd"/>
      <w:r w:rsidRPr="00EB233F">
        <w:rPr>
          <w:rFonts w:ascii="Book Antiqua" w:hAnsi="Book Antiqua" w:cs="Times New Roman"/>
          <w:sz w:val="24"/>
          <w:szCs w:val="24"/>
          <w:lang w:val="en-US"/>
        </w:rPr>
        <w:t>, Curitiba-PR, Brazil) in order to avoid poor positioning of the bone segments. Then</w:t>
      </w:r>
      <w:r w:rsidR="00DF02F0"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 fracture was </w:t>
      </w:r>
      <w:r w:rsidR="001F42F0" w:rsidRPr="00EB233F">
        <w:rPr>
          <w:rFonts w:ascii="Book Antiqua" w:hAnsi="Book Antiqua" w:cs="Times New Roman"/>
          <w:sz w:val="24"/>
          <w:szCs w:val="24"/>
          <w:lang w:val="en-US"/>
        </w:rPr>
        <w:t>made</w:t>
      </w:r>
      <w:r w:rsidRPr="00EB233F">
        <w:rPr>
          <w:rFonts w:ascii="Book Antiqua" w:hAnsi="Book Antiqua" w:cs="Times New Roman"/>
          <w:sz w:val="24"/>
          <w:szCs w:val="24"/>
          <w:lang w:val="en-US"/>
        </w:rPr>
        <w:t xml:space="preserve"> wi</w:t>
      </w:r>
      <w:r w:rsidR="00CC2DAE" w:rsidRPr="00EB233F">
        <w:rPr>
          <w:rFonts w:ascii="Book Antiqua" w:hAnsi="Book Antiqua" w:cs="Times New Roman"/>
          <w:sz w:val="24"/>
          <w:szCs w:val="24"/>
          <w:lang w:val="en-US"/>
        </w:rPr>
        <w:t>th a reciprocating saw (</w:t>
      </w:r>
      <w:r w:rsidR="0083159F">
        <w:rPr>
          <w:rFonts w:ascii="Book Antiqua" w:hAnsi="Book Antiqua" w:cs="Times New Roman" w:hint="eastAsia"/>
          <w:sz w:val="24"/>
          <w:szCs w:val="24"/>
          <w:lang w:val="en-US" w:eastAsia="zh-CN"/>
        </w:rPr>
        <w:t>F</w:t>
      </w:r>
      <w:r w:rsidR="00A26633" w:rsidRPr="00A26633">
        <w:rPr>
          <w:rFonts w:ascii="Book Antiqua" w:hAnsi="Book Antiqua" w:cs="Times New Roman"/>
          <w:sz w:val="24"/>
          <w:szCs w:val="24"/>
          <w:lang w:val="en-US"/>
        </w:rPr>
        <w:t>igure</w:t>
      </w:r>
      <w:r w:rsidR="00A26633" w:rsidRPr="0083159F">
        <w:rPr>
          <w:rFonts w:ascii="Book Antiqua" w:hAnsi="Book Antiqua" w:cs="Times New Roman"/>
          <w:sz w:val="24"/>
          <w:szCs w:val="24"/>
          <w:lang w:val="en-US"/>
        </w:rPr>
        <w:t xml:space="preserve"> </w:t>
      </w:r>
      <w:r w:rsidR="006C15DE" w:rsidRPr="00EB233F">
        <w:rPr>
          <w:rFonts w:ascii="Book Antiqua" w:hAnsi="Book Antiqua" w:cs="Times New Roman"/>
          <w:sz w:val="24"/>
          <w:szCs w:val="24"/>
          <w:lang w:val="en-US"/>
        </w:rPr>
        <w:t>1</w:t>
      </w:r>
      <w:r w:rsidRPr="00EB233F">
        <w:rPr>
          <w:rFonts w:ascii="Book Antiqua" w:hAnsi="Book Antiqua" w:cs="Times New Roman"/>
          <w:sz w:val="24"/>
          <w:szCs w:val="24"/>
          <w:lang w:val="en-US"/>
        </w:rPr>
        <w:t>).</w:t>
      </w:r>
      <w:r w:rsidR="00471E23"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Abundant lavage of the wound was done with saline solution. The suture was performed in planes wi</w:t>
      </w:r>
      <w:r w:rsidR="000B7697" w:rsidRPr="00EB233F">
        <w:rPr>
          <w:rFonts w:ascii="Book Antiqua" w:hAnsi="Book Antiqua" w:cs="Times New Roman"/>
          <w:sz w:val="24"/>
          <w:szCs w:val="24"/>
          <w:lang w:val="en-US"/>
        </w:rPr>
        <w:t>th isolated stitches using Vicryl</w:t>
      </w:r>
      <w:r w:rsidRPr="00EB233F">
        <w:rPr>
          <w:rFonts w:ascii="Book Antiqua" w:hAnsi="Book Antiqua" w:cs="Times New Roman"/>
          <w:sz w:val="24"/>
          <w:szCs w:val="24"/>
          <w:lang w:val="en-US"/>
        </w:rPr>
        <w:t>-0</w:t>
      </w:r>
      <w:r w:rsidRPr="00BA6C66">
        <w:rPr>
          <w:rFonts w:ascii="Book Antiqua" w:hAnsi="Book Antiqua" w:cs="Times New Roman"/>
          <w:sz w:val="24"/>
          <w:szCs w:val="24"/>
          <w:vertAlign w:val="superscript"/>
          <w:lang w:val="en-US"/>
        </w:rPr>
        <w:t>®</w:t>
      </w:r>
      <w:r w:rsidRPr="00EB233F">
        <w:rPr>
          <w:rFonts w:ascii="Book Antiqua" w:hAnsi="Book Antiqua" w:cs="Times New Roman"/>
          <w:sz w:val="24"/>
          <w:szCs w:val="24"/>
          <w:lang w:val="en-US"/>
        </w:rPr>
        <w:t xml:space="preserve"> thread (Ethicon, Johnson &amp; Johnson, São José dos Campos, SP, Brazil) for the muscular plane and nylon 4-0 (Ethicon, Johnson &amp; Johnson , São José dos Campos, SP, Brazil) for the skin. Control of analgesia, inflammation and infection was held in the postoperative period.</w:t>
      </w:r>
    </w:p>
    <w:p w14:paraId="5928602E" w14:textId="77777777" w:rsidR="003D4F5B" w:rsidRDefault="003D4F5B" w:rsidP="00280E19">
      <w:pPr>
        <w:spacing w:after="0" w:line="360" w:lineRule="auto"/>
        <w:jc w:val="both"/>
        <w:outlineLvl w:val="0"/>
        <w:rPr>
          <w:rFonts w:ascii="Book Antiqua" w:hAnsi="Book Antiqua" w:cs="Times New Roman"/>
          <w:sz w:val="24"/>
          <w:szCs w:val="24"/>
          <w:u w:val="single"/>
          <w:lang w:val="en-US" w:eastAsia="zh-CN"/>
        </w:rPr>
      </w:pPr>
    </w:p>
    <w:p w14:paraId="7B01F40F" w14:textId="12F5C330" w:rsidR="004D4ECF" w:rsidRPr="003D4F5B" w:rsidRDefault="00367D30" w:rsidP="00280E19">
      <w:pPr>
        <w:spacing w:after="0" w:line="360" w:lineRule="auto"/>
        <w:jc w:val="both"/>
        <w:outlineLvl w:val="0"/>
        <w:rPr>
          <w:rFonts w:ascii="Book Antiqua" w:hAnsi="Book Antiqua" w:cs="Times New Roman"/>
          <w:b/>
          <w:i/>
          <w:sz w:val="24"/>
          <w:szCs w:val="24"/>
          <w:lang w:val="en-US"/>
        </w:rPr>
      </w:pPr>
      <w:r w:rsidRPr="003D4F5B">
        <w:rPr>
          <w:rFonts w:ascii="Book Antiqua" w:hAnsi="Book Antiqua" w:cs="Times New Roman"/>
          <w:b/>
          <w:i/>
          <w:sz w:val="24"/>
          <w:szCs w:val="24"/>
          <w:lang w:val="en-US"/>
        </w:rPr>
        <w:t>Applications</w:t>
      </w:r>
    </w:p>
    <w:p w14:paraId="14FCCCCD" w14:textId="19B8094D" w:rsidR="004D4ECF" w:rsidRPr="00EB233F" w:rsidRDefault="004D4ECF" w:rsidP="00280E19">
      <w:pPr>
        <w:spacing w:after="0" w:line="360" w:lineRule="auto"/>
        <w:jc w:val="both"/>
        <w:rPr>
          <w:rFonts w:ascii="Book Antiqua" w:hAnsi="Book Antiqua" w:cs="Times New Roman"/>
          <w:i/>
          <w:sz w:val="24"/>
          <w:szCs w:val="24"/>
          <w:u w:val="single"/>
          <w:lang w:val="en-US"/>
        </w:rPr>
      </w:pPr>
      <w:r w:rsidRPr="00EB233F">
        <w:rPr>
          <w:rFonts w:ascii="Book Antiqua" w:hAnsi="Book Antiqua" w:cs="Times New Roman"/>
          <w:sz w:val="24"/>
          <w:szCs w:val="24"/>
          <w:lang w:val="en-US"/>
        </w:rPr>
        <w:t>Immediately after the surgeries, intraperitoneal applications were initiated</w:t>
      </w:r>
      <w:r w:rsidR="00DF02F0" w:rsidRPr="00EB233F">
        <w:rPr>
          <w:rFonts w:ascii="Book Antiqua" w:hAnsi="Book Antiqua" w:cs="Times New Roman"/>
          <w:sz w:val="24"/>
          <w:szCs w:val="24"/>
          <w:lang w:val="en-US"/>
        </w:rPr>
        <w:t xml:space="preserve"> </w:t>
      </w:r>
      <w:r w:rsidR="00810D50" w:rsidRPr="00EB233F">
        <w:rPr>
          <w:rFonts w:ascii="Book Antiqua" w:hAnsi="Book Antiqua" w:cs="Times New Roman"/>
          <w:sz w:val="24"/>
          <w:szCs w:val="24"/>
          <w:lang w:val="en-US"/>
        </w:rPr>
        <w:t xml:space="preserve">and </w:t>
      </w:r>
      <w:r w:rsidR="00DF02F0" w:rsidRPr="00EB233F">
        <w:rPr>
          <w:rFonts w:ascii="Book Antiqua" w:hAnsi="Book Antiqua" w:cs="Times New Roman"/>
          <w:sz w:val="24"/>
          <w:szCs w:val="24"/>
          <w:lang w:val="en-US"/>
        </w:rPr>
        <w:t>were able to</w:t>
      </w:r>
      <w:r w:rsidR="00D065D7" w:rsidRPr="00EB233F">
        <w:rPr>
          <w:rFonts w:ascii="Book Antiqua" w:hAnsi="Book Antiqua" w:cs="Times New Roman"/>
          <w:sz w:val="24"/>
          <w:szCs w:val="24"/>
          <w:lang w:val="en-US"/>
        </w:rPr>
        <w:t xml:space="preserve"> last until euthanasia. </w:t>
      </w:r>
      <w:r w:rsidRPr="00EB233F">
        <w:rPr>
          <w:rFonts w:ascii="Book Antiqua" w:hAnsi="Book Antiqua" w:cs="Times New Roman"/>
          <w:sz w:val="24"/>
          <w:szCs w:val="24"/>
          <w:lang w:val="en-US"/>
        </w:rPr>
        <w:t>Three weekly applications were carried out. The control group (C) received physiological saline solution</w:t>
      </w:r>
      <w:r w:rsidR="003B30CC"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at 0.9%, while </w:t>
      </w:r>
      <w:r w:rsidR="00DF02F0" w:rsidRPr="00EB233F">
        <w:rPr>
          <w:rFonts w:ascii="Book Antiqua" w:hAnsi="Book Antiqua" w:cs="Times New Roman"/>
          <w:sz w:val="24"/>
          <w:szCs w:val="24"/>
          <w:lang w:val="en-US"/>
        </w:rPr>
        <w:t xml:space="preserve">the animals </w:t>
      </w:r>
      <w:r w:rsidRPr="00EB233F">
        <w:rPr>
          <w:rFonts w:ascii="Book Antiqua" w:hAnsi="Book Antiqua" w:cs="Times New Roman"/>
          <w:sz w:val="24"/>
          <w:szCs w:val="24"/>
          <w:lang w:val="en-US"/>
        </w:rPr>
        <w:t>in groups B1 and B2 receive</w:t>
      </w:r>
      <w:r w:rsidR="001F42F0" w:rsidRPr="00EB233F">
        <w:rPr>
          <w:rFonts w:ascii="Book Antiqua" w:hAnsi="Book Antiqua" w:cs="Times New Roman"/>
          <w:sz w:val="24"/>
          <w:szCs w:val="24"/>
          <w:lang w:val="en-US"/>
        </w:rPr>
        <w:t>d alendronate at a dose of 1 mg/kg and 3 mg/</w:t>
      </w:r>
      <w:r w:rsidRPr="00EB233F">
        <w:rPr>
          <w:rFonts w:ascii="Book Antiqua" w:hAnsi="Book Antiqua" w:cs="Times New Roman"/>
          <w:sz w:val="24"/>
          <w:szCs w:val="24"/>
          <w:lang w:val="en-US"/>
        </w:rPr>
        <w:t>kg, respectively.</w:t>
      </w:r>
    </w:p>
    <w:p w14:paraId="7CFEB088" w14:textId="77777777" w:rsidR="003D4F5B" w:rsidRDefault="003D4F5B" w:rsidP="00280E19">
      <w:pPr>
        <w:spacing w:after="0" w:line="360" w:lineRule="auto"/>
        <w:jc w:val="both"/>
        <w:outlineLvl w:val="0"/>
        <w:rPr>
          <w:rFonts w:ascii="Book Antiqua" w:hAnsi="Book Antiqua" w:cs="Times New Roman"/>
          <w:sz w:val="24"/>
          <w:szCs w:val="24"/>
          <w:u w:val="single"/>
          <w:lang w:val="en-US" w:eastAsia="zh-CN"/>
        </w:rPr>
      </w:pPr>
    </w:p>
    <w:p w14:paraId="414996EF" w14:textId="77777777" w:rsidR="004D4ECF" w:rsidRPr="003D4F5B" w:rsidRDefault="004D4ECF" w:rsidP="00280E19">
      <w:pPr>
        <w:spacing w:after="0" w:line="360" w:lineRule="auto"/>
        <w:jc w:val="both"/>
        <w:outlineLvl w:val="0"/>
        <w:rPr>
          <w:rFonts w:ascii="Book Antiqua" w:hAnsi="Book Antiqua" w:cs="Times New Roman"/>
          <w:b/>
          <w:i/>
          <w:sz w:val="24"/>
          <w:szCs w:val="24"/>
          <w:lang w:val="en-US"/>
        </w:rPr>
      </w:pPr>
      <w:r w:rsidRPr="003D4F5B">
        <w:rPr>
          <w:rFonts w:ascii="Book Antiqua" w:hAnsi="Book Antiqua" w:cs="Times New Roman"/>
          <w:b/>
          <w:i/>
          <w:sz w:val="24"/>
          <w:szCs w:val="24"/>
          <w:lang w:val="en-US"/>
        </w:rPr>
        <w:t>Euthanasia</w:t>
      </w:r>
    </w:p>
    <w:p w14:paraId="398D8E63" w14:textId="780D7335" w:rsidR="000C0EAB" w:rsidRPr="00EB233F" w:rsidRDefault="004D4ECF"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At 45 d, the animals were euthanized and had the right femurs as</w:t>
      </w:r>
      <w:r w:rsidR="001F42F0" w:rsidRPr="00EB233F">
        <w:rPr>
          <w:rFonts w:ascii="Book Antiqua" w:hAnsi="Book Antiqua" w:cs="Times New Roman"/>
          <w:sz w:val="24"/>
          <w:szCs w:val="24"/>
          <w:lang w:val="en-US"/>
        </w:rPr>
        <w:t xml:space="preserve"> well as the plates and screws</w:t>
      </w:r>
      <w:r w:rsidR="00E24877" w:rsidRPr="00EB233F">
        <w:rPr>
          <w:rFonts w:ascii="Book Antiqua" w:hAnsi="Book Antiqua" w:cs="Times New Roman"/>
          <w:sz w:val="24"/>
          <w:szCs w:val="24"/>
          <w:lang w:val="en-US"/>
        </w:rPr>
        <w:t xml:space="preserve"> removed</w:t>
      </w:r>
      <w:r w:rsidR="001F42F0" w:rsidRPr="00EB233F">
        <w:rPr>
          <w:rFonts w:ascii="Book Antiqua" w:hAnsi="Book Antiqua" w:cs="Times New Roman"/>
          <w:sz w:val="24"/>
          <w:szCs w:val="24"/>
          <w:lang w:val="en-US"/>
        </w:rPr>
        <w:t>. The specimens were stored separately in pots containing</w:t>
      </w:r>
      <w:r w:rsidRPr="00EB233F">
        <w:rPr>
          <w:rFonts w:ascii="Book Antiqua" w:hAnsi="Book Antiqua" w:cs="Times New Roman"/>
          <w:sz w:val="24"/>
          <w:szCs w:val="24"/>
          <w:lang w:val="en-US"/>
        </w:rPr>
        <w:t xml:space="preserve"> </w:t>
      </w:r>
      <w:r w:rsidR="001F42F0" w:rsidRPr="00EB233F">
        <w:rPr>
          <w:rFonts w:ascii="Book Antiqua" w:hAnsi="Book Antiqua" w:cs="Times New Roman"/>
          <w:sz w:val="24"/>
          <w:szCs w:val="24"/>
          <w:lang w:val="en-US"/>
        </w:rPr>
        <w:t>10% formaldehyde</w:t>
      </w:r>
      <w:r w:rsidRPr="00EB233F">
        <w:rPr>
          <w:rFonts w:ascii="Book Antiqua" w:hAnsi="Book Antiqua" w:cs="Times New Roman"/>
          <w:sz w:val="24"/>
          <w:szCs w:val="24"/>
          <w:lang w:val="en-US"/>
        </w:rPr>
        <w:t>. For euthanasia</w:t>
      </w:r>
      <w:r w:rsidR="00E24877"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 rats</w:t>
      </w:r>
      <w:r w:rsidR="000B7697" w:rsidRPr="00EB233F">
        <w:rPr>
          <w:rFonts w:ascii="Book Antiqua" w:hAnsi="Book Antiqua" w:cs="Times New Roman"/>
          <w:sz w:val="24"/>
          <w:szCs w:val="24"/>
          <w:lang w:val="en-US"/>
        </w:rPr>
        <w:t xml:space="preserve"> were exposed to overdoses of isoflurane f</w:t>
      </w:r>
      <w:r w:rsidRPr="00EB233F">
        <w:rPr>
          <w:rFonts w:ascii="Book Antiqua" w:hAnsi="Book Antiqua" w:cs="Times New Roman"/>
          <w:sz w:val="24"/>
          <w:szCs w:val="24"/>
          <w:lang w:val="en-US"/>
        </w:rPr>
        <w:t>or about 10 min.</w:t>
      </w:r>
      <w:r w:rsidR="005623C4" w:rsidRPr="00EB233F">
        <w:rPr>
          <w:rFonts w:ascii="Book Antiqua" w:hAnsi="Book Antiqua" w:cs="Times New Roman"/>
          <w:sz w:val="24"/>
          <w:szCs w:val="24"/>
          <w:lang w:val="en-US"/>
        </w:rPr>
        <w:t xml:space="preserve"> The specimens were sent to analysis. The statistical methods of this study were reviewed by Rafaela </w:t>
      </w:r>
      <w:proofErr w:type="spellStart"/>
      <w:r w:rsidR="005623C4" w:rsidRPr="00EB233F">
        <w:rPr>
          <w:rFonts w:ascii="Book Antiqua" w:hAnsi="Book Antiqua" w:cs="Times New Roman"/>
          <w:sz w:val="24"/>
          <w:szCs w:val="24"/>
          <w:lang w:val="en-US"/>
        </w:rPr>
        <w:t>Scariot</w:t>
      </w:r>
      <w:proofErr w:type="spellEnd"/>
      <w:r w:rsidR="005623C4" w:rsidRPr="00EB233F">
        <w:rPr>
          <w:rFonts w:ascii="Book Antiqua" w:hAnsi="Book Antiqua" w:cs="Times New Roman"/>
          <w:sz w:val="24"/>
          <w:szCs w:val="24"/>
          <w:lang w:val="en-US"/>
        </w:rPr>
        <w:t xml:space="preserve">, Professor of Biostatistics at Master Program in Dentistry at </w:t>
      </w:r>
      <w:proofErr w:type="spellStart"/>
      <w:r w:rsidR="005623C4" w:rsidRPr="00EB233F">
        <w:rPr>
          <w:rFonts w:ascii="Book Antiqua" w:hAnsi="Book Antiqua" w:cs="Times New Roman"/>
          <w:sz w:val="24"/>
          <w:szCs w:val="24"/>
          <w:lang w:val="en-US"/>
        </w:rPr>
        <w:t>Positivo</w:t>
      </w:r>
      <w:proofErr w:type="spellEnd"/>
      <w:r w:rsidR="005623C4" w:rsidRPr="00EB233F">
        <w:rPr>
          <w:rFonts w:ascii="Book Antiqua" w:hAnsi="Book Antiqua" w:cs="Times New Roman"/>
          <w:sz w:val="24"/>
          <w:szCs w:val="24"/>
          <w:lang w:val="en-US"/>
        </w:rPr>
        <w:t xml:space="preserve"> University.</w:t>
      </w:r>
    </w:p>
    <w:p w14:paraId="63036857" w14:textId="77777777" w:rsidR="003D4F5B" w:rsidRDefault="003D4F5B" w:rsidP="00280E19">
      <w:pPr>
        <w:spacing w:after="0" w:line="360" w:lineRule="auto"/>
        <w:jc w:val="both"/>
        <w:outlineLvl w:val="0"/>
        <w:rPr>
          <w:rFonts w:ascii="Book Antiqua" w:hAnsi="Book Antiqua" w:cs="Times New Roman"/>
          <w:sz w:val="24"/>
          <w:szCs w:val="24"/>
          <w:u w:val="single"/>
          <w:lang w:val="en-US" w:eastAsia="zh-CN"/>
        </w:rPr>
      </w:pPr>
    </w:p>
    <w:p w14:paraId="363E6BCD" w14:textId="77777777" w:rsidR="00DD6B8B" w:rsidRPr="003D4F5B" w:rsidRDefault="00DD6B8B" w:rsidP="00280E19">
      <w:pPr>
        <w:spacing w:after="0" w:line="360" w:lineRule="auto"/>
        <w:jc w:val="both"/>
        <w:outlineLvl w:val="0"/>
        <w:rPr>
          <w:rFonts w:ascii="Book Antiqua" w:hAnsi="Book Antiqua" w:cs="Times New Roman"/>
          <w:b/>
          <w:i/>
          <w:sz w:val="24"/>
          <w:szCs w:val="24"/>
          <w:lang w:val="en-US"/>
        </w:rPr>
      </w:pPr>
      <w:r w:rsidRPr="003D4F5B">
        <w:rPr>
          <w:rFonts w:ascii="Book Antiqua" w:hAnsi="Book Antiqua" w:cs="Times New Roman"/>
          <w:b/>
          <w:i/>
          <w:sz w:val="24"/>
          <w:szCs w:val="24"/>
          <w:lang w:val="en-US"/>
        </w:rPr>
        <w:t>Radiographic analysis</w:t>
      </w:r>
    </w:p>
    <w:p w14:paraId="13BA63E7" w14:textId="6E7ACCBD" w:rsidR="00DD6B8B" w:rsidRPr="00EB233F" w:rsidRDefault="00DD6B8B"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In order to evaluate the post</w:t>
      </w:r>
      <w:r w:rsidR="00F76B4D" w:rsidRPr="00EB233F">
        <w:rPr>
          <w:rFonts w:ascii="Book Antiqua" w:hAnsi="Book Antiqua" w:cs="Times New Roman"/>
          <w:sz w:val="24"/>
          <w:szCs w:val="24"/>
          <w:lang w:val="en-US"/>
        </w:rPr>
        <w:t>operative</w:t>
      </w:r>
      <w:r w:rsidRPr="00EB233F">
        <w:rPr>
          <w:rFonts w:ascii="Book Antiqua" w:hAnsi="Book Antiqua" w:cs="Times New Roman"/>
          <w:sz w:val="24"/>
          <w:szCs w:val="24"/>
          <w:lang w:val="en-US"/>
        </w:rPr>
        <w:t xml:space="preserve"> recovery and the positioning of the bone segments, the animals were submitted to </w:t>
      </w:r>
      <w:r w:rsidR="000B7697" w:rsidRPr="00EB233F">
        <w:rPr>
          <w:rFonts w:ascii="Book Antiqua" w:hAnsi="Book Antiqua" w:cs="Times New Roman"/>
          <w:sz w:val="24"/>
          <w:szCs w:val="24"/>
          <w:lang w:val="en-US"/>
        </w:rPr>
        <w:t>digital radiography</w:t>
      </w:r>
      <w:r w:rsidRPr="00EB233F">
        <w:rPr>
          <w:rFonts w:ascii="Book Antiqua" w:hAnsi="Book Antiqua" w:cs="Times New Roman"/>
          <w:sz w:val="24"/>
          <w:szCs w:val="24"/>
          <w:lang w:val="en-US"/>
        </w:rPr>
        <w:t xml:space="preserve"> 7 and 45 d. The time of 7 d served only </w:t>
      </w:r>
      <w:r w:rsidR="00614B0A" w:rsidRPr="00EB233F">
        <w:rPr>
          <w:rFonts w:ascii="Book Antiqua" w:hAnsi="Book Antiqua" w:cs="Times New Roman"/>
          <w:sz w:val="24"/>
          <w:szCs w:val="24"/>
          <w:lang w:val="en-US"/>
        </w:rPr>
        <w:t>as a</w:t>
      </w:r>
      <w:r w:rsidRPr="00EB233F">
        <w:rPr>
          <w:rFonts w:ascii="Book Antiqua" w:hAnsi="Book Antiqua" w:cs="Times New Roman"/>
          <w:sz w:val="24"/>
          <w:szCs w:val="24"/>
          <w:lang w:val="en-US"/>
        </w:rPr>
        <w:t xml:space="preserve"> radiographic follow-up </w:t>
      </w:r>
      <w:r w:rsidR="00810D50" w:rsidRPr="00EB233F">
        <w:rPr>
          <w:rFonts w:ascii="Book Antiqua" w:hAnsi="Book Antiqua" w:cs="Times New Roman"/>
          <w:sz w:val="24"/>
          <w:szCs w:val="24"/>
          <w:lang w:val="en-US"/>
        </w:rPr>
        <w:t>to observe the</w:t>
      </w:r>
      <w:r w:rsidRPr="00EB233F">
        <w:rPr>
          <w:rFonts w:ascii="Book Antiqua" w:hAnsi="Book Antiqua" w:cs="Times New Roman"/>
          <w:sz w:val="24"/>
          <w:szCs w:val="24"/>
          <w:lang w:val="en-US"/>
        </w:rPr>
        <w:t xml:space="preserve"> control and evaluation of the plaque adaptation</w:t>
      </w:r>
      <w:r w:rsidR="005E6AF1" w:rsidRPr="00EB233F">
        <w:rPr>
          <w:rFonts w:ascii="Book Antiqua" w:hAnsi="Book Antiqua" w:cs="Times New Roman"/>
          <w:sz w:val="24"/>
          <w:szCs w:val="24"/>
          <w:lang w:val="en-US"/>
        </w:rPr>
        <w:t xml:space="preserve">, while the time of 45 d was </w:t>
      </w:r>
      <w:r w:rsidRPr="00EB233F">
        <w:rPr>
          <w:rFonts w:ascii="Book Antiqua" w:hAnsi="Book Antiqua" w:cs="Times New Roman"/>
          <w:sz w:val="24"/>
          <w:szCs w:val="24"/>
          <w:lang w:val="en-US"/>
        </w:rPr>
        <w:t>used to evaluate bone repair. The animals were sedated within 7 d and had the</w:t>
      </w:r>
      <w:r w:rsidR="00614B0A" w:rsidRPr="00EB233F">
        <w:rPr>
          <w:rFonts w:ascii="Book Antiqua" w:hAnsi="Book Antiqua" w:cs="Times New Roman"/>
          <w:sz w:val="24"/>
          <w:szCs w:val="24"/>
          <w:lang w:val="en-US"/>
        </w:rPr>
        <w:t>ir</w:t>
      </w:r>
      <w:r w:rsidRPr="00EB233F">
        <w:rPr>
          <w:rFonts w:ascii="Book Antiqua" w:hAnsi="Book Antiqua" w:cs="Times New Roman"/>
          <w:sz w:val="24"/>
          <w:szCs w:val="24"/>
          <w:lang w:val="en-US"/>
        </w:rPr>
        <w:t xml:space="preserve"> femur</w:t>
      </w:r>
      <w:r w:rsidR="00614B0A"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positioned on </w:t>
      </w:r>
      <w:r w:rsidR="00614B0A" w:rsidRPr="00EB233F">
        <w:rPr>
          <w:rFonts w:ascii="Book Antiqua" w:hAnsi="Book Antiqua" w:cs="Times New Roman"/>
          <w:sz w:val="24"/>
          <w:szCs w:val="24"/>
          <w:lang w:val="en-US"/>
        </w:rPr>
        <w:t>a</w:t>
      </w:r>
      <w:r w:rsidRPr="00EB233F">
        <w:rPr>
          <w:rFonts w:ascii="Book Antiqua" w:hAnsi="Book Antiqua" w:cs="Times New Roman"/>
          <w:sz w:val="24"/>
          <w:szCs w:val="24"/>
          <w:lang w:val="en-US"/>
        </w:rPr>
        <w:t xml:space="preserve"> digital sensor (Kodak RVG 5100, Carestream Dental, Rochester, NY, </w:t>
      </w:r>
      <w:bookmarkStart w:id="168" w:name="OLE_LINK475"/>
      <w:bookmarkStart w:id="169" w:name="OLE_LINK476"/>
      <w:r w:rsidRPr="00EB233F">
        <w:rPr>
          <w:rFonts w:ascii="Book Antiqua" w:hAnsi="Book Antiqua" w:cs="Times New Roman"/>
          <w:sz w:val="24"/>
          <w:szCs w:val="24"/>
          <w:lang w:val="en-US"/>
        </w:rPr>
        <w:t>U</w:t>
      </w:r>
      <w:r w:rsidR="003D4F5B">
        <w:rPr>
          <w:rFonts w:ascii="Book Antiqua" w:hAnsi="Book Antiqua" w:cs="Times New Roman" w:hint="eastAsia"/>
          <w:sz w:val="24"/>
          <w:szCs w:val="24"/>
          <w:lang w:val="en-US" w:eastAsia="zh-CN"/>
        </w:rPr>
        <w:t>nited States</w:t>
      </w:r>
      <w:bookmarkEnd w:id="168"/>
      <w:bookmarkEnd w:id="169"/>
      <w:r w:rsidRPr="00EB233F">
        <w:rPr>
          <w:rFonts w:ascii="Book Antiqua" w:hAnsi="Book Antiqua" w:cs="Times New Roman"/>
          <w:sz w:val="24"/>
          <w:szCs w:val="24"/>
          <w:lang w:val="en-US"/>
        </w:rPr>
        <w:t>) for radiographic imaging with</w:t>
      </w:r>
      <w:r w:rsidR="00614B0A" w:rsidRPr="00EB233F">
        <w:rPr>
          <w:rFonts w:ascii="Book Antiqua" w:hAnsi="Book Antiqua" w:cs="Times New Roman"/>
          <w:sz w:val="24"/>
          <w:szCs w:val="24"/>
          <w:lang w:val="en-US"/>
        </w:rPr>
        <w:t xml:space="preserve"> an</w:t>
      </w:r>
      <w:r w:rsidRPr="00EB233F">
        <w:rPr>
          <w:rFonts w:ascii="Book Antiqua" w:hAnsi="Book Antiqua" w:cs="Times New Roman"/>
          <w:sz w:val="24"/>
          <w:szCs w:val="24"/>
          <w:lang w:val="en-US"/>
        </w:rPr>
        <w:t xml:space="preserve"> exposure time of 1.0 s. The images were then processed and evaluated in Dental Imaging software (version 6.12.17.0 - A, Carestream Dental, Rochester, NY, </w:t>
      </w:r>
      <w:r w:rsidR="003954D8" w:rsidRPr="00EB233F">
        <w:rPr>
          <w:rFonts w:ascii="Book Antiqua" w:hAnsi="Book Antiqua" w:cs="Times New Roman"/>
          <w:sz w:val="24"/>
          <w:szCs w:val="24"/>
          <w:lang w:val="en-US"/>
        </w:rPr>
        <w:t>U</w:t>
      </w:r>
      <w:r w:rsidR="003954D8">
        <w:rPr>
          <w:rFonts w:ascii="Book Antiqua" w:hAnsi="Book Antiqua" w:cs="Times New Roman" w:hint="eastAsia"/>
          <w:sz w:val="24"/>
          <w:szCs w:val="24"/>
          <w:lang w:val="en-US" w:eastAsia="zh-CN"/>
        </w:rPr>
        <w:t>nited States</w:t>
      </w:r>
      <w:r w:rsidRPr="00EB233F">
        <w:rPr>
          <w:rFonts w:ascii="Book Antiqua" w:hAnsi="Book Antiqua" w:cs="Times New Roman"/>
          <w:sz w:val="24"/>
          <w:szCs w:val="24"/>
          <w:lang w:val="en-US"/>
        </w:rPr>
        <w:t xml:space="preserve">). </w:t>
      </w:r>
      <w:r w:rsidR="000B7697" w:rsidRPr="00EB233F">
        <w:rPr>
          <w:rFonts w:ascii="Book Antiqua" w:hAnsi="Book Antiqua" w:cs="Times New Roman"/>
          <w:sz w:val="24"/>
          <w:szCs w:val="24"/>
          <w:lang w:val="en-US"/>
        </w:rPr>
        <w:t>By the time radiographic evaluation was taken at 45 d, the animals were already euthanized</w:t>
      </w:r>
    </w:p>
    <w:p w14:paraId="709752E2" w14:textId="0596BE7D" w:rsidR="00F36810" w:rsidRPr="00EB233F" w:rsidRDefault="00DD6B8B" w:rsidP="00280E19">
      <w:pPr>
        <w:spacing w:after="0" w:line="360" w:lineRule="auto"/>
        <w:ind w:firstLineChars="100" w:firstLine="240"/>
        <w:jc w:val="both"/>
        <w:rPr>
          <w:rFonts w:ascii="Book Antiqua" w:hAnsi="Book Antiqua" w:cs="Times New Roman"/>
          <w:sz w:val="24"/>
          <w:szCs w:val="24"/>
          <w:lang w:val="en-US"/>
        </w:rPr>
      </w:pPr>
      <w:r w:rsidRPr="00EB233F">
        <w:rPr>
          <w:rFonts w:ascii="Book Antiqua" w:hAnsi="Book Antiqua" w:cs="Times New Roman"/>
          <w:sz w:val="24"/>
          <w:szCs w:val="24"/>
          <w:lang w:val="en-US"/>
        </w:rPr>
        <w:t>For evaluation of bone neoformation, in the Image J program (version 1.49t National Institute of Health-N</w:t>
      </w:r>
      <w:r w:rsidR="000B7697" w:rsidRPr="00EB233F">
        <w:rPr>
          <w:rFonts w:ascii="Book Antiqua" w:hAnsi="Book Antiqua" w:cs="Times New Roman"/>
          <w:sz w:val="24"/>
          <w:szCs w:val="24"/>
          <w:lang w:val="en-US"/>
        </w:rPr>
        <w:t>IH</w:t>
      </w:r>
      <w:r w:rsidRPr="00EB233F">
        <w:rPr>
          <w:rFonts w:ascii="Book Antiqua" w:hAnsi="Book Antiqua" w:cs="Times New Roman"/>
          <w:sz w:val="24"/>
          <w:szCs w:val="24"/>
          <w:lang w:val="en-US"/>
        </w:rPr>
        <w:t xml:space="preserve"> Bethesda, MD, </w:t>
      </w:r>
      <w:r w:rsidR="003954D8" w:rsidRPr="00EB233F">
        <w:rPr>
          <w:rFonts w:ascii="Book Antiqua" w:hAnsi="Book Antiqua" w:cs="Times New Roman"/>
          <w:sz w:val="24"/>
          <w:szCs w:val="24"/>
          <w:lang w:val="en-US"/>
        </w:rPr>
        <w:t>U</w:t>
      </w:r>
      <w:r w:rsidR="003954D8">
        <w:rPr>
          <w:rFonts w:ascii="Book Antiqua" w:hAnsi="Book Antiqua" w:cs="Times New Roman" w:hint="eastAsia"/>
          <w:sz w:val="24"/>
          <w:szCs w:val="24"/>
          <w:lang w:val="en-US" w:eastAsia="zh-CN"/>
        </w:rPr>
        <w:t>nited States</w:t>
      </w:r>
      <w:r w:rsidRPr="00EB233F">
        <w:rPr>
          <w:rFonts w:ascii="Book Antiqua" w:hAnsi="Book Antiqua" w:cs="Times New Roman"/>
          <w:sz w:val="24"/>
          <w:szCs w:val="24"/>
          <w:lang w:val="en-US"/>
        </w:rPr>
        <w:t>), the e</w:t>
      </w:r>
      <w:r w:rsidR="000B7697" w:rsidRPr="00EB233F">
        <w:rPr>
          <w:rFonts w:ascii="Book Antiqua" w:hAnsi="Book Antiqua" w:cs="Times New Roman"/>
          <w:sz w:val="24"/>
          <w:szCs w:val="24"/>
          <w:lang w:val="en-US"/>
        </w:rPr>
        <w:t xml:space="preserve">xaminer was previously trained. </w:t>
      </w:r>
      <w:r w:rsidR="003B30CC" w:rsidRPr="00EB233F">
        <w:rPr>
          <w:rFonts w:ascii="Book Antiqua" w:hAnsi="Book Antiqua" w:cs="Times New Roman"/>
          <w:sz w:val="24"/>
          <w:szCs w:val="24"/>
          <w:lang w:val="en-US"/>
        </w:rPr>
        <w:t>The fracture’s</w:t>
      </w:r>
      <w:r w:rsidRPr="00EB233F">
        <w:rPr>
          <w:rFonts w:ascii="Book Antiqua" w:hAnsi="Book Antiqua" w:cs="Times New Roman"/>
          <w:sz w:val="24"/>
          <w:szCs w:val="24"/>
          <w:lang w:val="en-US"/>
        </w:rPr>
        <w:t xml:space="preserve"> region of interest was </w:t>
      </w:r>
      <w:r w:rsidR="003B30CC" w:rsidRPr="00EB233F">
        <w:rPr>
          <w:rFonts w:ascii="Book Antiqua" w:hAnsi="Book Antiqua" w:cs="Times New Roman"/>
          <w:sz w:val="24"/>
          <w:szCs w:val="24"/>
          <w:lang w:val="en-US"/>
        </w:rPr>
        <w:t xml:space="preserve">then </w:t>
      </w:r>
      <w:r w:rsidRPr="00EB233F">
        <w:rPr>
          <w:rFonts w:ascii="Book Antiqua" w:hAnsi="Book Antiqua" w:cs="Times New Roman"/>
          <w:sz w:val="24"/>
          <w:szCs w:val="24"/>
          <w:lang w:val="en-US"/>
        </w:rPr>
        <w:t xml:space="preserve">established. </w:t>
      </w:r>
      <w:r w:rsidR="00001847" w:rsidRPr="00EB233F">
        <w:rPr>
          <w:rFonts w:ascii="Book Antiqua" w:hAnsi="Book Antiqua" w:cs="Times New Roman"/>
          <w:sz w:val="24"/>
          <w:szCs w:val="24"/>
          <w:lang w:val="en-US"/>
        </w:rPr>
        <w:t>To define</w:t>
      </w:r>
      <w:r w:rsidRPr="00EB233F">
        <w:rPr>
          <w:rFonts w:ascii="Book Antiqua" w:hAnsi="Book Antiqua" w:cs="Times New Roman"/>
          <w:sz w:val="24"/>
          <w:szCs w:val="24"/>
          <w:lang w:val="en-US"/>
        </w:rPr>
        <w:t xml:space="preserve"> the region of interest, a 10</w:t>
      </w:r>
      <w:r w:rsidR="00A356FD"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mm line was drawn, 5</w:t>
      </w:r>
      <w:r w:rsidR="00A356FD"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mm before the fracture l</w:t>
      </w:r>
      <w:r w:rsidR="00D065D7" w:rsidRPr="00EB233F">
        <w:rPr>
          <w:rFonts w:ascii="Book Antiqua" w:hAnsi="Book Antiqua" w:cs="Times New Roman"/>
          <w:sz w:val="24"/>
          <w:szCs w:val="24"/>
          <w:lang w:val="en-US"/>
        </w:rPr>
        <w:t>ine and 5</w:t>
      </w:r>
      <w:r w:rsidR="00A356FD" w:rsidRPr="00EB233F">
        <w:rPr>
          <w:rFonts w:ascii="Book Antiqua" w:hAnsi="Book Antiqua" w:cs="Times New Roman"/>
          <w:sz w:val="24"/>
          <w:szCs w:val="24"/>
          <w:lang w:val="en-US"/>
        </w:rPr>
        <w:t xml:space="preserve"> </w:t>
      </w:r>
      <w:r w:rsidR="00D065D7" w:rsidRPr="00EB233F">
        <w:rPr>
          <w:rFonts w:ascii="Book Antiqua" w:hAnsi="Book Antiqua" w:cs="Times New Roman"/>
          <w:sz w:val="24"/>
          <w:szCs w:val="24"/>
          <w:lang w:val="en-US"/>
        </w:rPr>
        <w:t>mm posterior</w:t>
      </w:r>
      <w:r w:rsidRPr="00EB233F">
        <w:rPr>
          <w:rFonts w:ascii="Book Antiqua" w:hAnsi="Book Antiqua" w:cs="Times New Roman"/>
          <w:sz w:val="24"/>
          <w:szCs w:val="24"/>
          <w:lang w:val="en-US"/>
        </w:rPr>
        <w:t>. Then, from this line, a rectangle was created with the aid of the Selection Brush tool to delimit the edges surroun</w:t>
      </w:r>
      <w:r w:rsidR="00D065D7" w:rsidRPr="00EB233F">
        <w:rPr>
          <w:rFonts w:ascii="Book Antiqua" w:hAnsi="Book Antiqua" w:cs="Times New Roman"/>
          <w:sz w:val="24"/>
          <w:szCs w:val="24"/>
          <w:lang w:val="en-US"/>
        </w:rPr>
        <w:t xml:space="preserve">ding the bone callus </w:t>
      </w:r>
      <w:r w:rsidRPr="00EB233F">
        <w:rPr>
          <w:rFonts w:ascii="Book Antiqua" w:hAnsi="Book Antiqua" w:cs="Times New Roman"/>
          <w:sz w:val="24"/>
          <w:szCs w:val="24"/>
          <w:lang w:val="en-US"/>
        </w:rPr>
        <w:t xml:space="preserve">and obtain the total area value. Outside the fracture region, a rectangle was also constructed to obtain the total bone area in order to </w:t>
      </w:r>
      <w:r w:rsidR="00001847" w:rsidRPr="00EB233F">
        <w:rPr>
          <w:rFonts w:ascii="Book Antiqua" w:hAnsi="Book Antiqua" w:cs="Times New Roman"/>
          <w:sz w:val="24"/>
          <w:szCs w:val="24"/>
          <w:lang w:val="en-US"/>
        </w:rPr>
        <w:t xml:space="preserve">later </w:t>
      </w:r>
      <w:r w:rsidRPr="00EB233F">
        <w:rPr>
          <w:rFonts w:ascii="Book Antiqua" w:hAnsi="Book Antiqua" w:cs="Times New Roman"/>
          <w:sz w:val="24"/>
          <w:szCs w:val="24"/>
          <w:lang w:val="en-US"/>
        </w:rPr>
        <w:t>compare the bone formation with the indi</w:t>
      </w:r>
      <w:r w:rsidR="00D065D7" w:rsidRPr="00EB233F">
        <w:rPr>
          <w:rFonts w:ascii="Book Antiqua" w:hAnsi="Book Antiqua" w:cs="Times New Roman"/>
          <w:sz w:val="24"/>
          <w:szCs w:val="24"/>
          <w:lang w:val="en-US"/>
        </w:rPr>
        <w:t>vidual femur thickness</w:t>
      </w:r>
      <w:r w:rsidRPr="00EB233F">
        <w:rPr>
          <w:rFonts w:ascii="Book Antiqua" w:hAnsi="Book Antiqua" w:cs="Times New Roman"/>
          <w:sz w:val="24"/>
          <w:szCs w:val="24"/>
          <w:lang w:val="en-US"/>
        </w:rPr>
        <w:t>. The area value in the fractur</w:t>
      </w:r>
      <w:r w:rsidR="000B7697" w:rsidRPr="00EB233F">
        <w:rPr>
          <w:rFonts w:ascii="Book Antiqua" w:hAnsi="Book Antiqua" w:cs="Times New Roman"/>
          <w:sz w:val="24"/>
          <w:szCs w:val="24"/>
          <w:lang w:val="en-US"/>
        </w:rPr>
        <w:t>e region was subtracted from</w:t>
      </w:r>
      <w:r w:rsidR="000B7697" w:rsidRPr="00EB233F">
        <w:rPr>
          <w:rFonts w:ascii="Book Antiqua" w:hAnsi="Book Antiqua"/>
          <w:sz w:val="24"/>
          <w:szCs w:val="24"/>
          <w:lang w:val="en-US"/>
        </w:rPr>
        <w:t xml:space="preserve"> </w:t>
      </w:r>
      <w:r w:rsidR="000B7697" w:rsidRPr="00EB233F">
        <w:rPr>
          <w:rFonts w:ascii="Book Antiqua" w:hAnsi="Book Antiqua" w:cs="Times New Roman"/>
          <w:sz w:val="24"/>
          <w:szCs w:val="24"/>
          <w:lang w:val="en-US"/>
        </w:rPr>
        <w:t xml:space="preserve">the total bone area </w:t>
      </w:r>
      <w:r w:rsidRPr="00EB233F">
        <w:rPr>
          <w:rFonts w:ascii="Book Antiqua" w:hAnsi="Book Antiqua" w:cs="Times New Roman"/>
          <w:sz w:val="24"/>
          <w:szCs w:val="24"/>
          <w:lang w:val="en-US"/>
        </w:rPr>
        <w:t>without the fracture</w:t>
      </w:r>
      <w:r w:rsidR="00001847" w:rsidRPr="00EB233F">
        <w:rPr>
          <w:rFonts w:ascii="Book Antiqua" w:hAnsi="Book Antiqua" w:cs="Times New Roman"/>
          <w:sz w:val="24"/>
          <w:szCs w:val="24"/>
          <w:lang w:val="en-US"/>
        </w:rPr>
        <w:t>; from this value,</w:t>
      </w:r>
      <w:r w:rsidRPr="00EB233F">
        <w:rPr>
          <w:rFonts w:ascii="Book Antiqua" w:hAnsi="Book Antiqua" w:cs="Times New Roman"/>
          <w:sz w:val="24"/>
          <w:szCs w:val="24"/>
          <w:lang w:val="en-US"/>
        </w:rPr>
        <w:t xml:space="preserve"> the excess bone value was acquired.</w:t>
      </w:r>
    </w:p>
    <w:p w14:paraId="03167F9B" w14:textId="77777777" w:rsidR="003954D8" w:rsidRDefault="003954D8" w:rsidP="00280E19">
      <w:pPr>
        <w:spacing w:after="0" w:line="360" w:lineRule="auto"/>
        <w:jc w:val="both"/>
        <w:outlineLvl w:val="0"/>
        <w:rPr>
          <w:rFonts w:ascii="Book Antiqua" w:hAnsi="Book Antiqua" w:cs="Times New Roman"/>
          <w:sz w:val="24"/>
          <w:szCs w:val="24"/>
          <w:u w:val="single"/>
          <w:lang w:val="en-US" w:eastAsia="zh-CN"/>
        </w:rPr>
      </w:pPr>
    </w:p>
    <w:p w14:paraId="78538A41" w14:textId="14741079" w:rsidR="00F36810" w:rsidRPr="003954D8" w:rsidRDefault="003954D8"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Tomographic analysis</w:t>
      </w:r>
    </w:p>
    <w:p w14:paraId="37EBDE05" w14:textId="4968063B" w:rsidR="00F36810" w:rsidRPr="00EB233F" w:rsidRDefault="00F36810"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The 36 specimens were sent to a dental tomography center, </w:t>
      </w:r>
      <w:r w:rsidR="00001847" w:rsidRPr="00EB233F">
        <w:rPr>
          <w:rFonts w:ascii="Book Antiqua" w:hAnsi="Book Antiqua" w:cs="Times New Roman"/>
          <w:sz w:val="24"/>
          <w:szCs w:val="24"/>
          <w:lang w:val="en-US"/>
        </w:rPr>
        <w:t>who used</w:t>
      </w:r>
      <w:r w:rsidRPr="00EB233F">
        <w:rPr>
          <w:rFonts w:ascii="Book Antiqua" w:hAnsi="Book Antiqua" w:cs="Times New Roman"/>
          <w:sz w:val="24"/>
          <w:szCs w:val="24"/>
          <w:lang w:val="en-US"/>
        </w:rPr>
        <w:t xml:space="preserve"> the same tomography device calibrated at 120</w:t>
      </w:r>
      <w:r w:rsidR="003F72DB" w:rsidRPr="00EB233F">
        <w:rPr>
          <w:rFonts w:ascii="Book Antiqua" w:hAnsi="Book Antiqua" w:cs="Times New Roman"/>
          <w:sz w:val="24"/>
          <w:szCs w:val="24"/>
          <w:lang w:val="en-US"/>
        </w:rPr>
        <w:t xml:space="preserve"> </w:t>
      </w:r>
      <w:proofErr w:type="spellStart"/>
      <w:r w:rsidR="001236EE" w:rsidRPr="00EB233F">
        <w:rPr>
          <w:rFonts w:ascii="Book Antiqua" w:hAnsi="Book Antiqua" w:cs="Times New Roman"/>
          <w:sz w:val="24"/>
          <w:szCs w:val="24"/>
          <w:lang w:val="en-US"/>
        </w:rPr>
        <w:t>kV</w:t>
      </w:r>
      <w:r w:rsidRPr="00EB233F">
        <w:rPr>
          <w:rFonts w:ascii="Book Antiqua" w:hAnsi="Book Antiqua" w:cs="Times New Roman"/>
          <w:sz w:val="24"/>
          <w:szCs w:val="24"/>
          <w:lang w:val="en-US"/>
        </w:rPr>
        <w:t>p</w:t>
      </w:r>
      <w:proofErr w:type="spellEnd"/>
      <w:r w:rsidRPr="00EB233F">
        <w:rPr>
          <w:rFonts w:ascii="Book Antiqua" w:hAnsi="Book Antiqua" w:cs="Times New Roman"/>
          <w:sz w:val="24"/>
          <w:szCs w:val="24"/>
          <w:lang w:val="en-US"/>
        </w:rPr>
        <w:t xml:space="preserve"> and 36.12 </w:t>
      </w:r>
      <w:proofErr w:type="spellStart"/>
      <w:r w:rsidRPr="00EB233F">
        <w:rPr>
          <w:rFonts w:ascii="Book Antiqua" w:hAnsi="Book Antiqua" w:cs="Times New Roman"/>
          <w:sz w:val="24"/>
          <w:szCs w:val="24"/>
          <w:lang w:val="en-US"/>
        </w:rPr>
        <w:t>mAs</w:t>
      </w:r>
      <w:proofErr w:type="spellEnd"/>
      <w:r w:rsidRPr="00EB233F">
        <w:rPr>
          <w:rFonts w:ascii="Book Antiqua" w:hAnsi="Book Antiqua" w:cs="Times New Roman"/>
          <w:sz w:val="24"/>
          <w:szCs w:val="24"/>
          <w:lang w:val="en-US"/>
        </w:rPr>
        <w:t xml:space="preserve"> (</w:t>
      </w:r>
      <w:proofErr w:type="spellStart"/>
      <w:r w:rsidR="00367D30" w:rsidRPr="00EB233F">
        <w:rPr>
          <w:rFonts w:ascii="Book Antiqua" w:hAnsi="Book Antiqua" w:cs="Times New Roman"/>
          <w:sz w:val="24"/>
          <w:szCs w:val="24"/>
          <w:lang w:val="en-US"/>
        </w:rPr>
        <w:t>i</w:t>
      </w:r>
      <w:proofErr w:type="spellEnd"/>
      <w:r w:rsidR="00367D30" w:rsidRPr="00EB233F">
        <w:rPr>
          <w:rFonts w:ascii="Book Antiqua" w:hAnsi="Book Antiqua" w:cs="Times New Roman"/>
          <w:sz w:val="24"/>
          <w:szCs w:val="24"/>
          <w:lang w:val="en-US"/>
        </w:rPr>
        <w:t>-CAT</w:t>
      </w:r>
      <w:r w:rsidR="00367D30" w:rsidRPr="003954D8">
        <w:rPr>
          <w:rFonts w:ascii="Book Antiqua" w:hAnsi="Book Antiqua" w:cs="Times New Roman"/>
          <w:sz w:val="24"/>
          <w:szCs w:val="24"/>
          <w:vertAlign w:val="superscript"/>
          <w:lang w:val="en-US"/>
        </w:rPr>
        <w:t>®</w:t>
      </w:r>
      <w:r w:rsidR="00367D30" w:rsidRPr="00EB233F">
        <w:rPr>
          <w:rFonts w:ascii="Book Antiqua" w:hAnsi="Book Antiqua" w:cs="Times New Roman"/>
          <w:sz w:val="24"/>
          <w:szCs w:val="24"/>
          <w:lang w:val="en-US"/>
        </w:rPr>
        <w:t xml:space="preserve"> CONE BEAM 3-D, </w:t>
      </w:r>
      <w:proofErr w:type="spellStart"/>
      <w:r w:rsidR="00367D30" w:rsidRPr="00EB233F">
        <w:rPr>
          <w:rFonts w:ascii="Book Antiqua" w:hAnsi="Book Antiqua" w:cs="Times New Roman"/>
          <w:sz w:val="24"/>
          <w:szCs w:val="24"/>
          <w:lang w:val="en-US"/>
        </w:rPr>
        <w:t>Kavo</w:t>
      </w:r>
      <w:proofErr w:type="spellEnd"/>
      <w:r w:rsidR="00367D30" w:rsidRPr="00EB233F">
        <w:rPr>
          <w:rFonts w:ascii="Book Antiqua" w:hAnsi="Book Antiqua" w:cs="Times New Roman"/>
          <w:sz w:val="24"/>
          <w:szCs w:val="24"/>
          <w:lang w:val="en-US"/>
        </w:rPr>
        <w:t xml:space="preserve"> Kerr</w:t>
      </w:r>
      <w:r w:rsidRPr="00EB233F">
        <w:rPr>
          <w:rFonts w:ascii="Book Antiqua" w:hAnsi="Book Antiqua" w:cs="Times New Roman"/>
          <w:sz w:val="24"/>
          <w:szCs w:val="24"/>
          <w:lang w:val="en-US"/>
        </w:rPr>
        <w:t>, Joinville-SC, Brazil)</w:t>
      </w:r>
      <w:r w:rsidR="00001847"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w:t>
      </w:r>
      <w:r w:rsidR="00001847" w:rsidRPr="00EB233F">
        <w:rPr>
          <w:rFonts w:ascii="Book Antiqua" w:hAnsi="Book Antiqua" w:cs="Times New Roman"/>
          <w:sz w:val="24"/>
          <w:szCs w:val="24"/>
          <w:lang w:val="en-US"/>
        </w:rPr>
        <w:t>to construct</w:t>
      </w:r>
      <w:r w:rsidRPr="00EB233F">
        <w:rPr>
          <w:rFonts w:ascii="Book Antiqua" w:hAnsi="Book Antiqua" w:cs="Times New Roman"/>
          <w:sz w:val="24"/>
          <w:szCs w:val="24"/>
          <w:lang w:val="en-US"/>
        </w:rPr>
        <w:t xml:space="preserve"> images with </w:t>
      </w:r>
      <w:r w:rsidR="00001847" w:rsidRPr="00EB233F">
        <w:rPr>
          <w:rFonts w:ascii="Book Antiqua" w:hAnsi="Book Antiqua" w:cs="Times New Roman"/>
          <w:sz w:val="24"/>
          <w:szCs w:val="24"/>
          <w:lang w:val="en-US"/>
        </w:rPr>
        <w:t xml:space="preserve">an </w:t>
      </w:r>
      <w:r w:rsidRPr="00EB233F">
        <w:rPr>
          <w:rFonts w:ascii="Book Antiqua" w:hAnsi="Book Antiqua" w:cs="Times New Roman"/>
          <w:sz w:val="24"/>
          <w:szCs w:val="24"/>
          <w:lang w:val="en-US"/>
        </w:rPr>
        <w:t>exposure time of 40 s with 0.25 Voxel. From this scan, 216 tomographic sections with a 250</w:t>
      </w:r>
      <w:r w:rsidR="00001847" w:rsidRPr="00EB233F">
        <w:rPr>
          <w:rFonts w:ascii="Book Antiqua" w:hAnsi="Book Antiqua" w:cs="Times New Roman"/>
          <w:sz w:val="24"/>
          <w:szCs w:val="24"/>
          <w:lang w:val="en-US"/>
        </w:rPr>
        <w:t>-</w:t>
      </w:r>
      <w:r w:rsidR="003954D8">
        <w:rPr>
          <w:rFonts w:ascii="Times New Roman" w:hAnsi="Times New Roman" w:cs="Times New Roman"/>
          <w:sz w:val="24"/>
          <w:szCs w:val="24"/>
          <w:lang w:val="en-US"/>
        </w:rPr>
        <w:t>µ</w:t>
      </w:r>
      <w:r w:rsidR="000B7697" w:rsidRPr="00EB233F">
        <w:rPr>
          <w:rFonts w:ascii="Book Antiqua" w:hAnsi="Book Antiqua" w:cs="Times New Roman"/>
          <w:sz w:val="24"/>
          <w:szCs w:val="24"/>
          <w:lang w:val="en-US"/>
        </w:rPr>
        <w:t>m</w:t>
      </w:r>
      <w:r w:rsidR="000B7697" w:rsidRPr="00EB233F">
        <w:rPr>
          <w:rStyle w:val="CommentReference"/>
          <w:rFonts w:ascii="Book Antiqua" w:hAnsi="Book Antiqua"/>
          <w:sz w:val="24"/>
          <w:szCs w:val="24"/>
          <w:lang w:val="en-US"/>
        </w:rPr>
        <w:t xml:space="preserve"> pi</w:t>
      </w:r>
      <w:r w:rsidRPr="00EB233F">
        <w:rPr>
          <w:rFonts w:ascii="Book Antiqua" w:hAnsi="Book Antiqua" w:cs="Times New Roman"/>
          <w:sz w:val="24"/>
          <w:szCs w:val="24"/>
          <w:lang w:val="en-US"/>
        </w:rPr>
        <w:t xml:space="preserve">xel size were obtained for each set of 5 samples. The femurs to be evaluated through the </w:t>
      </w:r>
      <w:r w:rsidR="00367D30" w:rsidRPr="00EB233F">
        <w:rPr>
          <w:rFonts w:ascii="Book Antiqua" w:hAnsi="Book Antiqua" w:cs="Times New Roman"/>
          <w:sz w:val="24"/>
          <w:szCs w:val="24"/>
          <w:lang w:val="en-US"/>
        </w:rPr>
        <w:t>tomography</w:t>
      </w:r>
      <w:r w:rsidRPr="00EB233F">
        <w:rPr>
          <w:rFonts w:ascii="Book Antiqua" w:hAnsi="Book Antiqua" w:cs="Times New Roman"/>
          <w:sz w:val="24"/>
          <w:szCs w:val="24"/>
          <w:lang w:val="en-US"/>
        </w:rPr>
        <w:t xml:space="preserve"> were grouped into an acrylic base that accommodate</w:t>
      </w:r>
      <w:r w:rsidR="00001847" w:rsidRPr="00EB233F">
        <w:rPr>
          <w:rFonts w:ascii="Book Antiqua" w:hAnsi="Book Antiqua" w:cs="Times New Roman"/>
          <w:sz w:val="24"/>
          <w:szCs w:val="24"/>
          <w:lang w:val="en-US"/>
        </w:rPr>
        <w:t>d</w:t>
      </w:r>
      <w:r w:rsidRPr="00EB233F">
        <w:rPr>
          <w:rFonts w:ascii="Book Antiqua" w:hAnsi="Book Antiqua" w:cs="Times New Roman"/>
          <w:sz w:val="24"/>
          <w:szCs w:val="24"/>
          <w:lang w:val="en-US"/>
        </w:rPr>
        <w:t xml:space="preserve"> up to 5 femurs in order to decrease the number of intakes. They were placed </w:t>
      </w:r>
      <w:r w:rsidRPr="00EB233F">
        <w:rPr>
          <w:rFonts w:ascii="Book Antiqua" w:hAnsi="Book Antiqua" w:cs="Times New Roman"/>
          <w:sz w:val="24"/>
          <w:szCs w:val="24"/>
          <w:lang w:val="en-US"/>
        </w:rPr>
        <w:lastRenderedPageBreak/>
        <w:t>vertically and</w:t>
      </w:r>
      <w:r w:rsidR="00001847"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with the help of utility wax</w:t>
      </w:r>
      <w:r w:rsidR="00001847"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were attached to the base. After the acquisition of the tomographic sections, the images were analyzed using the I-CAT Vision software.</w:t>
      </w:r>
    </w:p>
    <w:p w14:paraId="387B5690" w14:textId="61DB2102" w:rsidR="0035414E" w:rsidRDefault="00F36810" w:rsidP="00280E19">
      <w:pPr>
        <w:spacing w:after="0" w:line="360" w:lineRule="auto"/>
        <w:ind w:firstLineChars="200" w:firstLine="480"/>
        <w:jc w:val="both"/>
        <w:rPr>
          <w:rFonts w:ascii="Book Antiqua" w:hAnsi="Book Antiqua" w:cs="Times New Roman"/>
          <w:sz w:val="24"/>
          <w:szCs w:val="24"/>
          <w:lang w:val="en-US" w:eastAsia="zh-CN"/>
        </w:rPr>
      </w:pPr>
      <w:r w:rsidRPr="00EB233F">
        <w:rPr>
          <w:rFonts w:ascii="Book Antiqua" w:hAnsi="Book Antiqua" w:cs="Times New Roman"/>
          <w:sz w:val="24"/>
          <w:szCs w:val="24"/>
          <w:lang w:val="en-US"/>
        </w:rPr>
        <w:t xml:space="preserve">The longitudinal distance </w:t>
      </w:r>
      <w:r w:rsidR="00026DA9" w:rsidRPr="00EB233F">
        <w:rPr>
          <w:rFonts w:ascii="Book Antiqua" w:hAnsi="Book Antiqua" w:cs="Times New Roman"/>
          <w:sz w:val="24"/>
          <w:szCs w:val="24"/>
          <w:lang w:val="en-US"/>
        </w:rPr>
        <w:t>of</w:t>
      </w:r>
      <w:r w:rsidRPr="00EB233F">
        <w:rPr>
          <w:rFonts w:ascii="Book Antiqua" w:hAnsi="Book Antiqua" w:cs="Times New Roman"/>
          <w:sz w:val="24"/>
          <w:szCs w:val="24"/>
          <w:lang w:val="en-US"/>
        </w:rPr>
        <w:t xml:space="preserve"> the defect</w:t>
      </w:r>
      <w:r w:rsidR="00026DA9" w:rsidRPr="00EB233F">
        <w:rPr>
          <w:rFonts w:ascii="Book Antiqua" w:hAnsi="Book Antiqua" w:cs="Times New Roman"/>
          <w:sz w:val="24"/>
          <w:szCs w:val="24"/>
          <w:lang w:val="en-US"/>
        </w:rPr>
        <w:t xml:space="preserve"> in which the amount of bone generated laterally in the sample</w:t>
      </w:r>
      <w:r w:rsidRPr="00EB233F">
        <w:rPr>
          <w:rFonts w:ascii="Book Antiqua" w:hAnsi="Book Antiqua" w:cs="Times New Roman"/>
          <w:sz w:val="24"/>
          <w:szCs w:val="24"/>
          <w:lang w:val="en-US"/>
        </w:rPr>
        <w:t xml:space="preserve"> was evaluated. The distance between the contact points of the femurs and the femoral diameter </w:t>
      </w:r>
      <w:r w:rsidR="00026DA9" w:rsidRPr="00EB233F">
        <w:rPr>
          <w:rFonts w:ascii="Book Antiqua" w:hAnsi="Book Antiqua" w:cs="Times New Roman"/>
          <w:sz w:val="24"/>
          <w:szCs w:val="24"/>
          <w:lang w:val="en-US"/>
        </w:rPr>
        <w:t>were</w:t>
      </w:r>
      <w:r w:rsidRPr="00EB233F">
        <w:rPr>
          <w:rFonts w:ascii="Book Antiqua" w:hAnsi="Book Antiqua" w:cs="Times New Roman"/>
          <w:sz w:val="24"/>
          <w:szCs w:val="24"/>
          <w:lang w:val="en-US"/>
        </w:rPr>
        <w:t xml:space="preserve"> also measured without considering the effects of formation and the formed bone callus. The I-CAT Vision software </w:t>
      </w:r>
      <w:r w:rsidR="00103B85" w:rsidRPr="00EB233F">
        <w:rPr>
          <w:rFonts w:ascii="Book Antiqua" w:hAnsi="Book Antiqua" w:cs="Times New Roman"/>
          <w:sz w:val="24"/>
          <w:szCs w:val="24"/>
          <w:lang w:val="en-US"/>
        </w:rPr>
        <w:t>helps</w:t>
      </w:r>
      <w:r w:rsidRPr="00EB233F">
        <w:rPr>
          <w:rFonts w:ascii="Book Antiqua" w:hAnsi="Book Antiqua" w:cs="Times New Roman"/>
          <w:sz w:val="24"/>
          <w:szCs w:val="24"/>
          <w:lang w:val="en-US"/>
        </w:rPr>
        <w:t xml:space="preserve"> facilitate the analysis of distances by</w:t>
      </w:r>
      <w:r w:rsidR="00103B85" w:rsidRPr="00EB233F">
        <w:rPr>
          <w:rFonts w:ascii="Book Antiqua" w:hAnsi="Book Antiqua" w:cs="Times New Roman"/>
          <w:sz w:val="24"/>
          <w:szCs w:val="24"/>
          <w:lang w:val="en-US"/>
        </w:rPr>
        <w:t xml:space="preserve"> allowing the examiner to</w:t>
      </w:r>
      <w:r w:rsidRPr="00EB233F">
        <w:rPr>
          <w:rFonts w:ascii="Book Antiqua" w:hAnsi="Book Antiqua" w:cs="Times New Roman"/>
          <w:sz w:val="24"/>
          <w:szCs w:val="24"/>
          <w:lang w:val="en-US"/>
        </w:rPr>
        <w:t xml:space="preserve"> view samples in several ways, such as through </w:t>
      </w:r>
      <w:r w:rsidR="00103B85" w:rsidRPr="00EB233F">
        <w:rPr>
          <w:rFonts w:ascii="Book Antiqua" w:hAnsi="Book Antiqua" w:cs="Times New Roman"/>
          <w:sz w:val="24"/>
          <w:szCs w:val="24"/>
          <w:lang w:val="en-US"/>
        </w:rPr>
        <w:t xml:space="preserve">the Implant Screen, an </w:t>
      </w:r>
      <w:r w:rsidRPr="00EB233F">
        <w:rPr>
          <w:rFonts w:ascii="Book Antiqua" w:hAnsi="Book Antiqua" w:cs="Times New Roman"/>
          <w:sz w:val="24"/>
          <w:szCs w:val="24"/>
          <w:lang w:val="en-US"/>
        </w:rPr>
        <w:t>analysis of multiple tomographic sections of a selected region of interest</w:t>
      </w:r>
      <w:r w:rsidR="00103B85"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or </w:t>
      </w:r>
      <w:r w:rsidR="00103B85" w:rsidRPr="00EB233F">
        <w:rPr>
          <w:rFonts w:ascii="Book Antiqua" w:hAnsi="Book Antiqua" w:cs="Times New Roman"/>
          <w:sz w:val="24"/>
          <w:szCs w:val="24"/>
          <w:lang w:val="en-US"/>
        </w:rPr>
        <w:t xml:space="preserve">the MPR Screen, which displays </w:t>
      </w:r>
      <w:r w:rsidRPr="00EB233F">
        <w:rPr>
          <w:rFonts w:ascii="Book Antiqua" w:hAnsi="Book Antiqua" w:cs="Times New Roman"/>
          <w:sz w:val="24"/>
          <w:szCs w:val="24"/>
          <w:lang w:val="en-US"/>
        </w:rPr>
        <w:t>3 views of the obtained femurs</w:t>
      </w:r>
      <w:r w:rsidR="000B7697" w:rsidRPr="00EB233F">
        <w:rPr>
          <w:rFonts w:ascii="Book Antiqua" w:hAnsi="Book Antiqua" w:cs="Times New Roman"/>
          <w:sz w:val="24"/>
          <w:szCs w:val="24"/>
          <w:lang w:val="en-US"/>
        </w:rPr>
        <w:t>. In the MPR Screen</w:t>
      </w:r>
      <w:r w:rsidRPr="00EB233F">
        <w:rPr>
          <w:rFonts w:ascii="Book Antiqua" w:hAnsi="Book Antiqua" w:cs="Times New Roman"/>
          <w:sz w:val="24"/>
          <w:szCs w:val="24"/>
          <w:lang w:val="en-US"/>
        </w:rPr>
        <w:t xml:space="preserve"> it is possible to analyze the distances using the axial, coronal and sagittal views of the samples</w:t>
      </w:r>
      <w:r w:rsidR="002A2722" w:rsidRPr="00EB233F">
        <w:rPr>
          <w:rFonts w:ascii="Book Antiqua" w:hAnsi="Book Antiqua" w:cs="Times New Roman"/>
          <w:sz w:val="24"/>
          <w:szCs w:val="24"/>
          <w:lang w:val="en-US"/>
        </w:rPr>
        <w:t xml:space="preserve"> and</w:t>
      </w:r>
      <w:r w:rsidRPr="00EB233F">
        <w:rPr>
          <w:rFonts w:ascii="Book Antiqua" w:hAnsi="Book Antiqua" w:cs="Times New Roman"/>
          <w:sz w:val="24"/>
          <w:szCs w:val="24"/>
          <w:lang w:val="en-US"/>
        </w:rPr>
        <w:t xml:space="preserve"> using regions of interest that delineate the femurs individually. Therefore, this screen was used </w:t>
      </w:r>
      <w:r w:rsidR="00631088" w:rsidRPr="00EB233F">
        <w:rPr>
          <w:rFonts w:ascii="Book Antiqua" w:hAnsi="Book Antiqua" w:cs="Times New Roman"/>
          <w:sz w:val="24"/>
          <w:szCs w:val="24"/>
          <w:lang w:val="en-US"/>
        </w:rPr>
        <w:t>for</w:t>
      </w:r>
      <w:r w:rsidRPr="00EB233F">
        <w:rPr>
          <w:rFonts w:ascii="Book Antiqua" w:hAnsi="Book Antiqua" w:cs="Times New Roman"/>
          <w:sz w:val="24"/>
          <w:szCs w:val="24"/>
          <w:lang w:val="en-US"/>
        </w:rPr>
        <w:t xml:space="preserve"> the analy</w:t>
      </w:r>
      <w:r w:rsidR="00103B85" w:rsidRPr="00EB233F">
        <w:rPr>
          <w:rFonts w:ascii="Book Antiqua" w:hAnsi="Book Antiqua" w:cs="Times New Roman"/>
          <w:sz w:val="24"/>
          <w:szCs w:val="24"/>
          <w:lang w:val="en-US"/>
        </w:rPr>
        <w:t>sis</w:t>
      </w:r>
      <w:r w:rsidRPr="00EB233F">
        <w:rPr>
          <w:rFonts w:ascii="Book Antiqua" w:hAnsi="Book Antiqua" w:cs="Times New Roman"/>
          <w:sz w:val="24"/>
          <w:szCs w:val="24"/>
          <w:lang w:val="en-US"/>
        </w:rPr>
        <w:t xml:space="preserve">. </w:t>
      </w:r>
      <w:r w:rsidR="00631088" w:rsidRPr="00EB233F">
        <w:rPr>
          <w:rFonts w:ascii="Book Antiqua" w:hAnsi="Book Antiqua" w:cs="Times New Roman"/>
          <w:sz w:val="24"/>
          <w:szCs w:val="24"/>
          <w:lang w:val="en-US"/>
        </w:rPr>
        <w:t>In addition to</w:t>
      </w:r>
      <w:r w:rsidRPr="00EB233F">
        <w:rPr>
          <w:rFonts w:ascii="Book Antiqua" w:hAnsi="Book Antiqua" w:cs="Times New Roman"/>
          <w:sz w:val="24"/>
          <w:szCs w:val="24"/>
          <w:lang w:val="en-US"/>
        </w:rPr>
        <w:t xml:space="preserve"> the advantage of easily performing the distance analysis, the brightness and contrast scale can be altered so that only the femur, </w:t>
      </w:r>
      <w:r w:rsidR="00631088" w:rsidRPr="00EB233F">
        <w:rPr>
          <w:rFonts w:ascii="Book Antiqua" w:hAnsi="Book Antiqua" w:cs="Times New Roman"/>
          <w:sz w:val="24"/>
          <w:szCs w:val="24"/>
          <w:lang w:val="en-US"/>
        </w:rPr>
        <w:t xml:space="preserve">which is </w:t>
      </w:r>
      <w:r w:rsidRPr="00EB233F">
        <w:rPr>
          <w:rFonts w:ascii="Book Antiqua" w:hAnsi="Book Antiqua" w:cs="Times New Roman"/>
          <w:sz w:val="24"/>
          <w:szCs w:val="24"/>
          <w:lang w:val="en-US"/>
        </w:rPr>
        <w:t>more radiopaque, is noticed</w:t>
      </w:r>
      <w:r w:rsidR="00631088" w:rsidRPr="00EB233F">
        <w:rPr>
          <w:rFonts w:ascii="Book Antiqua" w:hAnsi="Book Antiqua" w:cs="Times New Roman"/>
          <w:sz w:val="24"/>
          <w:szCs w:val="24"/>
          <w:lang w:val="en-US"/>
        </w:rPr>
        <w:t>. This makes</w:t>
      </w:r>
      <w:r w:rsidRPr="00EB233F">
        <w:rPr>
          <w:rFonts w:ascii="Book Antiqua" w:hAnsi="Book Antiqua" w:cs="Times New Roman"/>
          <w:sz w:val="24"/>
          <w:szCs w:val="24"/>
          <w:lang w:val="en-US"/>
        </w:rPr>
        <w:t xml:space="preserve"> it possible to identify the diameter of the femur. </w:t>
      </w:r>
      <w:r w:rsidR="002B540E" w:rsidRPr="00EB233F">
        <w:rPr>
          <w:rFonts w:ascii="Book Antiqua" w:hAnsi="Book Antiqua" w:cs="Times New Roman"/>
          <w:sz w:val="24"/>
          <w:szCs w:val="24"/>
          <w:lang w:val="en-US"/>
        </w:rPr>
        <w:t>Despite using the</w:t>
      </w:r>
      <w:r w:rsidRPr="00EB233F">
        <w:rPr>
          <w:rFonts w:ascii="Book Antiqua" w:hAnsi="Book Antiqua" w:cs="Times New Roman"/>
          <w:sz w:val="24"/>
          <w:szCs w:val="24"/>
          <w:lang w:val="en-US"/>
        </w:rPr>
        <w:t xml:space="preserve"> diameter </w:t>
      </w:r>
      <w:r w:rsidR="002B540E" w:rsidRPr="00EB233F">
        <w:rPr>
          <w:rFonts w:ascii="Book Antiqua" w:hAnsi="Book Antiqua" w:cs="Times New Roman"/>
          <w:sz w:val="24"/>
          <w:szCs w:val="24"/>
          <w:lang w:val="en-US"/>
        </w:rPr>
        <w:t>for analysis</w:t>
      </w:r>
      <w:r w:rsidRPr="00EB233F">
        <w:rPr>
          <w:rFonts w:ascii="Book Antiqua" w:hAnsi="Book Antiqua" w:cs="Times New Roman"/>
          <w:sz w:val="24"/>
          <w:szCs w:val="24"/>
          <w:lang w:val="en-US"/>
        </w:rPr>
        <w:t xml:space="preserve">, the femur is not exactly cylindrical, so the distance acquired corresponds to the greater distance of the femur and the longitudinal dimension of the defect. This sample movement was possible </w:t>
      </w:r>
      <w:r w:rsidR="004C0736" w:rsidRPr="00EB233F">
        <w:rPr>
          <w:rFonts w:ascii="Book Antiqua" w:hAnsi="Book Antiqua" w:cs="Times New Roman"/>
          <w:sz w:val="24"/>
          <w:szCs w:val="24"/>
          <w:lang w:val="en-US"/>
        </w:rPr>
        <w:t>with</w:t>
      </w:r>
      <w:r w:rsidRPr="00EB233F">
        <w:rPr>
          <w:rFonts w:ascii="Book Antiqua" w:hAnsi="Book Antiqua" w:cs="Times New Roman"/>
          <w:sz w:val="24"/>
          <w:szCs w:val="24"/>
          <w:lang w:val="en-US"/>
        </w:rPr>
        <w:t xml:space="preserve"> the </w:t>
      </w:r>
      <w:r w:rsidR="00471E23" w:rsidRPr="00EB233F">
        <w:rPr>
          <w:rFonts w:ascii="Book Antiqua" w:hAnsi="Book Antiqua" w:cs="Times New Roman"/>
          <w:sz w:val="24"/>
          <w:szCs w:val="24"/>
          <w:lang w:val="en-US"/>
        </w:rPr>
        <w:t>“</w:t>
      </w:r>
      <w:r w:rsidRPr="00EB233F">
        <w:rPr>
          <w:rFonts w:ascii="Book Antiqua" w:hAnsi="Book Antiqua" w:cs="Times New Roman"/>
          <w:sz w:val="24"/>
          <w:szCs w:val="24"/>
          <w:lang w:val="en-US"/>
        </w:rPr>
        <w:t>Explore</w:t>
      </w:r>
      <w:r w:rsidR="00471E23"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function in the software. Once the region of interest, which corresponded to a single </w:t>
      </w:r>
      <w:r w:rsidR="004C0736" w:rsidRPr="00EB233F">
        <w:rPr>
          <w:rFonts w:ascii="Book Antiqua" w:hAnsi="Book Antiqua" w:cs="Times New Roman"/>
          <w:sz w:val="24"/>
          <w:szCs w:val="24"/>
          <w:lang w:val="en-US"/>
        </w:rPr>
        <w:t>femur,</w:t>
      </w:r>
      <w:r w:rsidRPr="00EB233F">
        <w:rPr>
          <w:rFonts w:ascii="Book Antiqua" w:hAnsi="Book Antiqua" w:cs="Times New Roman"/>
          <w:sz w:val="24"/>
          <w:szCs w:val="24"/>
          <w:lang w:val="en-US"/>
        </w:rPr>
        <w:t xml:space="preserve"> was selected by means of the rulers shown on the sides of each image of the figure, the </w:t>
      </w:r>
      <w:r w:rsidR="00471E23" w:rsidRPr="00EB233F">
        <w:rPr>
          <w:rFonts w:ascii="Book Antiqua" w:hAnsi="Book Antiqua" w:cs="Times New Roman"/>
          <w:sz w:val="24"/>
          <w:szCs w:val="24"/>
          <w:lang w:val="en-US"/>
        </w:rPr>
        <w:t>“</w:t>
      </w:r>
      <w:r w:rsidR="00631088" w:rsidRPr="00EB233F">
        <w:rPr>
          <w:rFonts w:ascii="Book Antiqua" w:hAnsi="Book Antiqua" w:cs="Times New Roman"/>
          <w:sz w:val="24"/>
          <w:szCs w:val="24"/>
          <w:lang w:val="en-US"/>
        </w:rPr>
        <w:t>E</w:t>
      </w:r>
      <w:r w:rsidRPr="00EB233F">
        <w:rPr>
          <w:rFonts w:ascii="Book Antiqua" w:hAnsi="Book Antiqua" w:cs="Times New Roman"/>
          <w:sz w:val="24"/>
          <w:szCs w:val="24"/>
          <w:lang w:val="en-US"/>
        </w:rPr>
        <w:t>xplore</w:t>
      </w:r>
      <w:r w:rsidR="00471E23"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function of the software was performed. Thus</w:t>
      </w:r>
      <w:r w:rsidR="006D53A1"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in the coronal image</w:t>
      </w:r>
      <w:r w:rsidR="006D53A1"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 formation of a circle </w:t>
      </w:r>
      <w:r w:rsidR="00AD0F2F" w:rsidRPr="00EB233F">
        <w:rPr>
          <w:rFonts w:ascii="Book Antiqua" w:hAnsi="Book Antiqua" w:cs="Times New Roman"/>
          <w:sz w:val="24"/>
          <w:szCs w:val="24"/>
          <w:lang w:val="en-US"/>
        </w:rPr>
        <w:t>via the presence of</w:t>
      </w:r>
      <w:r w:rsidRPr="00EB233F">
        <w:rPr>
          <w:rFonts w:ascii="Book Antiqua" w:hAnsi="Book Antiqua" w:cs="Times New Roman"/>
          <w:sz w:val="24"/>
          <w:szCs w:val="24"/>
          <w:lang w:val="en-US"/>
        </w:rPr>
        <w:t xml:space="preserve"> a diameter</w:t>
      </w:r>
      <w:r w:rsidR="006D53A1" w:rsidRPr="00EB233F">
        <w:rPr>
          <w:rFonts w:ascii="Book Antiqua" w:hAnsi="Book Antiqua" w:cs="Times New Roman"/>
          <w:sz w:val="24"/>
          <w:szCs w:val="24"/>
          <w:lang w:val="en-US"/>
        </w:rPr>
        <w:t xml:space="preserve"> was observed</w:t>
      </w:r>
      <w:r w:rsidRPr="00EB233F">
        <w:rPr>
          <w:rFonts w:ascii="Book Antiqua" w:hAnsi="Book Antiqua" w:cs="Times New Roman"/>
          <w:sz w:val="24"/>
          <w:szCs w:val="24"/>
          <w:lang w:val="en-US"/>
        </w:rPr>
        <w:t xml:space="preserve">. With the cursor, you can rotate the inscribed sample in any direction in the plane. The distance measure was done by selecting </w:t>
      </w:r>
      <w:r w:rsidR="006D53A1" w:rsidRPr="00EB233F">
        <w:rPr>
          <w:rFonts w:ascii="Book Antiqua" w:hAnsi="Book Antiqua" w:cs="Times New Roman"/>
          <w:sz w:val="24"/>
          <w:szCs w:val="24"/>
          <w:lang w:val="en-US"/>
        </w:rPr>
        <w:t xml:space="preserve">the </w:t>
      </w:r>
      <w:r w:rsidR="00471E23" w:rsidRPr="00EB233F">
        <w:rPr>
          <w:rFonts w:ascii="Book Antiqua" w:hAnsi="Book Antiqua" w:cs="Times New Roman"/>
          <w:sz w:val="24"/>
          <w:szCs w:val="24"/>
          <w:lang w:val="en-US"/>
        </w:rPr>
        <w:t>“</w:t>
      </w:r>
      <w:r w:rsidRPr="00EB233F">
        <w:rPr>
          <w:rFonts w:ascii="Book Antiqua" w:hAnsi="Book Antiqua" w:cs="Times New Roman"/>
          <w:sz w:val="24"/>
          <w:szCs w:val="24"/>
          <w:lang w:val="en-US"/>
        </w:rPr>
        <w:t>Distance</w:t>
      </w:r>
      <w:r w:rsidR="00471E23"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software tool and </w:t>
      </w:r>
      <w:r w:rsidR="006D53A1" w:rsidRPr="00EB233F">
        <w:rPr>
          <w:rFonts w:ascii="Book Antiqua" w:hAnsi="Book Antiqua" w:cs="Times New Roman"/>
          <w:sz w:val="24"/>
          <w:szCs w:val="24"/>
          <w:lang w:val="en-US"/>
        </w:rPr>
        <w:t>dragging</w:t>
      </w:r>
      <w:r w:rsidRPr="00EB233F">
        <w:rPr>
          <w:rFonts w:ascii="Book Antiqua" w:hAnsi="Book Antiqua" w:cs="Times New Roman"/>
          <w:sz w:val="24"/>
          <w:szCs w:val="24"/>
          <w:lang w:val="en-US"/>
        </w:rPr>
        <w:t xml:space="preserve"> the cursor.</w:t>
      </w:r>
    </w:p>
    <w:p w14:paraId="64633098" w14:textId="77777777" w:rsidR="00A26633" w:rsidRPr="00EB233F" w:rsidRDefault="00A26633" w:rsidP="00280E19">
      <w:pPr>
        <w:spacing w:after="0" w:line="360" w:lineRule="auto"/>
        <w:ind w:firstLineChars="200" w:firstLine="480"/>
        <w:jc w:val="both"/>
        <w:rPr>
          <w:rFonts w:ascii="Book Antiqua" w:hAnsi="Book Antiqua" w:cs="Times New Roman"/>
          <w:sz w:val="24"/>
          <w:szCs w:val="24"/>
          <w:lang w:val="en-US" w:eastAsia="zh-CN"/>
        </w:rPr>
      </w:pPr>
    </w:p>
    <w:p w14:paraId="1D9C8778" w14:textId="6531934D" w:rsidR="00561E11" w:rsidRPr="003954D8" w:rsidRDefault="00561E11"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 xml:space="preserve">Micro-CT </w:t>
      </w:r>
      <w:r w:rsidR="003954D8" w:rsidRPr="003954D8">
        <w:rPr>
          <w:rFonts w:ascii="Book Antiqua" w:hAnsi="Book Antiqua" w:cs="Times New Roman"/>
          <w:b/>
          <w:i/>
          <w:sz w:val="24"/>
          <w:szCs w:val="24"/>
          <w:lang w:val="en-US"/>
        </w:rPr>
        <w:t>a</w:t>
      </w:r>
      <w:r w:rsidRPr="003954D8">
        <w:rPr>
          <w:rFonts w:ascii="Book Antiqua" w:hAnsi="Book Antiqua" w:cs="Times New Roman"/>
          <w:b/>
          <w:i/>
          <w:sz w:val="24"/>
          <w:szCs w:val="24"/>
          <w:lang w:val="en-US"/>
        </w:rPr>
        <w:t>nalysis</w:t>
      </w:r>
    </w:p>
    <w:p w14:paraId="1905C7DC" w14:textId="69912876" w:rsidR="00561E11" w:rsidRPr="00EB233F" w:rsidRDefault="00561E11"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The computerized microtomography analysis was performed using a </w:t>
      </w:r>
      <w:proofErr w:type="spellStart"/>
      <w:r w:rsidRPr="00EB233F">
        <w:rPr>
          <w:rFonts w:ascii="Book Antiqua" w:hAnsi="Book Antiqua" w:cs="Times New Roman"/>
          <w:sz w:val="24"/>
          <w:szCs w:val="24"/>
          <w:lang w:val="en-US"/>
        </w:rPr>
        <w:t>Skyscan</w:t>
      </w:r>
      <w:proofErr w:type="spellEnd"/>
      <w:r w:rsidRPr="00EB233F">
        <w:rPr>
          <w:rFonts w:ascii="Book Antiqua" w:hAnsi="Book Antiqua" w:cs="Times New Roman"/>
          <w:sz w:val="24"/>
          <w:szCs w:val="24"/>
          <w:lang w:val="en-US"/>
        </w:rPr>
        <w:t xml:space="preserve"> computed micro-CT model 1172 (Bruker </w:t>
      </w:r>
      <w:proofErr w:type="spellStart"/>
      <w:r w:rsidRPr="00EB233F">
        <w:rPr>
          <w:rFonts w:ascii="Book Antiqua" w:hAnsi="Book Antiqua" w:cs="Times New Roman"/>
          <w:sz w:val="24"/>
          <w:szCs w:val="24"/>
          <w:lang w:val="en-US"/>
        </w:rPr>
        <w:t>Skyscan</w:t>
      </w:r>
      <w:proofErr w:type="spellEnd"/>
      <w:r w:rsidRPr="00EB233F">
        <w:rPr>
          <w:rFonts w:ascii="Book Antiqua" w:hAnsi="Book Antiqua" w:cs="Times New Roman"/>
          <w:sz w:val="24"/>
          <w:szCs w:val="24"/>
          <w:lang w:val="en-US"/>
        </w:rPr>
        <w:t>, Luxembourg, Belgium),</w:t>
      </w:r>
      <w:r w:rsidR="006D53A1" w:rsidRPr="00EB233F">
        <w:rPr>
          <w:rFonts w:ascii="Book Antiqua" w:hAnsi="Book Antiqua" w:cs="Times New Roman"/>
          <w:sz w:val="24"/>
          <w:szCs w:val="24"/>
          <w:lang w:val="en-US"/>
        </w:rPr>
        <w:t xml:space="preserve"> whose</w:t>
      </w:r>
      <w:r w:rsidRPr="00EB233F">
        <w:rPr>
          <w:rFonts w:ascii="Book Antiqua" w:hAnsi="Book Antiqua" w:cs="Times New Roman"/>
          <w:sz w:val="24"/>
          <w:szCs w:val="24"/>
          <w:lang w:val="en-US"/>
        </w:rPr>
        <w:t xml:space="preserve"> power and current was adjusted to</w:t>
      </w:r>
      <w:r w:rsidR="000B7697" w:rsidRPr="00EB233F">
        <w:rPr>
          <w:rFonts w:ascii="Book Antiqua" w:hAnsi="Book Antiqua" w:cs="Times New Roman"/>
          <w:sz w:val="24"/>
          <w:szCs w:val="24"/>
          <w:lang w:val="en-US"/>
        </w:rPr>
        <w:t xml:space="preserve"> 90 kV and 112 </w:t>
      </w:r>
      <w:bookmarkStart w:id="170" w:name="OLE_LINK477"/>
      <w:bookmarkStart w:id="171" w:name="OLE_LINK478"/>
      <w:r w:rsidR="003954D8">
        <w:rPr>
          <w:rFonts w:ascii="Times New Roman" w:hAnsi="Times New Roman" w:cs="Times New Roman"/>
          <w:sz w:val="24"/>
          <w:szCs w:val="24"/>
          <w:lang w:val="en-US"/>
        </w:rPr>
        <w:t>µ</w:t>
      </w:r>
      <w:r w:rsidR="000B7697" w:rsidRPr="003954D8">
        <w:rPr>
          <w:rFonts w:ascii="Book Antiqua" w:hAnsi="Book Antiqua" w:cs="Times New Roman"/>
          <w:caps/>
          <w:sz w:val="24"/>
          <w:szCs w:val="24"/>
          <w:lang w:val="en-US"/>
        </w:rPr>
        <w:t>a</w:t>
      </w:r>
      <w:r w:rsidR="000B7697" w:rsidRPr="00EB233F">
        <w:rPr>
          <w:rFonts w:ascii="Book Antiqua" w:hAnsi="Book Antiqua" w:cs="Times New Roman"/>
          <w:sz w:val="24"/>
          <w:szCs w:val="24"/>
          <w:lang w:val="en-US"/>
        </w:rPr>
        <w:t xml:space="preserve"> </w:t>
      </w:r>
      <w:bookmarkEnd w:id="170"/>
      <w:bookmarkEnd w:id="171"/>
      <w:r w:rsidRPr="00EB233F">
        <w:rPr>
          <w:rFonts w:ascii="Book Antiqua" w:hAnsi="Book Antiqua" w:cs="Times New Roman"/>
          <w:sz w:val="24"/>
          <w:szCs w:val="24"/>
          <w:lang w:val="en-US"/>
        </w:rPr>
        <w:t xml:space="preserve">respectively. The pixel size </w:t>
      </w:r>
      <w:r w:rsidRPr="00EB233F">
        <w:rPr>
          <w:rFonts w:ascii="Book Antiqua" w:hAnsi="Book Antiqua" w:cs="Times New Roman"/>
          <w:sz w:val="24"/>
          <w:szCs w:val="24"/>
          <w:lang w:val="en-US"/>
        </w:rPr>
        <w:lastRenderedPageBreak/>
        <w:t xml:space="preserve">was 12.8 </w:t>
      </w:r>
      <w:r w:rsidR="003954D8">
        <w:rPr>
          <w:rFonts w:ascii="Times New Roman" w:hAnsi="Times New Roman" w:cs="Times New Roman"/>
          <w:sz w:val="24"/>
          <w:szCs w:val="24"/>
          <w:lang w:val="en-US"/>
        </w:rPr>
        <w:t>µ</w:t>
      </w:r>
      <w:r w:rsidRPr="00EB233F">
        <w:rPr>
          <w:rFonts w:ascii="Book Antiqua" w:hAnsi="Book Antiqua" w:cs="Times New Roman"/>
          <w:sz w:val="24"/>
          <w:szCs w:val="24"/>
          <w:lang w:val="en-US"/>
        </w:rPr>
        <w:t>m</w:t>
      </w:r>
      <w:r w:rsidR="00AD0F2F"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and </w:t>
      </w:r>
      <w:r w:rsidR="006D53A1" w:rsidRPr="00EB233F">
        <w:rPr>
          <w:rFonts w:ascii="Book Antiqua" w:hAnsi="Book Antiqua" w:cs="Times New Roman"/>
          <w:sz w:val="24"/>
          <w:szCs w:val="24"/>
          <w:lang w:val="en-US"/>
        </w:rPr>
        <w:t xml:space="preserve">a </w:t>
      </w:r>
      <w:r w:rsidRPr="00EB233F">
        <w:rPr>
          <w:rFonts w:ascii="Book Antiqua" w:hAnsi="Book Antiqua" w:cs="Times New Roman"/>
          <w:sz w:val="24"/>
          <w:szCs w:val="24"/>
          <w:lang w:val="en-US"/>
        </w:rPr>
        <w:t>multichannel acquisition camera with a resolution of 2000 x 1336 pixels</w:t>
      </w:r>
      <w:r w:rsidR="006D53A1" w:rsidRPr="00EB233F">
        <w:rPr>
          <w:rFonts w:ascii="Book Antiqua" w:hAnsi="Book Antiqua" w:cs="Times New Roman"/>
          <w:sz w:val="24"/>
          <w:szCs w:val="24"/>
          <w:lang w:val="en-US"/>
        </w:rPr>
        <w:t xml:space="preserve"> was used to make a signal detection</w:t>
      </w:r>
      <w:r w:rsidRPr="00EB233F">
        <w:rPr>
          <w:rFonts w:ascii="Book Antiqua" w:hAnsi="Book Antiqua" w:cs="Times New Roman"/>
          <w:sz w:val="24"/>
          <w:szCs w:val="24"/>
          <w:lang w:val="en-US"/>
        </w:rPr>
        <w:t>. No filters were used to correct the en</w:t>
      </w:r>
      <w:r w:rsidR="000B7697" w:rsidRPr="00EB233F">
        <w:rPr>
          <w:rFonts w:ascii="Book Antiqua" w:hAnsi="Book Antiqua" w:cs="Times New Roman"/>
          <w:sz w:val="24"/>
          <w:szCs w:val="24"/>
          <w:lang w:val="en-US"/>
        </w:rPr>
        <w:t>ergy of the X-ray beam. The portion w</w:t>
      </w:r>
      <w:r w:rsidRPr="00EB233F">
        <w:rPr>
          <w:rFonts w:ascii="Book Antiqua" w:hAnsi="Book Antiqua" w:cs="Times New Roman"/>
          <w:sz w:val="24"/>
          <w:szCs w:val="24"/>
          <w:lang w:val="en-US"/>
        </w:rPr>
        <w:t>as rotated 180º with a rotation step of 0.4º. A projection image of the part was obtained for each rotation step. The exposure time of the sample to the X-ray beam was 1.1 seconds per rotation step</w:t>
      </w:r>
      <w:r w:rsidR="00CD6769"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and the total acquisition time of the projection images was 30 minutes. After the acquisition of the projection images</w:t>
      </w:r>
      <w:r w:rsidR="00CD6769"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they were processed in the </w:t>
      </w:r>
      <w:proofErr w:type="spellStart"/>
      <w:r w:rsidRPr="00EB233F">
        <w:rPr>
          <w:rFonts w:ascii="Book Antiqua" w:hAnsi="Book Antiqua" w:cs="Times New Roman"/>
          <w:sz w:val="24"/>
          <w:szCs w:val="24"/>
          <w:lang w:val="en-US"/>
        </w:rPr>
        <w:t>NRecon</w:t>
      </w:r>
      <w:proofErr w:type="spellEnd"/>
      <w:r w:rsidRPr="00EB233F">
        <w:rPr>
          <w:rFonts w:ascii="Book Antiqua" w:hAnsi="Book Antiqua" w:cs="Times New Roman"/>
          <w:sz w:val="24"/>
          <w:szCs w:val="24"/>
          <w:lang w:val="en-US"/>
        </w:rPr>
        <w:t xml:space="preserve"> software (Bruker, Luxembourg, Belgium). The software reconstructed the projection images in tomographic sections using the </w:t>
      </w:r>
      <w:proofErr w:type="spellStart"/>
      <w:r w:rsidRPr="00EB233F">
        <w:rPr>
          <w:rFonts w:ascii="Book Antiqua" w:hAnsi="Book Antiqua" w:cs="Times New Roman"/>
          <w:sz w:val="24"/>
          <w:szCs w:val="24"/>
          <w:lang w:val="en-US"/>
        </w:rPr>
        <w:t>Feldkamp</w:t>
      </w:r>
      <w:proofErr w:type="spellEnd"/>
      <w:r w:rsidRPr="00EB233F">
        <w:rPr>
          <w:rFonts w:ascii="Book Antiqua" w:hAnsi="Book Antiqua" w:cs="Times New Roman"/>
          <w:sz w:val="24"/>
          <w:szCs w:val="24"/>
          <w:lang w:val="en-US"/>
        </w:rPr>
        <w:t xml:space="preserve"> algorithm. After obtaining the tomographic sections, the measurements of the three-dimensional space, trabecular formation and bone volume were evaluated by </w:t>
      </w:r>
      <w:r w:rsidR="00CD6769" w:rsidRPr="00EB233F">
        <w:rPr>
          <w:rFonts w:ascii="Book Antiqua" w:hAnsi="Book Antiqua" w:cs="Times New Roman"/>
          <w:sz w:val="24"/>
          <w:szCs w:val="24"/>
          <w:lang w:val="en-US"/>
        </w:rPr>
        <w:t xml:space="preserve">the </w:t>
      </w:r>
      <w:r w:rsidRPr="00EB233F">
        <w:rPr>
          <w:rFonts w:ascii="Book Antiqua" w:hAnsi="Book Antiqua" w:cs="Times New Roman"/>
          <w:sz w:val="24"/>
          <w:szCs w:val="24"/>
          <w:lang w:val="en-US"/>
        </w:rPr>
        <w:t>software</w:t>
      </w:r>
      <w:r w:rsidR="00CD6769"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CT Analyzer (v.1.16.1.0 +</w:t>
      </w:r>
      <w:r w:rsidR="00B9786F"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 xml:space="preserve">Bruker </w:t>
      </w:r>
      <w:proofErr w:type="spellStart"/>
      <w:r w:rsidRPr="00EB233F">
        <w:rPr>
          <w:rFonts w:ascii="Book Antiqua" w:hAnsi="Book Antiqua" w:cs="Times New Roman"/>
          <w:sz w:val="24"/>
          <w:szCs w:val="24"/>
          <w:lang w:val="en-US"/>
        </w:rPr>
        <w:t>Skyscan</w:t>
      </w:r>
      <w:proofErr w:type="spellEnd"/>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Kontich</w:t>
      </w:r>
      <w:proofErr w:type="spellEnd"/>
      <w:r w:rsidRPr="00EB233F">
        <w:rPr>
          <w:rFonts w:ascii="Book Antiqua" w:hAnsi="Book Antiqua" w:cs="Times New Roman"/>
          <w:sz w:val="24"/>
          <w:szCs w:val="24"/>
          <w:lang w:val="en-US"/>
        </w:rPr>
        <w:t xml:space="preserve">, Belgium) and </w:t>
      </w:r>
      <w:proofErr w:type="spellStart"/>
      <w:r w:rsidRPr="00EB233F">
        <w:rPr>
          <w:rFonts w:ascii="Book Antiqua" w:hAnsi="Book Antiqua" w:cs="Times New Roman"/>
          <w:sz w:val="24"/>
          <w:szCs w:val="24"/>
          <w:lang w:val="en-US"/>
        </w:rPr>
        <w:t>Dataviewer</w:t>
      </w:r>
      <w:proofErr w:type="spellEnd"/>
      <w:r w:rsidRPr="00EB233F">
        <w:rPr>
          <w:rFonts w:ascii="Book Antiqua" w:hAnsi="Book Antiqua" w:cs="Times New Roman"/>
          <w:sz w:val="24"/>
          <w:szCs w:val="24"/>
          <w:lang w:val="en-US"/>
        </w:rPr>
        <w:t xml:space="preserve"> (v.1.5.2.4</w:t>
      </w:r>
      <w:r w:rsidR="00B9786F"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 xml:space="preserve">Bruker </w:t>
      </w:r>
      <w:proofErr w:type="spellStart"/>
      <w:r w:rsidRPr="00EB233F">
        <w:rPr>
          <w:rFonts w:ascii="Book Antiqua" w:hAnsi="Book Antiqua" w:cs="Times New Roman"/>
          <w:sz w:val="24"/>
          <w:szCs w:val="24"/>
          <w:lang w:val="en-US"/>
        </w:rPr>
        <w:t>Skyscan</w:t>
      </w:r>
      <w:proofErr w:type="spellEnd"/>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Kontich</w:t>
      </w:r>
      <w:proofErr w:type="spellEnd"/>
      <w:r w:rsidRPr="00EB233F">
        <w:rPr>
          <w:rFonts w:ascii="Book Antiqua" w:hAnsi="Book Antiqua" w:cs="Times New Roman"/>
          <w:sz w:val="24"/>
          <w:szCs w:val="24"/>
          <w:lang w:val="en-US"/>
        </w:rPr>
        <w:t>, Belgium). In this softwar</w:t>
      </w:r>
      <w:r w:rsidR="000B7697" w:rsidRPr="00EB233F">
        <w:rPr>
          <w:rFonts w:ascii="Book Antiqua" w:hAnsi="Book Antiqua" w:cs="Times New Roman"/>
          <w:sz w:val="24"/>
          <w:szCs w:val="24"/>
          <w:lang w:val="en-US"/>
        </w:rPr>
        <w:t xml:space="preserve">e (CT </w:t>
      </w:r>
      <w:proofErr w:type="spellStart"/>
      <w:r w:rsidR="000B7697" w:rsidRPr="00EB233F">
        <w:rPr>
          <w:rFonts w:ascii="Book Antiqua" w:hAnsi="Book Antiqua" w:cs="Times New Roman"/>
          <w:sz w:val="24"/>
          <w:szCs w:val="24"/>
          <w:lang w:val="en-US"/>
        </w:rPr>
        <w:t>Analyser</w:t>
      </w:r>
      <w:proofErr w:type="spellEnd"/>
      <w:r w:rsidR="000B7697"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it is possible to separate different mineral densities from the contrast difference shown in the slices of acquired tomographic sections. The contrast of the tomographic section image comes from the different radiopacities of the materials in the sample</w:t>
      </w:r>
      <w:r w:rsidR="00FB299D"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according to the interaction of these phases with the X-ray beam. </w:t>
      </w:r>
      <w:r w:rsidR="00FB299D" w:rsidRPr="00EB233F">
        <w:rPr>
          <w:rFonts w:ascii="Book Antiqua" w:hAnsi="Book Antiqua" w:cs="Times New Roman"/>
          <w:sz w:val="24"/>
          <w:szCs w:val="24"/>
          <w:lang w:val="en-US"/>
        </w:rPr>
        <w:t>Through</w:t>
      </w:r>
      <w:r w:rsidRPr="00EB233F">
        <w:rPr>
          <w:rFonts w:ascii="Book Antiqua" w:hAnsi="Book Antiqua" w:cs="Times New Roman"/>
          <w:sz w:val="24"/>
          <w:szCs w:val="24"/>
          <w:lang w:val="en-US"/>
        </w:rPr>
        <w:t xml:space="preserve"> this</w:t>
      </w:r>
      <w:r w:rsidR="00CD6769"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it is possible to separate the </w:t>
      </w:r>
      <w:proofErr w:type="spellStart"/>
      <w:r w:rsidRPr="00EB233F">
        <w:rPr>
          <w:rFonts w:ascii="Book Antiqua" w:hAnsi="Book Antiqua" w:cs="Times New Roman"/>
          <w:sz w:val="24"/>
          <w:szCs w:val="24"/>
          <w:lang w:val="en-US"/>
        </w:rPr>
        <w:t>neoformed</w:t>
      </w:r>
      <w:proofErr w:type="spellEnd"/>
      <w:r w:rsidRPr="00EB233F">
        <w:rPr>
          <w:rFonts w:ascii="Book Antiqua" w:hAnsi="Book Antiqua" w:cs="Times New Roman"/>
          <w:sz w:val="24"/>
          <w:szCs w:val="24"/>
          <w:lang w:val="en-US"/>
        </w:rPr>
        <w:t xml:space="preserve"> bone from the autogenous bone and also from the cartilaginous material, all of which have different radiopacities</w:t>
      </w:r>
      <w:r w:rsidR="00367D30"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w:t>
      </w:r>
    </w:p>
    <w:p w14:paraId="00E933AE" w14:textId="77777777" w:rsidR="009F1941" w:rsidRPr="00EB233F" w:rsidRDefault="009F1941" w:rsidP="00280E19">
      <w:pPr>
        <w:spacing w:after="0" w:line="360" w:lineRule="auto"/>
        <w:jc w:val="both"/>
        <w:rPr>
          <w:rFonts w:ascii="Book Antiqua" w:hAnsi="Book Antiqua" w:cs="Times New Roman"/>
          <w:i/>
          <w:sz w:val="24"/>
          <w:szCs w:val="24"/>
          <w:lang w:val="en-US"/>
        </w:rPr>
      </w:pPr>
    </w:p>
    <w:p w14:paraId="0DD0FE6B" w14:textId="77777777" w:rsidR="00561E11" w:rsidRPr="003954D8" w:rsidRDefault="00561E11"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Quantitative analysis</w:t>
      </w:r>
    </w:p>
    <w:p w14:paraId="0D704526" w14:textId="16936F12" w:rsidR="009F1941" w:rsidRDefault="00561E11" w:rsidP="00280E19">
      <w:pPr>
        <w:spacing w:after="0" w:line="360" w:lineRule="auto"/>
        <w:jc w:val="both"/>
        <w:rPr>
          <w:rFonts w:ascii="Book Antiqua" w:hAnsi="Book Antiqua" w:cs="Times New Roman"/>
          <w:sz w:val="24"/>
          <w:szCs w:val="24"/>
          <w:lang w:val="en-US" w:eastAsia="zh-CN"/>
        </w:rPr>
      </w:pPr>
      <w:r w:rsidRPr="00EB233F">
        <w:rPr>
          <w:rFonts w:ascii="Book Antiqua" w:hAnsi="Book Antiqua" w:cs="Times New Roman"/>
          <w:sz w:val="24"/>
          <w:szCs w:val="24"/>
          <w:lang w:val="en-US"/>
        </w:rPr>
        <w:t xml:space="preserve">The quantitative analysis starts with the binarization process of the different phases of the sample. This binarization process corresponds to </w:t>
      </w:r>
      <w:r w:rsidR="00E22DFA" w:rsidRPr="00EB233F">
        <w:rPr>
          <w:rFonts w:ascii="Book Antiqua" w:hAnsi="Book Antiqua" w:cs="Times New Roman"/>
          <w:sz w:val="24"/>
          <w:szCs w:val="24"/>
          <w:lang w:val="en-US"/>
        </w:rPr>
        <w:t>a</w:t>
      </w:r>
      <w:r w:rsidRPr="00EB233F">
        <w:rPr>
          <w:rFonts w:ascii="Book Antiqua" w:hAnsi="Book Antiqua" w:cs="Times New Roman"/>
          <w:sz w:val="24"/>
          <w:szCs w:val="24"/>
          <w:lang w:val="en-US"/>
        </w:rPr>
        <w:t xml:space="preserve"> range of gray tones to which each radiopaque material fits. The range of gray tones used </w:t>
      </w:r>
      <w:r w:rsidR="00E22DFA" w:rsidRPr="00EB233F">
        <w:rPr>
          <w:rFonts w:ascii="Book Antiqua" w:hAnsi="Book Antiqua" w:cs="Times New Roman"/>
          <w:sz w:val="24"/>
          <w:szCs w:val="24"/>
          <w:lang w:val="en-US"/>
        </w:rPr>
        <w:t>to</w:t>
      </w:r>
      <w:r w:rsidRPr="00EB233F">
        <w:rPr>
          <w:rFonts w:ascii="Book Antiqua" w:hAnsi="Book Antiqua" w:cs="Times New Roman"/>
          <w:sz w:val="24"/>
          <w:szCs w:val="24"/>
          <w:lang w:val="en-US"/>
        </w:rPr>
        <w:t xml:space="preserve"> determin</w:t>
      </w:r>
      <w:r w:rsidR="00E22DFA" w:rsidRPr="00EB233F">
        <w:rPr>
          <w:rFonts w:ascii="Book Antiqua" w:hAnsi="Book Antiqua" w:cs="Times New Roman"/>
          <w:sz w:val="24"/>
          <w:szCs w:val="24"/>
          <w:lang w:val="en-US"/>
        </w:rPr>
        <w:t>e</w:t>
      </w:r>
      <w:r w:rsidRPr="00EB233F">
        <w:rPr>
          <w:rFonts w:ascii="Book Antiqua" w:hAnsi="Book Antiqua" w:cs="Times New Roman"/>
          <w:sz w:val="24"/>
          <w:szCs w:val="24"/>
          <w:lang w:val="en-US"/>
        </w:rPr>
        <w:t xml:space="preserve"> </w:t>
      </w:r>
      <w:proofErr w:type="spellStart"/>
      <w:r w:rsidRPr="00EB233F">
        <w:rPr>
          <w:rFonts w:ascii="Book Antiqua" w:hAnsi="Book Antiqua" w:cs="Times New Roman"/>
          <w:sz w:val="24"/>
          <w:szCs w:val="24"/>
          <w:lang w:val="en-US"/>
        </w:rPr>
        <w:t>neoformed</w:t>
      </w:r>
      <w:proofErr w:type="spellEnd"/>
      <w:r w:rsidR="000B7697" w:rsidRPr="00EB233F">
        <w:rPr>
          <w:rFonts w:ascii="Book Antiqua" w:hAnsi="Book Antiqua" w:cs="Times New Roman"/>
          <w:sz w:val="24"/>
          <w:szCs w:val="24"/>
          <w:lang w:val="en-US"/>
        </w:rPr>
        <w:t xml:space="preserve"> bone volume corresponds to 50 to</w:t>
      </w:r>
      <w:r w:rsidRPr="00EB233F">
        <w:rPr>
          <w:rFonts w:ascii="Book Antiqua" w:hAnsi="Book Antiqua" w:cs="Times New Roman"/>
          <w:sz w:val="24"/>
          <w:szCs w:val="24"/>
          <w:lang w:val="en-US"/>
        </w:rPr>
        <w:t xml:space="preserve"> 10</w:t>
      </w:r>
      <w:r w:rsidR="000B7697" w:rsidRPr="00EB233F">
        <w:rPr>
          <w:rFonts w:ascii="Book Antiqua" w:hAnsi="Book Antiqua" w:cs="Times New Roman"/>
          <w:sz w:val="24"/>
          <w:szCs w:val="24"/>
          <w:lang w:val="en-US"/>
        </w:rPr>
        <w:t>5</w:t>
      </w:r>
      <w:r w:rsidRPr="00EB233F">
        <w:rPr>
          <w:rFonts w:ascii="Book Antiqua" w:hAnsi="Book Antiqua" w:cs="Times New Roman"/>
          <w:sz w:val="24"/>
          <w:szCs w:val="24"/>
          <w:lang w:val="en-US"/>
        </w:rPr>
        <w:t xml:space="preserve"> on a total dimensionless scale from 0 to 255. The determination of this volume occurred through the delimitation of a region of interest in</w:t>
      </w:r>
      <w:r w:rsidR="00E22DFA" w:rsidRPr="00EB233F">
        <w:rPr>
          <w:rFonts w:ascii="Book Antiqua" w:hAnsi="Book Antiqua" w:cs="Times New Roman"/>
          <w:sz w:val="24"/>
          <w:szCs w:val="24"/>
          <w:lang w:val="en-US"/>
        </w:rPr>
        <w:t xml:space="preserve"> a</w:t>
      </w:r>
      <w:r w:rsidRPr="00EB233F">
        <w:rPr>
          <w:rFonts w:ascii="Book Antiqua" w:hAnsi="Book Antiqua" w:cs="Times New Roman"/>
          <w:sz w:val="24"/>
          <w:szCs w:val="24"/>
          <w:lang w:val="en-US"/>
        </w:rPr>
        <w:t xml:space="preserve"> prismatic format (12 </w:t>
      </w:r>
      <w:r w:rsidR="003954D8" w:rsidRPr="00EB233F">
        <w:rPr>
          <w:rFonts w:ascii="Book Antiqua" w:hAnsi="Book Antiqua" w:cs="Times New Roman"/>
          <w:sz w:val="24"/>
          <w:szCs w:val="24"/>
          <w:lang w:val="en-US"/>
        </w:rPr>
        <w:t xml:space="preserve">mm </w:t>
      </w:r>
      <w:r w:rsidRPr="00EB233F">
        <w:rPr>
          <w:rFonts w:ascii="Book Antiqua" w:hAnsi="Book Antiqua" w:cs="Times New Roman"/>
          <w:sz w:val="24"/>
          <w:szCs w:val="24"/>
          <w:lang w:val="en-US"/>
        </w:rPr>
        <w:t xml:space="preserve">x 11 </w:t>
      </w:r>
      <w:r w:rsidR="003954D8" w:rsidRPr="00EB233F">
        <w:rPr>
          <w:rFonts w:ascii="Book Antiqua" w:hAnsi="Book Antiqua" w:cs="Times New Roman"/>
          <w:sz w:val="24"/>
          <w:szCs w:val="24"/>
          <w:lang w:val="en-US"/>
        </w:rPr>
        <w:t xml:space="preserve">mm </w:t>
      </w:r>
      <w:r w:rsidRPr="00EB233F">
        <w:rPr>
          <w:rFonts w:ascii="Book Antiqua" w:hAnsi="Book Antiqua" w:cs="Times New Roman"/>
          <w:sz w:val="24"/>
          <w:szCs w:val="24"/>
          <w:lang w:val="en-US"/>
        </w:rPr>
        <w:t>x 6.3 mm)</w:t>
      </w:r>
      <w:r w:rsidR="00E22DFA" w:rsidRPr="00EB233F">
        <w:rPr>
          <w:rFonts w:ascii="Book Antiqua" w:hAnsi="Book Antiqua" w:cs="Times New Roman"/>
          <w:sz w:val="24"/>
          <w:szCs w:val="24"/>
          <w:lang w:val="en-US"/>
        </w:rPr>
        <w:t xml:space="preserve"> that</w:t>
      </w:r>
      <w:r w:rsidRPr="00EB233F">
        <w:rPr>
          <w:rFonts w:ascii="Book Antiqua" w:hAnsi="Book Antiqua" w:cs="Times New Roman"/>
          <w:sz w:val="24"/>
          <w:szCs w:val="24"/>
          <w:lang w:val="en-US"/>
        </w:rPr>
        <w:t xml:space="preserve"> involve</w:t>
      </w:r>
      <w:r w:rsidR="00E22DFA"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the whole region of the defect and bone callus, </w:t>
      </w:r>
      <w:r w:rsidR="00E22DFA" w:rsidRPr="00EB233F">
        <w:rPr>
          <w:rFonts w:ascii="Book Antiqua" w:hAnsi="Book Antiqua" w:cs="Times New Roman"/>
          <w:sz w:val="24"/>
          <w:szCs w:val="24"/>
          <w:lang w:val="en-US"/>
        </w:rPr>
        <w:t>which is</w:t>
      </w:r>
      <w:r w:rsidRPr="00EB233F">
        <w:rPr>
          <w:rFonts w:ascii="Book Antiqua" w:hAnsi="Book Antiqua" w:cs="Times New Roman"/>
          <w:sz w:val="24"/>
          <w:szCs w:val="24"/>
          <w:lang w:val="en-US"/>
        </w:rPr>
        <w:t xml:space="preserve"> in the cent</w:t>
      </w:r>
      <w:r w:rsidR="00D5266C" w:rsidRPr="00EB233F">
        <w:rPr>
          <w:rFonts w:ascii="Book Antiqua" w:hAnsi="Book Antiqua" w:cs="Times New Roman"/>
          <w:sz w:val="24"/>
          <w:szCs w:val="24"/>
          <w:lang w:val="en-US"/>
        </w:rPr>
        <w:t>er</w:t>
      </w:r>
      <w:r w:rsidR="00CC2DAE" w:rsidRPr="00EB233F">
        <w:rPr>
          <w:rFonts w:ascii="Book Antiqua" w:hAnsi="Book Antiqua" w:cs="Times New Roman"/>
          <w:sz w:val="24"/>
          <w:szCs w:val="24"/>
          <w:lang w:val="en-US"/>
        </w:rPr>
        <w:t xml:space="preserve"> of the defect (Fig</w:t>
      </w:r>
      <w:r w:rsidR="003954D8">
        <w:rPr>
          <w:rFonts w:ascii="Book Antiqua" w:hAnsi="Book Antiqua" w:cs="Times New Roman" w:hint="eastAsia"/>
          <w:sz w:val="24"/>
          <w:szCs w:val="24"/>
          <w:lang w:val="en-US" w:eastAsia="zh-CN"/>
        </w:rPr>
        <w:t>ure</w:t>
      </w:r>
      <w:r w:rsidR="006C15DE" w:rsidRPr="00EB233F">
        <w:rPr>
          <w:rFonts w:ascii="Book Antiqua" w:hAnsi="Book Antiqua" w:cs="Times New Roman"/>
          <w:sz w:val="24"/>
          <w:szCs w:val="24"/>
          <w:lang w:val="en-US"/>
        </w:rPr>
        <w:t xml:space="preserve"> 2</w:t>
      </w:r>
      <w:r w:rsidRPr="00EB233F">
        <w:rPr>
          <w:rFonts w:ascii="Book Antiqua" w:hAnsi="Book Antiqua" w:cs="Times New Roman"/>
          <w:sz w:val="24"/>
          <w:szCs w:val="24"/>
          <w:lang w:val="en-US"/>
        </w:rPr>
        <w:t>). Thus, bone formation was investigated both in the defect region and in the volume of bone callus formed. This created region was used for all the pieces</w:t>
      </w:r>
      <w:r w:rsidR="00E42375" w:rsidRPr="00EB233F">
        <w:rPr>
          <w:rFonts w:ascii="Book Antiqua" w:hAnsi="Book Antiqua" w:cs="Times New Roman"/>
          <w:sz w:val="24"/>
          <w:szCs w:val="24"/>
          <w:lang w:val="en-US"/>
        </w:rPr>
        <w:t>. F</w:t>
      </w:r>
      <w:r w:rsidRPr="00EB233F">
        <w:rPr>
          <w:rFonts w:ascii="Book Antiqua" w:hAnsi="Book Antiqua" w:cs="Times New Roman"/>
          <w:sz w:val="24"/>
          <w:szCs w:val="24"/>
          <w:lang w:val="en-US"/>
        </w:rPr>
        <w:t>rom this procedure</w:t>
      </w:r>
      <w:r w:rsidR="00E22DFA"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 analy</w:t>
      </w:r>
      <w:r w:rsidR="00E22DFA" w:rsidRPr="00EB233F">
        <w:rPr>
          <w:rFonts w:ascii="Book Antiqua" w:hAnsi="Book Antiqua" w:cs="Times New Roman"/>
          <w:sz w:val="24"/>
          <w:szCs w:val="24"/>
          <w:lang w:val="en-US"/>
        </w:rPr>
        <w:t>sis</w:t>
      </w:r>
      <w:r w:rsidRPr="00EB233F">
        <w:rPr>
          <w:rFonts w:ascii="Book Antiqua" w:hAnsi="Book Antiqua" w:cs="Times New Roman"/>
          <w:sz w:val="24"/>
          <w:szCs w:val="24"/>
          <w:lang w:val="en-US"/>
        </w:rPr>
        <w:t xml:space="preserve"> of initial </w:t>
      </w:r>
      <w:r w:rsidRPr="00EB233F">
        <w:rPr>
          <w:rFonts w:ascii="Book Antiqua" w:hAnsi="Book Antiqua" w:cs="Times New Roman"/>
          <w:sz w:val="24"/>
          <w:szCs w:val="24"/>
          <w:lang w:val="en-US"/>
        </w:rPr>
        <w:lastRenderedPageBreak/>
        <w:t xml:space="preserve">bone, </w:t>
      </w:r>
      <w:proofErr w:type="spellStart"/>
      <w:r w:rsidRPr="00EB233F">
        <w:rPr>
          <w:rFonts w:ascii="Book Antiqua" w:hAnsi="Book Antiqua" w:cs="Times New Roman"/>
          <w:sz w:val="24"/>
          <w:szCs w:val="24"/>
          <w:lang w:val="en-US"/>
        </w:rPr>
        <w:t>neoformed</w:t>
      </w:r>
      <w:proofErr w:type="spellEnd"/>
      <w:r w:rsidRPr="00EB233F">
        <w:rPr>
          <w:rFonts w:ascii="Book Antiqua" w:hAnsi="Book Antiqua" w:cs="Times New Roman"/>
          <w:sz w:val="24"/>
          <w:szCs w:val="24"/>
          <w:lang w:val="en-US"/>
        </w:rPr>
        <w:t xml:space="preserve"> bone and total surface area of bone formation, that is, the bone callus (lateral available area of the femoral bone)</w:t>
      </w:r>
      <w:r w:rsidR="00E42375"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were obtained. The measurements of the relationship between the new bone formation and the femoral surface area were obtained</w:t>
      </w:r>
      <w:r w:rsidR="00FD6977" w:rsidRPr="00EB233F">
        <w:rPr>
          <w:rFonts w:ascii="Book Antiqua" w:hAnsi="Book Antiqua" w:cs="Times New Roman"/>
          <w:sz w:val="24"/>
          <w:szCs w:val="24"/>
          <w:lang w:val="en-US"/>
        </w:rPr>
        <w:t xml:space="preserve"> using the</w:t>
      </w:r>
      <w:r w:rsidRPr="00EB233F">
        <w:rPr>
          <w:rFonts w:ascii="Book Antiqua" w:hAnsi="Book Antiqua" w:cs="Times New Roman"/>
          <w:sz w:val="24"/>
          <w:szCs w:val="24"/>
          <w:lang w:val="en-US"/>
        </w:rPr>
        <w:t xml:space="preserve"> difference in thickness between the samples.</w:t>
      </w:r>
    </w:p>
    <w:p w14:paraId="3118C9CD" w14:textId="77777777" w:rsidR="003954D8" w:rsidRPr="00EB233F" w:rsidRDefault="003954D8" w:rsidP="00280E19">
      <w:pPr>
        <w:spacing w:after="0" w:line="360" w:lineRule="auto"/>
        <w:jc w:val="both"/>
        <w:rPr>
          <w:rFonts w:ascii="Book Antiqua" w:hAnsi="Book Antiqua" w:cs="Times New Roman"/>
          <w:sz w:val="24"/>
          <w:szCs w:val="24"/>
          <w:lang w:val="en-US" w:eastAsia="zh-CN"/>
        </w:rPr>
      </w:pPr>
    </w:p>
    <w:p w14:paraId="500A8674" w14:textId="77777777" w:rsidR="00561E11" w:rsidRPr="003954D8" w:rsidRDefault="00561E11"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Qualitative analysis</w:t>
      </w:r>
    </w:p>
    <w:p w14:paraId="3ED4F06D" w14:textId="53EEC062" w:rsidR="00EA7336" w:rsidRPr="00EB233F" w:rsidRDefault="00E42375"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To analyze the</w:t>
      </w:r>
      <w:r w:rsidR="00561E11" w:rsidRPr="00EB233F">
        <w:rPr>
          <w:rFonts w:ascii="Book Antiqua" w:hAnsi="Book Antiqua" w:cs="Times New Roman"/>
          <w:sz w:val="24"/>
          <w:szCs w:val="24"/>
          <w:lang w:val="en-US"/>
        </w:rPr>
        <w:t xml:space="preserve"> trabeculae generated internally in the bone and in the external region, a region of interest was made inside and ou</w:t>
      </w:r>
      <w:r w:rsidR="007D364A" w:rsidRPr="00EB233F">
        <w:rPr>
          <w:rFonts w:ascii="Book Antiqua" w:hAnsi="Book Antiqua" w:cs="Times New Roman"/>
          <w:sz w:val="24"/>
          <w:szCs w:val="24"/>
          <w:lang w:val="en-US"/>
        </w:rPr>
        <w:t>tside</w:t>
      </w:r>
      <w:r w:rsidR="000416D1" w:rsidRPr="00EB233F">
        <w:rPr>
          <w:rFonts w:ascii="Book Antiqua" w:hAnsi="Book Antiqua" w:cs="Times New Roman"/>
          <w:sz w:val="24"/>
          <w:szCs w:val="24"/>
          <w:lang w:val="en-US"/>
        </w:rPr>
        <w:t xml:space="preserve"> the femur bone (Fig</w:t>
      </w:r>
      <w:r w:rsidR="003954D8">
        <w:rPr>
          <w:rFonts w:ascii="Book Antiqua" w:hAnsi="Book Antiqua" w:cs="Times New Roman" w:hint="eastAsia"/>
          <w:sz w:val="24"/>
          <w:szCs w:val="24"/>
          <w:lang w:val="en-US" w:eastAsia="zh-CN"/>
        </w:rPr>
        <w:t>ure</w:t>
      </w:r>
      <w:r w:rsidR="000416D1" w:rsidRPr="00EB233F">
        <w:rPr>
          <w:rFonts w:ascii="Book Antiqua" w:hAnsi="Book Antiqua" w:cs="Times New Roman"/>
          <w:sz w:val="24"/>
          <w:szCs w:val="24"/>
          <w:lang w:val="en-US"/>
        </w:rPr>
        <w:t xml:space="preserve"> </w:t>
      </w:r>
      <w:r w:rsidR="007D364A" w:rsidRPr="00EB233F">
        <w:rPr>
          <w:rFonts w:ascii="Book Antiqua" w:hAnsi="Book Antiqua" w:cs="Times New Roman"/>
          <w:sz w:val="24"/>
          <w:szCs w:val="24"/>
          <w:lang w:val="en-US"/>
        </w:rPr>
        <w:t>3</w:t>
      </w:r>
      <w:r w:rsidR="00561E11"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by</w:t>
      </w:r>
      <w:r w:rsidR="00561E11" w:rsidRPr="00EB233F">
        <w:rPr>
          <w:rFonts w:ascii="Book Antiqua" w:hAnsi="Book Antiqua" w:cs="Times New Roman"/>
          <w:sz w:val="24"/>
          <w:szCs w:val="24"/>
          <w:lang w:val="en-US"/>
        </w:rPr>
        <w:t xml:space="preserve"> considering a region </w:t>
      </w:r>
      <w:r w:rsidRPr="00EB233F">
        <w:rPr>
          <w:rFonts w:ascii="Book Antiqua" w:hAnsi="Book Antiqua" w:cs="Times New Roman"/>
          <w:sz w:val="24"/>
          <w:szCs w:val="24"/>
          <w:lang w:val="en-US"/>
        </w:rPr>
        <w:t>that had</w:t>
      </w:r>
      <w:r w:rsidR="00561E11" w:rsidRPr="00EB233F">
        <w:rPr>
          <w:rFonts w:ascii="Book Antiqua" w:hAnsi="Book Antiqua" w:cs="Times New Roman"/>
          <w:sz w:val="24"/>
          <w:szCs w:val="24"/>
          <w:lang w:val="en-US"/>
        </w:rPr>
        <w:t xml:space="preserve"> the maximum density of trabecular bone within the bone callus. The calculations of the internal and external regions of the mean</w:t>
      </w:r>
      <w:r w:rsidR="004C7D29" w:rsidRPr="00EB233F">
        <w:rPr>
          <w:rFonts w:ascii="Book Antiqua" w:hAnsi="Book Antiqua" w:cs="Times New Roman"/>
          <w:sz w:val="24"/>
          <w:szCs w:val="24"/>
          <w:lang w:val="en-US"/>
        </w:rPr>
        <w:t xml:space="preserve"> trabecula</w:t>
      </w:r>
      <w:r w:rsidRPr="00EB233F">
        <w:rPr>
          <w:rFonts w:ascii="Book Antiqua" w:hAnsi="Book Antiqua" w:cs="Times New Roman"/>
          <w:sz w:val="24"/>
          <w:szCs w:val="24"/>
          <w:lang w:val="en-US"/>
        </w:rPr>
        <w:t>r</w:t>
      </w:r>
      <w:r w:rsidR="004C7D29" w:rsidRPr="00EB233F">
        <w:rPr>
          <w:rFonts w:ascii="Book Antiqua" w:hAnsi="Book Antiqua" w:cs="Times New Roman"/>
          <w:sz w:val="24"/>
          <w:szCs w:val="24"/>
          <w:lang w:val="en-US"/>
        </w:rPr>
        <w:t xml:space="preserve"> thickness (</w:t>
      </w:r>
      <w:proofErr w:type="spellStart"/>
      <w:r w:rsidR="004C7D29" w:rsidRPr="00EB233F">
        <w:rPr>
          <w:rFonts w:ascii="Book Antiqua" w:hAnsi="Book Antiqua" w:cs="Times New Roman"/>
          <w:sz w:val="24"/>
          <w:szCs w:val="24"/>
          <w:lang w:val="en-US"/>
        </w:rPr>
        <w:t>Tb.Th</w:t>
      </w:r>
      <w:proofErr w:type="spellEnd"/>
      <w:r w:rsidR="00561E11" w:rsidRPr="00EB233F">
        <w:rPr>
          <w:rFonts w:ascii="Book Antiqua" w:hAnsi="Book Antiqua" w:cs="Times New Roman"/>
          <w:sz w:val="24"/>
          <w:szCs w:val="24"/>
          <w:lang w:val="en-US"/>
        </w:rPr>
        <w:t>)</w:t>
      </w:r>
      <w:r w:rsidRPr="00EB233F">
        <w:rPr>
          <w:rFonts w:ascii="Book Antiqua" w:hAnsi="Book Antiqua" w:cs="Times New Roman"/>
          <w:sz w:val="24"/>
          <w:szCs w:val="24"/>
          <w:lang w:val="en-US"/>
        </w:rPr>
        <w:t>;</w:t>
      </w:r>
      <w:r w:rsidR="00561E11" w:rsidRPr="00EB233F">
        <w:rPr>
          <w:rFonts w:ascii="Book Antiqua" w:hAnsi="Book Antiqua" w:cs="Times New Roman"/>
          <w:sz w:val="24"/>
          <w:szCs w:val="24"/>
          <w:lang w:val="en-US"/>
        </w:rPr>
        <w:t xml:space="preserve"> trab</w:t>
      </w:r>
      <w:r w:rsidR="000B7697" w:rsidRPr="00EB233F">
        <w:rPr>
          <w:rFonts w:ascii="Book Antiqua" w:hAnsi="Book Antiqua" w:cs="Times New Roman"/>
          <w:sz w:val="24"/>
          <w:szCs w:val="24"/>
          <w:lang w:val="en-US"/>
        </w:rPr>
        <w:t>ecular linear density (</w:t>
      </w:r>
      <w:proofErr w:type="spellStart"/>
      <w:r w:rsidR="000B7697" w:rsidRPr="00EB233F">
        <w:rPr>
          <w:rFonts w:ascii="Book Antiqua" w:hAnsi="Book Antiqua" w:cs="Times New Roman"/>
          <w:sz w:val="24"/>
          <w:szCs w:val="24"/>
          <w:lang w:val="en-US"/>
        </w:rPr>
        <w:t>Tb</w:t>
      </w:r>
      <w:r w:rsidR="004C7D29" w:rsidRPr="00EB233F">
        <w:rPr>
          <w:rFonts w:ascii="Book Antiqua" w:hAnsi="Book Antiqua" w:cs="Times New Roman"/>
          <w:sz w:val="24"/>
          <w:szCs w:val="24"/>
          <w:lang w:val="en-US"/>
        </w:rPr>
        <w:t>.</w:t>
      </w:r>
      <w:r w:rsidR="000B7697" w:rsidRPr="00EB233F">
        <w:rPr>
          <w:rFonts w:ascii="Book Antiqua" w:hAnsi="Book Antiqua" w:cs="Times New Roman"/>
          <w:sz w:val="24"/>
          <w:szCs w:val="24"/>
          <w:lang w:val="en-US"/>
        </w:rPr>
        <w:t>N</w:t>
      </w:r>
      <w:proofErr w:type="spellEnd"/>
      <w:r w:rsidR="000B7697" w:rsidRPr="00EB233F">
        <w:rPr>
          <w:rFonts w:ascii="Book Antiqua" w:hAnsi="Book Antiqua" w:cs="Times New Roman"/>
          <w:sz w:val="24"/>
          <w:szCs w:val="24"/>
          <w:lang w:val="en-US"/>
        </w:rPr>
        <w:t>)</w:t>
      </w:r>
      <w:r w:rsidR="00561E11" w:rsidRPr="00EB233F">
        <w:rPr>
          <w:rFonts w:ascii="Book Antiqua" w:hAnsi="Book Antiqua" w:cs="Times New Roman"/>
          <w:sz w:val="24"/>
          <w:szCs w:val="24"/>
          <w:lang w:val="en-US"/>
        </w:rPr>
        <w:t>, which measures the average number of trabeculae per unit length, and averag</w:t>
      </w:r>
      <w:r w:rsidR="00A52EC0" w:rsidRPr="00EB233F">
        <w:rPr>
          <w:rFonts w:ascii="Book Antiqua" w:hAnsi="Book Antiqua" w:cs="Times New Roman"/>
          <w:sz w:val="24"/>
          <w:szCs w:val="24"/>
          <w:lang w:val="en-US"/>
        </w:rPr>
        <w:t>e distance between the internal</w:t>
      </w:r>
      <w:r w:rsidR="004C7D29" w:rsidRPr="00EB233F">
        <w:rPr>
          <w:rFonts w:ascii="Book Antiqua" w:hAnsi="Book Antiqua" w:cs="Times New Roman"/>
          <w:sz w:val="24"/>
          <w:szCs w:val="24"/>
          <w:lang w:val="en-US"/>
        </w:rPr>
        <w:t xml:space="preserve"> and external </w:t>
      </w:r>
      <w:r w:rsidR="00A52EC0" w:rsidRPr="00EB233F">
        <w:rPr>
          <w:rFonts w:ascii="Book Antiqua" w:hAnsi="Book Antiqua" w:cs="Times New Roman"/>
          <w:sz w:val="24"/>
          <w:szCs w:val="24"/>
          <w:lang w:val="en-US"/>
        </w:rPr>
        <w:t xml:space="preserve">trabeculae </w:t>
      </w:r>
      <w:r w:rsidR="004C7D29" w:rsidRPr="00EB233F">
        <w:rPr>
          <w:rFonts w:ascii="Book Antiqua" w:hAnsi="Book Antiqua" w:cs="Times New Roman"/>
          <w:sz w:val="24"/>
          <w:szCs w:val="24"/>
          <w:lang w:val="en-US"/>
        </w:rPr>
        <w:t>(</w:t>
      </w:r>
      <w:proofErr w:type="spellStart"/>
      <w:r w:rsidR="004C7D29" w:rsidRPr="00EB233F">
        <w:rPr>
          <w:rFonts w:ascii="Book Antiqua" w:hAnsi="Book Antiqua" w:cs="Times New Roman"/>
          <w:sz w:val="24"/>
          <w:szCs w:val="24"/>
          <w:lang w:val="en-US"/>
        </w:rPr>
        <w:t>Tb.Sp</w:t>
      </w:r>
      <w:proofErr w:type="spellEnd"/>
      <w:r w:rsidR="001F42F0" w:rsidRPr="00EB233F">
        <w:rPr>
          <w:rFonts w:ascii="Book Antiqua" w:hAnsi="Book Antiqua" w:cs="Times New Roman"/>
          <w:sz w:val="24"/>
          <w:szCs w:val="24"/>
          <w:lang w:val="en-US"/>
        </w:rPr>
        <w:t>) were</w:t>
      </w:r>
      <w:r w:rsidR="009E6581" w:rsidRPr="00EB233F">
        <w:rPr>
          <w:rFonts w:ascii="Book Antiqua" w:hAnsi="Book Antiqua" w:cs="Times New Roman"/>
          <w:sz w:val="24"/>
          <w:szCs w:val="24"/>
          <w:lang w:val="en-US"/>
        </w:rPr>
        <w:t xml:space="preserve"> possible through </w:t>
      </w:r>
      <w:proofErr w:type="spellStart"/>
      <w:r w:rsidR="009E6581" w:rsidRPr="00EB233F">
        <w:rPr>
          <w:rFonts w:ascii="Book Antiqua" w:hAnsi="Book Antiqua" w:cs="Times New Roman"/>
          <w:sz w:val="24"/>
          <w:szCs w:val="24"/>
          <w:lang w:val="en-US"/>
        </w:rPr>
        <w:t>CTAn</w:t>
      </w:r>
      <w:proofErr w:type="spellEnd"/>
      <w:r w:rsidR="009E6581" w:rsidRPr="00EB233F">
        <w:rPr>
          <w:rFonts w:ascii="Book Antiqua" w:hAnsi="Book Antiqua" w:cs="Times New Roman"/>
          <w:sz w:val="24"/>
          <w:szCs w:val="24"/>
          <w:lang w:val="en-US"/>
        </w:rPr>
        <w:t xml:space="preserve"> software</w:t>
      </w:r>
      <w:r w:rsidR="001F42F0"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1</w:t>
      </w:r>
      <w:r w:rsidR="00A30B51">
        <w:rPr>
          <w:rFonts w:ascii="Book Antiqua" w:hAnsi="Book Antiqua" w:cs="Times New Roman" w:hint="eastAsia"/>
          <w:sz w:val="24"/>
          <w:szCs w:val="24"/>
          <w:vertAlign w:val="superscript"/>
          <w:lang w:val="en-US" w:eastAsia="zh-CN"/>
        </w:rPr>
        <w:t>,</w:t>
      </w:r>
      <w:r w:rsidR="001F42F0"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2</w:t>
      </w:r>
      <w:r w:rsidR="001F42F0" w:rsidRPr="00EB233F">
        <w:rPr>
          <w:rFonts w:ascii="Book Antiqua" w:hAnsi="Book Antiqua" w:cs="Times New Roman"/>
          <w:sz w:val="24"/>
          <w:szCs w:val="24"/>
          <w:vertAlign w:val="superscript"/>
          <w:lang w:val="en-US"/>
        </w:rPr>
        <w:t>]</w:t>
      </w:r>
      <w:r w:rsidR="001F42F0" w:rsidRPr="00EB233F">
        <w:rPr>
          <w:rFonts w:ascii="Book Antiqua" w:hAnsi="Book Antiqua" w:cs="Times New Roman"/>
          <w:sz w:val="24"/>
          <w:szCs w:val="24"/>
          <w:lang w:val="en-US"/>
        </w:rPr>
        <w:t>.</w:t>
      </w:r>
    </w:p>
    <w:p w14:paraId="1F028329" w14:textId="77777777" w:rsidR="003954D8" w:rsidRPr="003954D8" w:rsidRDefault="003954D8" w:rsidP="00280E19">
      <w:pPr>
        <w:spacing w:after="0" w:line="360" w:lineRule="auto"/>
        <w:jc w:val="both"/>
        <w:outlineLvl w:val="0"/>
        <w:rPr>
          <w:rFonts w:ascii="Book Antiqua" w:hAnsi="Book Antiqua" w:cs="Times New Roman"/>
          <w:b/>
          <w:i/>
          <w:sz w:val="24"/>
          <w:szCs w:val="24"/>
          <w:lang w:val="en-US" w:eastAsia="zh-CN"/>
        </w:rPr>
      </w:pPr>
    </w:p>
    <w:p w14:paraId="7A416054" w14:textId="77777777" w:rsidR="00EA7336" w:rsidRPr="00EB233F" w:rsidRDefault="00EA7336" w:rsidP="00280E19">
      <w:pPr>
        <w:spacing w:after="0" w:line="360" w:lineRule="auto"/>
        <w:jc w:val="both"/>
        <w:outlineLvl w:val="0"/>
        <w:rPr>
          <w:rFonts w:ascii="Book Antiqua" w:hAnsi="Book Antiqua" w:cs="Times New Roman"/>
          <w:sz w:val="24"/>
          <w:szCs w:val="24"/>
          <w:u w:val="single"/>
          <w:lang w:val="en-US"/>
        </w:rPr>
      </w:pPr>
      <w:r w:rsidRPr="003954D8">
        <w:rPr>
          <w:rFonts w:ascii="Book Antiqua" w:hAnsi="Book Antiqua" w:cs="Times New Roman"/>
          <w:b/>
          <w:i/>
          <w:sz w:val="24"/>
          <w:szCs w:val="24"/>
          <w:lang w:val="en-US"/>
        </w:rPr>
        <w:t>Statistical analysis</w:t>
      </w:r>
    </w:p>
    <w:p w14:paraId="39195F0B" w14:textId="4F89F61F" w:rsidR="004D4ECF" w:rsidRPr="00EB233F" w:rsidRDefault="00EA7336"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The results were submitted to </w:t>
      </w:r>
      <w:r w:rsidR="00E42375" w:rsidRPr="00EB233F">
        <w:rPr>
          <w:rFonts w:ascii="Book Antiqua" w:hAnsi="Book Antiqua" w:cs="Times New Roman"/>
          <w:sz w:val="24"/>
          <w:szCs w:val="24"/>
          <w:lang w:val="en-US"/>
        </w:rPr>
        <w:t xml:space="preserve">a </w:t>
      </w:r>
      <w:r w:rsidRPr="00EB233F">
        <w:rPr>
          <w:rFonts w:ascii="Book Antiqua" w:hAnsi="Book Antiqua" w:cs="Times New Roman"/>
          <w:sz w:val="24"/>
          <w:szCs w:val="24"/>
          <w:lang w:val="en-US"/>
        </w:rPr>
        <w:t xml:space="preserve">descriptive and statistical analysis. </w:t>
      </w:r>
      <w:r w:rsidR="000B7697" w:rsidRPr="00EB233F">
        <w:rPr>
          <w:rFonts w:ascii="Book Antiqua" w:hAnsi="Book Antiqua" w:cs="Times New Roman"/>
          <w:sz w:val="24"/>
          <w:szCs w:val="24"/>
          <w:lang w:val="en-US"/>
        </w:rPr>
        <w:t>Statistical evaluation was performed using</w:t>
      </w:r>
      <w:r w:rsidR="00BF14E1" w:rsidRPr="00EB233F">
        <w:rPr>
          <w:rFonts w:ascii="Book Antiqua" w:hAnsi="Book Antiqua" w:cs="Times New Roman"/>
          <w:sz w:val="24"/>
          <w:szCs w:val="24"/>
          <w:lang w:val="en-US"/>
        </w:rPr>
        <w:t xml:space="preserve"> a</w:t>
      </w:r>
      <w:r w:rsidR="000B7697" w:rsidRPr="00EB233F">
        <w:rPr>
          <w:rFonts w:ascii="Book Antiqua" w:hAnsi="Book Antiqua" w:cs="Times New Roman"/>
          <w:sz w:val="24"/>
          <w:szCs w:val="24"/>
          <w:lang w:val="en-US"/>
        </w:rPr>
        <w:t xml:space="preserve"> frequency data </w:t>
      </w:r>
      <w:r w:rsidRPr="00EB233F">
        <w:rPr>
          <w:rFonts w:ascii="Book Antiqua" w:hAnsi="Book Antiqua" w:cs="Times New Roman"/>
          <w:sz w:val="24"/>
          <w:szCs w:val="24"/>
          <w:lang w:val="en-US"/>
        </w:rPr>
        <w:t>specific test</w:t>
      </w:r>
      <w:r w:rsidR="00B9786F" w:rsidRPr="00EB233F">
        <w:rPr>
          <w:rFonts w:ascii="Book Antiqua" w:hAnsi="Book Antiqua" w:cs="Times New Roman"/>
          <w:sz w:val="24"/>
          <w:szCs w:val="24"/>
          <w:lang w:val="en-US"/>
        </w:rPr>
        <w:t>,</w:t>
      </w:r>
      <w:r w:rsidR="00BF14E1" w:rsidRPr="00EB233F">
        <w:rPr>
          <w:rFonts w:ascii="Book Antiqua" w:hAnsi="Book Antiqua" w:cs="Times New Roman"/>
          <w:sz w:val="24"/>
          <w:szCs w:val="24"/>
          <w:lang w:val="en-US"/>
        </w:rPr>
        <w:t xml:space="preserve"> the Statistical Package </w:t>
      </w:r>
      <w:r w:rsidRPr="00EB233F">
        <w:rPr>
          <w:rFonts w:ascii="Book Antiqua" w:hAnsi="Book Antiqua" w:cs="Times New Roman"/>
          <w:sz w:val="24"/>
          <w:szCs w:val="24"/>
          <w:lang w:val="en-US"/>
        </w:rPr>
        <w:t xml:space="preserve">for Social Science program (SPSS, version 24.0; SPSS </w:t>
      </w:r>
      <w:r w:rsidR="00E42375" w:rsidRPr="00EB233F">
        <w:rPr>
          <w:rFonts w:ascii="Book Antiqua" w:hAnsi="Book Antiqua" w:cs="Times New Roman"/>
          <w:sz w:val="24"/>
          <w:szCs w:val="24"/>
          <w:lang w:val="en-US"/>
        </w:rPr>
        <w:t>I</w:t>
      </w:r>
      <w:r w:rsidRPr="00EB233F">
        <w:rPr>
          <w:rFonts w:ascii="Book Antiqua" w:hAnsi="Book Antiqua" w:cs="Times New Roman"/>
          <w:sz w:val="24"/>
          <w:szCs w:val="24"/>
          <w:lang w:val="en-US"/>
        </w:rPr>
        <w:t>nc.</w:t>
      </w:r>
      <w:r w:rsidR="00B9786F"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Chicago, IL </w:t>
      </w:r>
      <w:r w:rsidR="003954D8">
        <w:rPr>
          <w:rFonts w:ascii="Book Antiqua" w:hAnsi="Book Antiqua" w:cs="Times New Roman"/>
          <w:sz w:val="24"/>
          <w:szCs w:val="24"/>
          <w:lang w:val="en-US"/>
        </w:rPr>
        <w:t>–</w:t>
      </w:r>
      <w:r w:rsidRPr="00EB233F">
        <w:rPr>
          <w:rFonts w:ascii="Book Antiqua" w:hAnsi="Book Antiqua" w:cs="Times New Roman"/>
          <w:sz w:val="24"/>
          <w:szCs w:val="24"/>
          <w:lang w:val="en-US"/>
        </w:rPr>
        <w:t xml:space="preserve"> U</w:t>
      </w:r>
      <w:r w:rsidR="003954D8">
        <w:rPr>
          <w:rFonts w:ascii="Book Antiqua" w:hAnsi="Book Antiqua" w:cs="Times New Roman" w:hint="eastAsia"/>
          <w:sz w:val="24"/>
          <w:szCs w:val="24"/>
          <w:lang w:val="en-US" w:eastAsia="zh-CN"/>
        </w:rPr>
        <w:t>nited States</w:t>
      </w:r>
      <w:r w:rsidRPr="00EB233F">
        <w:rPr>
          <w:rFonts w:ascii="Book Antiqua" w:hAnsi="Book Antiqua" w:cs="Times New Roman"/>
          <w:sz w:val="24"/>
          <w:szCs w:val="24"/>
          <w:lang w:val="en-US"/>
        </w:rPr>
        <w:t xml:space="preserve">), with a 95% confidence interval. The values obtained were submitted to </w:t>
      </w:r>
      <w:r w:rsidR="00E42375" w:rsidRPr="00EB233F">
        <w:rPr>
          <w:rFonts w:ascii="Book Antiqua" w:hAnsi="Book Antiqua" w:cs="Times New Roman"/>
          <w:sz w:val="24"/>
          <w:szCs w:val="24"/>
          <w:lang w:val="en-US"/>
        </w:rPr>
        <w:t xml:space="preserve">a </w:t>
      </w:r>
      <w:r w:rsidRPr="00EB233F">
        <w:rPr>
          <w:rFonts w:ascii="Book Antiqua" w:hAnsi="Book Antiqua" w:cs="Times New Roman"/>
          <w:sz w:val="24"/>
          <w:szCs w:val="24"/>
          <w:lang w:val="en-US"/>
        </w:rPr>
        <w:t xml:space="preserve">normality test (Shapiro-Wilk), </w:t>
      </w:r>
      <w:r w:rsidR="00E42375" w:rsidRPr="00EB233F">
        <w:rPr>
          <w:rFonts w:ascii="Book Antiqua" w:hAnsi="Book Antiqua" w:cs="Times New Roman"/>
          <w:sz w:val="24"/>
          <w:szCs w:val="24"/>
          <w:lang w:val="en-US"/>
        </w:rPr>
        <w:t xml:space="preserve">and </w:t>
      </w:r>
      <w:r w:rsidRPr="00EB233F">
        <w:rPr>
          <w:rFonts w:ascii="Book Antiqua" w:hAnsi="Book Antiqua" w:cs="Times New Roman"/>
          <w:sz w:val="24"/>
          <w:szCs w:val="24"/>
          <w:lang w:val="en-US"/>
        </w:rPr>
        <w:t xml:space="preserve">parametric variables were described by mean and standard deviation. Nonparametric variables were described </w:t>
      </w:r>
      <w:r w:rsidR="00E42375" w:rsidRPr="00EB233F">
        <w:rPr>
          <w:rFonts w:ascii="Book Antiqua" w:hAnsi="Book Antiqua" w:cs="Times New Roman"/>
          <w:sz w:val="24"/>
          <w:szCs w:val="24"/>
          <w:lang w:val="en-US"/>
        </w:rPr>
        <w:t>as</w:t>
      </w:r>
      <w:r w:rsidRPr="00EB233F">
        <w:rPr>
          <w:rFonts w:ascii="Book Antiqua" w:hAnsi="Book Antiqua" w:cs="Times New Roman"/>
          <w:sz w:val="24"/>
          <w:szCs w:val="24"/>
          <w:lang w:val="en-US"/>
        </w:rPr>
        <w:t xml:space="preserve"> </w:t>
      </w:r>
      <w:r w:rsidR="00E42375" w:rsidRPr="00EB233F">
        <w:rPr>
          <w:rFonts w:ascii="Book Antiqua" w:hAnsi="Book Antiqua" w:cs="Times New Roman"/>
          <w:sz w:val="24"/>
          <w:szCs w:val="24"/>
          <w:lang w:val="en-US"/>
        </w:rPr>
        <w:t xml:space="preserve">minimum, </w:t>
      </w:r>
      <w:r w:rsidRPr="00EB233F">
        <w:rPr>
          <w:rFonts w:ascii="Book Antiqua" w:hAnsi="Book Antiqua" w:cs="Times New Roman"/>
          <w:sz w:val="24"/>
          <w:szCs w:val="24"/>
          <w:lang w:val="en-US"/>
        </w:rPr>
        <w:t>median and maximum. For comparison between groups, the ANOVA and Kruskal-Wallis tests were used, according to the normality of the variable. When there was</w:t>
      </w:r>
      <w:r w:rsidR="00E42375" w:rsidRPr="00EB233F">
        <w:rPr>
          <w:rFonts w:ascii="Book Antiqua" w:hAnsi="Book Antiqua" w:cs="Times New Roman"/>
          <w:sz w:val="24"/>
          <w:szCs w:val="24"/>
          <w:lang w:val="en-US"/>
        </w:rPr>
        <w:t xml:space="preserve"> a</w:t>
      </w:r>
      <w:r w:rsidRPr="00EB233F">
        <w:rPr>
          <w:rFonts w:ascii="Book Antiqua" w:hAnsi="Book Antiqua" w:cs="Times New Roman"/>
          <w:sz w:val="24"/>
          <w:szCs w:val="24"/>
          <w:lang w:val="en-US"/>
        </w:rPr>
        <w:t xml:space="preserve"> statistical difference between the groups, </w:t>
      </w:r>
      <w:r w:rsidR="00E42375" w:rsidRPr="00EB233F">
        <w:rPr>
          <w:rFonts w:ascii="Book Antiqua" w:hAnsi="Book Antiqua" w:cs="Times New Roman"/>
          <w:sz w:val="24"/>
          <w:szCs w:val="24"/>
          <w:lang w:val="en-US"/>
        </w:rPr>
        <w:t>a</w:t>
      </w:r>
      <w:r w:rsidRPr="00EB233F">
        <w:rPr>
          <w:rFonts w:ascii="Book Antiqua" w:hAnsi="Book Antiqua" w:cs="Times New Roman"/>
          <w:sz w:val="24"/>
          <w:szCs w:val="24"/>
          <w:lang w:val="en-US"/>
        </w:rPr>
        <w:t xml:space="preserve"> Tukey test was performed for parametric samples. For nonparametric samples, comparisons were performed in two groups using the Mann-Whitney test.</w:t>
      </w:r>
    </w:p>
    <w:p w14:paraId="2719795B" w14:textId="77777777" w:rsidR="009F1941" w:rsidRPr="00EB233F" w:rsidRDefault="009F1941" w:rsidP="00280E19">
      <w:pPr>
        <w:spacing w:after="0" w:line="360" w:lineRule="auto"/>
        <w:jc w:val="both"/>
        <w:rPr>
          <w:rFonts w:ascii="Book Antiqua" w:hAnsi="Book Antiqua" w:cs="Times New Roman"/>
          <w:sz w:val="24"/>
          <w:szCs w:val="24"/>
          <w:lang w:val="en-US"/>
        </w:rPr>
      </w:pPr>
    </w:p>
    <w:p w14:paraId="1D5FEB76" w14:textId="77777777" w:rsidR="00EA7336" w:rsidRPr="00EB233F" w:rsidRDefault="00EA7336" w:rsidP="00280E19">
      <w:pPr>
        <w:spacing w:after="0" w:line="360" w:lineRule="auto"/>
        <w:jc w:val="both"/>
        <w:outlineLvl w:val="0"/>
        <w:rPr>
          <w:rFonts w:ascii="Book Antiqua" w:hAnsi="Book Antiqua" w:cs="Times New Roman"/>
          <w:b/>
          <w:sz w:val="24"/>
          <w:szCs w:val="24"/>
          <w:lang w:val="en-US"/>
        </w:rPr>
      </w:pPr>
      <w:r w:rsidRPr="00EB233F">
        <w:rPr>
          <w:rFonts w:ascii="Book Antiqua" w:hAnsi="Book Antiqua" w:cs="Times New Roman"/>
          <w:b/>
          <w:sz w:val="24"/>
          <w:szCs w:val="24"/>
          <w:lang w:val="en-US"/>
        </w:rPr>
        <w:t>RESULTS</w:t>
      </w:r>
    </w:p>
    <w:p w14:paraId="03D8C5C5" w14:textId="77777777" w:rsidR="00DD6B8B" w:rsidRPr="003954D8" w:rsidRDefault="00DD6B8B"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Radiographic analysis</w:t>
      </w:r>
    </w:p>
    <w:p w14:paraId="6C6C0B3B" w14:textId="1ACDAA3F" w:rsidR="00DE41B8" w:rsidRPr="00EB233F" w:rsidRDefault="00DD6B8B"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lastRenderedPageBreak/>
        <w:t xml:space="preserve">The bone formation, </w:t>
      </w:r>
      <w:r w:rsidR="00E42375" w:rsidRPr="00EB233F">
        <w:rPr>
          <w:rFonts w:ascii="Book Antiqua" w:hAnsi="Book Antiqua" w:cs="Times New Roman"/>
          <w:sz w:val="24"/>
          <w:szCs w:val="24"/>
          <w:lang w:val="en-US"/>
        </w:rPr>
        <w:t xml:space="preserve">which was </w:t>
      </w:r>
      <w:r w:rsidRPr="00EB233F">
        <w:rPr>
          <w:rFonts w:ascii="Book Antiqua" w:hAnsi="Book Antiqua" w:cs="Times New Roman"/>
          <w:sz w:val="24"/>
          <w:szCs w:val="24"/>
          <w:lang w:val="en-US"/>
        </w:rPr>
        <w:t>evaluated by radiographic analysis, was higher in group B2 (91.683 ± 35.657 mm²)</w:t>
      </w:r>
      <w:r w:rsidR="004751B9" w:rsidRPr="00EB233F">
        <w:rPr>
          <w:rFonts w:ascii="Book Antiqua" w:hAnsi="Book Antiqua" w:cs="Times New Roman"/>
          <w:sz w:val="24"/>
          <w:szCs w:val="24"/>
          <w:lang w:val="en-US"/>
        </w:rPr>
        <w:t>,</w:t>
      </w:r>
      <w:r w:rsidR="00E42375"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 xml:space="preserve">followed by the control group (65.57 ± 32.642 mm²) and </w:t>
      </w:r>
      <w:r w:rsidR="004751B9" w:rsidRPr="00EB233F">
        <w:rPr>
          <w:rFonts w:ascii="Book Antiqua" w:hAnsi="Book Antiqua" w:cs="Times New Roman"/>
          <w:sz w:val="24"/>
          <w:szCs w:val="24"/>
          <w:lang w:val="en-US"/>
        </w:rPr>
        <w:t xml:space="preserve">group </w:t>
      </w:r>
      <w:r w:rsidRPr="00EB233F">
        <w:rPr>
          <w:rFonts w:ascii="Book Antiqua" w:hAnsi="Book Antiqua" w:cs="Times New Roman"/>
          <w:sz w:val="24"/>
          <w:szCs w:val="24"/>
          <w:lang w:val="en-US"/>
        </w:rPr>
        <w:t>B1 (62.670 ± 45.578 mm²). The measurements obtained (bone surplus) showed no difference between the groups (</w:t>
      </w:r>
      <w:r w:rsidR="006A5CDD" w:rsidRPr="006A5CDD">
        <w:rPr>
          <w:rFonts w:ascii="Book Antiqua" w:hAnsi="Book Antiqua" w:cs="Times New Roman"/>
          <w:i/>
          <w:caps/>
          <w:sz w:val="24"/>
          <w:szCs w:val="24"/>
          <w:lang w:val="en-US"/>
        </w:rPr>
        <w:t>p =</w:t>
      </w:r>
      <w:r w:rsidRPr="00EB233F">
        <w:rPr>
          <w:rFonts w:ascii="Book Antiqua" w:hAnsi="Book Antiqua" w:cs="Times New Roman"/>
          <w:sz w:val="24"/>
          <w:szCs w:val="24"/>
          <w:lang w:val="en-US"/>
        </w:rPr>
        <w:t xml:space="preserve"> 0.341).</w:t>
      </w:r>
    </w:p>
    <w:p w14:paraId="7AB3DADA" w14:textId="77777777" w:rsidR="003954D8" w:rsidRDefault="003954D8" w:rsidP="00280E19">
      <w:pPr>
        <w:spacing w:after="0" w:line="360" w:lineRule="auto"/>
        <w:jc w:val="both"/>
        <w:outlineLvl w:val="0"/>
        <w:rPr>
          <w:rFonts w:ascii="Book Antiqua" w:hAnsi="Book Antiqua" w:cs="Times New Roman"/>
          <w:sz w:val="24"/>
          <w:szCs w:val="24"/>
          <w:u w:val="single"/>
          <w:lang w:val="en-US" w:eastAsia="zh-CN"/>
        </w:rPr>
      </w:pPr>
    </w:p>
    <w:p w14:paraId="44A4BA84" w14:textId="77777777" w:rsidR="00DD6B8B" w:rsidRPr="003954D8" w:rsidRDefault="00DD6B8B"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Tomographic analysis</w:t>
      </w:r>
    </w:p>
    <w:p w14:paraId="61488556" w14:textId="60DFC3FF" w:rsidR="00DD6B8B" w:rsidRPr="00EB233F" w:rsidRDefault="00DD6B8B"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Tomographic evaluation of the samples did not show quantitative differences in bone neoforma</w:t>
      </w:r>
      <w:r w:rsidR="00421422" w:rsidRPr="00EB233F">
        <w:rPr>
          <w:rFonts w:ascii="Book Antiqua" w:hAnsi="Book Antiqua" w:cs="Times New Roman"/>
          <w:sz w:val="24"/>
          <w:szCs w:val="24"/>
          <w:lang w:val="en-US"/>
        </w:rPr>
        <w:t xml:space="preserve">tion </w:t>
      </w:r>
      <w:r w:rsidR="00F743C9" w:rsidRPr="00EB233F">
        <w:rPr>
          <w:rFonts w:ascii="Book Antiqua" w:hAnsi="Book Antiqua" w:cs="Times New Roman"/>
          <w:sz w:val="24"/>
          <w:szCs w:val="24"/>
          <w:lang w:val="en-US"/>
        </w:rPr>
        <w:t>a</w:t>
      </w:r>
      <w:r w:rsidR="004411CB" w:rsidRPr="00EB233F">
        <w:rPr>
          <w:rFonts w:ascii="Book Antiqua" w:hAnsi="Book Antiqua" w:cs="Times New Roman"/>
          <w:sz w:val="24"/>
          <w:szCs w:val="24"/>
          <w:lang w:val="en-US"/>
        </w:rPr>
        <w:t>mong</w:t>
      </w:r>
      <w:r w:rsidR="003A53BD" w:rsidRPr="00EB233F">
        <w:rPr>
          <w:rFonts w:ascii="Book Antiqua" w:hAnsi="Book Antiqua" w:cs="Times New Roman"/>
          <w:sz w:val="24"/>
          <w:szCs w:val="24"/>
          <w:lang w:val="en-US"/>
        </w:rPr>
        <w:t xml:space="preserve"> the groups (One-way ANOVA test; </w:t>
      </w:r>
      <w:r w:rsidR="006A5CDD" w:rsidRPr="006A5CDD">
        <w:rPr>
          <w:rFonts w:ascii="Book Antiqua" w:hAnsi="Book Antiqua" w:cs="Times New Roman"/>
          <w:i/>
          <w:caps/>
          <w:sz w:val="24"/>
          <w:szCs w:val="24"/>
          <w:lang w:val="en-US"/>
        </w:rPr>
        <w:t>p =</w:t>
      </w:r>
      <w:r w:rsidR="003A53BD" w:rsidRPr="00EB233F">
        <w:rPr>
          <w:rFonts w:ascii="Book Antiqua" w:hAnsi="Book Antiqua" w:cs="Times New Roman"/>
          <w:sz w:val="24"/>
          <w:szCs w:val="24"/>
          <w:lang w:val="en-US"/>
        </w:rPr>
        <w:t xml:space="preserve"> 0.171). In Group C</w:t>
      </w:r>
      <w:r w:rsidR="006F6CB0" w:rsidRPr="00EB233F">
        <w:rPr>
          <w:rFonts w:ascii="Book Antiqua" w:hAnsi="Book Antiqua" w:cs="Times New Roman"/>
          <w:sz w:val="24"/>
          <w:szCs w:val="24"/>
          <w:lang w:val="en-US"/>
        </w:rPr>
        <w:t>, the measure between the defect and femur ratio (</w:t>
      </w:r>
      <w:r w:rsidR="006F6CB0" w:rsidRPr="00EB233F">
        <w:rPr>
          <w:rFonts w:ascii="Book Antiqua" w:eastAsia="Times New Roman" w:hAnsi="Book Antiqua" w:cs="Times New Roman"/>
          <w:bCs/>
          <w:color w:val="000000"/>
          <w:sz w:val="24"/>
          <w:szCs w:val="24"/>
          <w:lang w:val="en-US" w:eastAsia="pt-BR"/>
        </w:rPr>
        <w:t xml:space="preserve">mm³/mm²) was </w:t>
      </w:r>
      <w:r w:rsidR="006F6CB0" w:rsidRPr="00EB233F">
        <w:rPr>
          <w:rFonts w:ascii="Book Antiqua" w:eastAsia="Times New Roman" w:hAnsi="Book Antiqua" w:cs="Times New Roman"/>
          <w:color w:val="000000"/>
          <w:sz w:val="24"/>
          <w:szCs w:val="24"/>
          <w:lang w:val="en-US" w:eastAsia="pt-BR"/>
        </w:rPr>
        <w:t>1.76 ± 0.56. In group B1 and B2 were 1.59± 0.31 and 1.44 ± 0.21, respectively.</w:t>
      </w:r>
    </w:p>
    <w:p w14:paraId="455EA1A0" w14:textId="77777777" w:rsidR="00DE41B8" w:rsidRPr="00EB233F" w:rsidRDefault="00DE41B8" w:rsidP="00280E19">
      <w:pPr>
        <w:spacing w:after="0" w:line="360" w:lineRule="auto"/>
        <w:jc w:val="both"/>
        <w:rPr>
          <w:rFonts w:ascii="Book Antiqua" w:hAnsi="Book Antiqua" w:cs="Times New Roman"/>
          <w:i/>
          <w:sz w:val="24"/>
          <w:szCs w:val="24"/>
          <w:lang w:val="en-US"/>
        </w:rPr>
      </w:pPr>
    </w:p>
    <w:p w14:paraId="6D064862" w14:textId="51E97706" w:rsidR="00EA7336" w:rsidRPr="003954D8" w:rsidRDefault="00DD6B8B" w:rsidP="00280E19">
      <w:pPr>
        <w:spacing w:after="0" w:line="360" w:lineRule="auto"/>
        <w:jc w:val="both"/>
        <w:outlineLvl w:val="0"/>
        <w:rPr>
          <w:rFonts w:ascii="Book Antiqua" w:hAnsi="Book Antiqua" w:cs="Times New Roman"/>
          <w:b/>
          <w:i/>
          <w:sz w:val="24"/>
          <w:szCs w:val="24"/>
          <w:lang w:val="en-US" w:eastAsia="zh-CN"/>
        </w:rPr>
      </w:pPr>
      <w:r w:rsidRPr="003954D8">
        <w:rPr>
          <w:rFonts w:ascii="Book Antiqua" w:hAnsi="Book Antiqua" w:cs="Times New Roman"/>
          <w:b/>
          <w:i/>
          <w:sz w:val="24"/>
          <w:szCs w:val="24"/>
          <w:lang w:val="en-US"/>
        </w:rPr>
        <w:t>Micro-CT analysis</w:t>
      </w:r>
    </w:p>
    <w:p w14:paraId="4C814F0D" w14:textId="171B362A" w:rsidR="00B456C7" w:rsidRPr="00EB233F" w:rsidRDefault="00EA7336"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Regarding the relationship between the new bone formation and the femur surface area, the B2 group </w:t>
      </w:r>
      <w:r w:rsidR="00012654" w:rsidRPr="00EB233F">
        <w:rPr>
          <w:rFonts w:ascii="Book Antiqua" w:hAnsi="Book Antiqua" w:cs="Times New Roman"/>
          <w:sz w:val="24"/>
          <w:szCs w:val="24"/>
          <w:lang w:val="en-US"/>
        </w:rPr>
        <w:t xml:space="preserve">[5.87 (2.10 – 14.60)] </w:t>
      </w:r>
      <w:r w:rsidR="00012654" w:rsidRPr="00EB233F">
        <w:rPr>
          <w:rFonts w:ascii="Book Antiqua" w:eastAsia="Times New Roman" w:hAnsi="Book Antiqua" w:cs="Times New Roman"/>
          <w:color w:val="000000"/>
          <w:sz w:val="24"/>
          <w:szCs w:val="24"/>
          <w:lang w:val="en-US" w:eastAsia="pt-BR"/>
        </w:rPr>
        <w:t>mm³/mm²</w:t>
      </w:r>
      <w:r w:rsidR="00012654"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presented greater bone formation</w:t>
      </w:r>
      <w:r w:rsidR="00012654" w:rsidRPr="00EB233F">
        <w:rPr>
          <w:rFonts w:ascii="Book Antiqua" w:hAnsi="Book Antiqua" w:cs="Times New Roman"/>
          <w:sz w:val="24"/>
          <w:szCs w:val="24"/>
          <w:lang w:val="en-US"/>
        </w:rPr>
        <w:t xml:space="preserve"> when com</w:t>
      </w:r>
      <w:r w:rsidR="003954D8">
        <w:rPr>
          <w:rFonts w:ascii="Book Antiqua" w:hAnsi="Book Antiqua" w:cs="Times New Roman"/>
          <w:sz w:val="24"/>
          <w:szCs w:val="24"/>
          <w:lang w:val="en-US"/>
        </w:rPr>
        <w:t>pared with B1 group [4.88 (2.30–</w:t>
      </w:r>
      <w:r w:rsidR="00012654" w:rsidRPr="00EB233F">
        <w:rPr>
          <w:rFonts w:ascii="Book Antiqua" w:hAnsi="Book Antiqua" w:cs="Times New Roman"/>
          <w:sz w:val="24"/>
          <w:szCs w:val="24"/>
          <w:lang w:val="en-US"/>
        </w:rPr>
        <w:t>16.02)]</w:t>
      </w:r>
      <w:r w:rsidR="00012654" w:rsidRPr="00EB233F">
        <w:rPr>
          <w:rFonts w:ascii="Book Antiqua" w:eastAsia="Times New Roman" w:hAnsi="Book Antiqua" w:cs="Times New Roman"/>
          <w:color w:val="000000"/>
          <w:sz w:val="24"/>
          <w:szCs w:val="24"/>
          <w:lang w:val="en-US" w:eastAsia="pt-BR"/>
        </w:rPr>
        <w:t xml:space="preserve"> mm³/mm²</w:t>
      </w:r>
      <w:r w:rsidR="00012654" w:rsidRPr="00EB233F">
        <w:rPr>
          <w:rFonts w:ascii="Book Antiqua" w:hAnsi="Book Antiqua" w:cs="Times New Roman"/>
          <w:sz w:val="24"/>
          <w:szCs w:val="24"/>
          <w:lang w:val="en-US"/>
        </w:rPr>
        <w:t xml:space="preserve"> and C group [5.65 (3.64 – 12.40)]</w:t>
      </w:r>
      <w:r w:rsidR="00012654" w:rsidRPr="00EB233F">
        <w:rPr>
          <w:rFonts w:ascii="Book Antiqua" w:eastAsia="Times New Roman" w:hAnsi="Book Antiqua" w:cs="Times New Roman"/>
          <w:color w:val="000000"/>
          <w:sz w:val="24"/>
          <w:szCs w:val="24"/>
          <w:lang w:val="en-US" w:eastAsia="pt-BR"/>
        </w:rPr>
        <w:t xml:space="preserve"> mm³/mm²</w:t>
      </w:r>
      <w:r w:rsidR="00632725" w:rsidRPr="00EB233F">
        <w:rPr>
          <w:rFonts w:ascii="Book Antiqua" w:hAnsi="Book Antiqua" w:cs="Times New Roman"/>
          <w:sz w:val="24"/>
          <w:szCs w:val="24"/>
          <w:lang w:val="en-US"/>
        </w:rPr>
        <w:t>;</w:t>
      </w:r>
      <w:r w:rsidR="00012654" w:rsidRPr="00EB233F">
        <w:rPr>
          <w:rFonts w:ascii="Book Antiqua" w:hAnsi="Book Antiqua" w:cs="Times New Roman"/>
          <w:sz w:val="24"/>
          <w:szCs w:val="24"/>
          <w:lang w:val="en-US"/>
        </w:rPr>
        <w:t xml:space="preserve"> however, </w:t>
      </w:r>
      <w:r w:rsidRPr="00EB233F">
        <w:rPr>
          <w:rFonts w:ascii="Book Antiqua" w:hAnsi="Book Antiqua" w:cs="Times New Roman"/>
          <w:sz w:val="24"/>
          <w:szCs w:val="24"/>
          <w:lang w:val="en-US"/>
        </w:rPr>
        <w:t xml:space="preserve">there was no difference </w:t>
      </w:r>
      <w:r w:rsidR="004F794C" w:rsidRPr="00EB233F">
        <w:rPr>
          <w:rFonts w:ascii="Book Antiqua" w:hAnsi="Book Antiqua" w:cs="Times New Roman"/>
          <w:sz w:val="24"/>
          <w:szCs w:val="24"/>
          <w:lang w:val="en-US"/>
        </w:rPr>
        <w:t>among</w:t>
      </w:r>
      <w:r w:rsidRPr="00EB233F">
        <w:rPr>
          <w:rFonts w:ascii="Book Antiqua" w:hAnsi="Book Antiqua" w:cs="Times New Roman"/>
          <w:sz w:val="24"/>
          <w:szCs w:val="24"/>
          <w:lang w:val="en-US"/>
        </w:rPr>
        <w:t xml:space="preserve"> the groups (</w:t>
      </w:r>
      <w:proofErr w:type="spellStart"/>
      <w:r w:rsidR="003954D8">
        <w:rPr>
          <w:rFonts w:ascii="Book Antiqua" w:hAnsi="Book Antiqua" w:cs="Times New Roman"/>
          <w:sz w:val="24"/>
          <w:szCs w:val="24"/>
          <w:lang w:val="en-US"/>
        </w:rPr>
        <w:t>Kruskall-wallis</w:t>
      </w:r>
      <w:proofErr w:type="spellEnd"/>
      <w:r w:rsidR="003954D8">
        <w:rPr>
          <w:rFonts w:ascii="Book Antiqua" w:hAnsi="Book Antiqua" w:cs="Times New Roman"/>
          <w:sz w:val="24"/>
          <w:szCs w:val="24"/>
          <w:lang w:val="en-US"/>
        </w:rPr>
        <w:t xml:space="preserve"> test/</w:t>
      </w:r>
      <w:r w:rsidR="006A5CDD" w:rsidRPr="006A5CDD">
        <w:rPr>
          <w:rFonts w:ascii="Book Antiqua" w:hAnsi="Book Antiqua" w:cs="Times New Roman"/>
          <w:i/>
          <w:caps/>
          <w:sz w:val="24"/>
          <w:szCs w:val="24"/>
          <w:lang w:val="en-US"/>
        </w:rPr>
        <w:t>p =</w:t>
      </w:r>
      <w:r w:rsidR="00FB6596"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0</w:t>
      </w:r>
      <w:r w:rsidR="00035B8E" w:rsidRPr="00EB233F">
        <w:rPr>
          <w:rFonts w:ascii="Book Antiqua" w:hAnsi="Book Antiqua" w:cs="Times New Roman"/>
          <w:sz w:val="24"/>
          <w:szCs w:val="24"/>
          <w:lang w:val="en-US"/>
        </w:rPr>
        <w:t>.</w:t>
      </w:r>
      <w:r w:rsidR="00421422" w:rsidRPr="00EB233F">
        <w:rPr>
          <w:rFonts w:ascii="Book Antiqua" w:hAnsi="Book Antiqua" w:cs="Times New Roman"/>
          <w:sz w:val="24"/>
          <w:szCs w:val="24"/>
          <w:lang w:val="en-US"/>
        </w:rPr>
        <w:t>581)</w:t>
      </w:r>
      <w:r w:rsidR="005623C4" w:rsidRPr="00EB233F">
        <w:rPr>
          <w:rFonts w:ascii="Book Antiqua" w:hAnsi="Book Antiqua" w:cs="Times New Roman"/>
          <w:sz w:val="24"/>
          <w:szCs w:val="24"/>
          <w:lang w:val="en-US"/>
        </w:rPr>
        <w:t>.</w:t>
      </w:r>
    </w:p>
    <w:p w14:paraId="32CA28E0" w14:textId="77777777" w:rsidR="00012654" w:rsidRPr="00EB233F" w:rsidRDefault="00012654" w:rsidP="00280E19">
      <w:pPr>
        <w:spacing w:after="0" w:line="360" w:lineRule="auto"/>
        <w:jc w:val="both"/>
        <w:rPr>
          <w:rFonts w:ascii="Book Antiqua" w:hAnsi="Book Antiqua" w:cs="Times New Roman"/>
          <w:sz w:val="24"/>
          <w:szCs w:val="24"/>
          <w:lang w:val="en-US"/>
        </w:rPr>
      </w:pPr>
    </w:p>
    <w:p w14:paraId="221BC4B4" w14:textId="77777777" w:rsidR="00EA7336" w:rsidRPr="003954D8" w:rsidRDefault="00EA7336" w:rsidP="00280E19">
      <w:pPr>
        <w:spacing w:after="0" w:line="360" w:lineRule="auto"/>
        <w:jc w:val="both"/>
        <w:outlineLvl w:val="0"/>
        <w:rPr>
          <w:rFonts w:ascii="Book Antiqua" w:hAnsi="Book Antiqua" w:cs="Times New Roman"/>
          <w:b/>
          <w:i/>
          <w:sz w:val="24"/>
          <w:szCs w:val="24"/>
          <w:lang w:val="en-US"/>
        </w:rPr>
      </w:pPr>
      <w:r w:rsidRPr="003954D8">
        <w:rPr>
          <w:rFonts w:ascii="Book Antiqua" w:hAnsi="Book Antiqua" w:cs="Times New Roman"/>
          <w:b/>
          <w:i/>
          <w:sz w:val="24"/>
          <w:szCs w:val="24"/>
          <w:lang w:val="en-US"/>
        </w:rPr>
        <w:t>Qualitative analysis</w:t>
      </w:r>
    </w:p>
    <w:p w14:paraId="1E55DF12" w14:textId="7CB99617" w:rsidR="00EA7336" w:rsidRPr="00EB233F" w:rsidRDefault="00EA7336"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In the qualitative microtomographic analysis, it was possible to observe that, regar</w:t>
      </w:r>
      <w:r w:rsidR="00D065D7" w:rsidRPr="00EB233F">
        <w:rPr>
          <w:rFonts w:ascii="Book Antiqua" w:hAnsi="Book Antiqua" w:cs="Times New Roman"/>
          <w:sz w:val="24"/>
          <w:szCs w:val="24"/>
          <w:lang w:val="en-US"/>
        </w:rPr>
        <w:t xml:space="preserve">ding </w:t>
      </w:r>
      <w:proofErr w:type="spellStart"/>
      <w:r w:rsidR="00D065D7" w:rsidRPr="00EB233F">
        <w:rPr>
          <w:rFonts w:ascii="Book Antiqua" w:hAnsi="Book Antiqua" w:cs="Times New Roman"/>
          <w:sz w:val="24"/>
          <w:szCs w:val="24"/>
          <w:lang w:val="en-US"/>
        </w:rPr>
        <w:t>Tb.</w:t>
      </w:r>
      <w:r w:rsidR="00BF14E1" w:rsidRPr="00EB233F">
        <w:rPr>
          <w:rFonts w:ascii="Book Antiqua" w:hAnsi="Book Antiqua" w:cs="Times New Roman"/>
          <w:sz w:val="24"/>
          <w:szCs w:val="24"/>
          <w:lang w:val="en-US"/>
        </w:rPr>
        <w:t>N</w:t>
      </w:r>
      <w:proofErr w:type="spellEnd"/>
      <w:r w:rsidRPr="00EB233F">
        <w:rPr>
          <w:rFonts w:ascii="Book Antiqua" w:hAnsi="Book Antiqua" w:cs="Times New Roman"/>
          <w:sz w:val="24"/>
          <w:szCs w:val="24"/>
          <w:lang w:val="en-US"/>
        </w:rPr>
        <w:t xml:space="preserve"> there was a difference in the number of trabeculae per unit length between groups (</w:t>
      </w:r>
      <w:r w:rsidR="006A5CDD" w:rsidRPr="006A5CDD">
        <w:rPr>
          <w:rFonts w:ascii="Book Antiqua" w:hAnsi="Book Antiqua" w:cs="Times New Roman"/>
          <w:i/>
          <w:caps/>
          <w:sz w:val="24"/>
          <w:szCs w:val="24"/>
          <w:lang w:val="en-US"/>
        </w:rPr>
        <w:t>p =</w:t>
      </w:r>
      <w:r w:rsidR="00E2448D" w:rsidRPr="00EB233F">
        <w:rPr>
          <w:rFonts w:ascii="Book Antiqua" w:hAnsi="Book Antiqua" w:cs="Times New Roman"/>
          <w:sz w:val="24"/>
          <w:szCs w:val="24"/>
          <w:lang w:val="en-US"/>
        </w:rPr>
        <w:t xml:space="preserve"> </w:t>
      </w:r>
      <w:r w:rsidRPr="00EB233F">
        <w:rPr>
          <w:rFonts w:ascii="Book Antiqua" w:hAnsi="Book Antiqua" w:cs="Times New Roman"/>
          <w:sz w:val="24"/>
          <w:szCs w:val="24"/>
          <w:lang w:val="en-US"/>
        </w:rPr>
        <w:t>0.05). Group B2, when compared with both groups, obtained higher linear density.</w:t>
      </w:r>
    </w:p>
    <w:p w14:paraId="0F23CF19" w14:textId="3BC757C5" w:rsidR="00BF14E1" w:rsidRPr="00EB233F" w:rsidRDefault="00EA7336" w:rsidP="00280E19">
      <w:pPr>
        <w:spacing w:after="0" w:line="360" w:lineRule="auto"/>
        <w:ind w:firstLineChars="150" w:firstLine="360"/>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There was also a significant difference between the groups in the spacing of the internal bone trabeculae, showing that the </w:t>
      </w:r>
      <w:proofErr w:type="spellStart"/>
      <w:r w:rsidR="00D065D7" w:rsidRPr="00EB233F">
        <w:rPr>
          <w:rFonts w:ascii="Book Antiqua" w:hAnsi="Book Antiqua" w:cs="Times New Roman"/>
          <w:sz w:val="24"/>
          <w:szCs w:val="24"/>
          <w:lang w:val="en-US"/>
        </w:rPr>
        <w:t>Tb.Sp</w:t>
      </w:r>
      <w:proofErr w:type="spellEnd"/>
      <w:r w:rsidRPr="00EB233F">
        <w:rPr>
          <w:rFonts w:ascii="Book Antiqua" w:hAnsi="Book Antiqua" w:cs="Times New Roman"/>
          <w:sz w:val="24"/>
          <w:szCs w:val="24"/>
          <w:lang w:val="en-US"/>
        </w:rPr>
        <w:t xml:space="preserve"> is lower when going from the control group to the B2 group (</w:t>
      </w:r>
      <w:r w:rsidR="006A5CDD" w:rsidRPr="006A5CDD">
        <w:rPr>
          <w:rFonts w:ascii="Book Antiqua" w:hAnsi="Book Antiqua" w:cs="Times New Roman"/>
          <w:i/>
          <w:caps/>
          <w:sz w:val="24"/>
          <w:szCs w:val="24"/>
          <w:lang w:val="en-US"/>
        </w:rPr>
        <w:t>p =</w:t>
      </w:r>
      <w:r w:rsidR="00E2448D" w:rsidRPr="00EB233F">
        <w:rPr>
          <w:rFonts w:ascii="Book Antiqua" w:hAnsi="Book Antiqua" w:cs="Times New Roman"/>
          <w:sz w:val="24"/>
          <w:szCs w:val="24"/>
          <w:lang w:val="en-US"/>
        </w:rPr>
        <w:t xml:space="preserve"> </w:t>
      </w:r>
      <w:r w:rsidR="000416D1" w:rsidRPr="00EB233F">
        <w:rPr>
          <w:rFonts w:ascii="Book Antiqua" w:hAnsi="Book Antiqua" w:cs="Times New Roman"/>
          <w:sz w:val="24"/>
          <w:szCs w:val="24"/>
          <w:lang w:val="en-US"/>
        </w:rPr>
        <w:t>0.04, Fig</w:t>
      </w:r>
      <w:r w:rsidR="00FB6596" w:rsidRPr="00EB233F">
        <w:rPr>
          <w:rFonts w:ascii="Book Antiqua" w:hAnsi="Book Antiqua" w:cs="Times New Roman"/>
          <w:sz w:val="24"/>
          <w:szCs w:val="24"/>
          <w:lang w:val="en-US"/>
        </w:rPr>
        <w:t>ure</w:t>
      </w:r>
      <w:r w:rsidR="000416D1" w:rsidRPr="00EB233F">
        <w:rPr>
          <w:rFonts w:ascii="Book Antiqua" w:hAnsi="Book Antiqua" w:cs="Times New Roman"/>
          <w:sz w:val="24"/>
          <w:szCs w:val="24"/>
          <w:lang w:val="en-US"/>
        </w:rPr>
        <w:t xml:space="preserve">s 4 </w:t>
      </w:r>
      <w:r w:rsidR="00D82EE4" w:rsidRPr="00EB233F">
        <w:rPr>
          <w:rFonts w:ascii="Book Antiqua" w:hAnsi="Book Antiqua" w:cs="Times New Roman"/>
          <w:sz w:val="24"/>
          <w:szCs w:val="24"/>
          <w:lang w:val="en-US"/>
        </w:rPr>
        <w:t>and 5</w:t>
      </w:r>
      <w:r w:rsidRPr="00EB233F">
        <w:rPr>
          <w:rFonts w:ascii="Book Antiqua" w:hAnsi="Book Antiqua" w:cs="Times New Roman"/>
          <w:sz w:val="24"/>
          <w:szCs w:val="24"/>
          <w:lang w:val="en-US"/>
        </w:rPr>
        <w:t xml:space="preserve">). The data of </w:t>
      </w:r>
      <w:proofErr w:type="spellStart"/>
      <w:r w:rsidR="00E2087E" w:rsidRPr="00EB233F">
        <w:rPr>
          <w:rFonts w:ascii="Book Antiqua" w:hAnsi="Book Antiqua" w:cs="Times New Roman"/>
          <w:sz w:val="24"/>
          <w:szCs w:val="24"/>
          <w:lang w:val="en-US"/>
        </w:rPr>
        <w:t>Tb.N</w:t>
      </w:r>
      <w:proofErr w:type="spellEnd"/>
      <w:r w:rsidR="00E2087E" w:rsidRPr="00EB233F">
        <w:rPr>
          <w:rFonts w:ascii="Book Antiqua" w:hAnsi="Book Antiqua" w:cs="Times New Roman"/>
          <w:sz w:val="24"/>
          <w:szCs w:val="24"/>
          <w:lang w:val="en-US"/>
        </w:rPr>
        <w:t xml:space="preserve">, </w:t>
      </w:r>
      <w:proofErr w:type="spellStart"/>
      <w:r w:rsidR="00E2087E" w:rsidRPr="00EB233F">
        <w:rPr>
          <w:rFonts w:ascii="Book Antiqua" w:hAnsi="Book Antiqua" w:cs="Times New Roman"/>
          <w:sz w:val="24"/>
          <w:szCs w:val="24"/>
          <w:lang w:val="en-US"/>
        </w:rPr>
        <w:t>Tb.Th</w:t>
      </w:r>
      <w:proofErr w:type="spellEnd"/>
      <w:r w:rsidR="00E2087E" w:rsidRPr="00EB233F">
        <w:rPr>
          <w:rFonts w:ascii="Book Antiqua" w:hAnsi="Book Antiqua" w:cs="Times New Roman"/>
          <w:sz w:val="24"/>
          <w:szCs w:val="24"/>
          <w:lang w:val="en-US"/>
        </w:rPr>
        <w:t xml:space="preserve"> and </w:t>
      </w:r>
      <w:proofErr w:type="spellStart"/>
      <w:r w:rsidR="00E2087E" w:rsidRPr="00EB233F">
        <w:rPr>
          <w:rFonts w:ascii="Book Antiqua" w:hAnsi="Book Antiqua" w:cs="Times New Roman"/>
          <w:sz w:val="24"/>
          <w:szCs w:val="24"/>
          <w:lang w:val="en-US"/>
        </w:rPr>
        <w:t>Tb.Sp</w:t>
      </w:r>
      <w:proofErr w:type="spellEnd"/>
      <w:r w:rsidR="006B7197" w:rsidRPr="00EB233F">
        <w:rPr>
          <w:rFonts w:ascii="Book Antiqua" w:hAnsi="Book Antiqua" w:cs="Times New Roman"/>
          <w:sz w:val="24"/>
          <w:szCs w:val="24"/>
          <w:lang w:val="en-US"/>
        </w:rPr>
        <w:t xml:space="preserve"> can be visualized in Table 1</w:t>
      </w:r>
      <w:r w:rsidR="005623C4" w:rsidRPr="00EB233F">
        <w:rPr>
          <w:rFonts w:ascii="Book Antiqua" w:hAnsi="Book Antiqua" w:cs="Times New Roman"/>
          <w:sz w:val="24"/>
          <w:szCs w:val="24"/>
          <w:lang w:val="en-US"/>
        </w:rPr>
        <w:t>.</w:t>
      </w:r>
    </w:p>
    <w:p w14:paraId="63B7CA30" w14:textId="77777777" w:rsidR="00847E69" w:rsidRPr="00EB233F" w:rsidRDefault="00847E69" w:rsidP="00280E19">
      <w:pPr>
        <w:spacing w:after="0" w:line="360" w:lineRule="auto"/>
        <w:jc w:val="both"/>
        <w:rPr>
          <w:rFonts w:ascii="Book Antiqua" w:hAnsi="Book Antiqua" w:cs="Times New Roman"/>
          <w:sz w:val="24"/>
          <w:szCs w:val="24"/>
          <w:lang w:val="en-US"/>
        </w:rPr>
      </w:pPr>
    </w:p>
    <w:p w14:paraId="4EE299E6" w14:textId="09F9B0D1" w:rsidR="0035414E" w:rsidRPr="003954D8" w:rsidRDefault="007D237D" w:rsidP="00280E19">
      <w:pPr>
        <w:spacing w:after="0" w:line="360" w:lineRule="auto"/>
        <w:jc w:val="both"/>
        <w:outlineLvl w:val="0"/>
        <w:rPr>
          <w:rFonts w:ascii="Book Antiqua" w:hAnsi="Book Antiqua" w:cs="Times New Roman"/>
          <w:b/>
          <w:sz w:val="24"/>
          <w:szCs w:val="24"/>
          <w:lang w:val="en-US" w:eastAsia="zh-CN"/>
        </w:rPr>
      </w:pPr>
      <w:r w:rsidRPr="00EB233F">
        <w:rPr>
          <w:rFonts w:ascii="Book Antiqua" w:hAnsi="Book Antiqua" w:cs="Times New Roman"/>
          <w:b/>
          <w:sz w:val="24"/>
          <w:szCs w:val="24"/>
          <w:lang w:val="en-US"/>
        </w:rPr>
        <w:t>DISCUSSION</w:t>
      </w:r>
    </w:p>
    <w:p w14:paraId="20F49A7A" w14:textId="60251827" w:rsidR="007D237D" w:rsidRPr="00EB233F" w:rsidRDefault="007D237D"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 The aim of this study was to evaluate </w:t>
      </w:r>
      <w:r w:rsidR="009B7CC4" w:rsidRPr="00EB233F">
        <w:rPr>
          <w:rFonts w:ascii="Book Antiqua" w:hAnsi="Book Antiqua" w:cs="Times New Roman"/>
          <w:sz w:val="24"/>
          <w:szCs w:val="24"/>
          <w:lang w:val="en-US"/>
        </w:rPr>
        <w:t>the evolution of a</w:t>
      </w:r>
      <w:r w:rsidR="000B0ABC" w:rsidRPr="00EB233F">
        <w:rPr>
          <w:rFonts w:ascii="Book Antiqua" w:hAnsi="Book Antiqua" w:cs="Times New Roman"/>
          <w:sz w:val="24"/>
          <w:szCs w:val="24"/>
          <w:lang w:val="en-US"/>
        </w:rPr>
        <w:t>p</w:t>
      </w:r>
      <w:r w:rsidR="009B7CC4" w:rsidRPr="00EB233F">
        <w:rPr>
          <w:rFonts w:ascii="Book Antiqua" w:hAnsi="Book Antiqua" w:cs="Times New Roman"/>
          <w:sz w:val="24"/>
          <w:szCs w:val="24"/>
          <w:lang w:val="en-US"/>
        </w:rPr>
        <w:t>pendicular</w:t>
      </w:r>
      <w:r w:rsidRPr="00EB233F">
        <w:rPr>
          <w:rFonts w:ascii="Book Antiqua" w:hAnsi="Book Antiqua" w:cs="Times New Roman"/>
          <w:sz w:val="24"/>
          <w:szCs w:val="24"/>
          <w:lang w:val="en-US"/>
        </w:rPr>
        <w:t xml:space="preserve"> repair of femurs fixed with plate</w:t>
      </w:r>
      <w:r w:rsidR="000B0ABC"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w:t>
      </w:r>
      <w:r w:rsidR="009B7CC4" w:rsidRPr="00EB233F">
        <w:rPr>
          <w:rFonts w:ascii="Book Antiqua" w:hAnsi="Book Antiqua" w:cs="Times New Roman"/>
          <w:sz w:val="24"/>
          <w:szCs w:val="24"/>
          <w:lang w:val="en-US"/>
        </w:rPr>
        <w:t xml:space="preserve">in specimens that </w:t>
      </w:r>
      <w:r w:rsidR="004107B0" w:rsidRPr="00EB233F">
        <w:rPr>
          <w:rFonts w:ascii="Book Antiqua" w:hAnsi="Book Antiqua" w:cs="Times New Roman"/>
          <w:sz w:val="24"/>
          <w:szCs w:val="24"/>
          <w:lang w:val="en-US"/>
        </w:rPr>
        <w:t>received</w:t>
      </w:r>
      <w:r w:rsidRPr="00EB233F">
        <w:rPr>
          <w:rFonts w:ascii="Book Antiqua" w:hAnsi="Book Antiqua" w:cs="Times New Roman"/>
          <w:sz w:val="24"/>
          <w:szCs w:val="24"/>
          <w:lang w:val="en-US"/>
        </w:rPr>
        <w:t xml:space="preserve"> alendronate in different concentrations</w:t>
      </w:r>
      <w:r w:rsidR="00386B60" w:rsidRPr="00EB233F">
        <w:rPr>
          <w:rFonts w:ascii="Book Antiqua" w:hAnsi="Book Antiqua" w:cs="Times New Roman"/>
          <w:sz w:val="24"/>
          <w:szCs w:val="24"/>
          <w:lang w:val="en-US"/>
        </w:rPr>
        <w:t xml:space="preserve"> through image analysis</w:t>
      </w:r>
      <w:r w:rsidRPr="00EB233F">
        <w:rPr>
          <w:rFonts w:ascii="Book Antiqua" w:hAnsi="Book Antiqua" w:cs="Times New Roman"/>
          <w:sz w:val="24"/>
          <w:szCs w:val="24"/>
          <w:lang w:val="en-US"/>
        </w:rPr>
        <w:t xml:space="preserve">. It is known that during the early stages </w:t>
      </w:r>
      <w:r w:rsidRPr="00EB233F">
        <w:rPr>
          <w:rFonts w:ascii="Book Antiqua" w:hAnsi="Book Antiqua" w:cs="Times New Roman"/>
          <w:sz w:val="24"/>
          <w:szCs w:val="24"/>
          <w:lang w:val="en-US"/>
        </w:rPr>
        <w:lastRenderedPageBreak/>
        <w:t>of bone healing, a less rigid mechanical environment results in a prolonged phase of chondral bone regeneration, whereas the intramembranous ossification process appears to be indep</w:t>
      </w:r>
      <w:r w:rsidR="001A1A63" w:rsidRPr="00EB233F">
        <w:rPr>
          <w:rFonts w:ascii="Book Antiqua" w:hAnsi="Book Antiqua" w:cs="Times New Roman"/>
          <w:sz w:val="24"/>
          <w:szCs w:val="24"/>
          <w:lang w:val="en-US"/>
        </w:rPr>
        <w:t xml:space="preserve">endent of </w:t>
      </w:r>
      <w:r w:rsidR="009E6581" w:rsidRPr="00EB233F">
        <w:rPr>
          <w:rFonts w:ascii="Book Antiqua" w:hAnsi="Book Antiqua" w:cs="Times New Roman"/>
          <w:sz w:val="24"/>
          <w:szCs w:val="24"/>
          <w:lang w:val="en-US"/>
        </w:rPr>
        <w:t xml:space="preserve">mechanical </w:t>
      </w:r>
      <w:proofErr w:type="gramStart"/>
      <w:r w:rsidR="009E6581" w:rsidRPr="00EB233F">
        <w:rPr>
          <w:rFonts w:ascii="Book Antiqua" w:hAnsi="Book Antiqua" w:cs="Times New Roman"/>
          <w:sz w:val="24"/>
          <w:szCs w:val="24"/>
          <w:lang w:val="en-US"/>
        </w:rPr>
        <w:t>stability</w:t>
      </w:r>
      <w:r w:rsidR="001A1A63" w:rsidRPr="00EB233F">
        <w:rPr>
          <w:rFonts w:ascii="Book Antiqua" w:hAnsi="Book Antiqua" w:cs="Times New Roman"/>
          <w:sz w:val="24"/>
          <w:szCs w:val="24"/>
          <w:vertAlign w:val="superscript"/>
          <w:lang w:val="en-US"/>
        </w:rPr>
        <w:t>[</w:t>
      </w:r>
      <w:proofErr w:type="gramEnd"/>
      <w:r w:rsidR="001A1A63"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3</w:t>
      </w:r>
      <w:r w:rsidR="001A1A63" w:rsidRPr="00EB233F">
        <w:rPr>
          <w:rFonts w:ascii="Book Antiqua" w:hAnsi="Book Antiqua" w:cs="Times New Roman"/>
          <w:sz w:val="24"/>
          <w:szCs w:val="24"/>
          <w:vertAlign w:val="superscript"/>
          <w:lang w:val="en-US"/>
        </w:rPr>
        <w:t>]</w:t>
      </w:r>
      <w:r w:rsidRPr="000F164D">
        <w:rPr>
          <w:rFonts w:ascii="Book Antiqua" w:hAnsi="Book Antiqua" w:cs="Times New Roman"/>
          <w:sz w:val="24"/>
          <w:szCs w:val="24"/>
          <w:lang w:val="en-US"/>
        </w:rPr>
        <w:t xml:space="preserve">. </w:t>
      </w:r>
      <w:r w:rsidRPr="00EB233F">
        <w:rPr>
          <w:rFonts w:ascii="Book Antiqua" w:hAnsi="Book Antiqua" w:cs="Times New Roman"/>
          <w:sz w:val="24"/>
          <w:szCs w:val="24"/>
          <w:lang w:val="en-US"/>
        </w:rPr>
        <w:t>In direct osseous repair</w:t>
      </w:r>
      <w:r w:rsidR="000B0ABC"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there is no formation of </w:t>
      </w:r>
      <w:r w:rsidR="000B0ABC" w:rsidRPr="00EB233F">
        <w:rPr>
          <w:rFonts w:ascii="Book Antiqua" w:hAnsi="Book Antiqua" w:cs="Times New Roman"/>
          <w:sz w:val="24"/>
          <w:szCs w:val="24"/>
          <w:lang w:val="en-US"/>
        </w:rPr>
        <w:t xml:space="preserve">a </w:t>
      </w:r>
      <w:r w:rsidRPr="00EB233F">
        <w:rPr>
          <w:rFonts w:ascii="Book Antiqua" w:hAnsi="Book Antiqua" w:cs="Times New Roman"/>
          <w:sz w:val="24"/>
          <w:szCs w:val="24"/>
          <w:lang w:val="en-US"/>
        </w:rPr>
        <w:t>bone callus. Therefore, it is possible to predict that when using fixation with plate</w:t>
      </w:r>
      <w:r w:rsidR="000B0ABC"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and screws, a direct healing occurs</w:t>
      </w:r>
      <w:r w:rsidR="000B0ABC" w:rsidRPr="00EB233F">
        <w:rPr>
          <w:rFonts w:ascii="Book Antiqua" w:hAnsi="Book Antiqua" w:cs="Times New Roman"/>
          <w:sz w:val="24"/>
          <w:szCs w:val="24"/>
          <w:lang w:val="en-US"/>
        </w:rPr>
        <w:t xml:space="preserve"> because</w:t>
      </w:r>
      <w:r w:rsidRPr="00EB233F">
        <w:rPr>
          <w:rFonts w:ascii="Book Antiqua" w:hAnsi="Book Antiqua" w:cs="Times New Roman"/>
          <w:sz w:val="24"/>
          <w:szCs w:val="24"/>
          <w:lang w:val="en-US"/>
        </w:rPr>
        <w:t xml:space="preserve"> there is no movement of th</w:t>
      </w:r>
      <w:r w:rsidR="008D3642" w:rsidRPr="00EB233F">
        <w:rPr>
          <w:rFonts w:ascii="Book Antiqua" w:hAnsi="Book Antiqua" w:cs="Times New Roman"/>
          <w:sz w:val="24"/>
          <w:szCs w:val="24"/>
          <w:lang w:val="en-US"/>
        </w:rPr>
        <w:t>e bone preserves. However, in</w:t>
      </w:r>
      <w:r w:rsidRPr="00EB233F">
        <w:rPr>
          <w:rFonts w:ascii="Book Antiqua" w:hAnsi="Book Antiqua" w:cs="Times New Roman"/>
          <w:sz w:val="24"/>
          <w:szCs w:val="24"/>
          <w:lang w:val="en-US"/>
        </w:rPr>
        <w:t xml:space="preserve"> animal model</w:t>
      </w:r>
      <w:r w:rsidR="000B0ABC" w:rsidRPr="00EB233F">
        <w:rPr>
          <w:rFonts w:ascii="Book Antiqua" w:hAnsi="Book Antiqua" w:cs="Times New Roman"/>
          <w:sz w:val="24"/>
          <w:szCs w:val="24"/>
          <w:lang w:val="en-US"/>
        </w:rPr>
        <w:t>s</w:t>
      </w:r>
      <w:r w:rsidRPr="00EB233F">
        <w:rPr>
          <w:rFonts w:ascii="Book Antiqua" w:hAnsi="Book Antiqua" w:cs="Times New Roman"/>
          <w:sz w:val="24"/>
          <w:szCs w:val="24"/>
          <w:lang w:val="en-US"/>
        </w:rPr>
        <w:t xml:space="preserve"> </w:t>
      </w:r>
      <w:r w:rsidR="000B0ABC" w:rsidRPr="00EB233F">
        <w:rPr>
          <w:rFonts w:ascii="Book Antiqua" w:hAnsi="Book Antiqua" w:cs="Times New Roman"/>
          <w:sz w:val="24"/>
          <w:szCs w:val="24"/>
          <w:lang w:val="en-US"/>
        </w:rPr>
        <w:t>(</w:t>
      </w:r>
      <w:r w:rsidRPr="00EB233F">
        <w:rPr>
          <w:rFonts w:ascii="Book Antiqua" w:hAnsi="Book Antiqua" w:cs="Times New Roman"/>
          <w:sz w:val="24"/>
          <w:szCs w:val="24"/>
          <w:lang w:val="en-US"/>
        </w:rPr>
        <w:t>rats</w:t>
      </w:r>
      <w:r w:rsidR="000B0ABC" w:rsidRPr="00EB233F">
        <w:rPr>
          <w:rFonts w:ascii="Book Antiqua" w:hAnsi="Book Antiqua" w:cs="Times New Roman"/>
          <w:sz w:val="24"/>
          <w:szCs w:val="24"/>
          <w:lang w:val="en-US"/>
        </w:rPr>
        <w:t xml:space="preserve"> in this case)</w:t>
      </w:r>
      <w:r w:rsidRPr="00EB233F">
        <w:rPr>
          <w:rFonts w:ascii="Book Antiqua" w:hAnsi="Book Antiqua" w:cs="Times New Roman"/>
          <w:sz w:val="24"/>
          <w:szCs w:val="24"/>
          <w:lang w:val="en-US"/>
        </w:rPr>
        <w:t>, this is not true</w:t>
      </w:r>
      <w:r w:rsidR="000B0ABC" w:rsidRPr="00EB233F">
        <w:rPr>
          <w:rFonts w:ascii="Book Antiqua" w:hAnsi="Book Antiqua" w:cs="Times New Roman"/>
          <w:sz w:val="24"/>
          <w:szCs w:val="24"/>
          <w:lang w:val="en-US"/>
        </w:rPr>
        <w:t>;</w:t>
      </w:r>
      <w:r w:rsidR="008D3642" w:rsidRPr="00EB233F">
        <w:rPr>
          <w:rFonts w:ascii="Book Antiqua" w:hAnsi="Book Antiqua" w:cs="Times New Roman"/>
          <w:sz w:val="24"/>
          <w:szCs w:val="24"/>
          <w:lang w:val="en-US"/>
        </w:rPr>
        <w:t xml:space="preserve"> it is</w:t>
      </w:r>
      <w:r w:rsidR="000B0ABC" w:rsidRPr="00EB233F">
        <w:rPr>
          <w:rFonts w:ascii="Book Antiqua" w:hAnsi="Book Antiqua" w:cs="Times New Roman"/>
          <w:sz w:val="24"/>
          <w:szCs w:val="24"/>
          <w:lang w:val="en-US"/>
        </w:rPr>
        <w:t xml:space="preserve"> instead</w:t>
      </w:r>
      <w:r w:rsidR="008D3642" w:rsidRPr="00EB233F">
        <w:rPr>
          <w:rFonts w:ascii="Book Antiqua" w:hAnsi="Book Antiqua" w:cs="Times New Roman"/>
          <w:sz w:val="24"/>
          <w:szCs w:val="24"/>
          <w:lang w:val="en-US"/>
        </w:rPr>
        <w:t xml:space="preserve"> indirect </w:t>
      </w:r>
      <w:r w:rsidRPr="00EB233F">
        <w:rPr>
          <w:rFonts w:ascii="Book Antiqua" w:hAnsi="Book Antiqua" w:cs="Times New Roman"/>
          <w:sz w:val="24"/>
          <w:szCs w:val="24"/>
          <w:lang w:val="en-US"/>
        </w:rPr>
        <w:t>healing</w:t>
      </w:r>
      <w:r w:rsidR="000B0ABC" w:rsidRPr="00EB233F">
        <w:rPr>
          <w:rFonts w:ascii="Book Antiqua" w:hAnsi="Book Antiqua" w:cs="Times New Roman"/>
          <w:sz w:val="24"/>
          <w:szCs w:val="24"/>
          <w:lang w:val="en-US"/>
        </w:rPr>
        <w:t xml:space="preserve"> because</w:t>
      </w:r>
      <w:r w:rsidRPr="00EB233F">
        <w:rPr>
          <w:rFonts w:ascii="Book Antiqua" w:hAnsi="Book Antiqua" w:cs="Times New Roman"/>
          <w:sz w:val="24"/>
          <w:szCs w:val="24"/>
          <w:lang w:val="en-US"/>
        </w:rPr>
        <w:t xml:space="preserve"> the animal is not </w:t>
      </w:r>
      <w:proofErr w:type="gramStart"/>
      <w:r w:rsidRPr="00EB233F">
        <w:rPr>
          <w:rFonts w:ascii="Book Antiqua" w:hAnsi="Book Antiqua" w:cs="Times New Roman"/>
          <w:sz w:val="24"/>
          <w:szCs w:val="24"/>
          <w:lang w:val="en-US"/>
        </w:rPr>
        <w:t>immobilized</w:t>
      </w:r>
      <w:proofErr w:type="gramEnd"/>
      <w:r w:rsidRPr="00EB233F">
        <w:rPr>
          <w:rFonts w:ascii="Book Antiqua" w:hAnsi="Book Antiqua" w:cs="Times New Roman"/>
          <w:sz w:val="24"/>
          <w:szCs w:val="24"/>
          <w:lang w:val="en-US"/>
        </w:rPr>
        <w:t xml:space="preserve"> and</w:t>
      </w:r>
      <w:r w:rsidR="008D3642" w:rsidRPr="00EB233F">
        <w:rPr>
          <w:rFonts w:ascii="Book Antiqua" w:hAnsi="Book Antiqua" w:cs="Times New Roman"/>
          <w:sz w:val="24"/>
          <w:szCs w:val="24"/>
          <w:lang w:val="en-US"/>
        </w:rPr>
        <w:t xml:space="preserve"> the plat</w:t>
      </w:r>
      <w:r w:rsidRPr="00EB233F">
        <w:rPr>
          <w:rFonts w:ascii="Book Antiqua" w:hAnsi="Book Antiqua" w:cs="Times New Roman"/>
          <w:sz w:val="24"/>
          <w:szCs w:val="24"/>
          <w:lang w:val="en-US"/>
        </w:rPr>
        <w:t>es are not designed for animals, generating micromo</w:t>
      </w:r>
      <w:r w:rsidR="004107B0" w:rsidRPr="00EB233F">
        <w:rPr>
          <w:rFonts w:ascii="Book Antiqua" w:hAnsi="Book Antiqua" w:cs="Times New Roman"/>
          <w:sz w:val="24"/>
          <w:szCs w:val="24"/>
          <w:lang w:val="en-US"/>
        </w:rPr>
        <w:t>vement</w:t>
      </w:r>
      <w:r w:rsidRPr="00EB233F">
        <w:rPr>
          <w:rFonts w:ascii="Book Antiqua" w:hAnsi="Book Antiqua" w:cs="Times New Roman"/>
          <w:sz w:val="24"/>
          <w:szCs w:val="24"/>
          <w:lang w:val="en-US"/>
        </w:rPr>
        <w:t xml:space="preserve"> in the region. In the early healing of </w:t>
      </w:r>
      <w:r w:rsidR="000B0ABC" w:rsidRPr="00EB233F">
        <w:rPr>
          <w:rFonts w:ascii="Book Antiqua" w:hAnsi="Book Antiqua" w:cs="Times New Roman"/>
          <w:sz w:val="24"/>
          <w:szCs w:val="24"/>
          <w:lang w:val="en-US"/>
        </w:rPr>
        <w:t xml:space="preserve">the </w:t>
      </w:r>
      <w:r w:rsidRPr="00EB233F">
        <w:rPr>
          <w:rFonts w:ascii="Book Antiqua" w:hAnsi="Book Antiqua" w:cs="Times New Roman"/>
          <w:sz w:val="24"/>
          <w:szCs w:val="24"/>
          <w:lang w:val="en-US"/>
        </w:rPr>
        <w:t xml:space="preserve">fracture, mechanical stimulation seems to increase callus formation, but the amount of callus formation does not correspond </w:t>
      </w:r>
      <w:r w:rsidR="009E6581" w:rsidRPr="00EB233F">
        <w:rPr>
          <w:rFonts w:ascii="Book Antiqua" w:hAnsi="Book Antiqua" w:cs="Times New Roman"/>
          <w:sz w:val="24"/>
          <w:szCs w:val="24"/>
          <w:lang w:val="en-US"/>
        </w:rPr>
        <w:t xml:space="preserve">to </w:t>
      </w:r>
      <w:proofErr w:type="gramStart"/>
      <w:r w:rsidR="009E6581" w:rsidRPr="00EB233F">
        <w:rPr>
          <w:rFonts w:ascii="Book Antiqua" w:hAnsi="Book Antiqua" w:cs="Times New Roman"/>
          <w:sz w:val="24"/>
          <w:szCs w:val="24"/>
          <w:lang w:val="en-US"/>
        </w:rPr>
        <w:t>rigidity</w:t>
      </w:r>
      <w:r w:rsidR="001A1A63" w:rsidRPr="00EB233F">
        <w:rPr>
          <w:rFonts w:ascii="Book Antiqua" w:hAnsi="Book Antiqua" w:cs="Times New Roman"/>
          <w:sz w:val="24"/>
          <w:szCs w:val="24"/>
          <w:vertAlign w:val="superscript"/>
          <w:lang w:val="en-US"/>
        </w:rPr>
        <w:t>[</w:t>
      </w:r>
      <w:proofErr w:type="gramEnd"/>
      <w:r w:rsidR="001A1A63"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4</w:t>
      </w:r>
      <w:r w:rsidR="001A1A63" w:rsidRPr="00EB233F">
        <w:rPr>
          <w:rFonts w:ascii="Book Antiqua" w:hAnsi="Book Antiqua" w:cs="Times New Roman"/>
          <w:sz w:val="24"/>
          <w:szCs w:val="24"/>
          <w:vertAlign w:val="superscript"/>
          <w:lang w:val="en-US"/>
        </w:rPr>
        <w:t>]</w:t>
      </w:r>
      <w:r w:rsidRPr="00EB233F">
        <w:rPr>
          <w:rFonts w:ascii="Book Antiqua" w:hAnsi="Book Antiqua" w:cs="Times New Roman"/>
          <w:sz w:val="24"/>
          <w:szCs w:val="24"/>
          <w:vertAlign w:val="superscript"/>
          <w:lang w:val="en-US"/>
        </w:rPr>
        <w:t>.</w:t>
      </w:r>
    </w:p>
    <w:p w14:paraId="62D70CAA" w14:textId="01912415" w:rsidR="007D237D" w:rsidRPr="00EB233F" w:rsidRDefault="007D237D" w:rsidP="00280E19">
      <w:pPr>
        <w:spacing w:after="0" w:line="360" w:lineRule="auto"/>
        <w:ind w:firstLineChars="150" w:firstLine="360"/>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Sodium alendronate is a </w:t>
      </w:r>
      <w:r w:rsidR="006935EC" w:rsidRPr="00EB233F">
        <w:rPr>
          <w:rFonts w:ascii="Book Antiqua" w:hAnsi="Book Antiqua" w:cs="Times New Roman"/>
          <w:sz w:val="24"/>
          <w:szCs w:val="24"/>
          <w:lang w:val="en-US"/>
        </w:rPr>
        <w:t xml:space="preserve">drug </w:t>
      </w:r>
      <w:r w:rsidRPr="00EB233F">
        <w:rPr>
          <w:rFonts w:ascii="Book Antiqua" w:hAnsi="Book Antiqua" w:cs="Times New Roman"/>
          <w:sz w:val="24"/>
          <w:szCs w:val="24"/>
          <w:lang w:val="en-US"/>
        </w:rPr>
        <w:t>that prevents bone resorption</w:t>
      </w:r>
      <w:r w:rsidR="000704CA" w:rsidRPr="00EB233F">
        <w:rPr>
          <w:rFonts w:ascii="Book Antiqua" w:hAnsi="Book Antiqua" w:cs="Times New Roman"/>
          <w:sz w:val="24"/>
          <w:szCs w:val="24"/>
          <w:lang w:val="en-US"/>
        </w:rPr>
        <w:t xml:space="preserve"> and</w:t>
      </w:r>
      <w:r w:rsidRPr="00EB233F">
        <w:rPr>
          <w:rFonts w:ascii="Book Antiqua" w:hAnsi="Book Antiqua" w:cs="Times New Roman"/>
          <w:sz w:val="24"/>
          <w:szCs w:val="24"/>
          <w:lang w:val="en-US"/>
        </w:rPr>
        <w:t xml:space="preserve"> </w:t>
      </w:r>
      <w:r w:rsidR="006935EC" w:rsidRPr="00EB233F">
        <w:rPr>
          <w:rFonts w:ascii="Book Antiqua" w:hAnsi="Book Antiqua" w:cs="Times New Roman"/>
          <w:sz w:val="24"/>
          <w:szCs w:val="24"/>
          <w:lang w:val="en-US"/>
        </w:rPr>
        <w:t xml:space="preserve">may induce </w:t>
      </w:r>
      <w:r w:rsidRPr="00EB233F">
        <w:rPr>
          <w:rFonts w:ascii="Book Antiqua" w:hAnsi="Book Antiqua" w:cs="Times New Roman"/>
          <w:sz w:val="24"/>
          <w:szCs w:val="24"/>
          <w:lang w:val="en-US"/>
        </w:rPr>
        <w:t>osteogenesis by inhibiting osteoclast</w:t>
      </w:r>
      <w:r w:rsidR="006935EC" w:rsidRPr="00EB233F">
        <w:rPr>
          <w:rFonts w:ascii="Book Antiqua" w:hAnsi="Book Antiqua" w:cs="Times New Roman"/>
          <w:sz w:val="24"/>
          <w:szCs w:val="24"/>
          <w:lang w:val="en-US"/>
        </w:rPr>
        <w:t xml:space="preserve"> activity. As</w:t>
      </w:r>
      <w:r w:rsidR="000704CA" w:rsidRPr="00EB233F">
        <w:rPr>
          <w:rFonts w:ascii="Book Antiqua" w:hAnsi="Book Antiqua" w:cs="Times New Roman"/>
          <w:sz w:val="24"/>
          <w:szCs w:val="24"/>
          <w:lang w:val="en-US"/>
        </w:rPr>
        <w:t xml:space="preserve"> a</w:t>
      </w:r>
      <w:r w:rsidR="006935EC" w:rsidRPr="00EB233F">
        <w:rPr>
          <w:rFonts w:ascii="Book Antiqua" w:hAnsi="Book Antiqua" w:cs="Times New Roman"/>
          <w:sz w:val="24"/>
          <w:szCs w:val="24"/>
          <w:lang w:val="en-US"/>
        </w:rPr>
        <w:t xml:space="preserve"> result</w:t>
      </w:r>
      <w:r w:rsidR="00FB6596"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w:t>
      </w:r>
      <w:r w:rsidR="006935EC" w:rsidRPr="00EB233F">
        <w:rPr>
          <w:rFonts w:ascii="Book Antiqua" w:hAnsi="Book Antiqua" w:cs="Times New Roman"/>
          <w:sz w:val="24"/>
          <w:szCs w:val="24"/>
          <w:lang w:val="en-US"/>
        </w:rPr>
        <w:t xml:space="preserve">it </w:t>
      </w:r>
      <w:r w:rsidRPr="00EB233F">
        <w:rPr>
          <w:rFonts w:ascii="Book Antiqua" w:hAnsi="Book Antiqua" w:cs="Times New Roman"/>
          <w:sz w:val="24"/>
          <w:szCs w:val="24"/>
          <w:lang w:val="en-US"/>
        </w:rPr>
        <w:t>is able to maintain or promote callus formation in bone repair of fractures as well as increase bone mineral density</w:t>
      </w:r>
      <w:r w:rsidR="009F47F4" w:rsidRPr="00EB233F">
        <w:rPr>
          <w:rFonts w:ascii="Book Antiqua" w:hAnsi="Book Antiqua" w:cs="Times New Roman"/>
          <w:sz w:val="24"/>
          <w:szCs w:val="24"/>
          <w:lang w:val="en-US"/>
        </w:rPr>
        <w:t xml:space="preserve"> in the fracture </w:t>
      </w:r>
      <w:proofErr w:type="gramStart"/>
      <w:r w:rsidR="009F47F4" w:rsidRPr="00EB233F">
        <w:rPr>
          <w:rFonts w:ascii="Book Antiqua" w:hAnsi="Book Antiqua" w:cs="Times New Roman"/>
          <w:sz w:val="24"/>
          <w:szCs w:val="24"/>
          <w:lang w:val="en-US"/>
        </w:rPr>
        <w:t>region</w:t>
      </w:r>
      <w:r w:rsidR="001A1A63" w:rsidRPr="00EB233F">
        <w:rPr>
          <w:rFonts w:ascii="Book Antiqua" w:hAnsi="Book Antiqua" w:cs="Times New Roman"/>
          <w:sz w:val="24"/>
          <w:szCs w:val="24"/>
          <w:vertAlign w:val="superscript"/>
          <w:lang w:val="en-US"/>
        </w:rPr>
        <w:t>[</w:t>
      </w:r>
      <w:proofErr w:type="gramEnd"/>
      <w:r w:rsidR="001A1A63"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5</w:t>
      </w:r>
      <w:r w:rsidR="001A1A63" w:rsidRPr="00EB233F">
        <w:rPr>
          <w:rFonts w:ascii="Book Antiqua" w:hAnsi="Book Antiqua" w:cs="Times New Roman"/>
          <w:sz w:val="24"/>
          <w:szCs w:val="24"/>
          <w:vertAlign w:val="superscript"/>
          <w:lang w:val="en-US"/>
        </w:rPr>
        <w:t>]</w:t>
      </w:r>
      <w:r w:rsidRPr="00EB233F">
        <w:rPr>
          <w:rFonts w:ascii="Book Antiqua" w:hAnsi="Book Antiqua" w:cs="Times New Roman"/>
          <w:sz w:val="24"/>
          <w:szCs w:val="24"/>
          <w:lang w:val="en-US"/>
        </w:rPr>
        <w:t xml:space="preserve">. In </w:t>
      </w:r>
      <w:r w:rsidR="006935EC" w:rsidRPr="00EB233F">
        <w:rPr>
          <w:rFonts w:ascii="Book Antiqua" w:hAnsi="Book Antiqua" w:cs="Times New Roman"/>
          <w:sz w:val="24"/>
          <w:szCs w:val="24"/>
          <w:lang w:val="en-US"/>
        </w:rPr>
        <w:t xml:space="preserve">the present </w:t>
      </w:r>
      <w:r w:rsidRPr="00EB233F">
        <w:rPr>
          <w:rFonts w:ascii="Book Antiqua" w:hAnsi="Book Antiqua" w:cs="Times New Roman"/>
          <w:sz w:val="24"/>
          <w:szCs w:val="24"/>
          <w:lang w:val="en-US"/>
        </w:rPr>
        <w:t xml:space="preserve">study, </w:t>
      </w:r>
      <w:r w:rsidR="006935EC" w:rsidRPr="00EB233F">
        <w:rPr>
          <w:rFonts w:ascii="Book Antiqua" w:hAnsi="Book Antiqua" w:cs="Times New Roman"/>
          <w:sz w:val="24"/>
          <w:szCs w:val="24"/>
          <w:lang w:val="en-US"/>
        </w:rPr>
        <w:t xml:space="preserve">it was </w:t>
      </w:r>
      <w:r w:rsidRPr="00EB233F">
        <w:rPr>
          <w:rFonts w:ascii="Book Antiqua" w:hAnsi="Book Antiqua" w:cs="Times New Roman"/>
          <w:sz w:val="24"/>
          <w:szCs w:val="24"/>
          <w:lang w:val="en-US"/>
        </w:rPr>
        <w:t>demonstrated that alend</w:t>
      </w:r>
      <w:r w:rsidR="008D3642" w:rsidRPr="00EB233F">
        <w:rPr>
          <w:rFonts w:ascii="Book Antiqua" w:hAnsi="Book Antiqua" w:cs="Times New Roman"/>
          <w:sz w:val="24"/>
          <w:szCs w:val="24"/>
          <w:lang w:val="en-US"/>
        </w:rPr>
        <w:t>ronate at concentrations of 1</w:t>
      </w:r>
      <w:r w:rsidR="00527CF2" w:rsidRPr="00EB233F">
        <w:rPr>
          <w:rFonts w:ascii="Book Antiqua" w:hAnsi="Book Antiqua" w:cs="Times New Roman"/>
          <w:sz w:val="24"/>
          <w:szCs w:val="24"/>
          <w:lang w:val="en-US"/>
        </w:rPr>
        <w:t xml:space="preserve"> </w:t>
      </w:r>
      <w:r w:rsidR="008D3642" w:rsidRPr="00EB233F">
        <w:rPr>
          <w:rFonts w:ascii="Book Antiqua" w:hAnsi="Book Antiqua" w:cs="Times New Roman"/>
          <w:sz w:val="24"/>
          <w:szCs w:val="24"/>
          <w:lang w:val="en-US"/>
        </w:rPr>
        <w:t>mg/kg and 3</w:t>
      </w:r>
      <w:r w:rsidR="00527CF2" w:rsidRPr="00EB233F">
        <w:rPr>
          <w:rFonts w:ascii="Book Antiqua" w:hAnsi="Book Antiqua" w:cs="Times New Roman"/>
          <w:sz w:val="24"/>
          <w:szCs w:val="24"/>
          <w:lang w:val="en-US"/>
        </w:rPr>
        <w:t xml:space="preserve"> </w:t>
      </w:r>
      <w:r w:rsidR="008D3642" w:rsidRPr="00EB233F">
        <w:rPr>
          <w:rFonts w:ascii="Book Antiqua" w:hAnsi="Book Antiqua" w:cs="Times New Roman"/>
          <w:sz w:val="24"/>
          <w:szCs w:val="24"/>
          <w:lang w:val="en-US"/>
        </w:rPr>
        <w:t>mg/</w:t>
      </w:r>
      <w:r w:rsidRPr="00EB233F">
        <w:rPr>
          <w:rFonts w:ascii="Book Antiqua" w:hAnsi="Book Antiqua" w:cs="Times New Roman"/>
          <w:sz w:val="24"/>
          <w:szCs w:val="24"/>
          <w:lang w:val="en-US"/>
        </w:rPr>
        <w:t>kg, when evaluated by imaging, did not alter the amount of bone neoformation</w:t>
      </w:r>
      <w:r w:rsidR="007C5F3D" w:rsidRPr="00EB233F">
        <w:rPr>
          <w:rFonts w:ascii="Book Antiqua" w:hAnsi="Book Antiqua" w:cs="Times New Roman"/>
          <w:sz w:val="24"/>
          <w:szCs w:val="24"/>
          <w:lang w:val="en-US"/>
        </w:rPr>
        <w:t>; it was</w:t>
      </w:r>
      <w:r w:rsidRPr="00EB233F">
        <w:rPr>
          <w:rFonts w:ascii="Book Antiqua" w:hAnsi="Book Antiqua" w:cs="Times New Roman"/>
          <w:sz w:val="24"/>
          <w:szCs w:val="24"/>
          <w:lang w:val="en-US"/>
        </w:rPr>
        <w:t xml:space="preserve"> equal for all groups. </w:t>
      </w:r>
    </w:p>
    <w:p w14:paraId="6F0DC77F" w14:textId="18129995" w:rsidR="008D3642" w:rsidRPr="00EB233F" w:rsidRDefault="006935EC" w:rsidP="00280E19">
      <w:pPr>
        <w:spacing w:after="0" w:line="360" w:lineRule="auto"/>
        <w:ind w:firstLineChars="150" w:firstLine="360"/>
        <w:jc w:val="both"/>
        <w:rPr>
          <w:rFonts w:ascii="Book Antiqua" w:hAnsi="Book Antiqua" w:cs="Times New Roman"/>
          <w:sz w:val="24"/>
          <w:szCs w:val="24"/>
          <w:lang w:val="en-US"/>
        </w:rPr>
      </w:pPr>
      <w:r w:rsidRPr="00EB233F">
        <w:rPr>
          <w:rFonts w:ascii="Book Antiqua" w:hAnsi="Book Antiqua" w:cs="Times New Roman"/>
          <w:sz w:val="24"/>
          <w:szCs w:val="24"/>
          <w:lang w:val="en-US"/>
        </w:rPr>
        <w:t xml:space="preserve">Under a </w:t>
      </w:r>
      <w:r w:rsidR="008D3642" w:rsidRPr="00EB233F">
        <w:rPr>
          <w:rFonts w:ascii="Book Antiqua" w:hAnsi="Book Antiqua" w:cs="Times New Roman"/>
          <w:sz w:val="24"/>
          <w:szCs w:val="24"/>
          <w:lang w:val="en-US"/>
        </w:rPr>
        <w:t>qualitative microtomographic analysis</w:t>
      </w:r>
      <w:r w:rsidRPr="00EB233F">
        <w:rPr>
          <w:rFonts w:ascii="Book Antiqua" w:hAnsi="Book Antiqua" w:cs="Times New Roman"/>
          <w:sz w:val="24"/>
          <w:szCs w:val="24"/>
          <w:lang w:val="en-US"/>
        </w:rPr>
        <w:t xml:space="preserve">, it was observed </w:t>
      </w:r>
      <w:r w:rsidR="008D3642" w:rsidRPr="00EB233F">
        <w:rPr>
          <w:rFonts w:ascii="Book Antiqua" w:hAnsi="Book Antiqua" w:cs="Times New Roman"/>
          <w:sz w:val="24"/>
          <w:szCs w:val="24"/>
          <w:lang w:val="en-US"/>
        </w:rPr>
        <w:t xml:space="preserve">that bone repair was more effective in the groups that received </w:t>
      </w:r>
      <w:r w:rsidR="0044189C" w:rsidRPr="00EB233F">
        <w:rPr>
          <w:rFonts w:ascii="Book Antiqua" w:hAnsi="Book Antiqua" w:cs="Times New Roman"/>
          <w:sz w:val="24"/>
          <w:szCs w:val="24"/>
          <w:lang w:val="en-US"/>
        </w:rPr>
        <w:t>sodium alendronate</w:t>
      </w:r>
      <w:r w:rsidR="008D3642" w:rsidRPr="00EB233F">
        <w:rPr>
          <w:rFonts w:ascii="Book Antiqua" w:hAnsi="Book Antiqua" w:cs="Times New Roman"/>
          <w:sz w:val="24"/>
          <w:szCs w:val="24"/>
          <w:lang w:val="en-US"/>
        </w:rPr>
        <w:t xml:space="preserve"> applications</w:t>
      </w:r>
      <w:r w:rsidR="007C5F3D" w:rsidRPr="00EB233F">
        <w:rPr>
          <w:rFonts w:ascii="Book Antiqua" w:hAnsi="Book Antiqua" w:cs="Times New Roman"/>
          <w:sz w:val="24"/>
          <w:szCs w:val="24"/>
          <w:lang w:val="en-US"/>
        </w:rPr>
        <w:t>, especially</w:t>
      </w:r>
      <w:r w:rsidR="008D3642" w:rsidRPr="00EB233F">
        <w:rPr>
          <w:rFonts w:ascii="Book Antiqua" w:hAnsi="Book Antiqua" w:cs="Times New Roman"/>
          <w:sz w:val="24"/>
          <w:szCs w:val="24"/>
          <w:lang w:val="en-US"/>
        </w:rPr>
        <w:t xml:space="preserve"> in the group with the highest dosage. This was visualized through the greater number of trabeculae and smaller spacing between the trabeculae in the 3</w:t>
      </w:r>
      <w:r w:rsidR="00527CF2" w:rsidRPr="00EB233F">
        <w:rPr>
          <w:rFonts w:ascii="Book Antiqua" w:hAnsi="Book Antiqua" w:cs="Times New Roman"/>
          <w:sz w:val="24"/>
          <w:szCs w:val="24"/>
          <w:lang w:val="en-US"/>
        </w:rPr>
        <w:t xml:space="preserve"> </w:t>
      </w:r>
      <w:r w:rsidR="008D3642" w:rsidRPr="00EB233F">
        <w:rPr>
          <w:rFonts w:ascii="Book Antiqua" w:hAnsi="Book Antiqua" w:cs="Times New Roman"/>
          <w:sz w:val="24"/>
          <w:szCs w:val="24"/>
          <w:lang w:val="en-US"/>
        </w:rPr>
        <w:t xml:space="preserve">mg/kg group. </w:t>
      </w:r>
      <w:r w:rsidR="007C5F3D" w:rsidRPr="00EB233F">
        <w:rPr>
          <w:rFonts w:ascii="Book Antiqua" w:hAnsi="Book Antiqua" w:cs="Times New Roman"/>
          <w:sz w:val="24"/>
          <w:szCs w:val="24"/>
          <w:lang w:val="en-US"/>
        </w:rPr>
        <w:t>Because</w:t>
      </w:r>
      <w:r w:rsidR="008D3642" w:rsidRPr="00EB233F">
        <w:rPr>
          <w:rFonts w:ascii="Book Antiqua" w:hAnsi="Book Antiqua" w:cs="Times New Roman"/>
          <w:sz w:val="24"/>
          <w:szCs w:val="24"/>
          <w:lang w:val="en-US"/>
        </w:rPr>
        <w:t xml:space="preserve"> </w:t>
      </w:r>
      <w:r w:rsidR="00BF14E1" w:rsidRPr="00EB233F">
        <w:rPr>
          <w:rFonts w:ascii="Book Antiqua" w:hAnsi="Book Antiqua" w:cs="Times New Roman"/>
          <w:sz w:val="24"/>
          <w:szCs w:val="24"/>
          <w:lang w:val="en-US"/>
        </w:rPr>
        <w:t xml:space="preserve">alendronate promotes osteoblasts </w:t>
      </w:r>
      <w:r w:rsidR="00757ADA" w:rsidRPr="00EB233F">
        <w:rPr>
          <w:rFonts w:ascii="Book Antiqua" w:hAnsi="Book Antiqua" w:cs="Times New Roman"/>
          <w:sz w:val="24"/>
          <w:szCs w:val="24"/>
          <w:lang w:val="en-US"/>
        </w:rPr>
        <w:t>a</w:t>
      </w:r>
      <w:r w:rsidR="008D3642" w:rsidRPr="00EB233F">
        <w:rPr>
          <w:rFonts w:ascii="Book Antiqua" w:hAnsi="Book Antiqua" w:cs="Times New Roman"/>
          <w:sz w:val="24"/>
          <w:szCs w:val="24"/>
          <w:lang w:val="en-US"/>
        </w:rPr>
        <w:t xml:space="preserve">nd mesenchymal cell </w:t>
      </w:r>
      <w:proofErr w:type="spellStart"/>
      <w:r w:rsidR="008D3642" w:rsidRPr="00EB233F">
        <w:rPr>
          <w:rFonts w:ascii="Book Antiqua" w:hAnsi="Book Antiqua" w:cs="Times New Roman"/>
          <w:sz w:val="24"/>
          <w:szCs w:val="24"/>
          <w:lang w:val="en-US"/>
        </w:rPr>
        <w:t>osteoblastogenesis</w:t>
      </w:r>
      <w:proofErr w:type="spellEnd"/>
      <w:r w:rsidR="008D3642" w:rsidRPr="00EB233F">
        <w:rPr>
          <w:rFonts w:ascii="Book Antiqua" w:hAnsi="Book Antiqua" w:cs="Times New Roman"/>
          <w:sz w:val="24"/>
          <w:szCs w:val="24"/>
          <w:lang w:val="en-US"/>
        </w:rPr>
        <w:t xml:space="preserve"> and </w:t>
      </w:r>
      <w:r w:rsidR="00757ADA" w:rsidRPr="00EB233F">
        <w:rPr>
          <w:rFonts w:ascii="Book Antiqua" w:hAnsi="Book Antiqua" w:cs="Times New Roman"/>
          <w:sz w:val="24"/>
          <w:szCs w:val="24"/>
          <w:lang w:val="en-US"/>
        </w:rPr>
        <w:t xml:space="preserve">inhibits osteoclastic </w:t>
      </w:r>
      <w:proofErr w:type="gramStart"/>
      <w:r w:rsidR="00757ADA" w:rsidRPr="00EB233F">
        <w:rPr>
          <w:rFonts w:ascii="Book Antiqua" w:hAnsi="Book Antiqua" w:cs="Times New Roman"/>
          <w:sz w:val="24"/>
          <w:szCs w:val="24"/>
          <w:lang w:val="en-US"/>
        </w:rPr>
        <w:t>activity</w:t>
      </w:r>
      <w:r w:rsidR="00A30B51">
        <w:rPr>
          <w:rFonts w:ascii="Book Antiqua" w:hAnsi="Book Antiqua" w:cs="Times New Roman"/>
          <w:sz w:val="24"/>
          <w:szCs w:val="24"/>
          <w:vertAlign w:val="superscript"/>
          <w:lang w:val="en-US"/>
        </w:rPr>
        <w:t>[</w:t>
      </w:r>
      <w:proofErr w:type="gramEnd"/>
      <w:r w:rsidR="000F164D">
        <w:rPr>
          <w:rFonts w:ascii="Book Antiqua" w:hAnsi="Book Antiqua" w:cs="Times New Roman" w:hint="eastAsia"/>
          <w:sz w:val="24"/>
          <w:szCs w:val="24"/>
          <w:vertAlign w:val="superscript"/>
          <w:lang w:val="en-US" w:eastAsia="zh-CN"/>
        </w:rPr>
        <w:t>6</w:t>
      </w:r>
      <w:r w:rsidR="00A30B51">
        <w:rPr>
          <w:rFonts w:ascii="Book Antiqua" w:hAnsi="Book Antiqua" w:cs="Times New Roman"/>
          <w:sz w:val="24"/>
          <w:szCs w:val="24"/>
          <w:vertAlign w:val="superscript"/>
          <w:lang w:val="en-US"/>
        </w:rPr>
        <w:t>,</w:t>
      </w:r>
      <w:r w:rsidR="001A1A63"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6</w:t>
      </w:r>
      <w:r w:rsidR="001A1A63" w:rsidRPr="00EB233F">
        <w:rPr>
          <w:rFonts w:ascii="Book Antiqua" w:hAnsi="Book Antiqua" w:cs="Times New Roman"/>
          <w:sz w:val="24"/>
          <w:szCs w:val="24"/>
          <w:vertAlign w:val="superscript"/>
          <w:lang w:val="en-US"/>
        </w:rPr>
        <w:t>]</w:t>
      </w:r>
      <w:r w:rsidR="008D3642" w:rsidRPr="00EB233F">
        <w:rPr>
          <w:rFonts w:ascii="Book Antiqua" w:hAnsi="Book Antiqua" w:cs="Times New Roman"/>
          <w:sz w:val="24"/>
          <w:szCs w:val="24"/>
          <w:lang w:val="en-US"/>
        </w:rPr>
        <w:t xml:space="preserve">, it </w:t>
      </w:r>
      <w:r w:rsidRPr="00EB233F">
        <w:rPr>
          <w:rFonts w:ascii="Book Antiqua" w:hAnsi="Book Antiqua" w:cs="Times New Roman"/>
          <w:sz w:val="24"/>
          <w:szCs w:val="24"/>
          <w:lang w:val="en-US"/>
        </w:rPr>
        <w:t>may be suggested</w:t>
      </w:r>
      <w:r w:rsidR="008D3642" w:rsidRPr="00EB233F">
        <w:rPr>
          <w:rFonts w:ascii="Book Antiqua" w:hAnsi="Book Antiqua" w:cs="Times New Roman"/>
          <w:sz w:val="24"/>
          <w:szCs w:val="24"/>
          <w:lang w:val="en-US"/>
        </w:rPr>
        <w:t xml:space="preserve"> that the amount and arrangement of bone trabeculae is directly linked to the dosage and administration of alendronate. This study suggests that the higher the dose, the </w:t>
      </w:r>
      <w:r w:rsidRPr="00EB233F">
        <w:rPr>
          <w:rFonts w:ascii="Book Antiqua" w:hAnsi="Book Antiqua" w:cs="Times New Roman"/>
          <w:sz w:val="24"/>
          <w:szCs w:val="24"/>
          <w:lang w:val="en-US"/>
        </w:rPr>
        <w:t>larger</w:t>
      </w:r>
      <w:r w:rsidR="00795664" w:rsidRPr="00EB233F">
        <w:rPr>
          <w:rFonts w:ascii="Book Antiqua" w:hAnsi="Book Antiqua" w:cs="Times New Roman"/>
          <w:sz w:val="24"/>
          <w:szCs w:val="24"/>
          <w:lang w:val="en-US"/>
        </w:rPr>
        <w:t xml:space="preserve"> the</w:t>
      </w:r>
      <w:r w:rsidRPr="00EB233F">
        <w:rPr>
          <w:rFonts w:ascii="Book Antiqua" w:hAnsi="Book Antiqua" w:cs="Times New Roman"/>
          <w:sz w:val="24"/>
          <w:szCs w:val="24"/>
          <w:lang w:val="en-US"/>
        </w:rPr>
        <w:t xml:space="preserve"> expansion of minera</w:t>
      </w:r>
      <w:r w:rsidR="001E4EE2" w:rsidRPr="00EB233F">
        <w:rPr>
          <w:rFonts w:ascii="Book Antiqua" w:hAnsi="Book Antiqua" w:cs="Times New Roman"/>
          <w:sz w:val="24"/>
          <w:szCs w:val="24"/>
          <w:lang w:val="en-US"/>
        </w:rPr>
        <w:t>l</w:t>
      </w:r>
      <w:r w:rsidRPr="00EB233F">
        <w:rPr>
          <w:rFonts w:ascii="Book Antiqua" w:hAnsi="Book Antiqua" w:cs="Times New Roman"/>
          <w:sz w:val="24"/>
          <w:szCs w:val="24"/>
          <w:lang w:val="en-US"/>
        </w:rPr>
        <w:t>-lik</w:t>
      </w:r>
      <w:r w:rsidR="00795664" w:rsidRPr="00EB233F">
        <w:rPr>
          <w:rFonts w:ascii="Book Antiqua" w:hAnsi="Book Antiqua" w:cs="Times New Roman"/>
          <w:sz w:val="24"/>
          <w:szCs w:val="24"/>
          <w:lang w:val="en-US"/>
        </w:rPr>
        <w:t>e matri</w:t>
      </w:r>
      <w:r w:rsidR="007C5F3D" w:rsidRPr="00EB233F">
        <w:rPr>
          <w:rFonts w:ascii="Book Antiqua" w:hAnsi="Book Antiqua" w:cs="Times New Roman"/>
          <w:sz w:val="24"/>
          <w:szCs w:val="24"/>
          <w:lang w:val="en-US"/>
        </w:rPr>
        <w:t>ces</w:t>
      </w:r>
      <w:r w:rsidR="00795664" w:rsidRPr="00EB233F">
        <w:rPr>
          <w:rFonts w:ascii="Book Antiqua" w:hAnsi="Book Antiqua" w:cs="Times New Roman"/>
          <w:sz w:val="24"/>
          <w:szCs w:val="24"/>
          <w:lang w:val="en-US"/>
        </w:rPr>
        <w:t xml:space="preserve">, while spaces among </w:t>
      </w:r>
      <w:r w:rsidRPr="00EB233F">
        <w:rPr>
          <w:rFonts w:ascii="Book Antiqua" w:hAnsi="Book Antiqua" w:cs="Times New Roman"/>
          <w:sz w:val="24"/>
          <w:szCs w:val="24"/>
          <w:lang w:val="en-US"/>
        </w:rPr>
        <w:t xml:space="preserve">these </w:t>
      </w:r>
      <w:r w:rsidR="001E4EE2" w:rsidRPr="00EB233F">
        <w:rPr>
          <w:rFonts w:ascii="Book Antiqua" w:hAnsi="Book Antiqua" w:cs="Times New Roman"/>
          <w:sz w:val="24"/>
          <w:szCs w:val="24"/>
          <w:lang w:val="en-US"/>
        </w:rPr>
        <w:t>area</w:t>
      </w:r>
      <w:r w:rsidR="007C5F3D" w:rsidRPr="00EB233F">
        <w:rPr>
          <w:rFonts w:ascii="Book Antiqua" w:hAnsi="Book Antiqua" w:cs="Times New Roman"/>
          <w:sz w:val="24"/>
          <w:szCs w:val="24"/>
          <w:lang w:val="en-US"/>
        </w:rPr>
        <w:t>s,</w:t>
      </w:r>
      <w:r w:rsidR="001E4EE2" w:rsidRPr="00EB233F">
        <w:rPr>
          <w:rFonts w:ascii="Book Antiqua" w:hAnsi="Book Antiqua" w:cs="Times New Roman"/>
          <w:sz w:val="24"/>
          <w:szCs w:val="24"/>
          <w:lang w:val="en-US"/>
        </w:rPr>
        <w:t xml:space="preserve"> such</w:t>
      </w:r>
      <w:r w:rsidR="007C5F3D" w:rsidRPr="00EB233F">
        <w:rPr>
          <w:rFonts w:ascii="Book Antiqua" w:hAnsi="Book Antiqua" w:cs="Times New Roman"/>
          <w:sz w:val="24"/>
          <w:szCs w:val="24"/>
          <w:lang w:val="en-US"/>
        </w:rPr>
        <w:t xml:space="preserve"> as </w:t>
      </w:r>
      <w:r w:rsidR="00527CF2" w:rsidRPr="00EB233F">
        <w:rPr>
          <w:rFonts w:ascii="Book Antiqua" w:hAnsi="Book Antiqua" w:cs="Times New Roman"/>
          <w:sz w:val="24"/>
          <w:szCs w:val="24"/>
          <w:lang w:val="en-US"/>
        </w:rPr>
        <w:t xml:space="preserve">in </w:t>
      </w:r>
      <w:r w:rsidR="007C5F3D" w:rsidRPr="00EB233F">
        <w:rPr>
          <w:rFonts w:ascii="Book Antiqua" w:hAnsi="Book Antiqua" w:cs="Times New Roman"/>
          <w:sz w:val="24"/>
          <w:szCs w:val="24"/>
          <w:lang w:val="en-US"/>
        </w:rPr>
        <w:t xml:space="preserve">the </w:t>
      </w:r>
      <w:r w:rsidRPr="00EB233F">
        <w:rPr>
          <w:rFonts w:ascii="Book Antiqua" w:hAnsi="Book Antiqua" w:cs="Times New Roman"/>
          <w:sz w:val="24"/>
          <w:szCs w:val="24"/>
          <w:lang w:val="en-US"/>
        </w:rPr>
        <w:t>chondroid or osteoid matrix</w:t>
      </w:r>
      <w:r w:rsidR="007C5F3D" w:rsidRPr="00EB233F">
        <w:rPr>
          <w:rFonts w:ascii="Book Antiqua" w:hAnsi="Book Antiqua" w:cs="Times New Roman"/>
          <w:sz w:val="24"/>
          <w:szCs w:val="24"/>
          <w:lang w:val="en-US"/>
        </w:rPr>
        <w:t>,</w:t>
      </w:r>
      <w:r w:rsidRPr="00EB233F">
        <w:rPr>
          <w:rFonts w:ascii="Book Antiqua" w:hAnsi="Book Antiqua" w:cs="Times New Roman"/>
          <w:sz w:val="24"/>
          <w:szCs w:val="24"/>
          <w:lang w:val="en-US"/>
        </w:rPr>
        <w:t xml:space="preserve"> remain lowe</w:t>
      </w:r>
      <w:r w:rsidR="00BF14E1" w:rsidRPr="00EB233F">
        <w:rPr>
          <w:rFonts w:ascii="Book Antiqua" w:hAnsi="Book Antiqua" w:cs="Times New Roman"/>
          <w:sz w:val="24"/>
          <w:szCs w:val="24"/>
          <w:lang w:val="en-US"/>
        </w:rPr>
        <w:t>r.</w:t>
      </w:r>
    </w:p>
    <w:p w14:paraId="7367F7AA" w14:textId="70AB3086" w:rsidR="000A6357" w:rsidRPr="00EB233F" w:rsidRDefault="0074704A" w:rsidP="00280E19">
      <w:pPr>
        <w:widowControl w:val="0"/>
        <w:autoSpaceDE w:val="0"/>
        <w:autoSpaceDN w:val="0"/>
        <w:adjustRightInd w:val="0"/>
        <w:spacing w:after="0" w:line="360" w:lineRule="auto"/>
        <w:ind w:firstLineChars="150" w:firstLine="360"/>
        <w:jc w:val="both"/>
        <w:rPr>
          <w:rFonts w:ascii="Book Antiqua" w:eastAsia="Times New Roman" w:hAnsi="Book Antiqua" w:cs="Times New Roman"/>
          <w:color w:val="000000"/>
          <w:sz w:val="24"/>
          <w:szCs w:val="24"/>
          <w:shd w:val="clear" w:color="auto" w:fill="FFFFFF"/>
          <w:lang w:val="en-US"/>
        </w:rPr>
      </w:pPr>
      <w:r w:rsidRPr="00EB233F">
        <w:rPr>
          <w:rFonts w:ascii="Book Antiqua" w:hAnsi="Book Antiqua" w:cs="Times New Roman"/>
          <w:sz w:val="24"/>
          <w:szCs w:val="24"/>
          <w:lang w:val="en-US"/>
        </w:rPr>
        <w:t>A</w:t>
      </w:r>
      <w:r w:rsidR="001E4EE2" w:rsidRPr="00EB233F">
        <w:rPr>
          <w:rFonts w:ascii="Book Antiqua" w:hAnsi="Book Antiqua" w:cs="Times New Roman"/>
          <w:sz w:val="24"/>
          <w:szCs w:val="24"/>
          <w:lang w:val="en-US"/>
        </w:rPr>
        <w:t xml:space="preserve"> hypothesis that sho</w:t>
      </w:r>
      <w:r w:rsidR="00A3116F" w:rsidRPr="00EB233F">
        <w:rPr>
          <w:rFonts w:ascii="Book Antiqua" w:hAnsi="Book Antiqua" w:cs="Times New Roman"/>
          <w:sz w:val="24"/>
          <w:szCs w:val="24"/>
          <w:lang w:val="en-US"/>
        </w:rPr>
        <w:t>u</w:t>
      </w:r>
      <w:r w:rsidR="001E4EE2" w:rsidRPr="00EB233F">
        <w:rPr>
          <w:rFonts w:ascii="Book Antiqua" w:hAnsi="Book Antiqua" w:cs="Times New Roman"/>
          <w:sz w:val="24"/>
          <w:szCs w:val="24"/>
          <w:lang w:val="en-US"/>
        </w:rPr>
        <w:t>ld be consider</w:t>
      </w:r>
      <w:r w:rsidR="007C5F3D" w:rsidRPr="00EB233F">
        <w:rPr>
          <w:rFonts w:ascii="Book Antiqua" w:hAnsi="Book Antiqua" w:cs="Times New Roman"/>
          <w:sz w:val="24"/>
          <w:szCs w:val="24"/>
          <w:lang w:val="en-US"/>
        </w:rPr>
        <w:t>ed</w:t>
      </w:r>
      <w:r w:rsidR="001E4EE2" w:rsidRPr="00EB233F">
        <w:rPr>
          <w:rFonts w:ascii="Book Antiqua" w:hAnsi="Book Antiqua" w:cs="Times New Roman"/>
          <w:sz w:val="24"/>
          <w:szCs w:val="24"/>
          <w:lang w:val="en-US"/>
        </w:rPr>
        <w:t xml:space="preserve"> </w:t>
      </w:r>
      <w:r w:rsidR="00530443" w:rsidRPr="00EB233F">
        <w:rPr>
          <w:rFonts w:ascii="Book Antiqua" w:hAnsi="Book Antiqua" w:cs="Times New Roman"/>
          <w:sz w:val="24"/>
          <w:szCs w:val="24"/>
          <w:lang w:val="en-US"/>
        </w:rPr>
        <w:t>and may e</w:t>
      </w:r>
      <w:r w:rsidR="00367D30" w:rsidRPr="00EB233F">
        <w:rPr>
          <w:rFonts w:ascii="Book Antiqua" w:hAnsi="Book Antiqua" w:cs="Times New Roman"/>
          <w:sz w:val="24"/>
          <w:szCs w:val="24"/>
          <w:lang w:val="en-US"/>
        </w:rPr>
        <w:t>xplain all result</w:t>
      </w:r>
      <w:r w:rsidR="0087402C" w:rsidRPr="00EB233F">
        <w:rPr>
          <w:rFonts w:ascii="Book Antiqua" w:hAnsi="Book Antiqua" w:cs="Times New Roman"/>
          <w:sz w:val="24"/>
          <w:szCs w:val="24"/>
          <w:lang w:val="en-US"/>
        </w:rPr>
        <w:t xml:space="preserve">s found </w:t>
      </w:r>
      <w:r w:rsidR="00FB6596" w:rsidRPr="00EB233F">
        <w:rPr>
          <w:rFonts w:ascii="Book Antiqua" w:hAnsi="Book Antiqua" w:cs="Times New Roman"/>
          <w:sz w:val="24"/>
          <w:szCs w:val="24"/>
          <w:lang w:val="en-US"/>
        </w:rPr>
        <w:t>here is</w:t>
      </w:r>
      <w:r w:rsidR="001E4EE2" w:rsidRPr="00EB233F">
        <w:rPr>
          <w:rFonts w:ascii="Book Antiqua" w:hAnsi="Book Antiqua" w:cs="Times New Roman"/>
          <w:sz w:val="24"/>
          <w:szCs w:val="24"/>
          <w:lang w:val="en-US"/>
        </w:rPr>
        <w:t xml:space="preserve"> the likely </w:t>
      </w:r>
      <w:r w:rsidR="00530443" w:rsidRPr="00EB233F">
        <w:rPr>
          <w:rFonts w:ascii="Book Antiqua" w:hAnsi="Book Antiqua" w:cs="Times New Roman"/>
          <w:sz w:val="24"/>
          <w:szCs w:val="24"/>
          <w:lang w:val="en-US"/>
        </w:rPr>
        <w:t>action of</w:t>
      </w:r>
      <w:r w:rsidR="001E4EE2" w:rsidRPr="00EB233F">
        <w:rPr>
          <w:rFonts w:ascii="Book Antiqua" w:hAnsi="Book Antiqua" w:cs="Times New Roman"/>
          <w:sz w:val="24"/>
          <w:szCs w:val="24"/>
          <w:lang w:val="en-US"/>
        </w:rPr>
        <w:t xml:space="preserve"> TGF-</w:t>
      </w:r>
      <w:r w:rsidR="001E4EE2" w:rsidRPr="00EB233F">
        <w:rPr>
          <w:rFonts w:ascii="Book Antiqua" w:hAnsi="Book Antiqua" w:cs="Times New Roman"/>
          <w:sz w:val="24"/>
          <w:szCs w:val="24"/>
          <w:lang w:val="en-US"/>
        </w:rPr>
        <w:sym w:font="Symbol" w:char="F062"/>
      </w:r>
      <w:r w:rsidR="001E4EE2" w:rsidRPr="00EB233F">
        <w:rPr>
          <w:rFonts w:ascii="Book Antiqua" w:hAnsi="Book Antiqua" w:cs="Times New Roman"/>
          <w:sz w:val="24"/>
          <w:szCs w:val="24"/>
          <w:lang w:val="en-US"/>
        </w:rPr>
        <w:t>1</w:t>
      </w:r>
      <w:r w:rsidR="0087402C" w:rsidRPr="00EB233F">
        <w:rPr>
          <w:rFonts w:ascii="Book Antiqua" w:hAnsi="Book Antiqua" w:cs="Times New Roman"/>
          <w:sz w:val="24"/>
          <w:szCs w:val="24"/>
          <w:lang w:val="en-US"/>
        </w:rPr>
        <w:t>,</w:t>
      </w:r>
      <w:r w:rsidR="007C5F3D" w:rsidRPr="00EB233F">
        <w:rPr>
          <w:rFonts w:ascii="Book Antiqua" w:hAnsi="Book Antiqua" w:cs="Times New Roman"/>
          <w:sz w:val="24"/>
          <w:szCs w:val="24"/>
          <w:lang w:val="en-US"/>
        </w:rPr>
        <w:t xml:space="preserve"> which was</w:t>
      </w:r>
      <w:r w:rsidR="0087402C" w:rsidRPr="00EB233F">
        <w:rPr>
          <w:rFonts w:ascii="Book Antiqua" w:hAnsi="Book Antiqua" w:cs="Times New Roman"/>
          <w:sz w:val="24"/>
          <w:szCs w:val="24"/>
          <w:lang w:val="en-US"/>
        </w:rPr>
        <w:t xml:space="preserve"> previously known to</w:t>
      </w:r>
      <w:r w:rsidR="00530443" w:rsidRPr="00EB233F">
        <w:rPr>
          <w:rFonts w:ascii="Book Antiqua" w:hAnsi="Book Antiqua" w:cs="Times New Roman"/>
          <w:sz w:val="24"/>
          <w:szCs w:val="24"/>
          <w:lang w:val="en-US"/>
        </w:rPr>
        <w:t xml:space="preserve"> </w:t>
      </w:r>
      <w:r w:rsidR="004D3207" w:rsidRPr="00EB233F">
        <w:rPr>
          <w:rFonts w:ascii="Book Antiqua" w:hAnsi="Book Antiqua" w:cs="Times New Roman"/>
          <w:sz w:val="24"/>
          <w:szCs w:val="24"/>
          <w:lang w:val="en-US"/>
        </w:rPr>
        <w:t xml:space="preserve">increase </w:t>
      </w:r>
      <w:r w:rsidR="00B23145" w:rsidRPr="00EB233F">
        <w:rPr>
          <w:rFonts w:ascii="Book Antiqua" w:hAnsi="Book Antiqua" w:cs="Times New Roman"/>
          <w:sz w:val="24"/>
          <w:szCs w:val="24"/>
          <w:lang w:val="en-US"/>
        </w:rPr>
        <w:t>when</w:t>
      </w:r>
      <w:r w:rsidR="004D3207" w:rsidRPr="00EB233F">
        <w:rPr>
          <w:rFonts w:ascii="Book Antiqua" w:hAnsi="Book Antiqua" w:cs="Times New Roman"/>
          <w:sz w:val="24"/>
          <w:szCs w:val="24"/>
          <w:lang w:val="en-US"/>
        </w:rPr>
        <w:t xml:space="preserve"> </w:t>
      </w:r>
      <w:r w:rsidR="007C5F3D" w:rsidRPr="00EB233F">
        <w:rPr>
          <w:rFonts w:ascii="Book Antiqua" w:hAnsi="Book Antiqua" w:cs="Times New Roman"/>
          <w:sz w:val="24"/>
          <w:szCs w:val="24"/>
          <w:lang w:val="en-US"/>
        </w:rPr>
        <w:t>a</w:t>
      </w:r>
      <w:r w:rsidR="00035EF9" w:rsidRPr="00EB233F">
        <w:rPr>
          <w:rFonts w:ascii="Book Antiqua" w:hAnsi="Book Antiqua" w:cs="Times New Roman"/>
          <w:sz w:val="24"/>
          <w:szCs w:val="24"/>
          <w:lang w:val="en-US"/>
        </w:rPr>
        <w:t>lendronat</w:t>
      </w:r>
      <w:r w:rsidR="00530443" w:rsidRPr="00EB233F">
        <w:rPr>
          <w:rFonts w:ascii="Book Antiqua" w:hAnsi="Book Antiqua" w:cs="Times New Roman"/>
          <w:sz w:val="24"/>
          <w:szCs w:val="24"/>
          <w:lang w:val="en-US"/>
        </w:rPr>
        <w:t xml:space="preserve">e is </w:t>
      </w:r>
      <w:proofErr w:type="gramStart"/>
      <w:r w:rsidR="00530443" w:rsidRPr="00EB233F">
        <w:rPr>
          <w:rFonts w:ascii="Book Antiqua" w:hAnsi="Book Antiqua" w:cs="Times New Roman"/>
          <w:sz w:val="24"/>
          <w:szCs w:val="24"/>
          <w:lang w:val="en-US"/>
        </w:rPr>
        <w:t>administrated</w:t>
      </w:r>
      <w:r w:rsidR="001A1A63" w:rsidRPr="00EB233F">
        <w:rPr>
          <w:rFonts w:ascii="Book Antiqua" w:hAnsi="Book Antiqua" w:cs="Times New Roman"/>
          <w:sz w:val="24"/>
          <w:szCs w:val="24"/>
          <w:vertAlign w:val="superscript"/>
          <w:lang w:val="en-US"/>
        </w:rPr>
        <w:t>[</w:t>
      </w:r>
      <w:proofErr w:type="gramEnd"/>
      <w:r w:rsidR="001A1A63" w:rsidRPr="00EB233F">
        <w:rPr>
          <w:rFonts w:ascii="Book Antiqua" w:hAnsi="Book Antiqua" w:cs="Times New Roman"/>
          <w:sz w:val="24"/>
          <w:szCs w:val="24"/>
          <w:vertAlign w:val="superscript"/>
          <w:lang w:val="en-US"/>
        </w:rPr>
        <w:t>1</w:t>
      </w:r>
      <w:r w:rsidR="000F164D">
        <w:rPr>
          <w:rFonts w:ascii="Book Antiqua" w:hAnsi="Book Antiqua" w:cs="Times New Roman" w:hint="eastAsia"/>
          <w:sz w:val="24"/>
          <w:szCs w:val="24"/>
          <w:vertAlign w:val="superscript"/>
          <w:lang w:val="en-US" w:eastAsia="zh-CN"/>
        </w:rPr>
        <w:t>7</w:t>
      </w:r>
      <w:r w:rsidR="001A1A63" w:rsidRPr="00EB233F">
        <w:rPr>
          <w:rFonts w:ascii="Book Antiqua" w:hAnsi="Book Antiqua" w:cs="Times New Roman"/>
          <w:sz w:val="24"/>
          <w:szCs w:val="24"/>
          <w:vertAlign w:val="superscript"/>
          <w:lang w:val="en-US"/>
        </w:rPr>
        <w:t>]</w:t>
      </w:r>
      <w:r w:rsidR="001A1A63" w:rsidRPr="00EB233F">
        <w:rPr>
          <w:rFonts w:ascii="Book Antiqua" w:hAnsi="Book Antiqua" w:cs="Times New Roman"/>
          <w:sz w:val="24"/>
          <w:szCs w:val="24"/>
          <w:lang w:val="en-US"/>
        </w:rPr>
        <w:t>.</w:t>
      </w:r>
      <w:r w:rsidR="00FF4F35" w:rsidRPr="00EB233F">
        <w:rPr>
          <w:rFonts w:ascii="Book Antiqua" w:hAnsi="Book Antiqua" w:cs="Times New Roman"/>
          <w:sz w:val="24"/>
          <w:szCs w:val="24"/>
          <w:lang w:val="en-US"/>
        </w:rPr>
        <w:t xml:space="preserve"> </w:t>
      </w:r>
      <w:r w:rsidR="00ED6AAC" w:rsidRPr="00EB233F">
        <w:rPr>
          <w:rFonts w:ascii="Book Antiqua" w:hAnsi="Book Antiqua" w:cs="Times New Roman"/>
          <w:sz w:val="24"/>
          <w:szCs w:val="24"/>
          <w:lang w:val="en-US"/>
        </w:rPr>
        <w:t>It is noteworthy that t</w:t>
      </w:r>
      <w:r w:rsidR="00FF4F35" w:rsidRPr="00EB233F">
        <w:rPr>
          <w:rFonts w:ascii="Book Antiqua" w:hAnsi="Book Antiqua" w:cs="Times New Roman"/>
          <w:sz w:val="24"/>
          <w:szCs w:val="24"/>
          <w:lang w:val="en-US"/>
        </w:rPr>
        <w:t xml:space="preserve">his cytokine is </w:t>
      </w:r>
      <w:r w:rsidR="0087402C" w:rsidRPr="00EB233F">
        <w:rPr>
          <w:rFonts w:ascii="Book Antiqua" w:hAnsi="Book Antiqua" w:cs="Times New Roman"/>
          <w:sz w:val="24"/>
          <w:szCs w:val="24"/>
          <w:lang w:val="en-US"/>
        </w:rPr>
        <w:t xml:space="preserve">an </w:t>
      </w:r>
      <w:r w:rsidR="00FF4F35" w:rsidRPr="00EB233F">
        <w:rPr>
          <w:rFonts w:ascii="Book Antiqua" w:hAnsi="Book Antiqua" w:cs="Times New Roman"/>
          <w:sz w:val="24"/>
          <w:szCs w:val="24"/>
          <w:lang w:val="en-US"/>
        </w:rPr>
        <w:lastRenderedPageBreak/>
        <w:t>important growth factor</w:t>
      </w:r>
      <w:r w:rsidR="007C5F3D" w:rsidRPr="00EB233F">
        <w:rPr>
          <w:rFonts w:ascii="Book Antiqua" w:hAnsi="Book Antiqua" w:cs="Times New Roman"/>
          <w:sz w:val="24"/>
          <w:szCs w:val="24"/>
          <w:lang w:val="en-US"/>
        </w:rPr>
        <w:t xml:space="preserve"> that</w:t>
      </w:r>
      <w:r w:rsidR="00FF4F35" w:rsidRPr="00EB233F">
        <w:rPr>
          <w:rFonts w:ascii="Book Antiqua" w:hAnsi="Book Antiqua" w:cs="Times New Roman"/>
          <w:sz w:val="24"/>
          <w:szCs w:val="24"/>
          <w:lang w:val="en-US"/>
        </w:rPr>
        <w:t xml:space="preserve"> may contribute to mineral expansion</w:t>
      </w:r>
      <w:r w:rsidR="00FF4F35" w:rsidRPr="00EB233F">
        <w:rPr>
          <w:rFonts w:ascii="Book Antiqua" w:eastAsia="Times New Roman" w:hAnsi="Book Antiqua" w:cs="Times New Roman"/>
          <w:color w:val="000000"/>
          <w:sz w:val="24"/>
          <w:szCs w:val="24"/>
          <w:shd w:val="clear" w:color="auto" w:fill="FFFFFF"/>
          <w:lang w:val="en-US"/>
        </w:rPr>
        <w:t xml:space="preserve">. </w:t>
      </w:r>
      <w:r w:rsidR="000A6357" w:rsidRPr="00EB233F">
        <w:rPr>
          <w:rFonts w:ascii="Book Antiqua" w:eastAsia="Times New Roman" w:hAnsi="Book Antiqua" w:cs="Times New Roman"/>
          <w:color w:val="000000"/>
          <w:sz w:val="24"/>
          <w:szCs w:val="24"/>
          <w:shd w:val="clear" w:color="auto" w:fill="FFFFFF"/>
          <w:lang w:val="en-US"/>
        </w:rPr>
        <w:t>I</w:t>
      </w:r>
      <w:r w:rsidR="007C5F3D" w:rsidRPr="00EB233F">
        <w:rPr>
          <w:rFonts w:ascii="Book Antiqua" w:eastAsia="Times New Roman" w:hAnsi="Book Antiqua" w:cs="Times New Roman"/>
          <w:color w:val="000000"/>
          <w:sz w:val="24"/>
          <w:szCs w:val="24"/>
          <w:shd w:val="clear" w:color="auto" w:fill="FFFFFF"/>
          <w:lang w:val="en-US"/>
        </w:rPr>
        <w:t>n the</w:t>
      </w:r>
      <w:r w:rsidR="000A6357" w:rsidRPr="00EB233F">
        <w:rPr>
          <w:rFonts w:ascii="Book Antiqua" w:eastAsia="Times New Roman" w:hAnsi="Book Antiqua" w:cs="Times New Roman"/>
          <w:color w:val="000000"/>
          <w:sz w:val="24"/>
          <w:szCs w:val="24"/>
          <w:shd w:val="clear" w:color="auto" w:fill="FFFFFF"/>
          <w:lang w:val="en-US"/>
        </w:rPr>
        <w:t xml:space="preserve"> endosteum area, </w:t>
      </w:r>
      <w:r w:rsidR="00ED6AAC" w:rsidRPr="00EB233F">
        <w:rPr>
          <w:rFonts w:ascii="Book Antiqua" w:eastAsia="Times New Roman" w:hAnsi="Book Antiqua" w:cs="Times New Roman"/>
          <w:color w:val="000000"/>
          <w:sz w:val="24"/>
          <w:szCs w:val="24"/>
          <w:shd w:val="clear" w:color="auto" w:fill="FFFFFF"/>
          <w:lang w:val="en-US"/>
        </w:rPr>
        <w:t xml:space="preserve">the </w:t>
      </w:r>
      <w:r w:rsidR="000A6357" w:rsidRPr="00EB233F">
        <w:rPr>
          <w:rFonts w:ascii="Book Antiqua" w:eastAsia="Times New Roman" w:hAnsi="Book Antiqua" w:cs="Times New Roman"/>
          <w:color w:val="000000"/>
          <w:sz w:val="24"/>
          <w:szCs w:val="24"/>
          <w:shd w:val="clear" w:color="auto" w:fill="FFFFFF"/>
          <w:lang w:val="en-US"/>
        </w:rPr>
        <w:t>bon</w:t>
      </w:r>
      <w:r w:rsidR="00ED6AAC" w:rsidRPr="00EB233F">
        <w:rPr>
          <w:rFonts w:ascii="Book Antiqua" w:eastAsia="Times New Roman" w:hAnsi="Book Antiqua" w:cs="Times New Roman"/>
          <w:color w:val="000000"/>
          <w:sz w:val="24"/>
          <w:szCs w:val="24"/>
          <w:shd w:val="clear" w:color="auto" w:fill="FFFFFF"/>
          <w:lang w:val="en-US"/>
        </w:rPr>
        <w:t>e</w:t>
      </w:r>
      <w:r w:rsidR="000A6357" w:rsidRPr="00EB233F">
        <w:rPr>
          <w:rFonts w:ascii="Book Antiqua" w:eastAsia="Times New Roman" w:hAnsi="Book Antiqua" w:cs="Times New Roman"/>
          <w:color w:val="000000"/>
          <w:sz w:val="24"/>
          <w:szCs w:val="24"/>
          <w:shd w:val="clear" w:color="auto" w:fill="FFFFFF"/>
          <w:lang w:val="en-US"/>
        </w:rPr>
        <w:t xml:space="preserve"> matrix deposition occurs in </w:t>
      </w:r>
      <w:r w:rsidR="007C5F3D" w:rsidRPr="00EB233F">
        <w:rPr>
          <w:rFonts w:ascii="Book Antiqua" w:eastAsia="Times New Roman" w:hAnsi="Book Antiqua" w:cs="Times New Roman"/>
          <w:color w:val="000000"/>
          <w:sz w:val="24"/>
          <w:szCs w:val="24"/>
          <w:shd w:val="clear" w:color="auto" w:fill="FFFFFF"/>
          <w:lang w:val="en-US"/>
        </w:rPr>
        <w:t xml:space="preserve">a </w:t>
      </w:r>
      <w:r w:rsidR="000A6357" w:rsidRPr="00EB233F">
        <w:rPr>
          <w:rFonts w:ascii="Book Antiqua" w:eastAsia="Times New Roman" w:hAnsi="Book Antiqua" w:cs="Times New Roman"/>
          <w:color w:val="000000"/>
          <w:sz w:val="24"/>
          <w:szCs w:val="24"/>
          <w:shd w:val="clear" w:color="auto" w:fill="FFFFFF"/>
          <w:lang w:val="en-US"/>
        </w:rPr>
        <w:t>common situation</w:t>
      </w:r>
      <w:r w:rsidR="00ED6AAC" w:rsidRPr="00EB233F">
        <w:rPr>
          <w:rFonts w:ascii="Book Antiqua" w:eastAsia="Times New Roman" w:hAnsi="Book Antiqua" w:cs="Times New Roman"/>
          <w:color w:val="000000"/>
          <w:sz w:val="24"/>
          <w:szCs w:val="24"/>
          <w:shd w:val="clear" w:color="auto" w:fill="FFFFFF"/>
          <w:lang w:val="en-US"/>
        </w:rPr>
        <w:t xml:space="preserve"> </w:t>
      </w:r>
      <w:r w:rsidR="004107B0" w:rsidRPr="00EB233F">
        <w:rPr>
          <w:rFonts w:ascii="Book Antiqua" w:eastAsia="Times New Roman" w:hAnsi="Book Antiqua" w:cs="Times New Roman"/>
          <w:color w:val="000000"/>
          <w:sz w:val="24"/>
          <w:szCs w:val="24"/>
          <w:shd w:val="clear" w:color="auto" w:fill="FFFFFF"/>
          <w:lang w:val="en-US"/>
        </w:rPr>
        <w:t>independent</w:t>
      </w:r>
      <w:r w:rsidR="00ED6AAC" w:rsidRPr="00EB233F">
        <w:rPr>
          <w:rFonts w:ascii="Book Antiqua" w:eastAsia="Times New Roman" w:hAnsi="Book Antiqua" w:cs="Times New Roman"/>
          <w:color w:val="000000"/>
          <w:sz w:val="24"/>
          <w:szCs w:val="24"/>
          <w:shd w:val="clear" w:color="auto" w:fill="FFFFFF"/>
          <w:lang w:val="en-US"/>
        </w:rPr>
        <w:t xml:space="preserve"> of </w:t>
      </w:r>
      <w:r w:rsidR="007C5F3D" w:rsidRPr="00EB233F">
        <w:rPr>
          <w:rFonts w:ascii="Book Antiqua" w:eastAsia="Times New Roman" w:hAnsi="Book Antiqua" w:cs="Times New Roman"/>
          <w:color w:val="000000"/>
          <w:sz w:val="24"/>
          <w:szCs w:val="24"/>
          <w:shd w:val="clear" w:color="auto" w:fill="FFFFFF"/>
          <w:lang w:val="en-US"/>
        </w:rPr>
        <w:t xml:space="preserve">the </w:t>
      </w:r>
      <w:r w:rsidR="00ED6AAC" w:rsidRPr="00EB233F">
        <w:rPr>
          <w:rFonts w:ascii="Book Antiqua" w:eastAsia="Times New Roman" w:hAnsi="Book Antiqua" w:cs="Times New Roman"/>
          <w:color w:val="000000"/>
          <w:sz w:val="24"/>
          <w:szCs w:val="24"/>
          <w:shd w:val="clear" w:color="auto" w:fill="FFFFFF"/>
          <w:lang w:val="en-US"/>
        </w:rPr>
        <w:t>chondroid area</w:t>
      </w:r>
      <w:r w:rsidR="000A6357" w:rsidRPr="00EB233F">
        <w:rPr>
          <w:rFonts w:ascii="Book Antiqua" w:eastAsia="Times New Roman" w:hAnsi="Book Antiqua" w:cs="Times New Roman"/>
          <w:color w:val="000000"/>
          <w:sz w:val="24"/>
          <w:szCs w:val="24"/>
          <w:shd w:val="clear" w:color="auto" w:fill="FFFFFF"/>
          <w:lang w:val="en-US"/>
        </w:rPr>
        <w:t xml:space="preserve">. </w:t>
      </w:r>
      <w:r w:rsidR="0087402C" w:rsidRPr="00EB233F">
        <w:rPr>
          <w:rFonts w:ascii="Book Antiqua" w:eastAsia="Times New Roman" w:hAnsi="Book Antiqua" w:cs="Times New Roman"/>
          <w:color w:val="000000"/>
          <w:sz w:val="24"/>
          <w:szCs w:val="24"/>
          <w:shd w:val="clear" w:color="auto" w:fill="FFFFFF"/>
          <w:lang w:val="en-US"/>
        </w:rPr>
        <w:t>Thus,</w:t>
      </w:r>
      <w:r w:rsidR="000A6357" w:rsidRPr="00EB233F">
        <w:rPr>
          <w:rFonts w:ascii="Book Antiqua" w:eastAsia="Times New Roman" w:hAnsi="Book Antiqua" w:cs="Times New Roman"/>
          <w:color w:val="000000"/>
          <w:sz w:val="24"/>
          <w:szCs w:val="24"/>
          <w:shd w:val="clear" w:color="auto" w:fill="FFFFFF"/>
          <w:lang w:val="en-US"/>
        </w:rPr>
        <w:t xml:space="preserve"> alendronate could be</w:t>
      </w:r>
      <w:r w:rsidR="00F672DB" w:rsidRPr="00EB233F">
        <w:rPr>
          <w:rFonts w:ascii="Book Antiqua" w:eastAsia="Times New Roman" w:hAnsi="Book Antiqua" w:cs="Times New Roman"/>
          <w:color w:val="000000"/>
          <w:sz w:val="24"/>
          <w:szCs w:val="24"/>
          <w:shd w:val="clear" w:color="auto" w:fill="FFFFFF"/>
          <w:lang w:val="en-US"/>
        </w:rPr>
        <w:t xml:space="preserve"> </w:t>
      </w:r>
      <w:r w:rsidR="004107B0" w:rsidRPr="00EB233F">
        <w:rPr>
          <w:rFonts w:ascii="Book Antiqua" w:eastAsia="Times New Roman" w:hAnsi="Book Antiqua" w:cs="Times New Roman"/>
          <w:color w:val="000000"/>
          <w:sz w:val="24"/>
          <w:szCs w:val="24"/>
          <w:shd w:val="clear" w:color="auto" w:fill="FFFFFF"/>
          <w:lang w:val="en-US"/>
        </w:rPr>
        <w:t>responsible</w:t>
      </w:r>
      <w:r w:rsidR="0087402C" w:rsidRPr="00EB233F">
        <w:rPr>
          <w:rFonts w:ascii="Book Antiqua" w:eastAsia="Times New Roman" w:hAnsi="Book Antiqua" w:cs="Times New Roman"/>
          <w:color w:val="000000"/>
          <w:sz w:val="24"/>
          <w:szCs w:val="24"/>
          <w:shd w:val="clear" w:color="auto" w:fill="FFFFFF"/>
          <w:lang w:val="en-US"/>
        </w:rPr>
        <w:t xml:space="preserve"> for the</w:t>
      </w:r>
      <w:r w:rsidR="000A6357" w:rsidRPr="00EB233F">
        <w:rPr>
          <w:rFonts w:ascii="Book Antiqua" w:eastAsia="Times New Roman" w:hAnsi="Book Antiqua" w:cs="Times New Roman"/>
          <w:color w:val="000000"/>
          <w:sz w:val="24"/>
          <w:szCs w:val="24"/>
          <w:shd w:val="clear" w:color="auto" w:fill="FFFFFF"/>
          <w:lang w:val="en-US"/>
        </w:rPr>
        <w:t xml:space="preserve"> </w:t>
      </w:r>
      <w:r w:rsidR="00F672DB" w:rsidRPr="00EB233F">
        <w:rPr>
          <w:rFonts w:ascii="Book Antiqua" w:eastAsia="Times New Roman" w:hAnsi="Book Antiqua" w:cs="Times New Roman"/>
          <w:color w:val="000000"/>
          <w:sz w:val="24"/>
          <w:szCs w:val="24"/>
          <w:shd w:val="clear" w:color="auto" w:fill="FFFFFF"/>
          <w:lang w:val="en-US"/>
        </w:rPr>
        <w:t xml:space="preserve">increase </w:t>
      </w:r>
      <w:r w:rsidR="004107B0" w:rsidRPr="00EB233F">
        <w:rPr>
          <w:rFonts w:ascii="Book Antiqua" w:eastAsia="Times New Roman" w:hAnsi="Book Antiqua" w:cs="Times New Roman"/>
          <w:color w:val="000000"/>
          <w:sz w:val="24"/>
          <w:szCs w:val="24"/>
          <w:shd w:val="clear" w:color="auto" w:fill="FFFFFF"/>
          <w:lang w:val="en-US"/>
        </w:rPr>
        <w:t>of this</w:t>
      </w:r>
      <w:r w:rsidR="000A6357" w:rsidRPr="00EB233F">
        <w:rPr>
          <w:rFonts w:ascii="Book Antiqua" w:eastAsia="Times New Roman" w:hAnsi="Book Antiqua" w:cs="Times New Roman"/>
          <w:color w:val="000000"/>
          <w:sz w:val="24"/>
          <w:szCs w:val="24"/>
          <w:shd w:val="clear" w:color="auto" w:fill="FFFFFF"/>
          <w:lang w:val="en-US"/>
        </w:rPr>
        <w:t xml:space="preserve"> cytokine </w:t>
      </w:r>
      <w:r w:rsidR="00506601" w:rsidRPr="00EB233F">
        <w:rPr>
          <w:rFonts w:ascii="Book Antiqua" w:eastAsia="Times New Roman" w:hAnsi="Book Antiqua" w:cs="Times New Roman"/>
          <w:color w:val="000000"/>
          <w:sz w:val="24"/>
          <w:szCs w:val="24"/>
          <w:shd w:val="clear" w:color="auto" w:fill="FFFFFF"/>
          <w:lang w:val="en-US"/>
        </w:rPr>
        <w:t>that</w:t>
      </w:r>
      <w:r w:rsidR="000A6357" w:rsidRPr="00EB233F">
        <w:rPr>
          <w:rFonts w:ascii="Book Antiqua" w:eastAsia="Times New Roman" w:hAnsi="Book Antiqua" w:cs="Times New Roman"/>
          <w:color w:val="000000"/>
          <w:sz w:val="24"/>
          <w:szCs w:val="24"/>
          <w:shd w:val="clear" w:color="auto" w:fill="FFFFFF"/>
          <w:lang w:val="en-US"/>
        </w:rPr>
        <w:t xml:space="preserve"> in turn would </w:t>
      </w:r>
      <w:r w:rsidR="004107B0" w:rsidRPr="00EB233F">
        <w:rPr>
          <w:rFonts w:ascii="Book Antiqua" w:eastAsia="Times New Roman" w:hAnsi="Book Antiqua" w:cs="Times New Roman"/>
          <w:color w:val="000000"/>
          <w:sz w:val="24"/>
          <w:szCs w:val="24"/>
          <w:shd w:val="clear" w:color="auto" w:fill="FFFFFF"/>
          <w:lang w:val="en-US"/>
        </w:rPr>
        <w:t>increase</w:t>
      </w:r>
      <w:r w:rsidR="000A6357" w:rsidRPr="00EB233F">
        <w:rPr>
          <w:rFonts w:ascii="Book Antiqua" w:eastAsia="Times New Roman" w:hAnsi="Book Antiqua" w:cs="Times New Roman"/>
          <w:color w:val="000000"/>
          <w:sz w:val="24"/>
          <w:szCs w:val="24"/>
          <w:shd w:val="clear" w:color="auto" w:fill="FFFFFF"/>
          <w:lang w:val="en-US"/>
        </w:rPr>
        <w:t xml:space="preserve"> the expression of BMP-2. This peculiar situation was observed in</w:t>
      </w:r>
      <w:r w:rsidR="0035414E" w:rsidRPr="00EB233F">
        <w:rPr>
          <w:rFonts w:ascii="Book Antiqua" w:eastAsia="Times New Roman" w:hAnsi="Book Antiqua" w:cs="Times New Roman"/>
          <w:color w:val="000000"/>
          <w:sz w:val="24"/>
          <w:szCs w:val="24"/>
          <w:shd w:val="clear" w:color="auto" w:fill="FFFFFF"/>
          <w:lang w:val="en-US"/>
        </w:rPr>
        <w:t xml:space="preserve"> a</w:t>
      </w:r>
      <w:r w:rsidR="000A6357" w:rsidRPr="00EB233F">
        <w:rPr>
          <w:rFonts w:ascii="Book Antiqua" w:eastAsia="Times New Roman" w:hAnsi="Book Antiqua" w:cs="Times New Roman"/>
          <w:color w:val="000000"/>
          <w:sz w:val="24"/>
          <w:szCs w:val="24"/>
          <w:shd w:val="clear" w:color="auto" w:fill="FFFFFF"/>
          <w:lang w:val="en-US"/>
        </w:rPr>
        <w:t xml:space="preserve"> </w:t>
      </w:r>
      <w:r w:rsidR="0035414E" w:rsidRPr="00EB233F">
        <w:rPr>
          <w:rFonts w:ascii="Book Antiqua" w:eastAsia="Times New Roman" w:hAnsi="Book Antiqua" w:cs="Times New Roman"/>
          <w:color w:val="000000"/>
          <w:sz w:val="24"/>
          <w:szCs w:val="24"/>
          <w:shd w:val="clear" w:color="auto" w:fill="FFFFFF"/>
          <w:lang w:val="en-US"/>
        </w:rPr>
        <w:t>recent</w:t>
      </w:r>
      <w:r w:rsidR="00F672DB" w:rsidRPr="00EB233F">
        <w:rPr>
          <w:rFonts w:ascii="Book Antiqua" w:eastAsia="Times New Roman" w:hAnsi="Book Antiqua" w:cs="Times New Roman"/>
          <w:color w:val="000000"/>
          <w:sz w:val="24"/>
          <w:szCs w:val="24"/>
          <w:shd w:val="clear" w:color="auto" w:fill="FFFFFF"/>
          <w:lang w:val="en-US"/>
        </w:rPr>
        <w:t xml:space="preserve"> </w:t>
      </w:r>
      <w:r w:rsidR="000A6357" w:rsidRPr="00EB233F">
        <w:rPr>
          <w:rFonts w:ascii="Book Antiqua" w:eastAsia="Times New Roman" w:hAnsi="Book Antiqua" w:cs="Times New Roman"/>
          <w:color w:val="000000"/>
          <w:sz w:val="24"/>
          <w:szCs w:val="24"/>
          <w:shd w:val="clear" w:color="auto" w:fill="FFFFFF"/>
          <w:lang w:val="en-US"/>
        </w:rPr>
        <w:t>study</w:t>
      </w:r>
      <w:r w:rsidR="0035414E" w:rsidRPr="00EB233F">
        <w:rPr>
          <w:rFonts w:ascii="Book Antiqua" w:eastAsia="Times New Roman" w:hAnsi="Book Antiqua" w:cs="Times New Roman"/>
          <w:color w:val="000000"/>
          <w:sz w:val="24"/>
          <w:szCs w:val="24"/>
          <w:shd w:val="clear" w:color="auto" w:fill="FFFFFF"/>
          <w:lang w:val="en-US"/>
        </w:rPr>
        <w:t xml:space="preserve"> </w:t>
      </w:r>
      <w:r w:rsidR="00506601" w:rsidRPr="00EB233F">
        <w:rPr>
          <w:rFonts w:ascii="Book Antiqua" w:eastAsia="Times New Roman" w:hAnsi="Book Antiqua" w:cs="Times New Roman"/>
          <w:color w:val="000000"/>
          <w:sz w:val="24"/>
          <w:szCs w:val="24"/>
          <w:shd w:val="clear" w:color="auto" w:fill="FFFFFF"/>
          <w:lang w:val="en-US"/>
        </w:rPr>
        <w:t>that</w:t>
      </w:r>
      <w:r w:rsidR="0087402C" w:rsidRPr="00EB233F">
        <w:rPr>
          <w:rFonts w:ascii="Book Antiqua" w:eastAsia="Times New Roman" w:hAnsi="Book Antiqua" w:cs="Times New Roman"/>
          <w:color w:val="000000"/>
          <w:sz w:val="24"/>
          <w:szCs w:val="24"/>
          <w:shd w:val="clear" w:color="auto" w:fill="FFFFFF"/>
          <w:lang w:val="en-US"/>
        </w:rPr>
        <w:t xml:space="preserve"> </w:t>
      </w:r>
      <w:r w:rsidR="000A6357" w:rsidRPr="00EB233F">
        <w:rPr>
          <w:rFonts w:ascii="Book Antiqua" w:eastAsia="Times New Roman" w:hAnsi="Book Antiqua" w:cs="Times New Roman"/>
          <w:color w:val="000000"/>
          <w:sz w:val="24"/>
          <w:szCs w:val="24"/>
          <w:shd w:val="clear" w:color="auto" w:fill="FFFFFF"/>
          <w:lang w:val="en-US"/>
        </w:rPr>
        <w:t>demonstrated that specimens that r</w:t>
      </w:r>
      <w:r w:rsidR="0035414E" w:rsidRPr="00EB233F">
        <w:rPr>
          <w:rFonts w:ascii="Book Antiqua" w:eastAsia="Times New Roman" w:hAnsi="Book Antiqua" w:cs="Times New Roman"/>
          <w:color w:val="000000"/>
          <w:sz w:val="24"/>
          <w:szCs w:val="24"/>
          <w:shd w:val="clear" w:color="auto" w:fill="FFFFFF"/>
          <w:lang w:val="en-US"/>
        </w:rPr>
        <w:t>eceived alendronate possessed a</w:t>
      </w:r>
      <w:r w:rsidR="000A6357" w:rsidRPr="00EB233F">
        <w:rPr>
          <w:rFonts w:ascii="Book Antiqua" w:eastAsia="Times New Roman" w:hAnsi="Book Antiqua" w:cs="Times New Roman"/>
          <w:color w:val="000000"/>
          <w:sz w:val="24"/>
          <w:szCs w:val="24"/>
          <w:shd w:val="clear" w:color="auto" w:fill="FFFFFF"/>
          <w:lang w:val="en-US"/>
        </w:rPr>
        <w:t xml:space="preserve"> significant increase of </w:t>
      </w:r>
      <w:r w:rsidR="0087402C" w:rsidRPr="00EB233F">
        <w:rPr>
          <w:rFonts w:ascii="Book Antiqua" w:eastAsia="Times New Roman" w:hAnsi="Book Antiqua" w:cs="Times New Roman"/>
          <w:color w:val="000000"/>
          <w:sz w:val="24"/>
          <w:szCs w:val="24"/>
          <w:shd w:val="clear" w:color="auto" w:fill="FFFFFF"/>
          <w:lang w:val="en-US"/>
        </w:rPr>
        <w:t>this</w:t>
      </w:r>
      <w:r w:rsidR="000A6357" w:rsidRPr="00EB233F">
        <w:rPr>
          <w:rFonts w:ascii="Book Antiqua" w:eastAsia="Times New Roman" w:hAnsi="Book Antiqua" w:cs="Times New Roman"/>
          <w:color w:val="000000"/>
          <w:sz w:val="24"/>
          <w:szCs w:val="24"/>
          <w:shd w:val="clear" w:color="auto" w:fill="FFFFFF"/>
          <w:lang w:val="en-US"/>
        </w:rPr>
        <w:t xml:space="preserve"> protein, improv</w:t>
      </w:r>
      <w:r w:rsidR="00506601" w:rsidRPr="00EB233F">
        <w:rPr>
          <w:rFonts w:ascii="Book Antiqua" w:eastAsia="Times New Roman" w:hAnsi="Book Antiqua" w:cs="Times New Roman"/>
          <w:color w:val="000000"/>
          <w:sz w:val="24"/>
          <w:szCs w:val="24"/>
          <w:shd w:val="clear" w:color="auto" w:fill="FFFFFF"/>
          <w:lang w:val="en-US"/>
        </w:rPr>
        <w:t>ing</w:t>
      </w:r>
      <w:r w:rsidR="000A6357" w:rsidRPr="00EB233F">
        <w:rPr>
          <w:rFonts w:ascii="Book Antiqua" w:eastAsia="Times New Roman" w:hAnsi="Book Antiqua" w:cs="Times New Roman"/>
          <w:color w:val="000000"/>
          <w:sz w:val="24"/>
          <w:szCs w:val="24"/>
          <w:shd w:val="clear" w:color="auto" w:fill="FFFFFF"/>
          <w:lang w:val="en-US"/>
        </w:rPr>
        <w:t xml:space="preserve"> the bone deposition</w:t>
      </w:r>
      <w:r w:rsidR="007574DD" w:rsidRPr="00EB233F">
        <w:rPr>
          <w:rFonts w:ascii="Book Antiqua" w:eastAsia="Times New Roman" w:hAnsi="Book Antiqua" w:cs="Times New Roman"/>
          <w:color w:val="000000"/>
          <w:sz w:val="24"/>
          <w:szCs w:val="24"/>
          <w:shd w:val="clear" w:color="auto" w:fill="FFFFFF"/>
          <w:lang w:val="en-US"/>
        </w:rPr>
        <w:t xml:space="preserve"> in </w:t>
      </w:r>
      <w:r w:rsidR="00BF14E1" w:rsidRPr="00EB233F">
        <w:rPr>
          <w:rFonts w:ascii="Book Antiqua" w:eastAsia="Times New Roman" w:hAnsi="Book Antiqua" w:cs="Times New Roman"/>
          <w:color w:val="000000"/>
          <w:sz w:val="24"/>
          <w:szCs w:val="24"/>
          <w:shd w:val="clear" w:color="auto" w:fill="FFFFFF"/>
          <w:lang w:val="en-US"/>
        </w:rPr>
        <w:t>rabbit</w:t>
      </w:r>
      <w:r w:rsidR="007574DD" w:rsidRPr="00EB233F">
        <w:rPr>
          <w:rFonts w:ascii="Book Antiqua" w:eastAsia="Times New Roman" w:hAnsi="Book Antiqua" w:cs="Times New Roman"/>
          <w:color w:val="000000"/>
          <w:sz w:val="24"/>
          <w:szCs w:val="24"/>
          <w:shd w:val="clear" w:color="auto" w:fill="FFFFFF"/>
          <w:lang w:val="en-US"/>
        </w:rPr>
        <w:t xml:space="preserve"> </w:t>
      </w:r>
      <w:proofErr w:type="gramStart"/>
      <w:r w:rsidR="004107B0" w:rsidRPr="00EB233F">
        <w:rPr>
          <w:rFonts w:ascii="Book Antiqua" w:eastAsia="Times New Roman" w:hAnsi="Book Antiqua" w:cs="Times New Roman"/>
          <w:color w:val="000000"/>
          <w:sz w:val="24"/>
          <w:szCs w:val="24"/>
          <w:shd w:val="clear" w:color="auto" w:fill="FFFFFF"/>
          <w:lang w:val="en-US"/>
        </w:rPr>
        <w:t>calvarias</w:t>
      </w:r>
      <w:r w:rsidR="00BF14E1" w:rsidRPr="00EB233F">
        <w:rPr>
          <w:rStyle w:val="CommentReference"/>
          <w:rFonts w:ascii="Book Antiqua" w:hAnsi="Book Antiqua"/>
          <w:sz w:val="24"/>
          <w:szCs w:val="24"/>
          <w:vertAlign w:val="superscript"/>
          <w:lang w:val="en-US"/>
        </w:rPr>
        <w:t>[</w:t>
      </w:r>
      <w:proofErr w:type="gramEnd"/>
      <w:r w:rsidR="0035414E" w:rsidRPr="00EB233F">
        <w:rPr>
          <w:rFonts w:ascii="Book Antiqua" w:eastAsia="Times New Roman" w:hAnsi="Book Antiqua" w:cs="Times New Roman"/>
          <w:color w:val="000000"/>
          <w:sz w:val="24"/>
          <w:szCs w:val="24"/>
          <w:shd w:val="clear" w:color="auto" w:fill="FFFFFF"/>
          <w:vertAlign w:val="superscript"/>
          <w:lang w:val="en-US"/>
        </w:rPr>
        <w:t>1</w:t>
      </w:r>
      <w:r w:rsidR="000F164D">
        <w:rPr>
          <w:rFonts w:ascii="Book Antiqua" w:hAnsi="Book Antiqua" w:cs="Times New Roman" w:hint="eastAsia"/>
          <w:color w:val="000000"/>
          <w:sz w:val="24"/>
          <w:szCs w:val="24"/>
          <w:shd w:val="clear" w:color="auto" w:fill="FFFFFF"/>
          <w:vertAlign w:val="superscript"/>
          <w:lang w:val="en-US" w:eastAsia="zh-CN"/>
        </w:rPr>
        <w:t>8</w:t>
      </w:r>
      <w:r w:rsidR="0035414E" w:rsidRPr="00EB233F">
        <w:rPr>
          <w:rFonts w:ascii="Book Antiqua" w:eastAsia="Times New Roman" w:hAnsi="Book Antiqua" w:cs="Times New Roman"/>
          <w:color w:val="000000"/>
          <w:sz w:val="24"/>
          <w:szCs w:val="24"/>
          <w:shd w:val="clear" w:color="auto" w:fill="FFFFFF"/>
          <w:vertAlign w:val="superscript"/>
          <w:lang w:val="en-US"/>
        </w:rPr>
        <w:t>]</w:t>
      </w:r>
      <w:r w:rsidR="000A6357" w:rsidRPr="00EB233F">
        <w:rPr>
          <w:rFonts w:ascii="Book Antiqua" w:eastAsia="Times New Roman" w:hAnsi="Book Antiqua" w:cs="Times New Roman"/>
          <w:color w:val="000000"/>
          <w:sz w:val="24"/>
          <w:szCs w:val="24"/>
          <w:shd w:val="clear" w:color="auto" w:fill="FFFFFF"/>
          <w:lang w:val="en-US"/>
        </w:rPr>
        <w:t xml:space="preserve">. </w:t>
      </w:r>
    </w:p>
    <w:p w14:paraId="661898EA" w14:textId="224F3692" w:rsidR="00530443" w:rsidRPr="00EB233F" w:rsidRDefault="00F672DB" w:rsidP="00280E19">
      <w:pPr>
        <w:widowControl w:val="0"/>
        <w:autoSpaceDE w:val="0"/>
        <w:autoSpaceDN w:val="0"/>
        <w:adjustRightInd w:val="0"/>
        <w:spacing w:after="0" w:line="360" w:lineRule="auto"/>
        <w:ind w:firstLineChars="150" w:firstLine="360"/>
        <w:jc w:val="both"/>
        <w:rPr>
          <w:rFonts w:ascii="Book Antiqua" w:hAnsi="Book Antiqua" w:cs="Times New Roman"/>
          <w:color w:val="000000"/>
          <w:sz w:val="24"/>
          <w:szCs w:val="24"/>
          <w:lang w:val="en-US"/>
        </w:rPr>
      </w:pPr>
      <w:r w:rsidRPr="00EB233F">
        <w:rPr>
          <w:rFonts w:ascii="Book Antiqua" w:eastAsia="Times New Roman" w:hAnsi="Book Antiqua" w:cs="Times New Roman"/>
          <w:color w:val="000000"/>
          <w:sz w:val="24"/>
          <w:szCs w:val="24"/>
          <w:shd w:val="clear" w:color="auto" w:fill="FFFFFF"/>
          <w:lang w:val="en-US"/>
        </w:rPr>
        <w:t xml:space="preserve">On the other hand, the same situation may be </w:t>
      </w:r>
      <w:r w:rsidR="004107B0" w:rsidRPr="00EB233F">
        <w:rPr>
          <w:rFonts w:ascii="Book Antiqua" w:eastAsia="Times New Roman" w:hAnsi="Book Antiqua" w:cs="Times New Roman"/>
          <w:color w:val="000000"/>
          <w:sz w:val="24"/>
          <w:szCs w:val="24"/>
          <w:shd w:val="clear" w:color="auto" w:fill="FFFFFF"/>
          <w:lang w:val="en-US"/>
        </w:rPr>
        <w:t>extrapolated</w:t>
      </w:r>
      <w:r w:rsidRPr="00EB233F">
        <w:rPr>
          <w:rFonts w:ascii="Book Antiqua" w:eastAsia="Times New Roman" w:hAnsi="Book Antiqua" w:cs="Times New Roman"/>
          <w:color w:val="000000"/>
          <w:sz w:val="24"/>
          <w:szCs w:val="24"/>
          <w:shd w:val="clear" w:color="auto" w:fill="FFFFFF"/>
          <w:lang w:val="en-US"/>
        </w:rPr>
        <w:t xml:space="preserve"> for </w:t>
      </w:r>
      <w:r w:rsidR="00506601" w:rsidRPr="00EB233F">
        <w:rPr>
          <w:rFonts w:ascii="Book Antiqua" w:eastAsia="Times New Roman" w:hAnsi="Book Antiqua" w:cs="Times New Roman"/>
          <w:color w:val="000000"/>
          <w:sz w:val="24"/>
          <w:szCs w:val="24"/>
          <w:shd w:val="clear" w:color="auto" w:fill="FFFFFF"/>
          <w:lang w:val="en-US"/>
        </w:rPr>
        <w:t xml:space="preserve">the </w:t>
      </w:r>
      <w:r w:rsidRPr="00EB233F">
        <w:rPr>
          <w:rFonts w:ascii="Book Antiqua" w:eastAsia="Times New Roman" w:hAnsi="Book Antiqua" w:cs="Times New Roman"/>
          <w:color w:val="000000"/>
          <w:sz w:val="24"/>
          <w:szCs w:val="24"/>
          <w:shd w:val="clear" w:color="auto" w:fill="FFFFFF"/>
          <w:lang w:val="en-US"/>
        </w:rPr>
        <w:t xml:space="preserve">periosteal area. </w:t>
      </w:r>
      <w:r w:rsidR="00506601" w:rsidRPr="00EB233F">
        <w:rPr>
          <w:rFonts w:ascii="Book Antiqua" w:eastAsia="Times New Roman" w:hAnsi="Book Antiqua" w:cs="Times New Roman"/>
          <w:color w:val="000000"/>
          <w:sz w:val="24"/>
          <w:szCs w:val="24"/>
          <w:shd w:val="clear" w:color="auto" w:fill="FFFFFF"/>
          <w:lang w:val="en-US"/>
        </w:rPr>
        <w:t>Regarding</w:t>
      </w:r>
      <w:r w:rsidRPr="00EB233F">
        <w:rPr>
          <w:rFonts w:ascii="Book Antiqua" w:eastAsia="Times New Roman" w:hAnsi="Book Antiqua" w:cs="Times New Roman"/>
          <w:color w:val="000000"/>
          <w:sz w:val="24"/>
          <w:szCs w:val="24"/>
          <w:shd w:val="clear" w:color="auto" w:fill="FFFFFF"/>
          <w:lang w:val="en-US"/>
        </w:rPr>
        <w:t xml:space="preserve"> this peculiar </w:t>
      </w:r>
      <w:r w:rsidR="004107B0" w:rsidRPr="00EB233F">
        <w:rPr>
          <w:rFonts w:ascii="Book Antiqua" w:eastAsia="Times New Roman" w:hAnsi="Book Antiqua" w:cs="Times New Roman"/>
          <w:color w:val="000000"/>
          <w:sz w:val="24"/>
          <w:szCs w:val="24"/>
          <w:shd w:val="clear" w:color="auto" w:fill="FFFFFF"/>
          <w:lang w:val="en-US"/>
        </w:rPr>
        <w:t>topography</w:t>
      </w:r>
      <w:r w:rsidR="00506601" w:rsidRPr="00EB233F">
        <w:rPr>
          <w:rFonts w:ascii="Book Antiqua" w:eastAsia="Times New Roman" w:hAnsi="Book Antiqua" w:cs="Times New Roman"/>
          <w:color w:val="000000"/>
          <w:sz w:val="24"/>
          <w:szCs w:val="24"/>
          <w:shd w:val="clear" w:color="auto" w:fill="FFFFFF"/>
          <w:lang w:val="en-US"/>
        </w:rPr>
        <w:t>,</w:t>
      </w:r>
      <w:r w:rsidRPr="00EB233F">
        <w:rPr>
          <w:rFonts w:ascii="Book Antiqua" w:eastAsia="Times New Roman" w:hAnsi="Book Antiqua" w:cs="Times New Roman"/>
          <w:color w:val="000000"/>
          <w:sz w:val="24"/>
          <w:szCs w:val="24"/>
          <w:shd w:val="clear" w:color="auto" w:fill="FFFFFF"/>
          <w:lang w:val="en-US"/>
        </w:rPr>
        <w:t xml:space="preserve"> </w:t>
      </w:r>
      <w:r w:rsidR="00280665" w:rsidRPr="00EB233F">
        <w:rPr>
          <w:rFonts w:ascii="Book Antiqua" w:hAnsi="Book Antiqua" w:cs="Times New Roman"/>
          <w:color w:val="000000"/>
          <w:sz w:val="24"/>
          <w:szCs w:val="24"/>
          <w:lang w:val="en-US"/>
        </w:rPr>
        <w:t xml:space="preserve">it was </w:t>
      </w:r>
      <w:r w:rsidR="004107B0" w:rsidRPr="00EB233F">
        <w:rPr>
          <w:rFonts w:ascii="Book Antiqua" w:hAnsi="Book Antiqua" w:cs="Times New Roman"/>
          <w:color w:val="000000"/>
          <w:sz w:val="24"/>
          <w:szCs w:val="24"/>
          <w:lang w:val="en-US"/>
        </w:rPr>
        <w:t>described</w:t>
      </w:r>
      <w:r w:rsidR="00BF14E1" w:rsidRPr="00EB233F">
        <w:rPr>
          <w:rStyle w:val="CommentReference"/>
          <w:rFonts w:ascii="Book Antiqua" w:hAnsi="Book Antiqua"/>
          <w:sz w:val="24"/>
          <w:szCs w:val="24"/>
          <w:lang w:val="en-US"/>
        </w:rPr>
        <w:t xml:space="preserve"> t</w:t>
      </w:r>
      <w:r w:rsidR="004107B0" w:rsidRPr="00EB233F">
        <w:rPr>
          <w:rFonts w:ascii="Book Antiqua" w:hAnsi="Book Antiqua" w:cs="Times New Roman"/>
          <w:color w:val="000000"/>
          <w:sz w:val="24"/>
          <w:szCs w:val="24"/>
          <w:lang w:val="en-US"/>
        </w:rPr>
        <w:t>hat</w:t>
      </w:r>
      <w:r w:rsidR="00FF4F35" w:rsidRPr="00EB233F">
        <w:rPr>
          <w:rFonts w:ascii="Book Antiqua" w:hAnsi="Book Antiqua" w:cs="Times New Roman"/>
          <w:color w:val="000000"/>
          <w:sz w:val="24"/>
          <w:szCs w:val="24"/>
          <w:lang w:val="en-US"/>
        </w:rPr>
        <w:t xml:space="preserve"> the expansion of chondrocytes seems to be an effect strictly associated to functional endogenous TGF-β signaling. </w:t>
      </w:r>
      <w:r w:rsidR="00280665" w:rsidRPr="00EB233F">
        <w:rPr>
          <w:rFonts w:ascii="Book Antiqua" w:hAnsi="Book Antiqua" w:cs="Times New Roman"/>
          <w:color w:val="000000"/>
          <w:sz w:val="24"/>
          <w:szCs w:val="24"/>
          <w:lang w:val="en-US"/>
        </w:rPr>
        <w:t xml:space="preserve">Besides </w:t>
      </w:r>
      <w:r w:rsidR="00530443" w:rsidRPr="00EB233F">
        <w:rPr>
          <w:rFonts w:ascii="Book Antiqua" w:hAnsi="Book Antiqua" w:cs="Times New Roman"/>
          <w:color w:val="000000"/>
          <w:sz w:val="24"/>
          <w:szCs w:val="24"/>
          <w:lang w:val="en-US"/>
        </w:rPr>
        <w:t>that</w:t>
      </w:r>
      <w:r w:rsidR="00280665" w:rsidRPr="00EB233F">
        <w:rPr>
          <w:rFonts w:ascii="Book Antiqua" w:hAnsi="Book Antiqua" w:cs="Times New Roman"/>
          <w:color w:val="000000"/>
          <w:sz w:val="24"/>
          <w:szCs w:val="24"/>
          <w:lang w:val="en-US"/>
        </w:rPr>
        <w:t>, TGF-β1</w:t>
      </w:r>
      <w:r w:rsidR="00530443" w:rsidRPr="00EB233F">
        <w:rPr>
          <w:rFonts w:ascii="Book Antiqua" w:hAnsi="Book Antiqua" w:cs="Times New Roman"/>
          <w:color w:val="000000"/>
          <w:sz w:val="24"/>
          <w:szCs w:val="24"/>
          <w:lang w:val="en-US"/>
        </w:rPr>
        <w:t xml:space="preserve"> induces previous differentiation to hypertrophic cartilage</w:t>
      </w:r>
      <w:r w:rsidR="00506601" w:rsidRPr="00EB233F">
        <w:rPr>
          <w:rFonts w:ascii="Book Antiqua" w:hAnsi="Book Antiqua" w:cs="Times New Roman"/>
          <w:color w:val="000000"/>
          <w:sz w:val="24"/>
          <w:szCs w:val="24"/>
          <w:lang w:val="en-US"/>
        </w:rPr>
        <w:t>, which</w:t>
      </w:r>
      <w:r w:rsidR="00530443" w:rsidRPr="00EB233F">
        <w:rPr>
          <w:rFonts w:ascii="Book Antiqua" w:hAnsi="Book Antiqua" w:cs="Times New Roman"/>
          <w:color w:val="000000"/>
          <w:sz w:val="24"/>
          <w:szCs w:val="24"/>
          <w:lang w:val="en-US"/>
        </w:rPr>
        <w:t xml:space="preserve"> is required </w:t>
      </w:r>
      <w:r w:rsidR="00506601" w:rsidRPr="00EB233F">
        <w:rPr>
          <w:rFonts w:ascii="Book Antiqua" w:hAnsi="Book Antiqua" w:cs="Times New Roman"/>
          <w:color w:val="000000"/>
          <w:sz w:val="24"/>
          <w:szCs w:val="24"/>
          <w:lang w:val="en-US"/>
        </w:rPr>
        <w:t>for</w:t>
      </w:r>
      <w:r w:rsidR="00530443" w:rsidRPr="00EB233F">
        <w:rPr>
          <w:rFonts w:ascii="Book Antiqua" w:hAnsi="Book Antiqua" w:cs="Times New Roman"/>
          <w:color w:val="000000"/>
          <w:sz w:val="24"/>
          <w:szCs w:val="24"/>
          <w:lang w:val="en-US"/>
        </w:rPr>
        <w:t xml:space="preserve"> calcium deposition and ossif</w:t>
      </w:r>
      <w:r w:rsidR="00506601" w:rsidRPr="00EB233F">
        <w:rPr>
          <w:rFonts w:ascii="Book Antiqua" w:hAnsi="Book Antiqua" w:cs="Times New Roman"/>
          <w:color w:val="000000"/>
          <w:sz w:val="24"/>
          <w:szCs w:val="24"/>
          <w:lang w:val="en-US"/>
        </w:rPr>
        <w:t>ication</w:t>
      </w:r>
      <w:r w:rsidR="00530443" w:rsidRPr="00EB233F">
        <w:rPr>
          <w:rFonts w:ascii="Book Antiqua" w:hAnsi="Book Antiqua" w:cs="Times New Roman"/>
          <w:color w:val="000000"/>
          <w:sz w:val="24"/>
          <w:szCs w:val="24"/>
          <w:lang w:val="en-US"/>
        </w:rPr>
        <w:t xml:space="preserve"> in this topography. </w:t>
      </w:r>
      <w:r w:rsidR="00FF4F35" w:rsidRPr="00EB233F">
        <w:rPr>
          <w:rFonts w:ascii="Book Antiqua" w:hAnsi="Book Antiqua" w:cs="Times New Roman"/>
          <w:color w:val="000000"/>
          <w:sz w:val="24"/>
          <w:szCs w:val="24"/>
          <w:lang w:val="en-US"/>
        </w:rPr>
        <w:t>For this conclusion, the authors</w:t>
      </w:r>
      <w:r w:rsidR="00280665" w:rsidRPr="00EB233F">
        <w:rPr>
          <w:rFonts w:ascii="Book Antiqua" w:hAnsi="Book Antiqua" w:cs="Times New Roman"/>
          <w:color w:val="000000"/>
          <w:sz w:val="24"/>
          <w:szCs w:val="24"/>
          <w:lang w:val="en-US"/>
        </w:rPr>
        <w:t xml:space="preserve"> of the study</w:t>
      </w:r>
      <w:r w:rsidR="00FF4F35" w:rsidRPr="00EB233F">
        <w:rPr>
          <w:rFonts w:ascii="Book Antiqua" w:hAnsi="Book Antiqua" w:cs="Times New Roman"/>
          <w:color w:val="000000"/>
          <w:sz w:val="24"/>
          <w:szCs w:val="24"/>
          <w:lang w:val="en-US"/>
        </w:rPr>
        <w:t xml:space="preserve"> </w:t>
      </w:r>
      <w:r w:rsidR="00530443" w:rsidRPr="00EB233F">
        <w:rPr>
          <w:rFonts w:ascii="Book Antiqua" w:hAnsi="Book Antiqua" w:cs="Times New Roman"/>
          <w:color w:val="000000"/>
          <w:sz w:val="24"/>
          <w:szCs w:val="24"/>
          <w:lang w:val="en-US"/>
        </w:rPr>
        <w:t>induced a</w:t>
      </w:r>
      <w:r w:rsidR="00B72086" w:rsidRPr="00EB233F">
        <w:rPr>
          <w:rFonts w:ascii="Book Antiqua" w:hAnsi="Book Antiqua" w:cs="Times New Roman"/>
          <w:color w:val="000000"/>
          <w:sz w:val="24"/>
          <w:szCs w:val="24"/>
          <w:lang w:val="en-US"/>
        </w:rPr>
        <w:t>n</w:t>
      </w:r>
      <w:r w:rsidR="00530443" w:rsidRPr="00EB233F">
        <w:rPr>
          <w:rFonts w:ascii="Book Antiqua" w:hAnsi="Book Antiqua" w:cs="Times New Roman"/>
          <w:color w:val="000000"/>
          <w:sz w:val="24"/>
          <w:szCs w:val="24"/>
          <w:lang w:val="en-US"/>
        </w:rPr>
        <w:t xml:space="preserve"> inhibition of speci</w:t>
      </w:r>
      <w:r w:rsidR="00817077" w:rsidRPr="00EB233F">
        <w:rPr>
          <w:rFonts w:ascii="Book Antiqua" w:hAnsi="Book Antiqua" w:cs="Times New Roman"/>
          <w:color w:val="000000"/>
          <w:sz w:val="24"/>
          <w:szCs w:val="24"/>
          <w:lang w:val="en-US"/>
        </w:rPr>
        <w:t>f</w:t>
      </w:r>
      <w:r w:rsidR="00530443" w:rsidRPr="00EB233F">
        <w:rPr>
          <w:rFonts w:ascii="Book Antiqua" w:hAnsi="Book Antiqua" w:cs="Times New Roman"/>
          <w:color w:val="000000"/>
          <w:sz w:val="24"/>
          <w:szCs w:val="24"/>
          <w:lang w:val="en-US"/>
        </w:rPr>
        <w:t>ic</w:t>
      </w:r>
      <w:r w:rsidR="00FF4F35" w:rsidRPr="00EB233F">
        <w:rPr>
          <w:rFonts w:ascii="Book Antiqua" w:hAnsi="Book Antiqua" w:cs="Times New Roman"/>
          <w:color w:val="000000"/>
          <w:sz w:val="24"/>
          <w:szCs w:val="24"/>
          <w:lang w:val="en-US"/>
        </w:rPr>
        <w:t xml:space="preserve"> TGF-β receptor</w:t>
      </w:r>
      <w:r w:rsidR="00506601" w:rsidRPr="00EB233F">
        <w:rPr>
          <w:rFonts w:ascii="Book Antiqua" w:hAnsi="Book Antiqua" w:cs="Times New Roman"/>
          <w:color w:val="000000"/>
          <w:sz w:val="24"/>
          <w:szCs w:val="24"/>
          <w:lang w:val="en-US"/>
        </w:rPr>
        <w:t>s</w:t>
      </w:r>
      <w:r w:rsidR="00530443" w:rsidRPr="00EB233F">
        <w:rPr>
          <w:rFonts w:ascii="Book Antiqua" w:hAnsi="Book Antiqua" w:cs="Times New Roman"/>
          <w:color w:val="000000"/>
          <w:sz w:val="24"/>
          <w:szCs w:val="24"/>
          <w:lang w:val="en-US"/>
        </w:rPr>
        <w:t xml:space="preserve"> and verified that the</w:t>
      </w:r>
      <w:r w:rsidR="00FF4F35" w:rsidRPr="00EB233F">
        <w:rPr>
          <w:rFonts w:ascii="Book Antiqua" w:hAnsi="Book Antiqua" w:cs="Times New Roman"/>
          <w:color w:val="000000"/>
          <w:sz w:val="24"/>
          <w:szCs w:val="24"/>
          <w:lang w:val="en-US"/>
        </w:rPr>
        <w:t xml:space="preserve"> </w:t>
      </w:r>
      <w:r w:rsidR="00530443" w:rsidRPr="00EB233F">
        <w:rPr>
          <w:rFonts w:ascii="Book Antiqua" w:hAnsi="Book Antiqua" w:cs="Times New Roman"/>
          <w:color w:val="000000"/>
          <w:sz w:val="24"/>
          <w:szCs w:val="24"/>
          <w:lang w:val="en-US"/>
        </w:rPr>
        <w:t xml:space="preserve">suppression of the TGF-β would </w:t>
      </w:r>
      <w:r w:rsidR="00280665" w:rsidRPr="00EB233F">
        <w:rPr>
          <w:rFonts w:ascii="Book Antiqua" w:hAnsi="Book Antiqua" w:cs="Times New Roman"/>
          <w:color w:val="000000"/>
          <w:sz w:val="24"/>
          <w:szCs w:val="24"/>
          <w:lang w:val="en-US"/>
        </w:rPr>
        <w:t xml:space="preserve">be </w:t>
      </w:r>
      <w:r w:rsidR="00530443" w:rsidRPr="00EB233F">
        <w:rPr>
          <w:rFonts w:ascii="Book Antiqua" w:hAnsi="Book Antiqua" w:cs="Times New Roman"/>
          <w:color w:val="000000"/>
          <w:sz w:val="24"/>
          <w:szCs w:val="24"/>
          <w:lang w:val="en-US"/>
        </w:rPr>
        <w:t>a</w:t>
      </w:r>
      <w:r w:rsidR="00280665" w:rsidRPr="00EB233F">
        <w:rPr>
          <w:rFonts w:ascii="Book Antiqua" w:hAnsi="Book Antiqua" w:cs="Times New Roman"/>
          <w:color w:val="000000"/>
          <w:sz w:val="24"/>
          <w:szCs w:val="24"/>
          <w:lang w:val="en-US"/>
        </w:rPr>
        <w:t>n</w:t>
      </w:r>
      <w:r w:rsidR="00530443" w:rsidRPr="00EB233F">
        <w:rPr>
          <w:rFonts w:ascii="Book Antiqua" w:hAnsi="Book Antiqua" w:cs="Times New Roman"/>
          <w:color w:val="000000"/>
          <w:sz w:val="24"/>
          <w:szCs w:val="24"/>
          <w:lang w:val="en-US"/>
        </w:rPr>
        <w:t xml:space="preserve"> important </w:t>
      </w:r>
      <w:r w:rsidR="00FF4F35" w:rsidRPr="00EB233F">
        <w:rPr>
          <w:rFonts w:ascii="Book Antiqua" w:hAnsi="Book Antiqua" w:cs="Times New Roman"/>
          <w:color w:val="000000"/>
          <w:sz w:val="24"/>
          <w:szCs w:val="24"/>
          <w:lang w:val="en-US"/>
        </w:rPr>
        <w:t xml:space="preserve">condition that </w:t>
      </w:r>
      <w:r w:rsidR="00506601" w:rsidRPr="00EB233F">
        <w:rPr>
          <w:rFonts w:ascii="Book Antiqua" w:hAnsi="Book Antiqua" w:cs="Times New Roman"/>
          <w:color w:val="000000"/>
          <w:sz w:val="24"/>
          <w:szCs w:val="24"/>
          <w:lang w:val="en-US"/>
        </w:rPr>
        <w:t xml:space="preserve">would </w:t>
      </w:r>
      <w:r w:rsidR="00280665" w:rsidRPr="00EB233F">
        <w:rPr>
          <w:rFonts w:ascii="Book Antiqua" w:hAnsi="Book Antiqua" w:cs="Times New Roman"/>
          <w:color w:val="000000"/>
          <w:sz w:val="24"/>
          <w:szCs w:val="24"/>
          <w:lang w:val="en-US"/>
        </w:rPr>
        <w:t>culminate in</w:t>
      </w:r>
      <w:r w:rsidR="00FF4F35" w:rsidRPr="00EB233F">
        <w:rPr>
          <w:rFonts w:ascii="Book Antiqua" w:hAnsi="Book Antiqua" w:cs="Times New Roman"/>
          <w:color w:val="000000"/>
          <w:sz w:val="24"/>
          <w:szCs w:val="24"/>
          <w:lang w:val="en-US"/>
        </w:rPr>
        <w:t xml:space="preserve"> </w:t>
      </w:r>
      <w:r w:rsidR="00506601" w:rsidRPr="00EB233F">
        <w:rPr>
          <w:rFonts w:ascii="Book Antiqua" w:hAnsi="Book Antiqua" w:cs="Times New Roman"/>
          <w:color w:val="000000"/>
          <w:sz w:val="24"/>
          <w:szCs w:val="24"/>
          <w:lang w:val="en-US"/>
        </w:rPr>
        <w:t xml:space="preserve">the </w:t>
      </w:r>
      <w:r w:rsidR="00530443" w:rsidRPr="00EB233F">
        <w:rPr>
          <w:rFonts w:ascii="Book Antiqua" w:hAnsi="Book Antiqua" w:cs="Times New Roman"/>
          <w:color w:val="000000"/>
          <w:sz w:val="24"/>
          <w:szCs w:val="24"/>
          <w:lang w:val="en-US"/>
        </w:rPr>
        <w:t xml:space="preserve">inhibition </w:t>
      </w:r>
      <w:r w:rsidR="00FF4F35" w:rsidRPr="00EB233F">
        <w:rPr>
          <w:rFonts w:ascii="Book Antiqua" w:hAnsi="Book Antiqua" w:cs="Times New Roman"/>
          <w:color w:val="000000"/>
          <w:sz w:val="24"/>
          <w:szCs w:val="24"/>
          <w:lang w:val="en-US"/>
        </w:rPr>
        <w:t>of cartilaginous growth and chondroid differentiation</w:t>
      </w:r>
      <w:r w:rsidR="006F327C" w:rsidRPr="00EB233F">
        <w:rPr>
          <w:rFonts w:ascii="Book Antiqua" w:hAnsi="Book Antiqua" w:cs="Times New Roman"/>
          <w:color w:val="000000"/>
          <w:sz w:val="24"/>
          <w:szCs w:val="24"/>
          <w:lang w:val="en-US"/>
        </w:rPr>
        <w:t xml:space="preserve"> while induc</w:t>
      </w:r>
      <w:r w:rsidR="00506601" w:rsidRPr="00EB233F">
        <w:rPr>
          <w:rFonts w:ascii="Book Antiqua" w:hAnsi="Book Antiqua" w:cs="Times New Roman"/>
          <w:color w:val="000000"/>
          <w:sz w:val="24"/>
          <w:szCs w:val="24"/>
          <w:lang w:val="en-US"/>
        </w:rPr>
        <w:t>ing</w:t>
      </w:r>
      <w:r w:rsidR="006F327C" w:rsidRPr="00EB233F">
        <w:rPr>
          <w:rFonts w:ascii="Book Antiqua" w:hAnsi="Book Antiqua" w:cs="Times New Roman"/>
          <w:color w:val="000000"/>
          <w:sz w:val="24"/>
          <w:szCs w:val="24"/>
          <w:lang w:val="en-US"/>
        </w:rPr>
        <w:t xml:space="preserve"> inhibition of </w:t>
      </w:r>
      <w:r w:rsidR="00506601" w:rsidRPr="00EB233F">
        <w:rPr>
          <w:rFonts w:ascii="Book Antiqua" w:hAnsi="Book Antiqua" w:cs="Times New Roman"/>
          <w:color w:val="000000"/>
          <w:sz w:val="24"/>
          <w:szCs w:val="24"/>
          <w:lang w:val="en-US"/>
        </w:rPr>
        <w:t xml:space="preserve">the </w:t>
      </w:r>
      <w:r w:rsidR="006F327C" w:rsidRPr="00EB233F">
        <w:rPr>
          <w:rFonts w:ascii="Book Antiqua" w:hAnsi="Book Antiqua" w:cs="Times New Roman"/>
          <w:color w:val="000000"/>
          <w:sz w:val="24"/>
          <w:szCs w:val="24"/>
          <w:lang w:val="en-US"/>
        </w:rPr>
        <w:t>m</w:t>
      </w:r>
      <w:r w:rsidR="00757ADA" w:rsidRPr="00EB233F">
        <w:rPr>
          <w:rFonts w:ascii="Book Antiqua" w:hAnsi="Book Antiqua" w:cs="Times New Roman"/>
          <w:color w:val="000000"/>
          <w:sz w:val="24"/>
          <w:szCs w:val="24"/>
          <w:lang w:val="en-US"/>
        </w:rPr>
        <w:t xml:space="preserve">edullary area and </w:t>
      </w:r>
      <w:proofErr w:type="gramStart"/>
      <w:r w:rsidR="00757ADA" w:rsidRPr="00EB233F">
        <w:rPr>
          <w:rFonts w:ascii="Book Antiqua" w:hAnsi="Book Antiqua" w:cs="Times New Roman"/>
          <w:color w:val="000000"/>
          <w:sz w:val="24"/>
          <w:szCs w:val="24"/>
          <w:lang w:val="en-US"/>
        </w:rPr>
        <w:t>hematopoiesis</w:t>
      </w:r>
      <w:r w:rsidR="00280665" w:rsidRPr="00EB233F">
        <w:rPr>
          <w:rFonts w:ascii="Book Antiqua" w:hAnsi="Book Antiqua" w:cs="Times New Roman"/>
          <w:color w:val="000000"/>
          <w:sz w:val="24"/>
          <w:szCs w:val="24"/>
          <w:vertAlign w:val="superscript"/>
          <w:lang w:val="en-US"/>
        </w:rPr>
        <w:t>[</w:t>
      </w:r>
      <w:proofErr w:type="gramEnd"/>
      <w:r w:rsidR="000F164D">
        <w:rPr>
          <w:rFonts w:ascii="Book Antiqua" w:hAnsi="Book Antiqua" w:cs="Times New Roman" w:hint="eastAsia"/>
          <w:color w:val="000000"/>
          <w:sz w:val="24"/>
          <w:szCs w:val="24"/>
          <w:vertAlign w:val="superscript"/>
          <w:lang w:val="en-US" w:eastAsia="zh-CN"/>
        </w:rPr>
        <w:t>19</w:t>
      </w:r>
      <w:r w:rsidR="00280665" w:rsidRPr="00EB233F">
        <w:rPr>
          <w:rFonts w:ascii="Book Antiqua" w:hAnsi="Book Antiqua" w:cs="Times New Roman"/>
          <w:color w:val="000000"/>
          <w:sz w:val="24"/>
          <w:szCs w:val="24"/>
          <w:vertAlign w:val="superscript"/>
          <w:lang w:val="en-US"/>
        </w:rPr>
        <w:t>]</w:t>
      </w:r>
      <w:r w:rsidR="00280665" w:rsidRPr="00EB233F">
        <w:rPr>
          <w:rFonts w:ascii="Book Antiqua" w:hAnsi="Book Antiqua" w:cs="Times New Roman"/>
          <w:color w:val="000000"/>
          <w:sz w:val="24"/>
          <w:szCs w:val="24"/>
          <w:lang w:val="en-US"/>
        </w:rPr>
        <w:t>.</w:t>
      </w:r>
    </w:p>
    <w:p w14:paraId="149D35FF" w14:textId="77777777" w:rsidR="00A30B51" w:rsidRDefault="00950463" w:rsidP="00280E19">
      <w:pPr>
        <w:widowControl w:val="0"/>
        <w:autoSpaceDE w:val="0"/>
        <w:autoSpaceDN w:val="0"/>
        <w:adjustRightInd w:val="0"/>
        <w:spacing w:after="0" w:line="360" w:lineRule="auto"/>
        <w:ind w:firstLineChars="150" w:firstLine="360"/>
        <w:jc w:val="both"/>
        <w:rPr>
          <w:rFonts w:ascii="Book Antiqua" w:hAnsi="Book Antiqua" w:cs="Times New Roman"/>
          <w:color w:val="000000"/>
          <w:sz w:val="24"/>
          <w:szCs w:val="24"/>
          <w:lang w:val="en-US" w:eastAsia="zh-CN"/>
        </w:rPr>
      </w:pPr>
      <w:r w:rsidRPr="00EB233F">
        <w:rPr>
          <w:rFonts w:ascii="Book Antiqua" w:hAnsi="Book Antiqua" w:cs="Times New Roman"/>
          <w:color w:val="000000"/>
          <w:sz w:val="24"/>
          <w:szCs w:val="24"/>
          <w:lang w:val="en-US"/>
        </w:rPr>
        <w:t>Thus,</w:t>
      </w:r>
      <w:r w:rsidR="00D17FF1" w:rsidRPr="00EB233F">
        <w:rPr>
          <w:rFonts w:ascii="Book Antiqua" w:hAnsi="Book Antiqua" w:cs="Times New Roman"/>
          <w:color w:val="000000"/>
          <w:sz w:val="24"/>
          <w:szCs w:val="24"/>
          <w:lang w:val="en-US"/>
        </w:rPr>
        <w:t xml:space="preserve"> all of </w:t>
      </w:r>
      <w:r w:rsidRPr="00EB233F">
        <w:rPr>
          <w:rFonts w:ascii="Book Antiqua" w:hAnsi="Book Antiqua" w:cs="Times New Roman"/>
          <w:color w:val="000000"/>
          <w:sz w:val="24"/>
          <w:szCs w:val="24"/>
          <w:lang w:val="en-US"/>
        </w:rPr>
        <w:t>these hypotheses</w:t>
      </w:r>
      <w:r w:rsidR="00530443" w:rsidRPr="00EB233F">
        <w:rPr>
          <w:rFonts w:ascii="Book Antiqua" w:hAnsi="Book Antiqua" w:cs="Times New Roman"/>
          <w:color w:val="000000"/>
          <w:sz w:val="24"/>
          <w:szCs w:val="24"/>
          <w:lang w:val="en-US"/>
        </w:rPr>
        <w:t xml:space="preserve"> </w:t>
      </w:r>
      <w:r w:rsidR="00CA78E9" w:rsidRPr="00EB233F">
        <w:rPr>
          <w:rFonts w:ascii="Book Antiqua" w:hAnsi="Book Antiqua" w:cs="Times New Roman"/>
          <w:color w:val="000000"/>
          <w:sz w:val="24"/>
          <w:szCs w:val="24"/>
          <w:lang w:val="en-US"/>
        </w:rPr>
        <w:t>are possible explanations</w:t>
      </w:r>
      <w:r w:rsidR="005C3214" w:rsidRPr="00EB233F">
        <w:rPr>
          <w:rFonts w:ascii="Book Antiqua" w:hAnsi="Book Antiqua" w:cs="Times New Roman"/>
          <w:color w:val="000000"/>
          <w:sz w:val="24"/>
          <w:szCs w:val="24"/>
          <w:lang w:val="en-US"/>
        </w:rPr>
        <w:t>.</w:t>
      </w:r>
      <w:r w:rsidR="00CA78E9" w:rsidRPr="00EB233F">
        <w:rPr>
          <w:rFonts w:ascii="Book Antiqua" w:hAnsi="Book Antiqua" w:cs="Times New Roman"/>
          <w:color w:val="000000"/>
          <w:sz w:val="24"/>
          <w:szCs w:val="24"/>
          <w:lang w:val="en-US"/>
        </w:rPr>
        <w:t xml:space="preserve"> </w:t>
      </w:r>
      <w:r w:rsidR="005C3214" w:rsidRPr="00EB233F">
        <w:rPr>
          <w:rFonts w:ascii="Book Antiqua" w:hAnsi="Book Antiqua" w:cs="Times New Roman"/>
          <w:color w:val="000000"/>
          <w:sz w:val="24"/>
          <w:szCs w:val="24"/>
          <w:lang w:val="en-US"/>
        </w:rPr>
        <w:t>We observed an important growth in minerals, whether the matrix was chondroid or osteoid, through accurate image analysis</w:t>
      </w:r>
      <w:r w:rsidR="008E1A90" w:rsidRPr="00EB233F">
        <w:rPr>
          <w:rFonts w:ascii="Book Antiqua" w:hAnsi="Book Antiqua" w:cs="Times New Roman"/>
          <w:color w:val="000000"/>
          <w:sz w:val="24"/>
          <w:szCs w:val="24"/>
          <w:lang w:val="en-US"/>
        </w:rPr>
        <w:t>.</w:t>
      </w:r>
    </w:p>
    <w:p w14:paraId="147CE215" w14:textId="6E2D23C4" w:rsidR="00ED4D75" w:rsidRPr="00A30B51" w:rsidRDefault="00ED4D75" w:rsidP="00280E19">
      <w:pPr>
        <w:widowControl w:val="0"/>
        <w:autoSpaceDE w:val="0"/>
        <w:autoSpaceDN w:val="0"/>
        <w:adjustRightInd w:val="0"/>
        <w:spacing w:after="0" w:line="360" w:lineRule="auto"/>
        <w:ind w:firstLineChars="150" w:firstLine="360"/>
        <w:jc w:val="both"/>
        <w:rPr>
          <w:rFonts w:ascii="Book Antiqua" w:hAnsi="Book Antiqua" w:cs="Times New Roman"/>
          <w:color w:val="000000"/>
          <w:sz w:val="24"/>
          <w:szCs w:val="24"/>
          <w:lang w:val="en-US"/>
        </w:rPr>
      </w:pPr>
      <w:r w:rsidRPr="00EB233F">
        <w:rPr>
          <w:rFonts w:ascii="Book Antiqua" w:hAnsi="Book Antiqua" w:cs="Times New Roman"/>
          <w:sz w:val="24"/>
          <w:szCs w:val="24"/>
          <w:lang w:val="en-US"/>
        </w:rPr>
        <w:t>Sodium alendr</w:t>
      </w:r>
      <w:r w:rsidR="003D26EC" w:rsidRPr="00EB233F">
        <w:rPr>
          <w:rFonts w:ascii="Book Antiqua" w:hAnsi="Book Antiqua" w:cs="Times New Roman"/>
          <w:sz w:val="24"/>
          <w:szCs w:val="24"/>
          <w:lang w:val="en-US"/>
        </w:rPr>
        <w:t>onate, at concentrations of 1</w:t>
      </w:r>
      <w:r w:rsidR="00CA78E9" w:rsidRPr="00EB233F">
        <w:rPr>
          <w:rFonts w:ascii="Book Antiqua" w:hAnsi="Book Antiqua" w:cs="Times New Roman"/>
          <w:sz w:val="24"/>
          <w:szCs w:val="24"/>
          <w:lang w:val="en-US"/>
        </w:rPr>
        <w:t xml:space="preserve"> </w:t>
      </w:r>
      <w:r w:rsidR="003D26EC" w:rsidRPr="00EB233F">
        <w:rPr>
          <w:rFonts w:ascii="Book Antiqua" w:hAnsi="Book Antiqua" w:cs="Times New Roman"/>
          <w:sz w:val="24"/>
          <w:szCs w:val="24"/>
          <w:lang w:val="en-US"/>
        </w:rPr>
        <w:t>mg/kg and 3</w:t>
      </w:r>
      <w:r w:rsidR="00CA78E9" w:rsidRPr="00EB233F">
        <w:rPr>
          <w:rFonts w:ascii="Book Antiqua" w:hAnsi="Book Antiqua" w:cs="Times New Roman"/>
          <w:sz w:val="24"/>
          <w:szCs w:val="24"/>
          <w:lang w:val="en-US"/>
        </w:rPr>
        <w:t xml:space="preserve"> </w:t>
      </w:r>
      <w:r w:rsidR="003D26EC" w:rsidRPr="00EB233F">
        <w:rPr>
          <w:rFonts w:ascii="Book Antiqua" w:hAnsi="Book Antiqua" w:cs="Times New Roman"/>
          <w:sz w:val="24"/>
          <w:szCs w:val="24"/>
          <w:lang w:val="en-US"/>
        </w:rPr>
        <w:t>mg/</w:t>
      </w:r>
      <w:r w:rsidRPr="00EB233F">
        <w:rPr>
          <w:rFonts w:ascii="Book Antiqua" w:hAnsi="Book Antiqua" w:cs="Times New Roman"/>
          <w:sz w:val="24"/>
          <w:szCs w:val="24"/>
          <w:lang w:val="en-US"/>
        </w:rPr>
        <w:t>kg, when assessed by imaging tests, did not alter the amount of bone neoformation</w:t>
      </w:r>
      <w:r w:rsidR="00CA78E9" w:rsidRPr="00EB233F">
        <w:rPr>
          <w:rFonts w:ascii="Book Antiqua" w:hAnsi="Book Antiqua" w:cs="Times New Roman"/>
          <w:sz w:val="24"/>
          <w:szCs w:val="24"/>
          <w:lang w:val="en-US"/>
        </w:rPr>
        <w:t>, which was</w:t>
      </w:r>
      <w:r w:rsidRPr="00EB233F">
        <w:rPr>
          <w:rFonts w:ascii="Book Antiqua" w:hAnsi="Book Antiqua" w:cs="Times New Roman"/>
          <w:sz w:val="24"/>
          <w:szCs w:val="24"/>
          <w:lang w:val="en-US"/>
        </w:rPr>
        <w:t xml:space="preserve"> equal for all groups.</w:t>
      </w:r>
    </w:p>
    <w:p w14:paraId="297B5F75" w14:textId="34CE465C" w:rsidR="00E57956" w:rsidRDefault="00ED4D75" w:rsidP="00280E19">
      <w:pPr>
        <w:spacing w:after="0" w:line="360" w:lineRule="auto"/>
        <w:jc w:val="both"/>
        <w:rPr>
          <w:rFonts w:ascii="Book Antiqua" w:hAnsi="Book Antiqua" w:cs="Times New Roman"/>
          <w:sz w:val="24"/>
          <w:szCs w:val="24"/>
          <w:lang w:val="en-US" w:eastAsia="zh-CN"/>
        </w:rPr>
      </w:pPr>
      <w:r w:rsidRPr="00EB233F">
        <w:rPr>
          <w:rFonts w:ascii="Book Antiqua" w:hAnsi="Book Antiqua" w:cs="Times New Roman"/>
          <w:sz w:val="24"/>
          <w:szCs w:val="24"/>
          <w:lang w:val="en-US"/>
        </w:rPr>
        <w:t xml:space="preserve">Sodium alendronate interferes with the quality of bone neoformation regarding the quantity and disposition of bone trabeculae. The higher the dose of alendronate, the greater the </w:t>
      </w:r>
      <w:r w:rsidR="00757ADA" w:rsidRPr="00EB233F">
        <w:rPr>
          <w:rFonts w:ascii="Book Antiqua" w:hAnsi="Book Antiqua" w:cs="Times New Roman"/>
          <w:sz w:val="24"/>
          <w:szCs w:val="24"/>
          <w:lang w:val="en-US"/>
        </w:rPr>
        <w:t>number</w:t>
      </w:r>
      <w:r w:rsidRPr="00EB233F">
        <w:rPr>
          <w:rFonts w:ascii="Book Antiqua" w:hAnsi="Book Antiqua" w:cs="Times New Roman"/>
          <w:sz w:val="24"/>
          <w:szCs w:val="24"/>
          <w:lang w:val="en-US"/>
        </w:rPr>
        <w:t xml:space="preserve"> of trabeculae and the </w:t>
      </w:r>
      <w:r w:rsidR="00241139" w:rsidRPr="00EB233F">
        <w:rPr>
          <w:rFonts w:ascii="Book Antiqua" w:hAnsi="Book Antiqua" w:cs="Times New Roman"/>
          <w:sz w:val="24"/>
          <w:szCs w:val="24"/>
          <w:lang w:val="en-US"/>
        </w:rPr>
        <w:t>smaller the space</w:t>
      </w:r>
      <w:r w:rsidR="00CA78E9" w:rsidRPr="00EB233F">
        <w:rPr>
          <w:rFonts w:ascii="Book Antiqua" w:hAnsi="Book Antiqua" w:cs="Times New Roman"/>
          <w:sz w:val="24"/>
          <w:szCs w:val="24"/>
          <w:lang w:val="en-US"/>
        </w:rPr>
        <w:t>s</w:t>
      </w:r>
      <w:r w:rsidR="00241139" w:rsidRPr="00EB233F">
        <w:rPr>
          <w:rFonts w:ascii="Book Antiqua" w:hAnsi="Book Antiqua" w:cs="Times New Roman"/>
          <w:sz w:val="24"/>
          <w:szCs w:val="24"/>
          <w:lang w:val="en-US"/>
        </w:rPr>
        <w:t xml:space="preserve"> among them.</w:t>
      </w:r>
    </w:p>
    <w:p w14:paraId="686E074B" w14:textId="77777777" w:rsidR="00A30B51" w:rsidRPr="00A30B51" w:rsidRDefault="00A30B51" w:rsidP="00280E19">
      <w:pPr>
        <w:spacing w:after="0" w:line="360" w:lineRule="auto"/>
        <w:jc w:val="both"/>
        <w:rPr>
          <w:rFonts w:ascii="Book Antiqua" w:hAnsi="Book Antiqua" w:cs="Times New Roman"/>
          <w:sz w:val="24"/>
          <w:szCs w:val="24"/>
          <w:lang w:val="en-US" w:eastAsia="zh-CN"/>
        </w:rPr>
      </w:pPr>
    </w:p>
    <w:p w14:paraId="7CF19354" w14:textId="77777777" w:rsidR="00626806" w:rsidRPr="00EB233F" w:rsidRDefault="00E57956" w:rsidP="00280E19">
      <w:pPr>
        <w:pStyle w:val="yiv6069658807msonormal"/>
        <w:spacing w:before="0" w:beforeAutospacing="0" w:after="0" w:afterAutospacing="0" w:line="360" w:lineRule="auto"/>
        <w:jc w:val="both"/>
        <w:rPr>
          <w:rFonts w:ascii="Book Antiqua" w:hAnsi="Book Antiqua" w:cs="Segoe UI"/>
          <w:b/>
          <w:color w:val="0000FF"/>
          <w:shd w:val="clear" w:color="auto" w:fill="FFFFFF"/>
        </w:rPr>
      </w:pPr>
      <w:r w:rsidRPr="003954D8">
        <w:rPr>
          <w:rFonts w:ascii="Book Antiqua" w:hAnsi="Book Antiqua"/>
          <w:b/>
          <w:bCs/>
          <w:shd w:val="clear" w:color="auto" w:fill="FFFFFF"/>
        </w:rPr>
        <w:t>ARTICLE HIGHLIGHTS</w:t>
      </w:r>
    </w:p>
    <w:p w14:paraId="44DA064C" w14:textId="720DAA0F" w:rsidR="00626806" w:rsidRPr="003954D8" w:rsidRDefault="00626806" w:rsidP="00280E19">
      <w:pPr>
        <w:pStyle w:val="yiv6069658807msonormal"/>
        <w:spacing w:before="0" w:beforeAutospacing="0" w:after="0" w:afterAutospacing="0" w:line="360" w:lineRule="auto"/>
        <w:jc w:val="both"/>
        <w:rPr>
          <w:rFonts w:ascii="Book Antiqua" w:hAnsi="Book Antiqua"/>
          <w:i/>
        </w:rPr>
      </w:pPr>
      <w:r w:rsidRPr="003954D8">
        <w:rPr>
          <w:rFonts w:ascii="Book Antiqua" w:hAnsi="Book Antiqua"/>
          <w:b/>
          <w:bCs/>
          <w:i/>
          <w:shd w:val="clear" w:color="auto" w:fill="FFFFFF"/>
        </w:rPr>
        <w:t>Research</w:t>
      </w:r>
      <w:r w:rsidR="003954D8" w:rsidRPr="003954D8">
        <w:rPr>
          <w:rFonts w:ascii="Book Antiqua" w:hAnsi="Book Antiqua"/>
          <w:b/>
          <w:bCs/>
          <w:i/>
          <w:shd w:val="clear" w:color="auto" w:fill="FFFFFF"/>
        </w:rPr>
        <w:t xml:space="preserve"> b</w:t>
      </w:r>
      <w:r w:rsidRPr="003954D8">
        <w:rPr>
          <w:rFonts w:ascii="Book Antiqua" w:hAnsi="Book Antiqua"/>
          <w:b/>
          <w:bCs/>
          <w:i/>
          <w:shd w:val="clear" w:color="auto" w:fill="FFFFFF"/>
        </w:rPr>
        <w:t>ackground</w:t>
      </w:r>
    </w:p>
    <w:p w14:paraId="7B307C3B" w14:textId="37D19318" w:rsidR="00626806" w:rsidRDefault="00626806" w:rsidP="00280E19">
      <w:pPr>
        <w:pStyle w:val="yiv6069658807msonormal"/>
        <w:spacing w:before="0" w:beforeAutospacing="0" w:after="0" w:afterAutospacing="0" w:line="360" w:lineRule="auto"/>
        <w:jc w:val="both"/>
        <w:rPr>
          <w:rFonts w:ascii="Book Antiqua" w:eastAsia="SimSun" w:hAnsi="Book Antiqua"/>
          <w:shd w:val="clear" w:color="auto" w:fill="FFFFFF"/>
          <w:lang w:val="en-US" w:eastAsia="zh-CN"/>
        </w:rPr>
      </w:pPr>
      <w:r w:rsidRPr="00EB233F">
        <w:rPr>
          <w:rFonts w:ascii="Book Antiqua" w:hAnsi="Book Antiqua"/>
          <w:shd w:val="clear" w:color="auto" w:fill="FFFFFF"/>
          <w:lang w:val="en-US"/>
        </w:rPr>
        <w:t xml:space="preserve">Bisphosphonates are potent inhibitors of bone resorption. Sodium </w:t>
      </w:r>
      <w:r w:rsidR="00C9218C" w:rsidRPr="00EB233F">
        <w:rPr>
          <w:rFonts w:ascii="Book Antiqua" w:hAnsi="Book Antiqua"/>
          <w:shd w:val="clear" w:color="auto" w:fill="FFFFFF"/>
          <w:lang w:val="en-US"/>
        </w:rPr>
        <w:t>alendronate</w:t>
      </w:r>
      <w:r w:rsidRPr="00EB233F">
        <w:rPr>
          <w:rFonts w:ascii="Book Antiqua" w:hAnsi="Book Antiqua"/>
          <w:shd w:val="clear" w:color="auto" w:fill="FFFFFF"/>
          <w:lang w:val="en-US"/>
        </w:rPr>
        <w:t xml:space="preserve"> is the most used drug of this class and may act on bone remodeling by reducing </w:t>
      </w:r>
      <w:r w:rsidRPr="00EB233F">
        <w:rPr>
          <w:rFonts w:ascii="Book Antiqua" w:hAnsi="Book Antiqua"/>
          <w:shd w:val="clear" w:color="auto" w:fill="FFFFFF"/>
          <w:lang w:val="en-US"/>
        </w:rPr>
        <w:lastRenderedPageBreak/>
        <w:t xml:space="preserve">bone resorption in a dose-dependent manner, mainly by inhibiting recruitment and promoting apoptosis of osteoclasts, while stimulating osteoblastic activity. </w:t>
      </w:r>
    </w:p>
    <w:p w14:paraId="390E5F13" w14:textId="77777777" w:rsidR="003954D8" w:rsidRPr="003954D8" w:rsidRDefault="003954D8" w:rsidP="00280E19">
      <w:pPr>
        <w:pStyle w:val="yiv6069658807msonormal"/>
        <w:spacing w:before="0" w:beforeAutospacing="0" w:after="0" w:afterAutospacing="0" w:line="360" w:lineRule="auto"/>
        <w:jc w:val="both"/>
        <w:rPr>
          <w:rFonts w:ascii="Book Antiqua" w:eastAsia="SimSun" w:hAnsi="Book Antiqua"/>
          <w:lang w:eastAsia="zh-CN"/>
        </w:rPr>
      </w:pPr>
    </w:p>
    <w:p w14:paraId="0E1ACF7C" w14:textId="21F10FD6" w:rsidR="00626806" w:rsidRPr="003954D8" w:rsidRDefault="00626806" w:rsidP="00280E19">
      <w:pPr>
        <w:pStyle w:val="yiv6069658807msonormal"/>
        <w:spacing w:before="0" w:beforeAutospacing="0" w:after="0" w:afterAutospacing="0" w:line="360" w:lineRule="auto"/>
        <w:jc w:val="both"/>
        <w:rPr>
          <w:rFonts w:ascii="Book Antiqua" w:hAnsi="Book Antiqua"/>
          <w:i/>
          <w:lang w:val="en-US"/>
        </w:rPr>
      </w:pPr>
      <w:r w:rsidRPr="003954D8">
        <w:rPr>
          <w:rFonts w:ascii="Book Antiqua" w:hAnsi="Book Antiqua"/>
          <w:b/>
          <w:bCs/>
          <w:i/>
          <w:shd w:val="clear" w:color="auto" w:fill="FFFFFF"/>
          <w:lang w:val="en-US"/>
        </w:rPr>
        <w:t xml:space="preserve">Research </w:t>
      </w:r>
      <w:r w:rsidR="003954D8" w:rsidRPr="003954D8">
        <w:rPr>
          <w:rFonts w:ascii="Book Antiqua" w:hAnsi="Book Antiqua"/>
          <w:b/>
          <w:bCs/>
          <w:i/>
          <w:shd w:val="clear" w:color="auto" w:fill="FFFFFF"/>
          <w:lang w:val="en-US"/>
        </w:rPr>
        <w:t>mo</w:t>
      </w:r>
      <w:r w:rsidRPr="003954D8">
        <w:rPr>
          <w:rFonts w:ascii="Book Antiqua" w:hAnsi="Book Antiqua"/>
          <w:b/>
          <w:bCs/>
          <w:i/>
          <w:shd w:val="clear" w:color="auto" w:fill="FFFFFF"/>
          <w:lang w:val="en-US"/>
        </w:rPr>
        <w:t>tivation</w:t>
      </w:r>
    </w:p>
    <w:p w14:paraId="359678D3" w14:textId="7E04D163" w:rsidR="00626806" w:rsidRPr="00EB233F" w:rsidRDefault="00626806" w:rsidP="00280E19">
      <w:pPr>
        <w:pStyle w:val="yiv6069658807msonormal"/>
        <w:spacing w:before="0" w:beforeAutospacing="0" w:after="0" w:afterAutospacing="0" w:line="360" w:lineRule="auto"/>
        <w:jc w:val="both"/>
        <w:rPr>
          <w:rFonts w:ascii="Book Antiqua" w:hAnsi="Book Antiqua"/>
          <w:lang w:val="en-US"/>
        </w:rPr>
      </w:pPr>
      <w:r w:rsidRPr="00EB233F">
        <w:rPr>
          <w:rFonts w:ascii="Book Antiqua" w:hAnsi="Book Antiqua"/>
          <w:shd w:val="clear" w:color="auto" w:fill="FFFFFF"/>
          <w:lang w:val="en-US"/>
        </w:rPr>
        <w:t xml:space="preserve">Despite the knowledge of bone repair alteration by alendronate, it is not yet fully </w:t>
      </w:r>
      <w:r w:rsidR="00C9218C" w:rsidRPr="00EB233F">
        <w:rPr>
          <w:rFonts w:ascii="Book Antiqua" w:hAnsi="Book Antiqua"/>
          <w:shd w:val="clear" w:color="auto" w:fill="FFFFFF"/>
          <w:lang w:val="en-US"/>
        </w:rPr>
        <w:t>elucidated</w:t>
      </w:r>
      <w:r w:rsidRPr="00EB233F">
        <w:rPr>
          <w:rFonts w:ascii="Book Antiqua" w:hAnsi="Book Antiqua"/>
          <w:shd w:val="clear" w:color="auto" w:fill="FFFFFF"/>
          <w:lang w:val="en-US"/>
        </w:rPr>
        <w:t xml:space="preserve"> in the literature the appropriate dose to achieve better bone regeneration, neither the effects of this drugs when we use fixation methods. </w:t>
      </w:r>
    </w:p>
    <w:p w14:paraId="77623570" w14:textId="77777777" w:rsidR="003954D8" w:rsidRDefault="003954D8" w:rsidP="00280E19">
      <w:pPr>
        <w:pStyle w:val="yiv6069658807msonormal"/>
        <w:spacing w:before="0" w:beforeAutospacing="0" w:after="0" w:afterAutospacing="0" w:line="360" w:lineRule="auto"/>
        <w:jc w:val="both"/>
        <w:rPr>
          <w:rFonts w:ascii="Book Antiqua" w:eastAsia="SimSun" w:hAnsi="Book Antiqua"/>
          <w:b/>
          <w:bCs/>
          <w:shd w:val="clear" w:color="auto" w:fill="FFFFFF"/>
          <w:lang w:val="en-US" w:eastAsia="zh-CN"/>
        </w:rPr>
      </w:pPr>
    </w:p>
    <w:p w14:paraId="180FA31B" w14:textId="03156200" w:rsidR="00C9218C" w:rsidRPr="003954D8" w:rsidRDefault="00626806" w:rsidP="00280E19">
      <w:pPr>
        <w:pStyle w:val="yiv6069658807msonormal"/>
        <w:spacing w:before="0" w:beforeAutospacing="0" w:after="0" w:afterAutospacing="0" w:line="360" w:lineRule="auto"/>
        <w:jc w:val="both"/>
        <w:rPr>
          <w:rFonts w:ascii="Book Antiqua" w:hAnsi="Book Antiqua"/>
          <w:i/>
          <w:lang w:val="en-US"/>
        </w:rPr>
      </w:pPr>
      <w:r w:rsidRPr="003954D8">
        <w:rPr>
          <w:rFonts w:ascii="Book Antiqua" w:hAnsi="Book Antiqua"/>
          <w:b/>
          <w:bCs/>
          <w:i/>
          <w:shd w:val="clear" w:color="auto" w:fill="FFFFFF"/>
          <w:lang w:val="en-US"/>
        </w:rPr>
        <w:t xml:space="preserve">Research </w:t>
      </w:r>
      <w:r w:rsidR="003954D8" w:rsidRPr="003954D8">
        <w:rPr>
          <w:rFonts w:ascii="Book Antiqua" w:hAnsi="Book Antiqua"/>
          <w:b/>
          <w:bCs/>
          <w:i/>
          <w:shd w:val="clear" w:color="auto" w:fill="FFFFFF"/>
          <w:lang w:val="en-US"/>
        </w:rPr>
        <w:t>o</w:t>
      </w:r>
      <w:r w:rsidRPr="003954D8">
        <w:rPr>
          <w:rFonts w:ascii="Book Antiqua" w:hAnsi="Book Antiqua"/>
          <w:b/>
          <w:bCs/>
          <w:i/>
          <w:shd w:val="clear" w:color="auto" w:fill="FFFFFF"/>
          <w:lang w:val="en-US"/>
        </w:rPr>
        <w:t>bjectives</w:t>
      </w:r>
    </w:p>
    <w:p w14:paraId="47409305" w14:textId="2AF111EF" w:rsidR="00626806" w:rsidRPr="00EB233F" w:rsidRDefault="00626806" w:rsidP="00280E19">
      <w:pPr>
        <w:pStyle w:val="yiv6069658807msonormal"/>
        <w:spacing w:before="0" w:beforeAutospacing="0" w:after="0" w:afterAutospacing="0" w:line="360" w:lineRule="auto"/>
        <w:jc w:val="both"/>
        <w:rPr>
          <w:rFonts w:ascii="Book Antiqua" w:hAnsi="Book Antiqua"/>
          <w:lang w:val="en-US"/>
        </w:rPr>
      </w:pPr>
      <w:r w:rsidRPr="00EB233F">
        <w:rPr>
          <w:rFonts w:ascii="Book Antiqua" w:hAnsi="Book Antiqua"/>
          <w:color w:val="000000"/>
          <w:lang w:val="en-US"/>
        </w:rPr>
        <w:t xml:space="preserve">To evaluate the influence of sodium alendronate, in different doses, on the bone repair of treated femur fractures with stable internal fixation by means of imaging tests (radiography, tomography and microtomography). </w:t>
      </w:r>
    </w:p>
    <w:p w14:paraId="0DA90C37" w14:textId="77777777" w:rsidR="003954D8" w:rsidRDefault="003954D8" w:rsidP="00280E19">
      <w:pPr>
        <w:pStyle w:val="yiv6069658807msonormal"/>
        <w:spacing w:before="0" w:beforeAutospacing="0" w:after="0" w:afterAutospacing="0" w:line="360" w:lineRule="auto"/>
        <w:jc w:val="both"/>
        <w:rPr>
          <w:rFonts w:ascii="Book Antiqua" w:eastAsia="SimSun" w:hAnsi="Book Antiqua"/>
          <w:b/>
          <w:bCs/>
          <w:color w:val="000000"/>
          <w:lang w:val="en-US" w:eastAsia="zh-CN"/>
        </w:rPr>
      </w:pPr>
    </w:p>
    <w:p w14:paraId="13550DEC" w14:textId="6BD1BC3E" w:rsidR="00626806" w:rsidRPr="003954D8" w:rsidRDefault="00626806" w:rsidP="00280E19">
      <w:pPr>
        <w:pStyle w:val="yiv6069658807msonormal"/>
        <w:spacing w:before="0" w:beforeAutospacing="0" w:after="0" w:afterAutospacing="0" w:line="360" w:lineRule="auto"/>
        <w:jc w:val="both"/>
        <w:rPr>
          <w:rFonts w:ascii="Book Antiqua" w:hAnsi="Book Antiqua"/>
          <w:b/>
          <w:i/>
          <w:lang w:val="en-US"/>
        </w:rPr>
      </w:pPr>
      <w:r w:rsidRPr="003954D8">
        <w:rPr>
          <w:rFonts w:ascii="Book Antiqua" w:hAnsi="Book Antiqua"/>
          <w:b/>
          <w:bCs/>
          <w:i/>
          <w:color w:val="000000"/>
          <w:lang w:val="en-US"/>
        </w:rPr>
        <w:t>Research</w:t>
      </w:r>
      <w:r w:rsidR="003954D8" w:rsidRPr="003954D8">
        <w:rPr>
          <w:rFonts w:ascii="Book Antiqua" w:hAnsi="Book Antiqua"/>
          <w:b/>
          <w:bCs/>
          <w:i/>
          <w:color w:val="000000"/>
          <w:lang w:val="en-US"/>
        </w:rPr>
        <w:t xml:space="preserve"> m</w:t>
      </w:r>
      <w:r w:rsidRPr="003954D8">
        <w:rPr>
          <w:rFonts w:ascii="Book Antiqua" w:hAnsi="Book Antiqua"/>
          <w:b/>
          <w:bCs/>
          <w:i/>
          <w:color w:val="000000"/>
          <w:lang w:val="en-US"/>
        </w:rPr>
        <w:t>ethods</w:t>
      </w:r>
    </w:p>
    <w:p w14:paraId="4103C7D0" w14:textId="19668775" w:rsidR="00626806" w:rsidRPr="00EB233F" w:rsidRDefault="00C9218C" w:rsidP="00280E19">
      <w:pPr>
        <w:pStyle w:val="yiv6069658807msonormal"/>
        <w:spacing w:before="0" w:beforeAutospacing="0" w:after="0" w:afterAutospacing="0" w:line="360" w:lineRule="auto"/>
        <w:jc w:val="both"/>
        <w:rPr>
          <w:rFonts w:ascii="Book Antiqua" w:hAnsi="Book Antiqua"/>
          <w:lang w:val="en-US"/>
        </w:rPr>
      </w:pPr>
      <w:r w:rsidRPr="00EB233F">
        <w:rPr>
          <w:rFonts w:ascii="Book Antiqua" w:hAnsi="Book Antiqua"/>
          <w:color w:val="000000"/>
          <w:lang w:val="en-US"/>
        </w:rPr>
        <w:t>It was</w:t>
      </w:r>
      <w:r w:rsidR="00626806" w:rsidRPr="00EB233F">
        <w:rPr>
          <w:rFonts w:ascii="Book Antiqua" w:hAnsi="Book Antiqua"/>
          <w:color w:val="000000"/>
          <w:lang w:val="en-US"/>
        </w:rPr>
        <w:t xml:space="preserve"> allocated Wistar rats into three distinct groups to receive applications of alendronate at different doses or saline solution. Then, the rats underwent femoral transversal linear fracture surgery using stable internal fixation. Drug administration lasted 45 days. The femurs </w:t>
      </w:r>
      <w:r w:rsidR="00AC183B" w:rsidRPr="00EB233F">
        <w:rPr>
          <w:rFonts w:ascii="Book Antiqua" w:hAnsi="Book Antiqua"/>
          <w:color w:val="000000"/>
          <w:lang w:val="en-US"/>
        </w:rPr>
        <w:t>were</w:t>
      </w:r>
      <w:r w:rsidR="00626806" w:rsidRPr="00EB233F">
        <w:rPr>
          <w:rFonts w:ascii="Book Antiqua" w:hAnsi="Book Antiqua"/>
          <w:color w:val="000000"/>
          <w:lang w:val="en-US"/>
        </w:rPr>
        <w:t xml:space="preserve"> sent for radiographic, tomographic and microtomographic analysis in order to evaluate bone quantity and quality.</w:t>
      </w:r>
    </w:p>
    <w:p w14:paraId="29465D7E" w14:textId="77777777" w:rsidR="003954D8" w:rsidRDefault="003954D8" w:rsidP="00280E19">
      <w:pPr>
        <w:pStyle w:val="yiv6069658807msonormal"/>
        <w:spacing w:before="0" w:beforeAutospacing="0" w:after="0" w:afterAutospacing="0" w:line="360" w:lineRule="auto"/>
        <w:jc w:val="both"/>
        <w:rPr>
          <w:rFonts w:ascii="Book Antiqua" w:eastAsia="SimSun" w:hAnsi="Book Antiqua"/>
          <w:b/>
          <w:bCs/>
          <w:color w:val="000000"/>
          <w:lang w:val="en-US" w:eastAsia="zh-CN"/>
        </w:rPr>
      </w:pPr>
    </w:p>
    <w:p w14:paraId="49154F6D" w14:textId="68E07E85" w:rsidR="00626806" w:rsidRPr="003954D8" w:rsidRDefault="00626806" w:rsidP="00280E19">
      <w:pPr>
        <w:pStyle w:val="yiv6069658807msonormal"/>
        <w:spacing w:before="0" w:beforeAutospacing="0" w:after="0" w:afterAutospacing="0" w:line="360" w:lineRule="auto"/>
        <w:jc w:val="both"/>
        <w:rPr>
          <w:rFonts w:ascii="Book Antiqua" w:hAnsi="Book Antiqua"/>
          <w:i/>
          <w:lang w:val="en-US"/>
        </w:rPr>
      </w:pPr>
      <w:r w:rsidRPr="003954D8">
        <w:rPr>
          <w:rFonts w:ascii="Book Antiqua" w:hAnsi="Book Antiqua"/>
          <w:b/>
          <w:bCs/>
          <w:i/>
          <w:color w:val="000000"/>
          <w:lang w:val="en-US"/>
        </w:rPr>
        <w:t xml:space="preserve">Research </w:t>
      </w:r>
      <w:r w:rsidR="003954D8" w:rsidRPr="003954D8">
        <w:rPr>
          <w:rFonts w:ascii="Book Antiqua" w:hAnsi="Book Antiqua"/>
          <w:b/>
          <w:bCs/>
          <w:i/>
          <w:color w:val="000000"/>
          <w:lang w:val="en-US"/>
        </w:rPr>
        <w:t>r</w:t>
      </w:r>
      <w:r w:rsidRPr="003954D8">
        <w:rPr>
          <w:rFonts w:ascii="Book Antiqua" w:hAnsi="Book Antiqua"/>
          <w:b/>
          <w:bCs/>
          <w:i/>
          <w:color w:val="000000"/>
          <w:lang w:val="en-US"/>
        </w:rPr>
        <w:t>esults</w:t>
      </w:r>
    </w:p>
    <w:p w14:paraId="5194F2C5" w14:textId="1D337BFE" w:rsidR="00626806" w:rsidRPr="00EB233F" w:rsidRDefault="00626806" w:rsidP="00280E19">
      <w:pPr>
        <w:pStyle w:val="yiv6069658807msonormal"/>
        <w:spacing w:before="0" w:beforeAutospacing="0" w:after="0" w:afterAutospacing="0" w:line="360" w:lineRule="auto"/>
        <w:jc w:val="both"/>
        <w:rPr>
          <w:rFonts w:ascii="Book Antiqua" w:hAnsi="Book Antiqua"/>
          <w:lang w:val="en-US"/>
        </w:rPr>
      </w:pPr>
      <w:r w:rsidRPr="00EB233F">
        <w:rPr>
          <w:rFonts w:ascii="Book Antiqua" w:hAnsi="Book Antiqua"/>
          <w:color w:val="000000"/>
          <w:lang w:val="en-US"/>
        </w:rPr>
        <w:t>The results did not show difference in bo</w:t>
      </w:r>
      <w:r w:rsidR="00AC183B" w:rsidRPr="00EB233F">
        <w:rPr>
          <w:rFonts w:ascii="Book Antiqua" w:hAnsi="Book Antiqua"/>
          <w:color w:val="000000"/>
          <w:lang w:val="en-US"/>
        </w:rPr>
        <w:t xml:space="preserve">ne quantity by radiographic, </w:t>
      </w:r>
      <w:r w:rsidRPr="00EB233F">
        <w:rPr>
          <w:rFonts w:ascii="Book Antiqua" w:hAnsi="Book Antiqua"/>
          <w:color w:val="000000"/>
          <w:lang w:val="en-US"/>
        </w:rPr>
        <w:t>tomographic</w:t>
      </w:r>
      <w:r w:rsidR="00AC183B" w:rsidRPr="00EB233F">
        <w:rPr>
          <w:rFonts w:ascii="Book Antiqua" w:hAnsi="Book Antiqua"/>
          <w:color w:val="000000"/>
          <w:lang w:val="en-US"/>
        </w:rPr>
        <w:t xml:space="preserve"> and microtomography</w:t>
      </w:r>
      <w:r w:rsidRPr="00EB233F">
        <w:rPr>
          <w:rFonts w:ascii="Book Antiqua" w:hAnsi="Book Antiqua"/>
          <w:color w:val="000000"/>
          <w:lang w:val="en-US"/>
        </w:rPr>
        <w:t xml:space="preserve"> analysis. However, when </w:t>
      </w:r>
      <w:r w:rsidR="005C27CF" w:rsidRPr="00EB233F">
        <w:rPr>
          <w:rFonts w:ascii="Book Antiqua" w:hAnsi="Book Antiqua"/>
          <w:color w:val="000000"/>
          <w:lang w:val="en-US"/>
        </w:rPr>
        <w:t>analyzing</w:t>
      </w:r>
      <w:r w:rsidRPr="00EB233F">
        <w:rPr>
          <w:rFonts w:ascii="Book Antiqua" w:hAnsi="Book Antiqua"/>
          <w:color w:val="000000"/>
          <w:lang w:val="en-US"/>
        </w:rPr>
        <w:t xml:space="preserve"> bone quality, it was observed that alendronate affected the distance and quantity of trabeculae, providing a better bone </w:t>
      </w:r>
      <w:r w:rsidR="00AC183B" w:rsidRPr="00EB233F">
        <w:rPr>
          <w:rFonts w:ascii="Book Antiqua" w:hAnsi="Book Antiqua"/>
          <w:color w:val="000000"/>
          <w:lang w:val="en-US"/>
        </w:rPr>
        <w:t>regeneration</w:t>
      </w:r>
      <w:r w:rsidRPr="00EB233F">
        <w:rPr>
          <w:rFonts w:ascii="Book Antiqua" w:hAnsi="Book Antiqua"/>
          <w:color w:val="000000"/>
          <w:lang w:val="en-US"/>
        </w:rPr>
        <w:t xml:space="preserve">, in a dose-dependent way. </w:t>
      </w:r>
    </w:p>
    <w:p w14:paraId="0B7D7781" w14:textId="77777777" w:rsidR="003954D8" w:rsidRDefault="003954D8" w:rsidP="00280E19">
      <w:pPr>
        <w:pStyle w:val="yiv6069658807msonormal"/>
        <w:spacing w:before="0" w:beforeAutospacing="0" w:after="0" w:afterAutospacing="0" w:line="360" w:lineRule="auto"/>
        <w:jc w:val="both"/>
        <w:rPr>
          <w:rFonts w:ascii="Book Antiqua" w:eastAsia="SimSun" w:hAnsi="Book Antiqua"/>
          <w:b/>
          <w:bCs/>
          <w:color w:val="000000"/>
          <w:lang w:val="en-US" w:eastAsia="zh-CN"/>
        </w:rPr>
      </w:pPr>
    </w:p>
    <w:p w14:paraId="5A32582A" w14:textId="2AF14BBE" w:rsidR="00626806" w:rsidRPr="003954D8" w:rsidRDefault="00626806" w:rsidP="00280E19">
      <w:pPr>
        <w:pStyle w:val="yiv6069658807msonormal"/>
        <w:spacing w:before="0" w:beforeAutospacing="0" w:after="0" w:afterAutospacing="0" w:line="360" w:lineRule="auto"/>
        <w:jc w:val="both"/>
        <w:rPr>
          <w:rFonts w:ascii="Book Antiqua" w:hAnsi="Book Antiqua"/>
          <w:i/>
          <w:lang w:val="en-US"/>
        </w:rPr>
      </w:pPr>
      <w:r w:rsidRPr="003954D8">
        <w:rPr>
          <w:rFonts w:ascii="Book Antiqua" w:hAnsi="Book Antiqua"/>
          <w:b/>
          <w:bCs/>
          <w:i/>
          <w:color w:val="000000"/>
          <w:lang w:val="en-US"/>
        </w:rPr>
        <w:t xml:space="preserve">Research </w:t>
      </w:r>
      <w:r w:rsidR="003954D8" w:rsidRPr="003954D8">
        <w:rPr>
          <w:rFonts w:ascii="Book Antiqua" w:hAnsi="Book Antiqua"/>
          <w:b/>
          <w:bCs/>
          <w:i/>
          <w:color w:val="000000"/>
          <w:lang w:val="en-US"/>
        </w:rPr>
        <w:t>c</w:t>
      </w:r>
      <w:r w:rsidRPr="003954D8">
        <w:rPr>
          <w:rFonts w:ascii="Book Antiqua" w:hAnsi="Book Antiqua"/>
          <w:b/>
          <w:bCs/>
          <w:i/>
          <w:color w:val="000000"/>
          <w:lang w:val="en-US"/>
        </w:rPr>
        <w:t>onclusions</w:t>
      </w:r>
    </w:p>
    <w:p w14:paraId="586D32FA" w14:textId="5BBAD274" w:rsidR="00626806" w:rsidRPr="00EB233F" w:rsidRDefault="00626806" w:rsidP="00280E19">
      <w:pPr>
        <w:pStyle w:val="yiv6069658807msonormal"/>
        <w:spacing w:before="0" w:beforeAutospacing="0" w:after="0" w:afterAutospacing="0" w:line="360" w:lineRule="auto"/>
        <w:jc w:val="both"/>
        <w:rPr>
          <w:rFonts w:ascii="Book Antiqua" w:hAnsi="Book Antiqua"/>
          <w:lang w:val="en-US"/>
        </w:rPr>
      </w:pPr>
      <w:r w:rsidRPr="00EB233F">
        <w:rPr>
          <w:rFonts w:ascii="Book Antiqua" w:hAnsi="Book Antiqua"/>
          <w:color w:val="000000"/>
          <w:lang w:val="en-US"/>
        </w:rPr>
        <w:t>The results o</w:t>
      </w:r>
      <w:r w:rsidR="00AC183B" w:rsidRPr="00EB233F">
        <w:rPr>
          <w:rFonts w:ascii="Book Antiqua" w:hAnsi="Book Antiqua"/>
          <w:color w:val="000000"/>
          <w:lang w:val="en-US"/>
        </w:rPr>
        <w:t>f</w:t>
      </w:r>
      <w:r w:rsidRPr="00EB233F">
        <w:rPr>
          <w:rFonts w:ascii="Book Antiqua" w:hAnsi="Book Antiqua"/>
          <w:color w:val="000000"/>
          <w:lang w:val="en-US"/>
        </w:rPr>
        <w:t xml:space="preserve"> our research have stablished that sodium alendronate, at concentrations of 1 mg/kg and 3 mg/kg, when assessed by imaging tests, does not alter the amount of bone neoformation, which was equal for all groups. Although, it interferes with the quality of bone neoformation regarding the </w:t>
      </w:r>
      <w:r w:rsidRPr="00EB233F">
        <w:rPr>
          <w:rFonts w:ascii="Book Antiqua" w:hAnsi="Book Antiqua"/>
          <w:color w:val="000000"/>
          <w:lang w:val="en-US"/>
        </w:rPr>
        <w:lastRenderedPageBreak/>
        <w:t xml:space="preserve">quantity and disposition of bone trabeculae. The higher the dose of alendronate, the greater the </w:t>
      </w:r>
      <w:r w:rsidR="00AC183B" w:rsidRPr="00EB233F">
        <w:rPr>
          <w:rFonts w:ascii="Book Antiqua" w:hAnsi="Book Antiqua"/>
          <w:color w:val="000000"/>
          <w:lang w:val="en-US"/>
        </w:rPr>
        <w:t xml:space="preserve">number </w:t>
      </w:r>
      <w:r w:rsidRPr="00EB233F">
        <w:rPr>
          <w:rFonts w:ascii="Book Antiqua" w:hAnsi="Book Antiqua"/>
          <w:color w:val="000000"/>
          <w:lang w:val="en-US"/>
        </w:rPr>
        <w:t xml:space="preserve">of trabeculae and the smaller the spaces among them. </w:t>
      </w:r>
    </w:p>
    <w:p w14:paraId="675E4356" w14:textId="77777777" w:rsidR="003954D8" w:rsidRPr="003954D8" w:rsidRDefault="003954D8" w:rsidP="00280E19">
      <w:pPr>
        <w:pStyle w:val="yiv6069658807msonormal"/>
        <w:spacing w:before="0" w:beforeAutospacing="0" w:after="0" w:afterAutospacing="0" w:line="360" w:lineRule="auto"/>
        <w:jc w:val="both"/>
        <w:rPr>
          <w:rFonts w:ascii="Book Antiqua" w:eastAsia="SimSun" w:hAnsi="Book Antiqua"/>
          <w:b/>
          <w:bCs/>
          <w:i/>
          <w:color w:val="000000"/>
          <w:lang w:val="en-US" w:eastAsia="zh-CN"/>
        </w:rPr>
      </w:pPr>
    </w:p>
    <w:p w14:paraId="704973FD" w14:textId="2FC149BA" w:rsidR="00626806" w:rsidRPr="00EB233F" w:rsidRDefault="00626806" w:rsidP="00280E19">
      <w:pPr>
        <w:pStyle w:val="yiv6069658807msonormal"/>
        <w:spacing w:before="0" w:beforeAutospacing="0" w:after="0" w:afterAutospacing="0" w:line="360" w:lineRule="auto"/>
        <w:jc w:val="both"/>
        <w:rPr>
          <w:rFonts w:ascii="Book Antiqua" w:hAnsi="Book Antiqua"/>
          <w:lang w:val="en-US"/>
        </w:rPr>
      </w:pPr>
      <w:r w:rsidRPr="003954D8">
        <w:rPr>
          <w:rFonts w:ascii="Book Antiqua" w:hAnsi="Book Antiqua"/>
          <w:b/>
          <w:bCs/>
          <w:i/>
          <w:color w:val="000000"/>
          <w:lang w:val="en-US"/>
        </w:rPr>
        <w:t>Research</w:t>
      </w:r>
      <w:r w:rsidR="003954D8" w:rsidRPr="003954D8">
        <w:rPr>
          <w:rFonts w:ascii="Book Antiqua" w:hAnsi="Book Antiqua"/>
          <w:b/>
          <w:bCs/>
          <w:i/>
          <w:color w:val="000000"/>
          <w:lang w:val="en-US"/>
        </w:rPr>
        <w:t xml:space="preserve"> p</w:t>
      </w:r>
      <w:r w:rsidRPr="003954D8">
        <w:rPr>
          <w:rFonts w:ascii="Book Antiqua" w:hAnsi="Book Antiqua"/>
          <w:b/>
          <w:bCs/>
          <w:i/>
          <w:color w:val="000000"/>
          <w:lang w:val="en-US"/>
        </w:rPr>
        <w:t>erspectives</w:t>
      </w:r>
    </w:p>
    <w:p w14:paraId="4CF3A293" w14:textId="5E21B94A" w:rsidR="00626806" w:rsidRPr="00EB233F" w:rsidRDefault="00626806" w:rsidP="00280E19">
      <w:pPr>
        <w:pStyle w:val="yiv6069658807msonormal"/>
        <w:spacing w:before="0" w:beforeAutospacing="0" w:after="0" w:afterAutospacing="0" w:line="360" w:lineRule="auto"/>
        <w:jc w:val="both"/>
        <w:rPr>
          <w:rFonts w:ascii="Book Antiqua" w:hAnsi="Book Antiqua"/>
          <w:lang w:val="en-US"/>
        </w:rPr>
      </w:pPr>
      <w:r w:rsidRPr="00EB233F">
        <w:rPr>
          <w:rFonts w:ascii="Book Antiqua" w:hAnsi="Book Antiqua"/>
          <w:color w:val="000000"/>
          <w:lang w:val="en-US"/>
        </w:rPr>
        <w:t xml:space="preserve">More </w:t>
      </w:r>
      <w:r w:rsidR="00AC183B" w:rsidRPr="00EB233F">
        <w:rPr>
          <w:rFonts w:ascii="Book Antiqua" w:hAnsi="Book Antiqua"/>
          <w:color w:val="000000"/>
          <w:lang w:val="en-US"/>
        </w:rPr>
        <w:t>researches</w:t>
      </w:r>
      <w:r w:rsidRPr="00EB233F">
        <w:rPr>
          <w:rFonts w:ascii="Book Antiqua" w:hAnsi="Book Antiqua"/>
          <w:color w:val="000000"/>
          <w:lang w:val="en-US"/>
        </w:rPr>
        <w:t xml:space="preserve"> with this method of fixation</w:t>
      </w:r>
      <w:r w:rsidR="00AC183B" w:rsidRPr="00EB233F">
        <w:rPr>
          <w:rFonts w:ascii="Book Antiqua" w:hAnsi="Book Antiqua"/>
          <w:color w:val="000000"/>
          <w:lang w:val="en-US"/>
        </w:rPr>
        <w:t xml:space="preserve"> and with the sodium alendronate</w:t>
      </w:r>
      <w:r w:rsidRPr="00EB233F">
        <w:rPr>
          <w:rFonts w:ascii="Book Antiqua" w:hAnsi="Book Antiqua"/>
          <w:color w:val="000000"/>
          <w:lang w:val="en-US"/>
        </w:rPr>
        <w:t xml:space="preserve"> are required, for example, related to mechanical force of the specimens. Also, it is important to compare the effects of alendronate with </w:t>
      </w:r>
      <w:r w:rsidR="00AC183B" w:rsidRPr="00EB233F">
        <w:rPr>
          <w:rFonts w:ascii="Book Antiqua" w:hAnsi="Book Antiqua"/>
          <w:color w:val="000000"/>
          <w:lang w:val="en-US"/>
        </w:rPr>
        <w:t>different</w:t>
      </w:r>
      <w:r w:rsidRPr="00EB233F">
        <w:rPr>
          <w:rFonts w:ascii="Book Antiqua" w:hAnsi="Book Antiqua"/>
          <w:color w:val="000000"/>
          <w:lang w:val="en-US"/>
        </w:rPr>
        <w:t xml:space="preserve"> markers. We suggest that the next studies use the dose of 1</w:t>
      </w:r>
      <w:r w:rsidR="003D00E1">
        <w:rPr>
          <w:rFonts w:ascii="Book Antiqua" w:eastAsia="SimSun" w:hAnsi="Book Antiqua" w:hint="eastAsia"/>
          <w:color w:val="000000"/>
          <w:lang w:val="en-US" w:eastAsia="zh-CN"/>
        </w:rPr>
        <w:t xml:space="preserve"> </w:t>
      </w:r>
      <w:r w:rsidRPr="00EB233F">
        <w:rPr>
          <w:rFonts w:ascii="Book Antiqua" w:hAnsi="Book Antiqua"/>
          <w:color w:val="000000"/>
          <w:lang w:val="en-US"/>
        </w:rPr>
        <w:t>mg/kg of alendronate, once we have demonstrated it provides bone regeneration</w:t>
      </w:r>
      <w:r w:rsidR="00AC183B" w:rsidRPr="00EB233F">
        <w:rPr>
          <w:rFonts w:ascii="Book Antiqua" w:hAnsi="Book Antiqua"/>
          <w:color w:val="000000"/>
          <w:lang w:val="en-US"/>
        </w:rPr>
        <w:t>.</w:t>
      </w:r>
    </w:p>
    <w:p w14:paraId="7D09CFAF" w14:textId="2CFE2D24" w:rsidR="003954D8" w:rsidRDefault="003954D8" w:rsidP="00280E19">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50E10CBD" w14:textId="77777777" w:rsidR="00E57956" w:rsidRDefault="00E57956" w:rsidP="00280E19">
      <w:pPr>
        <w:spacing w:after="0" w:line="360" w:lineRule="auto"/>
        <w:jc w:val="both"/>
        <w:outlineLvl w:val="0"/>
        <w:rPr>
          <w:rFonts w:ascii="Book Antiqua" w:hAnsi="Book Antiqua" w:cs="Times New Roman"/>
          <w:b/>
          <w:sz w:val="24"/>
          <w:szCs w:val="24"/>
          <w:lang w:val="en-US" w:eastAsia="zh-CN"/>
        </w:rPr>
      </w:pPr>
      <w:r w:rsidRPr="00EB233F">
        <w:rPr>
          <w:rFonts w:ascii="Book Antiqua" w:hAnsi="Book Antiqua" w:cs="Times New Roman"/>
          <w:b/>
          <w:sz w:val="24"/>
          <w:szCs w:val="24"/>
          <w:lang w:val="en-US"/>
        </w:rPr>
        <w:lastRenderedPageBreak/>
        <w:t>REFERENCES</w:t>
      </w:r>
      <w:bookmarkStart w:id="172" w:name="OLE_LINK13"/>
      <w:bookmarkStart w:id="173" w:name="OLE_LINK14"/>
    </w:p>
    <w:p w14:paraId="5033913C" w14:textId="77777777"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bookmarkStart w:id="174" w:name="OLE_LINK446"/>
      <w:bookmarkStart w:id="175" w:name="OLE_LINK447"/>
      <w:r w:rsidRPr="003954D8">
        <w:rPr>
          <w:rFonts w:ascii="Book Antiqua" w:hAnsi="Book Antiqua" w:cs="Times New Roman"/>
          <w:kern w:val="2"/>
          <w:sz w:val="24"/>
          <w:szCs w:val="24"/>
          <w:lang w:val="en-US" w:eastAsia="zh-CN"/>
        </w:rPr>
        <w:t xml:space="preserve">1 </w:t>
      </w:r>
      <w:r w:rsidRPr="003954D8">
        <w:rPr>
          <w:rFonts w:ascii="Book Antiqua" w:hAnsi="Book Antiqua" w:cs="Times New Roman"/>
          <w:b/>
          <w:kern w:val="2"/>
          <w:sz w:val="24"/>
          <w:szCs w:val="24"/>
          <w:lang w:val="en-US" w:eastAsia="zh-CN"/>
        </w:rPr>
        <w:t>Einhorn TA</w:t>
      </w:r>
      <w:r w:rsidRPr="003954D8">
        <w:rPr>
          <w:rFonts w:ascii="Book Antiqua" w:hAnsi="Book Antiqua" w:cs="Times New Roman"/>
          <w:kern w:val="2"/>
          <w:sz w:val="24"/>
          <w:szCs w:val="24"/>
          <w:lang w:val="en-US" w:eastAsia="zh-CN"/>
        </w:rPr>
        <w:t xml:space="preserve">. The science of fracture healing. </w:t>
      </w:r>
      <w:r w:rsidRPr="003954D8">
        <w:rPr>
          <w:rFonts w:ascii="Book Antiqua" w:hAnsi="Book Antiqua" w:cs="Times New Roman"/>
          <w:i/>
          <w:kern w:val="2"/>
          <w:sz w:val="24"/>
          <w:szCs w:val="24"/>
          <w:lang w:val="en-US" w:eastAsia="zh-CN"/>
        </w:rPr>
        <w:t xml:space="preserve">J </w:t>
      </w:r>
      <w:proofErr w:type="spellStart"/>
      <w:r w:rsidRPr="003954D8">
        <w:rPr>
          <w:rFonts w:ascii="Book Antiqua" w:hAnsi="Book Antiqua" w:cs="Times New Roman"/>
          <w:i/>
          <w:kern w:val="2"/>
          <w:sz w:val="24"/>
          <w:szCs w:val="24"/>
          <w:lang w:val="en-US" w:eastAsia="zh-CN"/>
        </w:rPr>
        <w:t>Orthop</w:t>
      </w:r>
      <w:proofErr w:type="spellEnd"/>
      <w:r w:rsidRPr="003954D8">
        <w:rPr>
          <w:rFonts w:ascii="Book Antiqua" w:hAnsi="Book Antiqua" w:cs="Times New Roman"/>
          <w:i/>
          <w:kern w:val="2"/>
          <w:sz w:val="24"/>
          <w:szCs w:val="24"/>
          <w:lang w:val="en-US" w:eastAsia="zh-CN"/>
        </w:rPr>
        <w:t xml:space="preserve"> Trauma</w:t>
      </w:r>
      <w:r w:rsidRPr="003954D8">
        <w:rPr>
          <w:rFonts w:ascii="Book Antiqua" w:hAnsi="Book Antiqua" w:cs="Times New Roman"/>
          <w:kern w:val="2"/>
          <w:sz w:val="24"/>
          <w:szCs w:val="24"/>
          <w:lang w:val="en-US" w:eastAsia="zh-CN"/>
        </w:rPr>
        <w:t xml:space="preserve"> 2005; </w:t>
      </w:r>
      <w:r w:rsidRPr="003954D8">
        <w:rPr>
          <w:rFonts w:ascii="Book Antiqua" w:hAnsi="Book Antiqua" w:cs="Times New Roman"/>
          <w:b/>
          <w:kern w:val="2"/>
          <w:sz w:val="24"/>
          <w:szCs w:val="24"/>
          <w:lang w:val="en-US" w:eastAsia="zh-CN"/>
        </w:rPr>
        <w:t>19</w:t>
      </w:r>
      <w:r w:rsidRPr="003954D8">
        <w:rPr>
          <w:rFonts w:ascii="Book Antiqua" w:hAnsi="Book Antiqua" w:cs="Times New Roman"/>
          <w:kern w:val="2"/>
          <w:sz w:val="24"/>
          <w:szCs w:val="24"/>
          <w:lang w:val="en-US" w:eastAsia="zh-CN"/>
        </w:rPr>
        <w:t>: S4-S6 [PMID: 16479221]</w:t>
      </w:r>
    </w:p>
    <w:p w14:paraId="65577F17" w14:textId="0B6A7BC5"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eastAsia="zh-CN"/>
        </w:rPr>
        <w:t>2</w:t>
      </w:r>
      <w:r w:rsidRPr="004040B9">
        <w:rPr>
          <w:rFonts w:ascii="Book Antiqua" w:hAnsi="Book Antiqua" w:cs="Times New Roman"/>
          <w:kern w:val="2"/>
          <w:sz w:val="24"/>
          <w:szCs w:val="24"/>
          <w:lang w:eastAsia="zh-CN"/>
        </w:rPr>
        <w:t xml:space="preserve"> </w:t>
      </w:r>
      <w:r w:rsidRPr="004040B9">
        <w:rPr>
          <w:rFonts w:ascii="Book Antiqua" w:hAnsi="Book Antiqua" w:cs="Times New Roman"/>
          <w:b/>
          <w:bCs/>
          <w:kern w:val="2"/>
          <w:sz w:val="24"/>
          <w:szCs w:val="24"/>
          <w:lang w:eastAsia="zh-CN"/>
        </w:rPr>
        <w:t>Marsell R</w:t>
      </w:r>
      <w:r w:rsidRPr="004040B9">
        <w:rPr>
          <w:rFonts w:ascii="Book Antiqua" w:hAnsi="Book Antiqua" w:cs="Times New Roman"/>
          <w:kern w:val="2"/>
          <w:sz w:val="24"/>
          <w:szCs w:val="24"/>
          <w:lang w:eastAsia="zh-CN"/>
        </w:rPr>
        <w:t xml:space="preserve">, Einhorn TA. The biology of fracture healing. </w:t>
      </w:r>
      <w:r w:rsidRPr="004040B9">
        <w:rPr>
          <w:rFonts w:ascii="Book Antiqua" w:hAnsi="Book Antiqua" w:cs="Times New Roman"/>
          <w:i/>
          <w:iCs/>
          <w:kern w:val="2"/>
          <w:sz w:val="24"/>
          <w:szCs w:val="24"/>
          <w:lang w:eastAsia="zh-CN"/>
        </w:rPr>
        <w:t>Injury</w:t>
      </w:r>
      <w:r w:rsidRPr="004040B9">
        <w:rPr>
          <w:rFonts w:ascii="Book Antiqua" w:hAnsi="Book Antiqua" w:cs="Times New Roman"/>
          <w:kern w:val="2"/>
          <w:sz w:val="24"/>
          <w:szCs w:val="24"/>
          <w:lang w:eastAsia="zh-CN"/>
        </w:rPr>
        <w:t xml:space="preserve"> 2011; </w:t>
      </w:r>
      <w:r w:rsidRPr="004040B9">
        <w:rPr>
          <w:rFonts w:ascii="Book Antiqua" w:hAnsi="Book Antiqua" w:cs="Times New Roman"/>
          <w:b/>
          <w:bCs/>
          <w:kern w:val="2"/>
          <w:sz w:val="24"/>
          <w:szCs w:val="24"/>
          <w:lang w:eastAsia="zh-CN"/>
        </w:rPr>
        <w:t>42</w:t>
      </w:r>
      <w:r w:rsidRPr="004040B9">
        <w:rPr>
          <w:rFonts w:ascii="Book Antiqua" w:hAnsi="Book Antiqua" w:cs="Times New Roman"/>
          <w:kern w:val="2"/>
          <w:sz w:val="24"/>
          <w:szCs w:val="24"/>
          <w:lang w:eastAsia="zh-CN"/>
        </w:rPr>
        <w:t>: 551-555 [PMID: 21489527 DOI: 10.1016/j.injury.2011.03.031]</w:t>
      </w:r>
    </w:p>
    <w:p w14:paraId="68B37C74" w14:textId="77777777"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 xml:space="preserve">3 </w:t>
      </w:r>
      <w:r w:rsidRPr="003954D8">
        <w:rPr>
          <w:rFonts w:ascii="Book Antiqua" w:hAnsi="Book Antiqua" w:cs="Times New Roman"/>
          <w:b/>
          <w:bCs/>
          <w:kern w:val="2"/>
          <w:sz w:val="24"/>
          <w:szCs w:val="24"/>
          <w:lang w:val="en-US" w:eastAsia="zh-CN"/>
        </w:rPr>
        <w:t>Green E</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kern w:val="2"/>
          <w:sz w:val="24"/>
          <w:szCs w:val="24"/>
          <w:lang w:val="en-US" w:eastAsia="zh-CN"/>
        </w:rPr>
        <w:t>Lubahn</w:t>
      </w:r>
      <w:proofErr w:type="spellEnd"/>
      <w:r w:rsidRPr="003954D8">
        <w:rPr>
          <w:rFonts w:ascii="Book Antiqua" w:hAnsi="Book Antiqua" w:cs="Times New Roman"/>
          <w:kern w:val="2"/>
          <w:sz w:val="24"/>
          <w:szCs w:val="24"/>
          <w:lang w:val="en-US" w:eastAsia="zh-CN"/>
        </w:rPr>
        <w:t xml:space="preserve"> JD, Evans J. Risk factors, treatment, and outcomes associated with nonunion of the midshaft </w:t>
      </w:r>
      <w:proofErr w:type="spellStart"/>
      <w:r w:rsidRPr="003954D8">
        <w:rPr>
          <w:rFonts w:ascii="Book Antiqua" w:hAnsi="Book Antiqua" w:cs="Times New Roman"/>
          <w:kern w:val="2"/>
          <w:sz w:val="24"/>
          <w:szCs w:val="24"/>
          <w:lang w:val="en-US" w:eastAsia="zh-CN"/>
        </w:rPr>
        <w:t>humerus</w:t>
      </w:r>
      <w:proofErr w:type="spellEnd"/>
      <w:r w:rsidRPr="003954D8">
        <w:rPr>
          <w:rFonts w:ascii="Book Antiqua" w:hAnsi="Book Antiqua" w:cs="Times New Roman"/>
          <w:kern w:val="2"/>
          <w:sz w:val="24"/>
          <w:szCs w:val="24"/>
          <w:lang w:val="en-US" w:eastAsia="zh-CN"/>
        </w:rPr>
        <w:t xml:space="preserve"> fracture. </w:t>
      </w:r>
      <w:r w:rsidRPr="003954D8">
        <w:rPr>
          <w:rFonts w:ascii="Book Antiqua" w:hAnsi="Book Antiqua" w:cs="Times New Roman"/>
          <w:i/>
          <w:iCs/>
          <w:kern w:val="2"/>
          <w:sz w:val="24"/>
          <w:szCs w:val="24"/>
          <w:lang w:val="en-US" w:eastAsia="zh-CN"/>
        </w:rPr>
        <w:t xml:space="preserve">J </w:t>
      </w:r>
      <w:proofErr w:type="spellStart"/>
      <w:r w:rsidRPr="003954D8">
        <w:rPr>
          <w:rFonts w:ascii="Book Antiqua" w:hAnsi="Book Antiqua" w:cs="Times New Roman"/>
          <w:i/>
          <w:iCs/>
          <w:kern w:val="2"/>
          <w:sz w:val="24"/>
          <w:szCs w:val="24"/>
          <w:lang w:val="en-US" w:eastAsia="zh-CN"/>
        </w:rPr>
        <w:t>Surg</w:t>
      </w:r>
      <w:proofErr w:type="spellEnd"/>
      <w:r w:rsidRPr="003954D8">
        <w:rPr>
          <w:rFonts w:ascii="Book Antiqua" w:hAnsi="Book Antiqua" w:cs="Times New Roman"/>
          <w:i/>
          <w:iCs/>
          <w:kern w:val="2"/>
          <w:sz w:val="24"/>
          <w:szCs w:val="24"/>
          <w:lang w:val="en-US" w:eastAsia="zh-CN"/>
        </w:rPr>
        <w:t xml:space="preserve"> </w:t>
      </w:r>
      <w:proofErr w:type="spellStart"/>
      <w:r w:rsidRPr="003954D8">
        <w:rPr>
          <w:rFonts w:ascii="Book Antiqua" w:hAnsi="Book Antiqua" w:cs="Times New Roman"/>
          <w:i/>
          <w:iCs/>
          <w:kern w:val="2"/>
          <w:sz w:val="24"/>
          <w:szCs w:val="24"/>
          <w:lang w:val="en-US" w:eastAsia="zh-CN"/>
        </w:rPr>
        <w:t>Orthop</w:t>
      </w:r>
      <w:proofErr w:type="spellEnd"/>
      <w:r w:rsidRPr="003954D8">
        <w:rPr>
          <w:rFonts w:ascii="Book Antiqua" w:hAnsi="Book Antiqua" w:cs="Times New Roman"/>
          <w:i/>
          <w:iCs/>
          <w:kern w:val="2"/>
          <w:sz w:val="24"/>
          <w:szCs w:val="24"/>
          <w:lang w:val="en-US" w:eastAsia="zh-CN"/>
        </w:rPr>
        <w:t xml:space="preserve"> Adv</w:t>
      </w:r>
      <w:r w:rsidRPr="003954D8">
        <w:rPr>
          <w:rFonts w:ascii="Book Antiqua" w:hAnsi="Book Antiqua" w:cs="Times New Roman"/>
          <w:kern w:val="2"/>
          <w:sz w:val="24"/>
          <w:szCs w:val="24"/>
          <w:lang w:val="en-US" w:eastAsia="zh-CN"/>
        </w:rPr>
        <w:t xml:space="preserve"> 2005; </w:t>
      </w:r>
      <w:r w:rsidRPr="003954D8">
        <w:rPr>
          <w:rFonts w:ascii="Book Antiqua" w:hAnsi="Book Antiqua" w:cs="Times New Roman"/>
          <w:b/>
          <w:bCs/>
          <w:kern w:val="2"/>
          <w:sz w:val="24"/>
          <w:szCs w:val="24"/>
          <w:lang w:val="en-US" w:eastAsia="zh-CN"/>
        </w:rPr>
        <w:t>14</w:t>
      </w:r>
      <w:r w:rsidRPr="003954D8">
        <w:rPr>
          <w:rFonts w:ascii="Book Antiqua" w:hAnsi="Book Antiqua" w:cs="Times New Roman"/>
          <w:kern w:val="2"/>
          <w:sz w:val="24"/>
          <w:szCs w:val="24"/>
          <w:lang w:val="en-US" w:eastAsia="zh-CN"/>
        </w:rPr>
        <w:t>: 64-72 [PMID: 16115430]</w:t>
      </w:r>
    </w:p>
    <w:p w14:paraId="48BA6BF2" w14:textId="77777777"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 xml:space="preserve">4 </w:t>
      </w:r>
      <w:r w:rsidRPr="003954D8">
        <w:rPr>
          <w:rFonts w:ascii="Book Antiqua" w:hAnsi="Book Antiqua" w:cs="Times New Roman"/>
          <w:b/>
          <w:kern w:val="2"/>
          <w:sz w:val="24"/>
          <w:szCs w:val="24"/>
          <w:lang w:val="en-US" w:eastAsia="zh-CN"/>
        </w:rPr>
        <w:t>Holstein JH</w:t>
      </w:r>
      <w:r w:rsidRPr="003954D8">
        <w:rPr>
          <w:rFonts w:ascii="Book Antiqua" w:hAnsi="Book Antiqua" w:cs="Times New Roman"/>
          <w:kern w:val="2"/>
          <w:sz w:val="24"/>
          <w:szCs w:val="24"/>
          <w:lang w:val="en-US" w:eastAsia="zh-CN"/>
        </w:rPr>
        <w:t xml:space="preserve">, Garcia P, </w:t>
      </w:r>
      <w:proofErr w:type="spellStart"/>
      <w:r w:rsidRPr="003954D8">
        <w:rPr>
          <w:rFonts w:ascii="Book Antiqua" w:hAnsi="Book Antiqua" w:cs="Times New Roman"/>
          <w:kern w:val="2"/>
          <w:sz w:val="24"/>
          <w:szCs w:val="24"/>
          <w:lang w:val="en-US" w:eastAsia="zh-CN"/>
        </w:rPr>
        <w:t>Histing</w:t>
      </w:r>
      <w:proofErr w:type="spellEnd"/>
      <w:r w:rsidRPr="003954D8">
        <w:rPr>
          <w:rFonts w:ascii="Book Antiqua" w:hAnsi="Book Antiqua" w:cs="Times New Roman"/>
          <w:kern w:val="2"/>
          <w:sz w:val="24"/>
          <w:szCs w:val="24"/>
          <w:lang w:val="en-US" w:eastAsia="zh-CN"/>
        </w:rPr>
        <w:t xml:space="preserve"> T, Kristen A, Scheuer C, </w:t>
      </w:r>
      <w:proofErr w:type="spellStart"/>
      <w:r w:rsidRPr="003954D8">
        <w:rPr>
          <w:rFonts w:ascii="Book Antiqua" w:hAnsi="Book Antiqua" w:cs="Times New Roman"/>
          <w:kern w:val="2"/>
          <w:sz w:val="24"/>
          <w:szCs w:val="24"/>
          <w:lang w:val="en-US" w:eastAsia="zh-CN"/>
        </w:rPr>
        <w:t>Menger</w:t>
      </w:r>
      <w:proofErr w:type="spellEnd"/>
      <w:r w:rsidRPr="003954D8">
        <w:rPr>
          <w:rFonts w:ascii="Book Antiqua" w:hAnsi="Book Antiqua" w:cs="Times New Roman"/>
          <w:kern w:val="2"/>
          <w:sz w:val="24"/>
          <w:szCs w:val="24"/>
          <w:lang w:val="en-US" w:eastAsia="zh-CN"/>
        </w:rPr>
        <w:t xml:space="preserve"> MD, </w:t>
      </w:r>
      <w:proofErr w:type="spellStart"/>
      <w:r w:rsidRPr="003954D8">
        <w:rPr>
          <w:rFonts w:ascii="Book Antiqua" w:hAnsi="Book Antiqua" w:cs="Times New Roman"/>
          <w:kern w:val="2"/>
          <w:sz w:val="24"/>
          <w:szCs w:val="24"/>
          <w:lang w:val="en-US" w:eastAsia="zh-CN"/>
        </w:rPr>
        <w:t>Pohlemann</w:t>
      </w:r>
      <w:proofErr w:type="spellEnd"/>
      <w:r w:rsidRPr="003954D8">
        <w:rPr>
          <w:rFonts w:ascii="Book Antiqua" w:hAnsi="Book Antiqua" w:cs="Times New Roman"/>
          <w:kern w:val="2"/>
          <w:sz w:val="24"/>
          <w:szCs w:val="24"/>
          <w:lang w:val="en-US" w:eastAsia="zh-CN"/>
        </w:rPr>
        <w:t xml:space="preserve"> T. Advances in the establishment of defined mouse models for the study of fracture healing and bone regeneration. </w:t>
      </w:r>
      <w:r w:rsidRPr="003954D8">
        <w:rPr>
          <w:rFonts w:ascii="Book Antiqua" w:hAnsi="Book Antiqua" w:cs="Times New Roman"/>
          <w:i/>
          <w:kern w:val="2"/>
          <w:sz w:val="24"/>
          <w:szCs w:val="24"/>
          <w:lang w:val="en-US" w:eastAsia="zh-CN"/>
        </w:rPr>
        <w:t xml:space="preserve">J </w:t>
      </w:r>
      <w:proofErr w:type="spellStart"/>
      <w:r w:rsidRPr="003954D8">
        <w:rPr>
          <w:rFonts w:ascii="Book Antiqua" w:hAnsi="Book Antiqua" w:cs="Times New Roman"/>
          <w:i/>
          <w:kern w:val="2"/>
          <w:sz w:val="24"/>
          <w:szCs w:val="24"/>
          <w:lang w:val="en-US" w:eastAsia="zh-CN"/>
        </w:rPr>
        <w:t>Orthop</w:t>
      </w:r>
      <w:proofErr w:type="spellEnd"/>
      <w:r w:rsidRPr="003954D8">
        <w:rPr>
          <w:rFonts w:ascii="Book Antiqua" w:hAnsi="Book Antiqua" w:cs="Times New Roman"/>
          <w:i/>
          <w:kern w:val="2"/>
          <w:sz w:val="24"/>
          <w:szCs w:val="24"/>
          <w:lang w:val="en-US" w:eastAsia="zh-CN"/>
        </w:rPr>
        <w:t xml:space="preserve"> Trauma</w:t>
      </w:r>
      <w:r w:rsidRPr="003954D8">
        <w:rPr>
          <w:rFonts w:ascii="Book Antiqua" w:hAnsi="Book Antiqua" w:cs="Times New Roman"/>
          <w:kern w:val="2"/>
          <w:sz w:val="24"/>
          <w:szCs w:val="24"/>
          <w:lang w:val="en-US" w:eastAsia="zh-CN"/>
        </w:rPr>
        <w:t xml:space="preserve"> 2009; </w:t>
      </w:r>
      <w:r w:rsidRPr="003954D8">
        <w:rPr>
          <w:rFonts w:ascii="Book Antiqua" w:hAnsi="Book Antiqua" w:cs="Times New Roman"/>
          <w:b/>
          <w:kern w:val="2"/>
          <w:sz w:val="24"/>
          <w:szCs w:val="24"/>
          <w:lang w:val="en-US" w:eastAsia="zh-CN"/>
        </w:rPr>
        <w:t>23</w:t>
      </w:r>
      <w:r w:rsidRPr="003954D8">
        <w:rPr>
          <w:rFonts w:ascii="Book Antiqua" w:hAnsi="Book Antiqua" w:cs="Times New Roman"/>
          <w:kern w:val="2"/>
          <w:sz w:val="24"/>
          <w:szCs w:val="24"/>
          <w:lang w:val="en-US" w:eastAsia="zh-CN"/>
        </w:rPr>
        <w:t>: S31-S38 [PMID: 19390374 DOI: 10.1097/BOT.0b013e31819f27e5]</w:t>
      </w:r>
    </w:p>
    <w:p w14:paraId="32CBFBC8" w14:textId="77777777"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 xml:space="preserve">5 </w:t>
      </w:r>
      <w:proofErr w:type="spellStart"/>
      <w:r w:rsidRPr="003954D8">
        <w:rPr>
          <w:rFonts w:ascii="Book Antiqua" w:hAnsi="Book Antiqua" w:cs="Times New Roman"/>
          <w:b/>
          <w:kern w:val="2"/>
          <w:sz w:val="24"/>
          <w:szCs w:val="24"/>
          <w:lang w:val="en-US" w:eastAsia="zh-CN"/>
        </w:rPr>
        <w:t>Neagu</w:t>
      </w:r>
      <w:proofErr w:type="spellEnd"/>
      <w:r w:rsidRPr="003954D8">
        <w:rPr>
          <w:rFonts w:ascii="Book Antiqua" w:hAnsi="Book Antiqua" w:cs="Times New Roman"/>
          <w:b/>
          <w:kern w:val="2"/>
          <w:sz w:val="24"/>
          <w:szCs w:val="24"/>
          <w:lang w:val="en-US" w:eastAsia="zh-CN"/>
        </w:rPr>
        <w:t xml:space="preserve"> TP</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kern w:val="2"/>
          <w:sz w:val="24"/>
          <w:szCs w:val="24"/>
          <w:lang w:val="en-US" w:eastAsia="zh-CN"/>
        </w:rPr>
        <w:t>Ţigliş</w:t>
      </w:r>
      <w:proofErr w:type="spellEnd"/>
      <w:r w:rsidRPr="003954D8">
        <w:rPr>
          <w:rFonts w:ascii="Book Antiqua" w:hAnsi="Book Antiqua" w:cs="Times New Roman"/>
          <w:kern w:val="2"/>
          <w:sz w:val="24"/>
          <w:szCs w:val="24"/>
          <w:lang w:val="en-US" w:eastAsia="zh-CN"/>
        </w:rPr>
        <w:t xml:space="preserve"> M, Popp CG, </w:t>
      </w:r>
      <w:proofErr w:type="spellStart"/>
      <w:r w:rsidRPr="003954D8">
        <w:rPr>
          <w:rFonts w:ascii="Book Antiqua" w:hAnsi="Book Antiqua" w:cs="Times New Roman"/>
          <w:kern w:val="2"/>
          <w:sz w:val="24"/>
          <w:szCs w:val="24"/>
          <w:lang w:val="en-US" w:eastAsia="zh-CN"/>
        </w:rPr>
        <w:t>Jecan</w:t>
      </w:r>
      <w:proofErr w:type="spellEnd"/>
      <w:r w:rsidRPr="003954D8">
        <w:rPr>
          <w:rFonts w:ascii="Book Antiqua" w:hAnsi="Book Antiqua" w:cs="Times New Roman"/>
          <w:kern w:val="2"/>
          <w:sz w:val="24"/>
          <w:szCs w:val="24"/>
          <w:lang w:val="en-US" w:eastAsia="zh-CN"/>
        </w:rPr>
        <w:t xml:space="preserve"> CR. Histological assessment of fracture healing after reduction of the rat femur using two different osteosynthesis methods. </w:t>
      </w:r>
      <w:r w:rsidRPr="003954D8">
        <w:rPr>
          <w:rFonts w:ascii="Book Antiqua" w:hAnsi="Book Antiqua" w:cs="Times New Roman"/>
          <w:i/>
          <w:kern w:val="2"/>
          <w:sz w:val="24"/>
          <w:szCs w:val="24"/>
          <w:lang w:val="en-US" w:eastAsia="zh-CN"/>
        </w:rPr>
        <w:t xml:space="preserve">Rom J </w:t>
      </w:r>
      <w:proofErr w:type="spellStart"/>
      <w:r w:rsidRPr="003954D8">
        <w:rPr>
          <w:rFonts w:ascii="Book Antiqua" w:hAnsi="Book Antiqua" w:cs="Times New Roman"/>
          <w:i/>
          <w:kern w:val="2"/>
          <w:sz w:val="24"/>
          <w:szCs w:val="24"/>
          <w:lang w:val="en-US" w:eastAsia="zh-CN"/>
        </w:rPr>
        <w:t>Morphol</w:t>
      </w:r>
      <w:proofErr w:type="spellEnd"/>
      <w:r w:rsidRPr="003954D8">
        <w:rPr>
          <w:rFonts w:ascii="Book Antiqua" w:hAnsi="Book Antiqua" w:cs="Times New Roman"/>
          <w:i/>
          <w:kern w:val="2"/>
          <w:sz w:val="24"/>
          <w:szCs w:val="24"/>
          <w:lang w:val="en-US" w:eastAsia="zh-CN"/>
        </w:rPr>
        <w:t xml:space="preserve"> </w:t>
      </w:r>
      <w:proofErr w:type="spellStart"/>
      <w:r w:rsidRPr="003954D8">
        <w:rPr>
          <w:rFonts w:ascii="Book Antiqua" w:hAnsi="Book Antiqua" w:cs="Times New Roman"/>
          <w:i/>
          <w:kern w:val="2"/>
          <w:sz w:val="24"/>
          <w:szCs w:val="24"/>
          <w:lang w:val="en-US" w:eastAsia="zh-CN"/>
        </w:rPr>
        <w:t>Embryol</w:t>
      </w:r>
      <w:proofErr w:type="spellEnd"/>
      <w:r w:rsidRPr="003954D8">
        <w:rPr>
          <w:rFonts w:ascii="Book Antiqua" w:hAnsi="Book Antiqua" w:cs="Times New Roman"/>
          <w:kern w:val="2"/>
          <w:sz w:val="24"/>
          <w:szCs w:val="24"/>
          <w:lang w:val="en-US" w:eastAsia="zh-CN"/>
        </w:rPr>
        <w:t xml:space="preserve"> 2016; </w:t>
      </w:r>
      <w:r w:rsidRPr="003954D8">
        <w:rPr>
          <w:rFonts w:ascii="Book Antiqua" w:hAnsi="Book Antiqua" w:cs="Times New Roman"/>
          <w:b/>
          <w:kern w:val="2"/>
          <w:sz w:val="24"/>
          <w:szCs w:val="24"/>
          <w:lang w:val="en-US" w:eastAsia="zh-CN"/>
        </w:rPr>
        <w:t>57</w:t>
      </w:r>
      <w:r w:rsidRPr="003954D8">
        <w:rPr>
          <w:rFonts w:ascii="Book Antiqua" w:hAnsi="Book Antiqua" w:cs="Times New Roman"/>
          <w:kern w:val="2"/>
          <w:sz w:val="24"/>
          <w:szCs w:val="24"/>
          <w:lang w:val="en-US" w:eastAsia="zh-CN"/>
        </w:rPr>
        <w:t>: 1051-1056 [PMID: 28002523]</w:t>
      </w:r>
    </w:p>
    <w:p w14:paraId="11041CD5" w14:textId="19471D03"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val="en-US" w:eastAsia="zh-CN"/>
        </w:rPr>
        <w:t>6</w:t>
      </w:r>
      <w:r w:rsidR="003954D8" w:rsidRPr="003954D8">
        <w:rPr>
          <w:rFonts w:ascii="Book Antiqua" w:hAnsi="Book Antiqua" w:cs="Times New Roman"/>
          <w:kern w:val="2"/>
          <w:sz w:val="24"/>
          <w:szCs w:val="24"/>
          <w:lang w:val="en-US" w:eastAsia="zh-CN"/>
        </w:rPr>
        <w:t xml:space="preserve"> </w:t>
      </w:r>
      <w:r w:rsidR="003954D8" w:rsidRPr="003954D8">
        <w:rPr>
          <w:rFonts w:ascii="Book Antiqua" w:hAnsi="Book Antiqua" w:cs="Times New Roman"/>
          <w:b/>
          <w:kern w:val="2"/>
          <w:sz w:val="24"/>
          <w:szCs w:val="24"/>
          <w:lang w:val="en-US" w:eastAsia="zh-CN"/>
        </w:rPr>
        <w:t>Fu L</w:t>
      </w:r>
      <w:r w:rsidR="003954D8" w:rsidRPr="003954D8">
        <w:rPr>
          <w:rFonts w:ascii="Book Antiqua" w:hAnsi="Book Antiqua" w:cs="Times New Roman"/>
          <w:kern w:val="2"/>
          <w:sz w:val="24"/>
          <w:szCs w:val="24"/>
          <w:lang w:val="en-US" w:eastAsia="zh-CN"/>
        </w:rPr>
        <w:t xml:space="preserve">, Tang T, Miao Y, Zhang S, Qu Z, Dai K. Stimulation of osteogenic differentiation and inhibition of </w:t>
      </w:r>
      <w:proofErr w:type="spellStart"/>
      <w:r w:rsidR="003954D8" w:rsidRPr="003954D8">
        <w:rPr>
          <w:rFonts w:ascii="Book Antiqua" w:hAnsi="Book Antiqua" w:cs="Times New Roman"/>
          <w:kern w:val="2"/>
          <w:sz w:val="24"/>
          <w:szCs w:val="24"/>
          <w:lang w:val="en-US" w:eastAsia="zh-CN"/>
        </w:rPr>
        <w:t>adipogenic</w:t>
      </w:r>
      <w:proofErr w:type="spellEnd"/>
      <w:r w:rsidR="003954D8" w:rsidRPr="003954D8">
        <w:rPr>
          <w:rFonts w:ascii="Book Antiqua" w:hAnsi="Book Antiqua" w:cs="Times New Roman"/>
          <w:kern w:val="2"/>
          <w:sz w:val="24"/>
          <w:szCs w:val="24"/>
          <w:lang w:val="en-US" w:eastAsia="zh-CN"/>
        </w:rPr>
        <w:t xml:space="preserve"> differentiation in bone marrow stromal cells by alendronate via ERK and JNK activation. </w:t>
      </w:r>
      <w:r w:rsidR="003954D8" w:rsidRPr="003954D8">
        <w:rPr>
          <w:rFonts w:ascii="Book Antiqua" w:hAnsi="Book Antiqua" w:cs="Times New Roman"/>
          <w:i/>
          <w:kern w:val="2"/>
          <w:sz w:val="24"/>
          <w:szCs w:val="24"/>
          <w:lang w:val="en-US" w:eastAsia="zh-CN"/>
        </w:rPr>
        <w:t>Bone</w:t>
      </w:r>
      <w:r w:rsidR="003954D8" w:rsidRPr="003954D8">
        <w:rPr>
          <w:rFonts w:ascii="Book Antiqua" w:hAnsi="Book Antiqua" w:cs="Times New Roman"/>
          <w:kern w:val="2"/>
          <w:sz w:val="24"/>
          <w:szCs w:val="24"/>
          <w:lang w:val="en-US" w:eastAsia="zh-CN"/>
        </w:rPr>
        <w:t xml:space="preserve"> 2008; </w:t>
      </w:r>
      <w:r w:rsidR="003954D8" w:rsidRPr="003954D8">
        <w:rPr>
          <w:rFonts w:ascii="Book Antiqua" w:hAnsi="Book Antiqua" w:cs="Times New Roman"/>
          <w:b/>
          <w:kern w:val="2"/>
          <w:sz w:val="24"/>
          <w:szCs w:val="24"/>
          <w:lang w:val="en-US" w:eastAsia="zh-CN"/>
        </w:rPr>
        <w:t>43</w:t>
      </w:r>
      <w:r w:rsidR="003954D8" w:rsidRPr="003954D8">
        <w:rPr>
          <w:rFonts w:ascii="Book Antiqua" w:hAnsi="Book Antiqua" w:cs="Times New Roman"/>
          <w:kern w:val="2"/>
          <w:sz w:val="24"/>
          <w:szCs w:val="24"/>
          <w:lang w:val="en-US" w:eastAsia="zh-CN"/>
        </w:rPr>
        <w:t>: 40-47 [PMID: 18486585 DOI: 10.1016/j.bone.2008.03.008]</w:t>
      </w:r>
    </w:p>
    <w:p w14:paraId="65D2E0BB" w14:textId="5FF15228"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val="en-US" w:eastAsia="zh-CN"/>
        </w:rPr>
        <w:t>7</w:t>
      </w:r>
      <w:r w:rsidR="003954D8" w:rsidRPr="003954D8">
        <w:rPr>
          <w:rFonts w:ascii="Book Antiqua" w:hAnsi="Book Antiqua" w:cs="Times New Roman"/>
          <w:kern w:val="2"/>
          <w:sz w:val="24"/>
          <w:szCs w:val="24"/>
          <w:lang w:val="en-US" w:eastAsia="zh-CN"/>
        </w:rPr>
        <w:t xml:space="preserve"> </w:t>
      </w:r>
      <w:r w:rsidR="003954D8" w:rsidRPr="003954D8">
        <w:rPr>
          <w:rFonts w:ascii="Book Antiqua" w:hAnsi="Book Antiqua" w:cs="Times New Roman"/>
          <w:b/>
          <w:kern w:val="2"/>
          <w:sz w:val="24"/>
          <w:szCs w:val="24"/>
          <w:lang w:val="en-US" w:eastAsia="zh-CN"/>
        </w:rPr>
        <w:t>Maeda SS</w:t>
      </w:r>
      <w:r w:rsidR="003954D8" w:rsidRPr="003954D8">
        <w:rPr>
          <w:rFonts w:ascii="Book Antiqua" w:hAnsi="Book Antiqua" w:cs="Times New Roman"/>
          <w:kern w:val="2"/>
          <w:sz w:val="24"/>
          <w:szCs w:val="24"/>
          <w:lang w:val="en-US" w:eastAsia="zh-CN"/>
        </w:rPr>
        <w:t xml:space="preserve">, </w:t>
      </w:r>
      <w:proofErr w:type="spellStart"/>
      <w:r w:rsidR="003954D8" w:rsidRPr="003954D8">
        <w:rPr>
          <w:rFonts w:ascii="Book Antiqua" w:hAnsi="Book Antiqua" w:cs="Times New Roman"/>
          <w:kern w:val="2"/>
          <w:sz w:val="24"/>
          <w:szCs w:val="24"/>
          <w:lang w:val="en-US" w:eastAsia="zh-CN"/>
        </w:rPr>
        <w:t>Lazaretti</w:t>
      </w:r>
      <w:proofErr w:type="spellEnd"/>
      <w:r w:rsidR="003954D8" w:rsidRPr="003954D8">
        <w:rPr>
          <w:rFonts w:ascii="Book Antiqua" w:hAnsi="Book Antiqua" w:cs="Times New Roman"/>
          <w:kern w:val="2"/>
          <w:sz w:val="24"/>
          <w:szCs w:val="24"/>
          <w:lang w:val="en-US" w:eastAsia="zh-CN"/>
        </w:rPr>
        <w:t xml:space="preserve">-Castro M. An overview on the treatment of postmenopausal osteoporosis. </w:t>
      </w:r>
      <w:proofErr w:type="spellStart"/>
      <w:r w:rsidR="003954D8" w:rsidRPr="003954D8">
        <w:rPr>
          <w:rFonts w:ascii="Book Antiqua" w:hAnsi="Book Antiqua" w:cs="Times New Roman"/>
          <w:i/>
          <w:kern w:val="2"/>
          <w:sz w:val="24"/>
          <w:szCs w:val="24"/>
          <w:lang w:val="en-US" w:eastAsia="zh-CN"/>
        </w:rPr>
        <w:t>Arq</w:t>
      </w:r>
      <w:proofErr w:type="spellEnd"/>
      <w:r w:rsidR="003954D8" w:rsidRPr="003954D8">
        <w:rPr>
          <w:rFonts w:ascii="Book Antiqua" w:hAnsi="Book Antiqua" w:cs="Times New Roman"/>
          <w:i/>
          <w:kern w:val="2"/>
          <w:sz w:val="24"/>
          <w:szCs w:val="24"/>
          <w:lang w:val="en-US" w:eastAsia="zh-CN"/>
        </w:rPr>
        <w:t xml:space="preserve"> Bras Endocrinol </w:t>
      </w:r>
      <w:proofErr w:type="spellStart"/>
      <w:r w:rsidR="003954D8" w:rsidRPr="003954D8">
        <w:rPr>
          <w:rFonts w:ascii="Book Antiqua" w:hAnsi="Book Antiqua" w:cs="Times New Roman"/>
          <w:i/>
          <w:kern w:val="2"/>
          <w:sz w:val="24"/>
          <w:szCs w:val="24"/>
          <w:lang w:val="en-US" w:eastAsia="zh-CN"/>
        </w:rPr>
        <w:t>Metabol</w:t>
      </w:r>
      <w:proofErr w:type="spellEnd"/>
      <w:r w:rsidR="003954D8" w:rsidRPr="003954D8">
        <w:rPr>
          <w:rFonts w:ascii="Book Antiqua" w:hAnsi="Book Antiqua" w:cs="Times New Roman"/>
          <w:kern w:val="2"/>
          <w:sz w:val="24"/>
          <w:szCs w:val="24"/>
          <w:lang w:val="en-US" w:eastAsia="zh-CN"/>
        </w:rPr>
        <w:t xml:space="preserve"> 2014; </w:t>
      </w:r>
      <w:r w:rsidR="003954D8" w:rsidRPr="003954D8">
        <w:rPr>
          <w:rFonts w:ascii="Book Antiqua" w:hAnsi="Book Antiqua" w:cs="Times New Roman"/>
          <w:b/>
          <w:kern w:val="2"/>
          <w:sz w:val="24"/>
          <w:szCs w:val="24"/>
          <w:lang w:val="en-US" w:eastAsia="zh-CN"/>
        </w:rPr>
        <w:t>58</w:t>
      </w:r>
      <w:r w:rsidR="003954D8" w:rsidRPr="003954D8">
        <w:rPr>
          <w:rFonts w:ascii="Book Antiqua" w:hAnsi="Book Antiqua" w:cs="Times New Roman"/>
          <w:kern w:val="2"/>
          <w:sz w:val="24"/>
          <w:szCs w:val="24"/>
          <w:lang w:val="en-US" w:eastAsia="zh-CN"/>
        </w:rPr>
        <w:t>: 162-171 [PMID: 24830593 DOI: 10.1590/0004-2730000003039]</w:t>
      </w:r>
    </w:p>
    <w:p w14:paraId="66045F77" w14:textId="6934E61D"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val="en-US" w:eastAsia="zh-CN"/>
        </w:rPr>
        <w:t>8</w:t>
      </w:r>
      <w:r w:rsidR="003954D8" w:rsidRPr="003954D8">
        <w:rPr>
          <w:rFonts w:ascii="Book Antiqua" w:hAnsi="Book Antiqua" w:cs="Times New Roman"/>
          <w:kern w:val="2"/>
          <w:sz w:val="24"/>
          <w:szCs w:val="24"/>
          <w:lang w:val="en-US" w:eastAsia="zh-CN"/>
        </w:rPr>
        <w:t xml:space="preserve"> </w:t>
      </w:r>
      <w:r w:rsidR="003954D8" w:rsidRPr="003954D8">
        <w:rPr>
          <w:rFonts w:ascii="Book Antiqua" w:hAnsi="Book Antiqua" w:cs="Times New Roman"/>
          <w:b/>
          <w:kern w:val="2"/>
          <w:sz w:val="24"/>
          <w:szCs w:val="24"/>
          <w:lang w:val="en-US" w:eastAsia="zh-CN"/>
        </w:rPr>
        <w:t>Fu LJ</w:t>
      </w:r>
      <w:r w:rsidR="003954D8" w:rsidRPr="003954D8">
        <w:rPr>
          <w:rFonts w:ascii="Book Antiqua" w:hAnsi="Book Antiqua" w:cs="Times New Roman"/>
          <w:kern w:val="2"/>
          <w:sz w:val="24"/>
          <w:szCs w:val="24"/>
          <w:lang w:val="en-US" w:eastAsia="zh-CN"/>
        </w:rPr>
        <w:t xml:space="preserve">, Tang TT, Hao YQ, Dai KR. Long-term effects of alendronate on fracture healing and bone remodeling of femoral shaft in ovariectomized rats. </w:t>
      </w:r>
      <w:r w:rsidR="003954D8" w:rsidRPr="003954D8">
        <w:rPr>
          <w:rFonts w:ascii="Book Antiqua" w:hAnsi="Book Antiqua" w:cs="Times New Roman"/>
          <w:i/>
          <w:kern w:val="2"/>
          <w:sz w:val="24"/>
          <w:szCs w:val="24"/>
          <w:lang w:val="en-US" w:eastAsia="zh-CN"/>
        </w:rPr>
        <w:t xml:space="preserve">Acta </w:t>
      </w:r>
      <w:proofErr w:type="spellStart"/>
      <w:r w:rsidR="003954D8" w:rsidRPr="003954D8">
        <w:rPr>
          <w:rFonts w:ascii="Book Antiqua" w:hAnsi="Book Antiqua" w:cs="Times New Roman"/>
          <w:i/>
          <w:kern w:val="2"/>
          <w:sz w:val="24"/>
          <w:szCs w:val="24"/>
          <w:lang w:val="en-US" w:eastAsia="zh-CN"/>
        </w:rPr>
        <w:t>Pharmacol</w:t>
      </w:r>
      <w:proofErr w:type="spellEnd"/>
      <w:r w:rsidR="003954D8" w:rsidRPr="003954D8">
        <w:rPr>
          <w:rFonts w:ascii="Book Antiqua" w:hAnsi="Book Antiqua" w:cs="Times New Roman"/>
          <w:i/>
          <w:kern w:val="2"/>
          <w:sz w:val="24"/>
          <w:szCs w:val="24"/>
          <w:lang w:val="en-US" w:eastAsia="zh-CN"/>
        </w:rPr>
        <w:t xml:space="preserve"> Sin</w:t>
      </w:r>
      <w:r w:rsidR="003954D8" w:rsidRPr="003954D8">
        <w:rPr>
          <w:rFonts w:ascii="Book Antiqua" w:hAnsi="Book Antiqua" w:cs="Times New Roman"/>
          <w:kern w:val="2"/>
          <w:sz w:val="24"/>
          <w:szCs w:val="24"/>
          <w:lang w:val="en-US" w:eastAsia="zh-CN"/>
        </w:rPr>
        <w:t xml:space="preserve"> 2013; </w:t>
      </w:r>
      <w:r w:rsidR="003954D8" w:rsidRPr="003954D8">
        <w:rPr>
          <w:rFonts w:ascii="Book Antiqua" w:hAnsi="Book Antiqua" w:cs="Times New Roman"/>
          <w:b/>
          <w:kern w:val="2"/>
          <w:sz w:val="24"/>
          <w:szCs w:val="24"/>
          <w:lang w:val="en-US" w:eastAsia="zh-CN"/>
        </w:rPr>
        <w:t>34</w:t>
      </w:r>
      <w:r w:rsidR="003954D8" w:rsidRPr="003954D8">
        <w:rPr>
          <w:rFonts w:ascii="Book Antiqua" w:hAnsi="Book Antiqua" w:cs="Times New Roman"/>
          <w:kern w:val="2"/>
          <w:sz w:val="24"/>
          <w:szCs w:val="24"/>
          <w:lang w:val="en-US" w:eastAsia="zh-CN"/>
        </w:rPr>
        <w:t>: 387-392 [PMID: 23459092 DOI: 10.1038/aps.2012.170]</w:t>
      </w:r>
    </w:p>
    <w:p w14:paraId="50CF49E5" w14:textId="41A9A2B3"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val="en-US" w:eastAsia="zh-CN"/>
        </w:rPr>
        <w:t>9</w:t>
      </w:r>
      <w:r w:rsidR="003954D8" w:rsidRPr="003954D8">
        <w:rPr>
          <w:rFonts w:ascii="Book Antiqua" w:hAnsi="Book Antiqua" w:cs="Times New Roman"/>
          <w:kern w:val="2"/>
          <w:sz w:val="24"/>
          <w:szCs w:val="24"/>
          <w:lang w:val="en-US" w:eastAsia="zh-CN"/>
        </w:rPr>
        <w:t xml:space="preserve"> </w:t>
      </w:r>
      <w:r w:rsidR="003954D8" w:rsidRPr="003954D8">
        <w:rPr>
          <w:rFonts w:ascii="Book Antiqua" w:hAnsi="Book Antiqua" w:cs="Times New Roman"/>
          <w:b/>
          <w:kern w:val="2"/>
          <w:sz w:val="24"/>
          <w:szCs w:val="24"/>
          <w:lang w:val="en-US" w:eastAsia="zh-CN"/>
        </w:rPr>
        <w:t>Oliveira D</w:t>
      </w:r>
      <w:r w:rsidR="003954D8" w:rsidRPr="003954D8">
        <w:rPr>
          <w:rFonts w:ascii="Book Antiqua" w:hAnsi="Book Antiqua" w:cs="Times New Roman"/>
          <w:kern w:val="2"/>
          <w:sz w:val="24"/>
          <w:szCs w:val="24"/>
          <w:lang w:val="en-US" w:eastAsia="zh-CN"/>
        </w:rPr>
        <w:t xml:space="preserve">, </w:t>
      </w:r>
      <w:proofErr w:type="spellStart"/>
      <w:r w:rsidR="003954D8" w:rsidRPr="003954D8">
        <w:rPr>
          <w:rFonts w:ascii="Book Antiqua" w:hAnsi="Book Antiqua" w:cs="Times New Roman"/>
          <w:kern w:val="2"/>
          <w:sz w:val="24"/>
          <w:szCs w:val="24"/>
          <w:lang w:val="en-US" w:eastAsia="zh-CN"/>
        </w:rPr>
        <w:t>Hassumi</w:t>
      </w:r>
      <w:proofErr w:type="spellEnd"/>
      <w:r w:rsidR="003954D8" w:rsidRPr="003954D8">
        <w:rPr>
          <w:rFonts w:ascii="Book Antiqua" w:hAnsi="Book Antiqua" w:cs="Times New Roman"/>
          <w:kern w:val="2"/>
          <w:sz w:val="24"/>
          <w:szCs w:val="24"/>
          <w:lang w:val="en-US" w:eastAsia="zh-CN"/>
        </w:rPr>
        <w:t xml:space="preserve"> JS, Gomes-Ferreira PH, Polo TO, Ferreira GR, </w:t>
      </w:r>
      <w:proofErr w:type="spellStart"/>
      <w:r w:rsidR="003954D8" w:rsidRPr="003954D8">
        <w:rPr>
          <w:rFonts w:ascii="Book Antiqua" w:hAnsi="Book Antiqua" w:cs="Times New Roman"/>
          <w:kern w:val="2"/>
          <w:sz w:val="24"/>
          <w:szCs w:val="24"/>
          <w:lang w:val="en-US" w:eastAsia="zh-CN"/>
        </w:rPr>
        <w:t>Faverani</w:t>
      </w:r>
      <w:proofErr w:type="spellEnd"/>
      <w:r w:rsidR="003954D8" w:rsidRPr="003954D8">
        <w:rPr>
          <w:rFonts w:ascii="Book Antiqua" w:hAnsi="Book Antiqua" w:cs="Times New Roman"/>
          <w:kern w:val="2"/>
          <w:sz w:val="24"/>
          <w:szCs w:val="24"/>
          <w:lang w:val="en-US" w:eastAsia="zh-CN"/>
        </w:rPr>
        <w:t xml:space="preserve"> LP, Okamoto R. Short term sodium alendronate administration improves the peri-implant bone quality in osteoporotic animals. </w:t>
      </w:r>
      <w:r w:rsidR="003954D8" w:rsidRPr="003954D8">
        <w:rPr>
          <w:rFonts w:ascii="Book Antiqua" w:hAnsi="Book Antiqua" w:cs="Times New Roman"/>
          <w:i/>
          <w:kern w:val="2"/>
          <w:sz w:val="24"/>
          <w:szCs w:val="24"/>
          <w:lang w:val="en-US" w:eastAsia="zh-CN"/>
        </w:rPr>
        <w:t xml:space="preserve">J </w:t>
      </w:r>
      <w:proofErr w:type="spellStart"/>
      <w:r w:rsidR="003954D8" w:rsidRPr="003954D8">
        <w:rPr>
          <w:rFonts w:ascii="Book Antiqua" w:hAnsi="Book Antiqua" w:cs="Times New Roman"/>
          <w:i/>
          <w:kern w:val="2"/>
          <w:sz w:val="24"/>
          <w:szCs w:val="24"/>
          <w:lang w:val="en-US" w:eastAsia="zh-CN"/>
        </w:rPr>
        <w:t>Appl</w:t>
      </w:r>
      <w:proofErr w:type="spellEnd"/>
      <w:r w:rsidR="003954D8" w:rsidRPr="003954D8">
        <w:rPr>
          <w:rFonts w:ascii="Book Antiqua" w:hAnsi="Book Antiqua" w:cs="Times New Roman"/>
          <w:i/>
          <w:kern w:val="2"/>
          <w:sz w:val="24"/>
          <w:szCs w:val="24"/>
          <w:lang w:val="en-US" w:eastAsia="zh-CN"/>
        </w:rPr>
        <w:t xml:space="preserve"> Oral Sci</w:t>
      </w:r>
      <w:r w:rsidR="003954D8" w:rsidRPr="003954D8">
        <w:rPr>
          <w:rFonts w:ascii="Book Antiqua" w:hAnsi="Book Antiqua" w:cs="Times New Roman"/>
          <w:kern w:val="2"/>
          <w:sz w:val="24"/>
          <w:szCs w:val="24"/>
          <w:lang w:val="en-US" w:eastAsia="zh-CN"/>
        </w:rPr>
        <w:t xml:space="preserve"> 2017; </w:t>
      </w:r>
      <w:r w:rsidR="003954D8" w:rsidRPr="003954D8">
        <w:rPr>
          <w:rFonts w:ascii="Book Antiqua" w:hAnsi="Book Antiqua" w:cs="Times New Roman"/>
          <w:b/>
          <w:kern w:val="2"/>
          <w:sz w:val="24"/>
          <w:szCs w:val="24"/>
          <w:lang w:val="en-US" w:eastAsia="zh-CN"/>
        </w:rPr>
        <w:t>25</w:t>
      </w:r>
      <w:r w:rsidR="003954D8" w:rsidRPr="003954D8">
        <w:rPr>
          <w:rFonts w:ascii="Book Antiqua" w:hAnsi="Book Antiqua" w:cs="Times New Roman"/>
          <w:kern w:val="2"/>
          <w:sz w:val="24"/>
          <w:szCs w:val="24"/>
          <w:lang w:val="en-US" w:eastAsia="zh-CN"/>
        </w:rPr>
        <w:t>: 42-52 [PMID: 28198975 DOI: 10.1590/1678-77572016-0165]</w:t>
      </w:r>
    </w:p>
    <w:p w14:paraId="3B52C516" w14:textId="463815FF"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val="en-US" w:eastAsia="zh-CN"/>
        </w:rPr>
        <w:t>10</w:t>
      </w:r>
      <w:r w:rsidR="003954D8" w:rsidRPr="003954D8">
        <w:rPr>
          <w:rFonts w:ascii="Book Antiqua" w:hAnsi="Book Antiqua" w:cs="Times New Roman"/>
          <w:kern w:val="2"/>
          <w:sz w:val="24"/>
          <w:szCs w:val="24"/>
          <w:lang w:val="en-US" w:eastAsia="zh-CN"/>
        </w:rPr>
        <w:t xml:space="preserve"> </w:t>
      </w:r>
      <w:r w:rsidR="003954D8" w:rsidRPr="003954D8">
        <w:rPr>
          <w:rFonts w:ascii="Book Antiqua" w:hAnsi="Book Antiqua" w:cs="Times New Roman"/>
          <w:b/>
          <w:kern w:val="2"/>
          <w:sz w:val="24"/>
          <w:szCs w:val="24"/>
          <w:lang w:val="en-US" w:eastAsia="zh-CN"/>
        </w:rPr>
        <w:t>Sandberg O</w:t>
      </w:r>
      <w:r w:rsidR="003954D8" w:rsidRPr="003954D8">
        <w:rPr>
          <w:rFonts w:ascii="Book Antiqua" w:hAnsi="Book Antiqua" w:cs="Times New Roman"/>
          <w:kern w:val="2"/>
          <w:sz w:val="24"/>
          <w:szCs w:val="24"/>
          <w:lang w:val="en-US" w:eastAsia="zh-CN"/>
        </w:rPr>
        <w:t xml:space="preserve">, </w:t>
      </w:r>
      <w:proofErr w:type="spellStart"/>
      <w:r w:rsidR="003954D8" w:rsidRPr="003954D8">
        <w:rPr>
          <w:rFonts w:ascii="Book Antiqua" w:hAnsi="Book Antiqua" w:cs="Times New Roman"/>
          <w:kern w:val="2"/>
          <w:sz w:val="24"/>
          <w:szCs w:val="24"/>
          <w:lang w:val="en-US" w:eastAsia="zh-CN"/>
        </w:rPr>
        <w:t>Bernhardsson</w:t>
      </w:r>
      <w:proofErr w:type="spellEnd"/>
      <w:r w:rsidR="003954D8" w:rsidRPr="003954D8">
        <w:rPr>
          <w:rFonts w:ascii="Book Antiqua" w:hAnsi="Book Antiqua" w:cs="Times New Roman"/>
          <w:kern w:val="2"/>
          <w:sz w:val="24"/>
          <w:szCs w:val="24"/>
          <w:lang w:val="en-US" w:eastAsia="zh-CN"/>
        </w:rPr>
        <w:t xml:space="preserve"> M, </w:t>
      </w:r>
      <w:proofErr w:type="spellStart"/>
      <w:r w:rsidR="003954D8" w:rsidRPr="003954D8">
        <w:rPr>
          <w:rFonts w:ascii="Book Antiqua" w:hAnsi="Book Antiqua" w:cs="Times New Roman"/>
          <w:kern w:val="2"/>
          <w:sz w:val="24"/>
          <w:szCs w:val="24"/>
          <w:lang w:val="en-US" w:eastAsia="zh-CN"/>
        </w:rPr>
        <w:t>Aspenberg</w:t>
      </w:r>
      <w:proofErr w:type="spellEnd"/>
      <w:r w:rsidR="003954D8" w:rsidRPr="003954D8">
        <w:rPr>
          <w:rFonts w:ascii="Book Antiqua" w:hAnsi="Book Antiqua" w:cs="Times New Roman"/>
          <w:kern w:val="2"/>
          <w:sz w:val="24"/>
          <w:szCs w:val="24"/>
          <w:lang w:val="en-US" w:eastAsia="zh-CN"/>
        </w:rPr>
        <w:t xml:space="preserve"> P. Earlier effect of alendronate in mouse metaphyseal versus diaphyseal bone healing. </w:t>
      </w:r>
      <w:r w:rsidR="003954D8" w:rsidRPr="003954D8">
        <w:rPr>
          <w:rFonts w:ascii="Book Antiqua" w:hAnsi="Book Antiqua" w:cs="Times New Roman"/>
          <w:i/>
          <w:kern w:val="2"/>
          <w:sz w:val="24"/>
          <w:szCs w:val="24"/>
          <w:lang w:val="en-US" w:eastAsia="zh-CN"/>
        </w:rPr>
        <w:t xml:space="preserve">J </w:t>
      </w:r>
      <w:proofErr w:type="spellStart"/>
      <w:r w:rsidR="003954D8" w:rsidRPr="003954D8">
        <w:rPr>
          <w:rFonts w:ascii="Book Antiqua" w:hAnsi="Book Antiqua" w:cs="Times New Roman"/>
          <w:i/>
          <w:kern w:val="2"/>
          <w:sz w:val="24"/>
          <w:szCs w:val="24"/>
          <w:lang w:val="en-US" w:eastAsia="zh-CN"/>
        </w:rPr>
        <w:t>Orthop</w:t>
      </w:r>
      <w:proofErr w:type="spellEnd"/>
      <w:r w:rsidR="003954D8" w:rsidRPr="003954D8">
        <w:rPr>
          <w:rFonts w:ascii="Book Antiqua" w:hAnsi="Book Antiqua" w:cs="Times New Roman"/>
          <w:i/>
          <w:kern w:val="2"/>
          <w:sz w:val="24"/>
          <w:szCs w:val="24"/>
          <w:lang w:val="en-US" w:eastAsia="zh-CN"/>
        </w:rPr>
        <w:t xml:space="preserve"> Res</w:t>
      </w:r>
      <w:r w:rsidR="003954D8" w:rsidRPr="003954D8">
        <w:rPr>
          <w:rFonts w:ascii="Book Antiqua" w:hAnsi="Book Antiqua" w:cs="Times New Roman"/>
          <w:kern w:val="2"/>
          <w:sz w:val="24"/>
          <w:szCs w:val="24"/>
          <w:lang w:val="en-US" w:eastAsia="zh-CN"/>
        </w:rPr>
        <w:t xml:space="preserve"> 2017; </w:t>
      </w:r>
      <w:r w:rsidR="003954D8" w:rsidRPr="003954D8">
        <w:rPr>
          <w:rFonts w:ascii="Book Antiqua" w:hAnsi="Book Antiqua" w:cs="Times New Roman"/>
          <w:b/>
          <w:kern w:val="2"/>
          <w:sz w:val="24"/>
          <w:szCs w:val="24"/>
          <w:lang w:val="en-US" w:eastAsia="zh-CN"/>
        </w:rPr>
        <w:t>35</w:t>
      </w:r>
      <w:r w:rsidR="003954D8" w:rsidRPr="003954D8">
        <w:rPr>
          <w:rFonts w:ascii="Book Antiqua" w:hAnsi="Book Antiqua" w:cs="Times New Roman"/>
          <w:kern w:val="2"/>
          <w:sz w:val="24"/>
          <w:szCs w:val="24"/>
          <w:lang w:val="en-US" w:eastAsia="zh-CN"/>
        </w:rPr>
        <w:t>: 793-799 [PMID: 27233101 DOI: 10.1002/jor.23316]</w:t>
      </w:r>
    </w:p>
    <w:p w14:paraId="715FB03C" w14:textId="42CF66F0"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lastRenderedPageBreak/>
        <w:t>1</w:t>
      </w:r>
      <w:r w:rsidR="004040B9">
        <w:rPr>
          <w:rFonts w:ascii="Book Antiqua" w:hAnsi="Book Antiqua" w:cs="Times New Roman" w:hint="eastAsia"/>
          <w:kern w:val="2"/>
          <w:sz w:val="24"/>
          <w:szCs w:val="24"/>
          <w:lang w:val="en-US" w:eastAsia="zh-CN"/>
        </w:rPr>
        <w:t>1</w:t>
      </w:r>
      <w:r w:rsidRPr="003954D8">
        <w:rPr>
          <w:rFonts w:ascii="Book Antiqua" w:hAnsi="Book Antiqua" w:cs="Times New Roman" w:hint="eastAsia"/>
          <w:b/>
          <w:kern w:val="2"/>
          <w:sz w:val="24"/>
          <w:szCs w:val="24"/>
          <w:lang w:val="en-US" w:eastAsia="zh-CN"/>
        </w:rPr>
        <w:t xml:space="preserve"> </w:t>
      </w:r>
      <w:r w:rsidRPr="003954D8">
        <w:rPr>
          <w:rFonts w:ascii="Book Antiqua" w:hAnsi="Book Antiqua" w:cs="Times New Roman"/>
          <w:b/>
          <w:kern w:val="2"/>
          <w:sz w:val="24"/>
          <w:szCs w:val="24"/>
          <w:lang w:val="en-US" w:eastAsia="zh-CN"/>
        </w:rPr>
        <w:t>Hildebrand T,</w:t>
      </w:r>
      <w:r w:rsidR="0062574D">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kern w:val="2"/>
          <w:sz w:val="24"/>
          <w:szCs w:val="24"/>
          <w:lang w:val="en-US" w:eastAsia="zh-CN"/>
        </w:rPr>
        <w:t>Rüegsegger</w:t>
      </w:r>
      <w:proofErr w:type="spellEnd"/>
      <w:r w:rsidRPr="003954D8">
        <w:rPr>
          <w:rFonts w:ascii="Book Antiqua" w:hAnsi="Book Antiqua" w:cs="Times New Roman"/>
          <w:kern w:val="2"/>
          <w:sz w:val="24"/>
          <w:szCs w:val="24"/>
          <w:lang w:val="en-US" w:eastAsia="zh-CN"/>
        </w:rPr>
        <w:t xml:space="preserve"> P. </w:t>
      </w:r>
      <w:bookmarkStart w:id="176" w:name="OLE_LINK440"/>
      <w:bookmarkStart w:id="177" w:name="OLE_LINK441"/>
      <w:r w:rsidRPr="003954D8">
        <w:rPr>
          <w:rFonts w:ascii="Book Antiqua" w:hAnsi="Book Antiqua" w:cs="Times New Roman"/>
          <w:kern w:val="2"/>
          <w:sz w:val="24"/>
          <w:szCs w:val="24"/>
          <w:lang w:val="en-US" w:eastAsia="zh-CN"/>
        </w:rPr>
        <w:t>A new method for the model-independent assessment of thickness in three-dimensional images.</w:t>
      </w:r>
      <w:bookmarkStart w:id="178" w:name="OLE_LINK444"/>
      <w:bookmarkStart w:id="179" w:name="OLE_LINK445"/>
      <w:r w:rsidRPr="003954D8">
        <w:rPr>
          <w:rFonts w:ascii="Book Antiqua" w:hAnsi="Book Antiqua" w:cs="Times New Roman"/>
          <w:kern w:val="2"/>
          <w:sz w:val="24"/>
          <w:szCs w:val="24"/>
          <w:lang w:val="en-US" w:eastAsia="zh-CN"/>
        </w:rPr>
        <w:t xml:space="preserve"> </w:t>
      </w:r>
      <w:bookmarkStart w:id="180" w:name="OLE_LINK442"/>
      <w:bookmarkStart w:id="181" w:name="OLE_LINK443"/>
      <w:r w:rsidRPr="003954D8">
        <w:rPr>
          <w:rFonts w:ascii="Book Antiqua" w:hAnsi="Book Antiqua" w:cs="Times New Roman"/>
          <w:i/>
          <w:kern w:val="2"/>
          <w:sz w:val="24"/>
          <w:szCs w:val="24"/>
          <w:lang w:val="en-US" w:eastAsia="zh-CN"/>
        </w:rPr>
        <w:t xml:space="preserve">J </w:t>
      </w:r>
      <w:bookmarkEnd w:id="180"/>
      <w:bookmarkEnd w:id="181"/>
      <w:proofErr w:type="spellStart"/>
      <w:r w:rsidRPr="003954D8">
        <w:rPr>
          <w:rFonts w:ascii="Book Antiqua" w:hAnsi="Book Antiqua" w:cs="Times New Roman"/>
          <w:i/>
          <w:kern w:val="2"/>
          <w:sz w:val="24"/>
          <w:szCs w:val="24"/>
          <w:lang w:val="en-US" w:eastAsia="zh-CN"/>
        </w:rPr>
        <w:t>Microsc</w:t>
      </w:r>
      <w:proofErr w:type="spellEnd"/>
      <w:r w:rsidRPr="003954D8">
        <w:rPr>
          <w:rFonts w:ascii="Book Antiqua" w:hAnsi="Book Antiqua" w:cs="Times New Roman"/>
          <w:kern w:val="2"/>
          <w:sz w:val="24"/>
          <w:szCs w:val="24"/>
          <w:lang w:val="en-US" w:eastAsia="zh-CN"/>
        </w:rPr>
        <w:t xml:space="preserve"> 1997: </w:t>
      </w:r>
      <w:r w:rsidRPr="003954D8">
        <w:rPr>
          <w:rFonts w:ascii="Book Antiqua" w:hAnsi="Book Antiqua" w:cs="Times New Roman"/>
          <w:b/>
          <w:kern w:val="2"/>
          <w:sz w:val="24"/>
          <w:szCs w:val="24"/>
          <w:lang w:val="en-US" w:eastAsia="zh-CN"/>
        </w:rPr>
        <w:t>185</w:t>
      </w:r>
      <w:r w:rsidRPr="003954D8">
        <w:rPr>
          <w:rFonts w:ascii="Book Antiqua" w:hAnsi="Book Antiqua" w:cs="Times New Roman"/>
          <w:kern w:val="2"/>
          <w:sz w:val="24"/>
          <w:szCs w:val="24"/>
          <w:lang w:val="en-US" w:eastAsia="zh-CN"/>
        </w:rPr>
        <w:t>:</w:t>
      </w:r>
      <w:r w:rsidRPr="003954D8">
        <w:rPr>
          <w:rFonts w:ascii="Book Antiqua" w:hAnsi="Book Antiqua" w:cs="Times New Roman" w:hint="eastAsia"/>
          <w:kern w:val="2"/>
          <w:sz w:val="24"/>
          <w:szCs w:val="24"/>
          <w:lang w:val="en-US" w:eastAsia="zh-CN"/>
        </w:rPr>
        <w:t xml:space="preserve"> </w:t>
      </w:r>
      <w:r w:rsidRPr="003954D8">
        <w:rPr>
          <w:rFonts w:ascii="Book Antiqua" w:hAnsi="Book Antiqua" w:cs="Times New Roman"/>
          <w:kern w:val="2"/>
          <w:sz w:val="24"/>
          <w:szCs w:val="24"/>
          <w:lang w:val="en-US" w:eastAsia="zh-CN"/>
        </w:rPr>
        <w:t>67-75</w:t>
      </w:r>
      <w:bookmarkEnd w:id="176"/>
      <w:bookmarkEnd w:id="177"/>
      <w:bookmarkEnd w:id="178"/>
      <w:bookmarkEnd w:id="179"/>
      <w:r w:rsidRPr="003954D8">
        <w:rPr>
          <w:rFonts w:ascii="Book Antiqua" w:hAnsi="Book Antiqua" w:cs="Times New Roman"/>
          <w:kern w:val="2"/>
          <w:sz w:val="24"/>
          <w:szCs w:val="24"/>
          <w:lang w:val="en-US" w:eastAsia="zh-CN"/>
        </w:rPr>
        <w:t xml:space="preserve"> [DOI: 10.1046/j.1365-2818.1997.1340694.x]</w:t>
      </w:r>
    </w:p>
    <w:p w14:paraId="7EF8E66E" w14:textId="653780C5"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2</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b/>
          <w:kern w:val="2"/>
          <w:sz w:val="24"/>
          <w:szCs w:val="24"/>
          <w:lang w:val="en-US" w:eastAsia="zh-CN"/>
        </w:rPr>
        <w:t>Bouxsein</w:t>
      </w:r>
      <w:proofErr w:type="spellEnd"/>
      <w:r w:rsidRPr="003954D8">
        <w:rPr>
          <w:rFonts w:ascii="Book Antiqua" w:hAnsi="Book Antiqua" w:cs="Times New Roman"/>
          <w:b/>
          <w:kern w:val="2"/>
          <w:sz w:val="24"/>
          <w:szCs w:val="24"/>
          <w:lang w:val="en-US" w:eastAsia="zh-CN"/>
        </w:rPr>
        <w:t xml:space="preserve"> ML</w:t>
      </w:r>
      <w:r w:rsidRPr="003954D8">
        <w:rPr>
          <w:rFonts w:ascii="Book Antiqua" w:hAnsi="Book Antiqua" w:cs="Times New Roman"/>
          <w:kern w:val="2"/>
          <w:sz w:val="24"/>
          <w:szCs w:val="24"/>
          <w:lang w:val="en-US" w:eastAsia="zh-CN"/>
        </w:rPr>
        <w:t xml:space="preserve">, Boyd SK, Christiansen BA, Guldberg RE, Jepsen KJ, Müller R. Guidelines for assessment of bone microstructure in rodents using micro-computed tomography. </w:t>
      </w:r>
      <w:r w:rsidRPr="003954D8">
        <w:rPr>
          <w:rFonts w:ascii="Book Antiqua" w:hAnsi="Book Antiqua" w:cs="Times New Roman"/>
          <w:i/>
          <w:kern w:val="2"/>
          <w:sz w:val="24"/>
          <w:szCs w:val="24"/>
          <w:lang w:val="en-US" w:eastAsia="zh-CN"/>
        </w:rPr>
        <w:t>J Bone Miner Res</w:t>
      </w:r>
      <w:r w:rsidRPr="003954D8">
        <w:rPr>
          <w:rFonts w:ascii="Book Antiqua" w:hAnsi="Book Antiqua" w:cs="Times New Roman"/>
          <w:kern w:val="2"/>
          <w:sz w:val="24"/>
          <w:szCs w:val="24"/>
          <w:lang w:val="en-US" w:eastAsia="zh-CN"/>
        </w:rPr>
        <w:t xml:space="preserve"> 2010; </w:t>
      </w:r>
      <w:r w:rsidRPr="003954D8">
        <w:rPr>
          <w:rFonts w:ascii="Book Antiqua" w:hAnsi="Book Antiqua" w:cs="Times New Roman"/>
          <w:b/>
          <w:kern w:val="2"/>
          <w:sz w:val="24"/>
          <w:szCs w:val="24"/>
          <w:lang w:val="en-US" w:eastAsia="zh-CN"/>
        </w:rPr>
        <w:t>25</w:t>
      </w:r>
      <w:r w:rsidRPr="003954D8">
        <w:rPr>
          <w:rFonts w:ascii="Book Antiqua" w:hAnsi="Book Antiqua" w:cs="Times New Roman"/>
          <w:kern w:val="2"/>
          <w:sz w:val="24"/>
          <w:szCs w:val="24"/>
          <w:lang w:val="en-US" w:eastAsia="zh-CN"/>
        </w:rPr>
        <w:t>: 1468-1486 [PMID: 20533309 DOI: 10.1002/jbmr.141]</w:t>
      </w:r>
    </w:p>
    <w:p w14:paraId="2DACF4BC" w14:textId="36D39D43"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3</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b/>
          <w:kern w:val="2"/>
          <w:sz w:val="24"/>
          <w:szCs w:val="24"/>
          <w:lang w:val="en-US" w:eastAsia="zh-CN"/>
        </w:rPr>
        <w:t>Epari</w:t>
      </w:r>
      <w:proofErr w:type="spellEnd"/>
      <w:r w:rsidRPr="003954D8">
        <w:rPr>
          <w:rFonts w:ascii="Book Antiqua" w:hAnsi="Book Antiqua" w:cs="Times New Roman"/>
          <w:b/>
          <w:kern w:val="2"/>
          <w:sz w:val="24"/>
          <w:szCs w:val="24"/>
          <w:lang w:val="en-US" w:eastAsia="zh-CN"/>
        </w:rPr>
        <w:t xml:space="preserve"> DR</w:t>
      </w:r>
      <w:r w:rsidRPr="003954D8">
        <w:rPr>
          <w:rFonts w:ascii="Book Antiqua" w:hAnsi="Book Antiqua" w:cs="Times New Roman"/>
          <w:kern w:val="2"/>
          <w:sz w:val="24"/>
          <w:szCs w:val="24"/>
          <w:lang w:val="en-US" w:eastAsia="zh-CN"/>
        </w:rPr>
        <w:t xml:space="preserve">, Schell H, Bail HJ, </w:t>
      </w:r>
      <w:proofErr w:type="spellStart"/>
      <w:r w:rsidRPr="003954D8">
        <w:rPr>
          <w:rFonts w:ascii="Book Antiqua" w:hAnsi="Book Antiqua" w:cs="Times New Roman"/>
          <w:kern w:val="2"/>
          <w:sz w:val="24"/>
          <w:szCs w:val="24"/>
          <w:lang w:val="en-US" w:eastAsia="zh-CN"/>
        </w:rPr>
        <w:t>Duda</w:t>
      </w:r>
      <w:proofErr w:type="spellEnd"/>
      <w:r w:rsidRPr="003954D8">
        <w:rPr>
          <w:rFonts w:ascii="Book Antiqua" w:hAnsi="Book Antiqua" w:cs="Times New Roman"/>
          <w:kern w:val="2"/>
          <w:sz w:val="24"/>
          <w:szCs w:val="24"/>
          <w:lang w:val="en-US" w:eastAsia="zh-CN"/>
        </w:rPr>
        <w:t xml:space="preserve"> GN. Instability prolongs the chondral phase during bone healing in sheep. </w:t>
      </w:r>
      <w:r w:rsidRPr="003954D8">
        <w:rPr>
          <w:rFonts w:ascii="Book Antiqua" w:hAnsi="Book Antiqua" w:cs="Times New Roman"/>
          <w:i/>
          <w:kern w:val="2"/>
          <w:sz w:val="24"/>
          <w:szCs w:val="24"/>
          <w:lang w:val="en-US" w:eastAsia="zh-CN"/>
        </w:rPr>
        <w:t>Bone</w:t>
      </w:r>
      <w:r w:rsidRPr="003954D8">
        <w:rPr>
          <w:rFonts w:ascii="Book Antiqua" w:hAnsi="Book Antiqua" w:cs="Times New Roman"/>
          <w:kern w:val="2"/>
          <w:sz w:val="24"/>
          <w:szCs w:val="24"/>
          <w:lang w:val="en-US" w:eastAsia="zh-CN"/>
        </w:rPr>
        <w:t xml:space="preserve"> 2006; </w:t>
      </w:r>
      <w:r w:rsidRPr="003954D8">
        <w:rPr>
          <w:rFonts w:ascii="Book Antiqua" w:hAnsi="Book Antiqua" w:cs="Times New Roman"/>
          <w:b/>
          <w:kern w:val="2"/>
          <w:sz w:val="24"/>
          <w:szCs w:val="24"/>
          <w:lang w:val="en-US" w:eastAsia="zh-CN"/>
        </w:rPr>
        <w:t>38</w:t>
      </w:r>
      <w:r w:rsidRPr="003954D8">
        <w:rPr>
          <w:rFonts w:ascii="Book Antiqua" w:hAnsi="Book Antiqua" w:cs="Times New Roman"/>
          <w:kern w:val="2"/>
          <w:sz w:val="24"/>
          <w:szCs w:val="24"/>
          <w:lang w:val="en-US" w:eastAsia="zh-CN"/>
        </w:rPr>
        <w:t>: 864-870 [PMID: 16359937 DOI: 10.1016/j.bone.2005.10.023]</w:t>
      </w:r>
    </w:p>
    <w:p w14:paraId="5F35A3FD" w14:textId="4279CD50"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4</w:t>
      </w:r>
      <w:r w:rsidRPr="003954D8">
        <w:rPr>
          <w:rFonts w:ascii="Book Antiqua" w:hAnsi="Book Antiqua" w:cs="Times New Roman"/>
          <w:kern w:val="2"/>
          <w:sz w:val="24"/>
          <w:szCs w:val="24"/>
          <w:lang w:val="en-US" w:eastAsia="zh-CN"/>
        </w:rPr>
        <w:t xml:space="preserve"> </w:t>
      </w:r>
      <w:r w:rsidRPr="003954D8">
        <w:rPr>
          <w:rFonts w:ascii="Book Antiqua" w:hAnsi="Book Antiqua" w:cs="Times New Roman"/>
          <w:b/>
          <w:kern w:val="2"/>
          <w:sz w:val="24"/>
          <w:szCs w:val="24"/>
          <w:lang w:val="en-US" w:eastAsia="zh-CN"/>
        </w:rPr>
        <w:t>Jagodzinski M</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kern w:val="2"/>
          <w:sz w:val="24"/>
          <w:szCs w:val="24"/>
          <w:lang w:val="en-US" w:eastAsia="zh-CN"/>
        </w:rPr>
        <w:t>Krettek</w:t>
      </w:r>
      <w:proofErr w:type="spellEnd"/>
      <w:r w:rsidRPr="003954D8">
        <w:rPr>
          <w:rFonts w:ascii="Book Antiqua" w:hAnsi="Book Antiqua" w:cs="Times New Roman"/>
          <w:kern w:val="2"/>
          <w:sz w:val="24"/>
          <w:szCs w:val="24"/>
          <w:lang w:val="en-US" w:eastAsia="zh-CN"/>
        </w:rPr>
        <w:t xml:space="preserve"> C. Effect of mechanical stability on fracture healing--an update. </w:t>
      </w:r>
      <w:r w:rsidRPr="003954D8">
        <w:rPr>
          <w:rFonts w:ascii="Book Antiqua" w:hAnsi="Book Antiqua" w:cs="Times New Roman"/>
          <w:i/>
          <w:kern w:val="2"/>
          <w:sz w:val="24"/>
          <w:szCs w:val="24"/>
          <w:lang w:val="en-US" w:eastAsia="zh-CN"/>
        </w:rPr>
        <w:t>Injury</w:t>
      </w:r>
      <w:r w:rsidRPr="003954D8">
        <w:rPr>
          <w:rFonts w:ascii="Book Antiqua" w:hAnsi="Book Antiqua" w:cs="Times New Roman"/>
          <w:kern w:val="2"/>
          <w:sz w:val="24"/>
          <w:szCs w:val="24"/>
          <w:lang w:val="en-US" w:eastAsia="zh-CN"/>
        </w:rPr>
        <w:t xml:space="preserve"> 2007; </w:t>
      </w:r>
      <w:r w:rsidRPr="003954D8">
        <w:rPr>
          <w:rFonts w:ascii="Book Antiqua" w:hAnsi="Book Antiqua" w:cs="Times New Roman"/>
          <w:b/>
          <w:kern w:val="2"/>
          <w:sz w:val="24"/>
          <w:szCs w:val="24"/>
          <w:lang w:val="en-US" w:eastAsia="zh-CN"/>
        </w:rPr>
        <w:t xml:space="preserve">38 </w:t>
      </w:r>
      <w:proofErr w:type="spellStart"/>
      <w:r w:rsidRPr="004040B9">
        <w:rPr>
          <w:rFonts w:ascii="Book Antiqua" w:hAnsi="Book Antiqua" w:cs="Times New Roman"/>
          <w:kern w:val="2"/>
          <w:sz w:val="24"/>
          <w:szCs w:val="24"/>
          <w:lang w:val="en-US" w:eastAsia="zh-CN"/>
        </w:rPr>
        <w:t>Suppl</w:t>
      </w:r>
      <w:proofErr w:type="spellEnd"/>
      <w:r w:rsidRPr="004040B9">
        <w:rPr>
          <w:rFonts w:ascii="Book Antiqua" w:hAnsi="Book Antiqua" w:cs="Times New Roman"/>
          <w:kern w:val="2"/>
          <w:sz w:val="24"/>
          <w:szCs w:val="24"/>
          <w:lang w:val="en-US" w:eastAsia="zh-CN"/>
        </w:rPr>
        <w:t xml:space="preserve"> 1:</w:t>
      </w:r>
      <w:r w:rsidRPr="003954D8">
        <w:rPr>
          <w:rFonts w:ascii="Book Antiqua" w:hAnsi="Book Antiqua" w:cs="Times New Roman"/>
          <w:kern w:val="2"/>
          <w:sz w:val="24"/>
          <w:szCs w:val="24"/>
          <w:lang w:val="en-US" w:eastAsia="zh-CN"/>
        </w:rPr>
        <w:t xml:space="preserve"> S3-10 [PMID: 17383483 DOI: 10.1016/j.injury.2007.02.005]</w:t>
      </w:r>
    </w:p>
    <w:p w14:paraId="27E11CFE" w14:textId="3580D0BE"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5</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b/>
          <w:kern w:val="2"/>
          <w:sz w:val="24"/>
          <w:szCs w:val="24"/>
          <w:lang w:val="en-US" w:eastAsia="zh-CN"/>
        </w:rPr>
        <w:t>Aonuma</w:t>
      </w:r>
      <w:proofErr w:type="spellEnd"/>
      <w:r w:rsidRPr="003954D8">
        <w:rPr>
          <w:rFonts w:ascii="Book Antiqua" w:hAnsi="Book Antiqua" w:cs="Times New Roman"/>
          <w:b/>
          <w:kern w:val="2"/>
          <w:sz w:val="24"/>
          <w:szCs w:val="24"/>
          <w:lang w:val="en-US" w:eastAsia="zh-CN"/>
        </w:rPr>
        <w:t xml:space="preserve"> H</w:t>
      </w:r>
      <w:r w:rsidRPr="003954D8">
        <w:rPr>
          <w:rFonts w:ascii="Book Antiqua" w:hAnsi="Book Antiqua" w:cs="Times New Roman"/>
          <w:kern w:val="2"/>
          <w:sz w:val="24"/>
          <w:szCs w:val="24"/>
          <w:lang w:val="en-US" w:eastAsia="zh-CN"/>
        </w:rPr>
        <w:t xml:space="preserve">, Miyakoshi N, </w:t>
      </w:r>
      <w:proofErr w:type="spellStart"/>
      <w:r w:rsidRPr="003954D8">
        <w:rPr>
          <w:rFonts w:ascii="Book Antiqua" w:hAnsi="Book Antiqua" w:cs="Times New Roman"/>
          <w:kern w:val="2"/>
          <w:sz w:val="24"/>
          <w:szCs w:val="24"/>
          <w:lang w:val="en-US" w:eastAsia="zh-CN"/>
        </w:rPr>
        <w:t>Kasukawa</w:t>
      </w:r>
      <w:proofErr w:type="spellEnd"/>
      <w:r w:rsidRPr="003954D8">
        <w:rPr>
          <w:rFonts w:ascii="Book Antiqua" w:hAnsi="Book Antiqua" w:cs="Times New Roman"/>
          <w:kern w:val="2"/>
          <w:sz w:val="24"/>
          <w:szCs w:val="24"/>
          <w:lang w:val="en-US" w:eastAsia="zh-CN"/>
        </w:rPr>
        <w:t xml:space="preserve"> Y, </w:t>
      </w:r>
      <w:proofErr w:type="spellStart"/>
      <w:r w:rsidRPr="003954D8">
        <w:rPr>
          <w:rFonts w:ascii="Book Antiqua" w:hAnsi="Book Antiqua" w:cs="Times New Roman"/>
          <w:kern w:val="2"/>
          <w:sz w:val="24"/>
          <w:szCs w:val="24"/>
          <w:lang w:val="en-US" w:eastAsia="zh-CN"/>
        </w:rPr>
        <w:t>Kamo</w:t>
      </w:r>
      <w:proofErr w:type="spellEnd"/>
      <w:r w:rsidRPr="003954D8">
        <w:rPr>
          <w:rFonts w:ascii="Book Antiqua" w:hAnsi="Book Antiqua" w:cs="Times New Roman"/>
          <w:kern w:val="2"/>
          <w:sz w:val="24"/>
          <w:szCs w:val="24"/>
          <w:lang w:val="en-US" w:eastAsia="zh-CN"/>
        </w:rPr>
        <w:t xml:space="preserve"> K, Sasaki H, </w:t>
      </w:r>
      <w:proofErr w:type="spellStart"/>
      <w:r w:rsidRPr="003954D8">
        <w:rPr>
          <w:rFonts w:ascii="Book Antiqua" w:hAnsi="Book Antiqua" w:cs="Times New Roman"/>
          <w:kern w:val="2"/>
          <w:sz w:val="24"/>
          <w:szCs w:val="24"/>
          <w:lang w:val="en-US" w:eastAsia="zh-CN"/>
        </w:rPr>
        <w:t>Tsuchie</w:t>
      </w:r>
      <w:proofErr w:type="spellEnd"/>
      <w:r w:rsidRPr="003954D8">
        <w:rPr>
          <w:rFonts w:ascii="Book Antiqua" w:hAnsi="Book Antiqua" w:cs="Times New Roman"/>
          <w:kern w:val="2"/>
          <w:sz w:val="24"/>
          <w:szCs w:val="24"/>
          <w:lang w:val="en-US" w:eastAsia="zh-CN"/>
        </w:rPr>
        <w:t xml:space="preserve"> H, </w:t>
      </w:r>
      <w:proofErr w:type="spellStart"/>
      <w:r w:rsidRPr="003954D8">
        <w:rPr>
          <w:rFonts w:ascii="Book Antiqua" w:hAnsi="Book Antiqua" w:cs="Times New Roman"/>
          <w:kern w:val="2"/>
          <w:sz w:val="24"/>
          <w:szCs w:val="24"/>
          <w:lang w:val="en-US" w:eastAsia="zh-CN"/>
        </w:rPr>
        <w:t>Segawa</w:t>
      </w:r>
      <w:proofErr w:type="spellEnd"/>
      <w:r w:rsidRPr="003954D8">
        <w:rPr>
          <w:rFonts w:ascii="Book Antiqua" w:hAnsi="Book Antiqua" w:cs="Times New Roman"/>
          <w:kern w:val="2"/>
          <w:sz w:val="24"/>
          <w:szCs w:val="24"/>
          <w:lang w:val="en-US" w:eastAsia="zh-CN"/>
        </w:rPr>
        <w:t xml:space="preserve"> T, Shimada Y. Effects of combined therapy of alendronate and low-intensity pulsed ultrasound on metaphyseal bone repair after osteotomy in the proximal tibia of aged rats. </w:t>
      </w:r>
      <w:r w:rsidRPr="003954D8">
        <w:rPr>
          <w:rFonts w:ascii="Book Antiqua" w:hAnsi="Book Antiqua" w:cs="Times New Roman"/>
          <w:i/>
          <w:kern w:val="2"/>
          <w:sz w:val="24"/>
          <w:szCs w:val="24"/>
          <w:lang w:val="en-US" w:eastAsia="zh-CN"/>
        </w:rPr>
        <w:t xml:space="preserve">J Bone Miner </w:t>
      </w:r>
      <w:proofErr w:type="spellStart"/>
      <w:r w:rsidRPr="003954D8">
        <w:rPr>
          <w:rFonts w:ascii="Book Antiqua" w:hAnsi="Book Antiqua" w:cs="Times New Roman"/>
          <w:i/>
          <w:kern w:val="2"/>
          <w:sz w:val="24"/>
          <w:szCs w:val="24"/>
          <w:lang w:val="en-US" w:eastAsia="zh-CN"/>
        </w:rPr>
        <w:t>Metab</w:t>
      </w:r>
      <w:proofErr w:type="spellEnd"/>
      <w:r w:rsidRPr="003954D8">
        <w:rPr>
          <w:rFonts w:ascii="Book Antiqua" w:hAnsi="Book Antiqua" w:cs="Times New Roman"/>
          <w:kern w:val="2"/>
          <w:sz w:val="24"/>
          <w:szCs w:val="24"/>
          <w:lang w:val="en-US" w:eastAsia="zh-CN"/>
        </w:rPr>
        <w:t xml:space="preserve"> 2014: 32(3):232-9 [PMID: 23921832 DOI: 10.1007/s00774-013-0492-3]</w:t>
      </w:r>
    </w:p>
    <w:p w14:paraId="02220E53" w14:textId="68017F17"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6</w:t>
      </w:r>
      <w:r w:rsidRPr="003954D8">
        <w:rPr>
          <w:rFonts w:ascii="Book Antiqua" w:hAnsi="Book Antiqua" w:cs="Times New Roman"/>
          <w:kern w:val="2"/>
          <w:sz w:val="24"/>
          <w:szCs w:val="24"/>
          <w:lang w:val="en-US" w:eastAsia="zh-CN"/>
        </w:rPr>
        <w:t xml:space="preserve"> </w:t>
      </w:r>
      <w:r w:rsidRPr="003954D8">
        <w:rPr>
          <w:rFonts w:ascii="Book Antiqua" w:hAnsi="Book Antiqua" w:cs="Times New Roman"/>
          <w:b/>
          <w:kern w:val="2"/>
          <w:sz w:val="24"/>
          <w:szCs w:val="24"/>
          <w:lang w:val="en-US" w:eastAsia="zh-CN"/>
        </w:rPr>
        <w:t>Giuliani N</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kern w:val="2"/>
          <w:sz w:val="24"/>
          <w:szCs w:val="24"/>
          <w:lang w:val="en-US" w:eastAsia="zh-CN"/>
        </w:rPr>
        <w:t>Pedrazzoni</w:t>
      </w:r>
      <w:proofErr w:type="spellEnd"/>
      <w:r w:rsidRPr="003954D8">
        <w:rPr>
          <w:rFonts w:ascii="Book Antiqua" w:hAnsi="Book Antiqua" w:cs="Times New Roman"/>
          <w:kern w:val="2"/>
          <w:sz w:val="24"/>
          <w:szCs w:val="24"/>
          <w:lang w:val="en-US" w:eastAsia="zh-CN"/>
        </w:rPr>
        <w:t xml:space="preserve"> M, Negri G, </w:t>
      </w:r>
      <w:proofErr w:type="spellStart"/>
      <w:r w:rsidRPr="003954D8">
        <w:rPr>
          <w:rFonts w:ascii="Book Antiqua" w:hAnsi="Book Antiqua" w:cs="Times New Roman"/>
          <w:kern w:val="2"/>
          <w:sz w:val="24"/>
          <w:szCs w:val="24"/>
          <w:lang w:val="en-US" w:eastAsia="zh-CN"/>
        </w:rPr>
        <w:t>Passeri</w:t>
      </w:r>
      <w:proofErr w:type="spellEnd"/>
      <w:r w:rsidRPr="003954D8">
        <w:rPr>
          <w:rFonts w:ascii="Book Antiqua" w:hAnsi="Book Antiqua" w:cs="Times New Roman"/>
          <w:kern w:val="2"/>
          <w:sz w:val="24"/>
          <w:szCs w:val="24"/>
          <w:lang w:val="en-US" w:eastAsia="zh-CN"/>
        </w:rPr>
        <w:t xml:space="preserve"> G, </w:t>
      </w:r>
      <w:proofErr w:type="spellStart"/>
      <w:r w:rsidRPr="003954D8">
        <w:rPr>
          <w:rFonts w:ascii="Book Antiqua" w:hAnsi="Book Antiqua" w:cs="Times New Roman"/>
          <w:kern w:val="2"/>
          <w:sz w:val="24"/>
          <w:szCs w:val="24"/>
          <w:lang w:val="en-US" w:eastAsia="zh-CN"/>
        </w:rPr>
        <w:t>Impicciatore</w:t>
      </w:r>
      <w:proofErr w:type="spellEnd"/>
      <w:r w:rsidRPr="003954D8">
        <w:rPr>
          <w:rFonts w:ascii="Book Antiqua" w:hAnsi="Book Antiqua" w:cs="Times New Roman"/>
          <w:kern w:val="2"/>
          <w:sz w:val="24"/>
          <w:szCs w:val="24"/>
          <w:lang w:val="en-US" w:eastAsia="zh-CN"/>
        </w:rPr>
        <w:t xml:space="preserve"> M, </w:t>
      </w:r>
      <w:proofErr w:type="spellStart"/>
      <w:r w:rsidRPr="003954D8">
        <w:rPr>
          <w:rFonts w:ascii="Book Antiqua" w:hAnsi="Book Antiqua" w:cs="Times New Roman"/>
          <w:kern w:val="2"/>
          <w:sz w:val="24"/>
          <w:szCs w:val="24"/>
          <w:lang w:val="en-US" w:eastAsia="zh-CN"/>
        </w:rPr>
        <w:t>Girasole</w:t>
      </w:r>
      <w:proofErr w:type="spellEnd"/>
      <w:r w:rsidRPr="003954D8">
        <w:rPr>
          <w:rFonts w:ascii="Book Antiqua" w:hAnsi="Book Antiqua" w:cs="Times New Roman"/>
          <w:kern w:val="2"/>
          <w:sz w:val="24"/>
          <w:szCs w:val="24"/>
          <w:lang w:val="en-US" w:eastAsia="zh-CN"/>
        </w:rPr>
        <w:t xml:space="preserve"> G. Bisphosphonates stimulate formation of osteoblast precursors and mineralized nodules in murine and human bone marrow cultures in vitro and promote early </w:t>
      </w:r>
      <w:proofErr w:type="spellStart"/>
      <w:r w:rsidRPr="003954D8">
        <w:rPr>
          <w:rFonts w:ascii="Book Antiqua" w:hAnsi="Book Antiqua" w:cs="Times New Roman"/>
          <w:kern w:val="2"/>
          <w:sz w:val="24"/>
          <w:szCs w:val="24"/>
          <w:lang w:val="en-US" w:eastAsia="zh-CN"/>
        </w:rPr>
        <w:t>osteoblastogenesis</w:t>
      </w:r>
      <w:proofErr w:type="spellEnd"/>
      <w:r w:rsidRPr="003954D8">
        <w:rPr>
          <w:rFonts w:ascii="Book Antiqua" w:hAnsi="Book Antiqua" w:cs="Times New Roman"/>
          <w:kern w:val="2"/>
          <w:sz w:val="24"/>
          <w:szCs w:val="24"/>
          <w:lang w:val="en-US" w:eastAsia="zh-CN"/>
        </w:rPr>
        <w:t xml:space="preserve"> in young and aged mice in vivo. </w:t>
      </w:r>
      <w:r w:rsidRPr="003954D8">
        <w:rPr>
          <w:rFonts w:ascii="Book Antiqua" w:hAnsi="Book Antiqua" w:cs="Times New Roman"/>
          <w:i/>
          <w:kern w:val="2"/>
          <w:sz w:val="24"/>
          <w:szCs w:val="24"/>
          <w:lang w:val="en-US" w:eastAsia="zh-CN"/>
        </w:rPr>
        <w:t>Bone</w:t>
      </w:r>
      <w:r w:rsidRPr="003954D8">
        <w:rPr>
          <w:rFonts w:ascii="Book Antiqua" w:hAnsi="Book Antiqua" w:cs="Times New Roman"/>
          <w:kern w:val="2"/>
          <w:sz w:val="24"/>
          <w:szCs w:val="24"/>
          <w:lang w:val="en-US" w:eastAsia="zh-CN"/>
        </w:rPr>
        <w:t xml:space="preserve"> 1998; </w:t>
      </w:r>
      <w:r w:rsidRPr="003954D8">
        <w:rPr>
          <w:rFonts w:ascii="Book Antiqua" w:hAnsi="Book Antiqua" w:cs="Times New Roman"/>
          <w:b/>
          <w:kern w:val="2"/>
          <w:sz w:val="24"/>
          <w:szCs w:val="24"/>
          <w:lang w:val="en-US" w:eastAsia="zh-CN"/>
        </w:rPr>
        <w:t>22</w:t>
      </w:r>
      <w:r w:rsidRPr="003954D8">
        <w:rPr>
          <w:rFonts w:ascii="Book Antiqua" w:hAnsi="Book Antiqua" w:cs="Times New Roman"/>
          <w:kern w:val="2"/>
          <w:sz w:val="24"/>
          <w:szCs w:val="24"/>
          <w:lang w:val="en-US" w:eastAsia="zh-CN"/>
        </w:rPr>
        <w:t>: 455-461 [PMID: 9600778 DOI: 10.1016/S8756-3282(98)00033-7]</w:t>
      </w:r>
    </w:p>
    <w:p w14:paraId="6F8C35A8" w14:textId="65C3A2F2"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7</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b/>
          <w:kern w:val="2"/>
          <w:sz w:val="24"/>
          <w:szCs w:val="24"/>
          <w:lang w:val="en-US" w:eastAsia="zh-CN"/>
        </w:rPr>
        <w:t>Giovanini</w:t>
      </w:r>
      <w:proofErr w:type="spellEnd"/>
      <w:r w:rsidRPr="003954D8">
        <w:rPr>
          <w:rFonts w:ascii="Book Antiqua" w:hAnsi="Book Antiqua" w:cs="Times New Roman"/>
          <w:b/>
          <w:kern w:val="2"/>
          <w:sz w:val="24"/>
          <w:szCs w:val="24"/>
          <w:lang w:val="en-US" w:eastAsia="zh-CN"/>
        </w:rPr>
        <w:t xml:space="preserve"> AF</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kern w:val="2"/>
          <w:sz w:val="24"/>
          <w:szCs w:val="24"/>
          <w:lang w:val="en-US" w:eastAsia="zh-CN"/>
        </w:rPr>
        <w:t>Göhringer</w:t>
      </w:r>
      <w:proofErr w:type="spellEnd"/>
      <w:r w:rsidRPr="003954D8">
        <w:rPr>
          <w:rFonts w:ascii="Book Antiqua" w:hAnsi="Book Antiqua" w:cs="Times New Roman"/>
          <w:kern w:val="2"/>
          <w:sz w:val="24"/>
          <w:szCs w:val="24"/>
          <w:lang w:val="en-US" w:eastAsia="zh-CN"/>
        </w:rPr>
        <w:t xml:space="preserve"> I, </w:t>
      </w:r>
      <w:proofErr w:type="spellStart"/>
      <w:r w:rsidRPr="003954D8">
        <w:rPr>
          <w:rFonts w:ascii="Book Antiqua" w:hAnsi="Book Antiqua" w:cs="Times New Roman"/>
          <w:kern w:val="2"/>
          <w:sz w:val="24"/>
          <w:szCs w:val="24"/>
          <w:lang w:val="en-US" w:eastAsia="zh-CN"/>
        </w:rPr>
        <w:t>Tavella</w:t>
      </w:r>
      <w:proofErr w:type="spellEnd"/>
      <w:r w:rsidRPr="003954D8">
        <w:rPr>
          <w:rFonts w:ascii="Book Antiqua" w:hAnsi="Book Antiqua" w:cs="Times New Roman"/>
          <w:kern w:val="2"/>
          <w:sz w:val="24"/>
          <w:szCs w:val="24"/>
          <w:lang w:val="en-US" w:eastAsia="zh-CN"/>
        </w:rPr>
        <w:t xml:space="preserve"> R, Linzmeyer MC, </w:t>
      </w:r>
      <w:proofErr w:type="spellStart"/>
      <w:r w:rsidRPr="003954D8">
        <w:rPr>
          <w:rFonts w:ascii="Book Antiqua" w:hAnsi="Book Antiqua" w:cs="Times New Roman"/>
          <w:kern w:val="2"/>
          <w:sz w:val="24"/>
          <w:szCs w:val="24"/>
          <w:lang w:val="en-US" w:eastAsia="zh-CN"/>
        </w:rPr>
        <w:t>Priesnitz</w:t>
      </w:r>
      <w:proofErr w:type="spellEnd"/>
      <w:r w:rsidRPr="003954D8">
        <w:rPr>
          <w:rFonts w:ascii="Book Antiqua" w:hAnsi="Book Antiqua" w:cs="Times New Roman"/>
          <w:kern w:val="2"/>
          <w:sz w:val="24"/>
          <w:szCs w:val="24"/>
          <w:lang w:val="en-US" w:eastAsia="zh-CN"/>
        </w:rPr>
        <w:t xml:space="preserve"> TF, </w:t>
      </w:r>
      <w:proofErr w:type="spellStart"/>
      <w:r w:rsidRPr="003954D8">
        <w:rPr>
          <w:rFonts w:ascii="Book Antiqua" w:hAnsi="Book Antiqua" w:cs="Times New Roman"/>
          <w:kern w:val="2"/>
          <w:sz w:val="24"/>
          <w:szCs w:val="24"/>
          <w:lang w:val="en-US" w:eastAsia="zh-CN"/>
        </w:rPr>
        <w:t>Bonetto</w:t>
      </w:r>
      <w:proofErr w:type="spellEnd"/>
      <w:r w:rsidRPr="003954D8">
        <w:rPr>
          <w:rFonts w:ascii="Book Antiqua" w:hAnsi="Book Antiqua" w:cs="Times New Roman"/>
          <w:kern w:val="2"/>
          <w:sz w:val="24"/>
          <w:szCs w:val="24"/>
          <w:lang w:val="en-US" w:eastAsia="zh-CN"/>
        </w:rPr>
        <w:t xml:space="preserve"> LM, </w:t>
      </w:r>
      <w:proofErr w:type="spellStart"/>
      <w:r w:rsidRPr="003954D8">
        <w:rPr>
          <w:rFonts w:ascii="Book Antiqua" w:hAnsi="Book Antiqua" w:cs="Times New Roman"/>
          <w:kern w:val="2"/>
          <w:sz w:val="24"/>
          <w:szCs w:val="24"/>
          <w:lang w:val="en-US" w:eastAsia="zh-CN"/>
        </w:rPr>
        <w:t>Resende</w:t>
      </w:r>
      <w:proofErr w:type="spellEnd"/>
      <w:r w:rsidRPr="003954D8">
        <w:rPr>
          <w:rFonts w:ascii="Book Antiqua" w:hAnsi="Book Antiqua" w:cs="Times New Roman"/>
          <w:kern w:val="2"/>
          <w:sz w:val="24"/>
          <w:szCs w:val="24"/>
          <w:lang w:val="en-US" w:eastAsia="zh-CN"/>
        </w:rPr>
        <w:t xml:space="preserve"> RG, </w:t>
      </w:r>
      <w:proofErr w:type="spellStart"/>
      <w:r w:rsidRPr="003954D8">
        <w:rPr>
          <w:rFonts w:ascii="Book Antiqua" w:hAnsi="Book Antiqua" w:cs="Times New Roman"/>
          <w:kern w:val="2"/>
          <w:sz w:val="24"/>
          <w:szCs w:val="24"/>
          <w:lang w:val="en-US" w:eastAsia="zh-CN"/>
        </w:rPr>
        <w:t>Scariot</w:t>
      </w:r>
      <w:proofErr w:type="spellEnd"/>
      <w:r w:rsidRPr="003954D8">
        <w:rPr>
          <w:rFonts w:ascii="Book Antiqua" w:hAnsi="Book Antiqua" w:cs="Times New Roman"/>
          <w:kern w:val="2"/>
          <w:sz w:val="24"/>
          <w:szCs w:val="24"/>
          <w:lang w:val="en-US" w:eastAsia="zh-CN"/>
        </w:rPr>
        <w:t xml:space="preserve"> R, </w:t>
      </w:r>
      <w:proofErr w:type="spellStart"/>
      <w:r w:rsidRPr="003954D8">
        <w:rPr>
          <w:rFonts w:ascii="Book Antiqua" w:hAnsi="Book Antiqua" w:cs="Times New Roman"/>
          <w:kern w:val="2"/>
          <w:sz w:val="24"/>
          <w:szCs w:val="24"/>
          <w:lang w:val="en-US" w:eastAsia="zh-CN"/>
        </w:rPr>
        <w:t>Zielak</w:t>
      </w:r>
      <w:proofErr w:type="spellEnd"/>
      <w:r w:rsidRPr="003954D8">
        <w:rPr>
          <w:rFonts w:ascii="Book Antiqua" w:hAnsi="Book Antiqua" w:cs="Times New Roman"/>
          <w:kern w:val="2"/>
          <w:sz w:val="24"/>
          <w:szCs w:val="24"/>
          <w:lang w:val="en-US" w:eastAsia="zh-CN"/>
        </w:rPr>
        <w:t xml:space="preserve"> JC. Intermittent administration of PTH induces the expression of osteocalcin and BMP-2 on choroid plexus cells associated with suppression of sclerostin, TGF-β1, and Na</w:t>
      </w:r>
      <w:r w:rsidRPr="003954D8">
        <w:rPr>
          <w:rFonts w:ascii="Book Antiqua" w:hAnsi="Book Antiqua" w:cs="Times New Roman"/>
          <w:kern w:val="2"/>
          <w:sz w:val="24"/>
          <w:szCs w:val="24"/>
          <w:vertAlign w:val="superscript"/>
          <w:lang w:val="en-US" w:eastAsia="zh-CN"/>
        </w:rPr>
        <w:t>+</w:t>
      </w:r>
      <w:r w:rsidRPr="003954D8">
        <w:rPr>
          <w:rFonts w:ascii="Book Antiqua" w:hAnsi="Book Antiqua" w:cs="Times New Roman" w:hint="eastAsia"/>
          <w:kern w:val="2"/>
          <w:sz w:val="24"/>
          <w:szCs w:val="24"/>
          <w:lang w:val="en-US" w:eastAsia="zh-CN"/>
        </w:rPr>
        <w:t>-</w:t>
      </w:r>
      <w:proofErr w:type="spellStart"/>
      <w:r w:rsidRPr="003954D8">
        <w:rPr>
          <w:rFonts w:ascii="Book Antiqua" w:hAnsi="Book Antiqua" w:cs="Times New Roman"/>
          <w:kern w:val="2"/>
          <w:sz w:val="24"/>
          <w:szCs w:val="24"/>
          <w:lang w:val="en-US" w:eastAsia="zh-CN"/>
        </w:rPr>
        <w:t>K</w:t>
      </w:r>
      <w:r w:rsidRPr="003954D8">
        <w:rPr>
          <w:rFonts w:ascii="Book Antiqua" w:hAnsi="Book Antiqua" w:cs="Times New Roman"/>
          <w:kern w:val="2"/>
          <w:sz w:val="24"/>
          <w:szCs w:val="24"/>
          <w:vertAlign w:val="superscript"/>
          <w:lang w:val="en-US" w:eastAsia="zh-CN"/>
        </w:rPr>
        <w:t>+</w:t>
      </w:r>
      <w:r w:rsidRPr="003954D8">
        <w:rPr>
          <w:rFonts w:ascii="Book Antiqua" w:hAnsi="Book Antiqua" w:cs="Times New Roman"/>
          <w:kern w:val="2"/>
          <w:sz w:val="24"/>
          <w:szCs w:val="24"/>
          <w:lang w:val="en-US" w:eastAsia="zh-CN"/>
        </w:rPr>
        <w:t>ATPase</w:t>
      </w:r>
      <w:proofErr w:type="spellEnd"/>
      <w:r w:rsidRPr="003954D8">
        <w:rPr>
          <w:rFonts w:ascii="Book Antiqua" w:hAnsi="Book Antiqua" w:cs="Times New Roman"/>
          <w:kern w:val="2"/>
          <w:sz w:val="24"/>
          <w:szCs w:val="24"/>
          <w:lang w:val="en-US" w:eastAsia="zh-CN"/>
        </w:rPr>
        <w:t xml:space="preserve">. </w:t>
      </w:r>
      <w:r w:rsidRPr="003954D8">
        <w:rPr>
          <w:rFonts w:ascii="Book Antiqua" w:hAnsi="Book Antiqua" w:cs="Times New Roman"/>
          <w:i/>
          <w:kern w:val="2"/>
          <w:sz w:val="24"/>
          <w:szCs w:val="24"/>
          <w:lang w:val="en-US" w:eastAsia="zh-CN"/>
        </w:rPr>
        <w:t>Endocrine</w:t>
      </w:r>
      <w:r w:rsidRPr="003954D8">
        <w:rPr>
          <w:rFonts w:ascii="Book Antiqua" w:hAnsi="Book Antiqua" w:cs="Times New Roman"/>
          <w:kern w:val="2"/>
          <w:sz w:val="24"/>
          <w:szCs w:val="24"/>
          <w:lang w:val="en-US" w:eastAsia="zh-CN"/>
        </w:rPr>
        <w:t xml:space="preserve"> 2018; </w:t>
      </w:r>
      <w:r w:rsidRPr="003954D8">
        <w:rPr>
          <w:rFonts w:ascii="Book Antiqua" w:hAnsi="Book Antiqua" w:cs="Times New Roman"/>
          <w:b/>
          <w:kern w:val="2"/>
          <w:sz w:val="24"/>
          <w:szCs w:val="24"/>
          <w:lang w:val="en-US" w:eastAsia="zh-CN"/>
        </w:rPr>
        <w:t>59</w:t>
      </w:r>
      <w:r w:rsidRPr="003954D8">
        <w:rPr>
          <w:rFonts w:ascii="Book Antiqua" w:hAnsi="Book Antiqua" w:cs="Times New Roman"/>
          <w:kern w:val="2"/>
          <w:sz w:val="24"/>
          <w:szCs w:val="24"/>
          <w:lang w:val="en-US" w:eastAsia="zh-CN"/>
        </w:rPr>
        <w:t>: 685-689 [PMID: 29235067 DOI: 10.1007/s12020-017-1490-3]</w:t>
      </w:r>
    </w:p>
    <w:p w14:paraId="70F34E04" w14:textId="7ED03BBD" w:rsidR="003954D8" w:rsidRPr="003954D8" w:rsidRDefault="003954D8" w:rsidP="00280E19">
      <w:pPr>
        <w:widowControl w:val="0"/>
        <w:spacing w:after="0" w:line="360" w:lineRule="auto"/>
        <w:jc w:val="both"/>
        <w:rPr>
          <w:rFonts w:ascii="Book Antiqua" w:hAnsi="Book Antiqua" w:cs="Times New Roman"/>
          <w:kern w:val="2"/>
          <w:sz w:val="24"/>
          <w:szCs w:val="24"/>
          <w:lang w:val="en-US" w:eastAsia="zh-CN"/>
        </w:rPr>
      </w:pPr>
      <w:r w:rsidRPr="003954D8">
        <w:rPr>
          <w:rFonts w:ascii="Book Antiqua" w:hAnsi="Book Antiqua" w:cs="Times New Roman"/>
          <w:kern w:val="2"/>
          <w:sz w:val="24"/>
          <w:szCs w:val="24"/>
          <w:lang w:val="en-US" w:eastAsia="zh-CN"/>
        </w:rPr>
        <w:t>1</w:t>
      </w:r>
      <w:r w:rsidR="004040B9">
        <w:rPr>
          <w:rFonts w:ascii="Book Antiqua" w:hAnsi="Book Antiqua" w:cs="Times New Roman" w:hint="eastAsia"/>
          <w:kern w:val="2"/>
          <w:sz w:val="24"/>
          <w:szCs w:val="24"/>
          <w:lang w:val="en-US" w:eastAsia="zh-CN"/>
        </w:rPr>
        <w:t>8</w:t>
      </w:r>
      <w:r w:rsidRPr="003954D8">
        <w:rPr>
          <w:rFonts w:ascii="Book Antiqua" w:hAnsi="Book Antiqua" w:cs="Times New Roman"/>
          <w:kern w:val="2"/>
          <w:sz w:val="24"/>
          <w:szCs w:val="24"/>
          <w:lang w:val="en-US" w:eastAsia="zh-CN"/>
        </w:rPr>
        <w:t xml:space="preserve"> </w:t>
      </w:r>
      <w:proofErr w:type="spellStart"/>
      <w:r w:rsidRPr="003954D8">
        <w:rPr>
          <w:rFonts w:ascii="Book Antiqua" w:hAnsi="Book Antiqua" w:cs="Times New Roman"/>
          <w:b/>
          <w:kern w:val="2"/>
          <w:sz w:val="24"/>
          <w:szCs w:val="24"/>
          <w:lang w:val="en-US" w:eastAsia="zh-CN"/>
        </w:rPr>
        <w:t>Göhringer</w:t>
      </w:r>
      <w:proofErr w:type="spellEnd"/>
      <w:r w:rsidRPr="003954D8">
        <w:rPr>
          <w:rFonts w:ascii="Book Antiqua" w:hAnsi="Book Antiqua" w:cs="Times New Roman"/>
          <w:b/>
          <w:kern w:val="2"/>
          <w:sz w:val="24"/>
          <w:szCs w:val="24"/>
          <w:lang w:val="en-US" w:eastAsia="zh-CN"/>
        </w:rPr>
        <w:t xml:space="preserve"> I</w:t>
      </w:r>
      <w:r w:rsidRPr="003954D8">
        <w:rPr>
          <w:rFonts w:ascii="Book Antiqua" w:hAnsi="Book Antiqua" w:cs="Times New Roman"/>
          <w:kern w:val="2"/>
          <w:sz w:val="24"/>
          <w:szCs w:val="24"/>
          <w:lang w:val="en-US" w:eastAsia="zh-CN"/>
        </w:rPr>
        <w:t xml:space="preserve">, Muller CLS, Cunha EJ, </w:t>
      </w:r>
      <w:proofErr w:type="spellStart"/>
      <w:r w:rsidRPr="003954D8">
        <w:rPr>
          <w:rFonts w:ascii="Book Antiqua" w:hAnsi="Book Antiqua" w:cs="Times New Roman"/>
          <w:kern w:val="2"/>
          <w:sz w:val="24"/>
          <w:szCs w:val="24"/>
          <w:lang w:val="en-US" w:eastAsia="zh-CN"/>
        </w:rPr>
        <w:t>Passoni</w:t>
      </w:r>
      <w:proofErr w:type="spellEnd"/>
      <w:r w:rsidRPr="003954D8">
        <w:rPr>
          <w:rFonts w:ascii="Book Antiqua" w:hAnsi="Book Antiqua" w:cs="Times New Roman"/>
          <w:kern w:val="2"/>
          <w:sz w:val="24"/>
          <w:szCs w:val="24"/>
          <w:lang w:val="en-US" w:eastAsia="zh-CN"/>
        </w:rPr>
        <w:t xml:space="preserve"> GNS, Vieira JS, </w:t>
      </w:r>
      <w:proofErr w:type="spellStart"/>
      <w:r w:rsidRPr="003954D8">
        <w:rPr>
          <w:rFonts w:ascii="Book Antiqua" w:hAnsi="Book Antiqua" w:cs="Times New Roman"/>
          <w:kern w:val="2"/>
          <w:sz w:val="24"/>
          <w:szCs w:val="24"/>
          <w:lang w:val="en-US" w:eastAsia="zh-CN"/>
        </w:rPr>
        <w:t>Zielak</w:t>
      </w:r>
      <w:proofErr w:type="spellEnd"/>
      <w:r w:rsidRPr="003954D8">
        <w:rPr>
          <w:rFonts w:ascii="Book Antiqua" w:hAnsi="Book Antiqua" w:cs="Times New Roman"/>
          <w:kern w:val="2"/>
          <w:sz w:val="24"/>
          <w:szCs w:val="24"/>
          <w:lang w:val="en-US" w:eastAsia="zh-CN"/>
        </w:rPr>
        <w:t xml:space="preserve"> JC, </w:t>
      </w:r>
      <w:proofErr w:type="spellStart"/>
      <w:r w:rsidRPr="003954D8">
        <w:rPr>
          <w:rFonts w:ascii="Book Antiqua" w:hAnsi="Book Antiqua" w:cs="Times New Roman"/>
          <w:kern w:val="2"/>
          <w:sz w:val="24"/>
          <w:szCs w:val="24"/>
          <w:lang w:val="en-US" w:eastAsia="zh-CN"/>
        </w:rPr>
        <w:t>Scariot</w:t>
      </w:r>
      <w:proofErr w:type="spellEnd"/>
      <w:r w:rsidRPr="003954D8">
        <w:rPr>
          <w:rFonts w:ascii="Book Antiqua" w:hAnsi="Book Antiqua" w:cs="Times New Roman"/>
          <w:kern w:val="2"/>
          <w:sz w:val="24"/>
          <w:szCs w:val="24"/>
          <w:lang w:val="en-US" w:eastAsia="zh-CN"/>
        </w:rPr>
        <w:t xml:space="preserve"> R, </w:t>
      </w:r>
      <w:proofErr w:type="spellStart"/>
      <w:r w:rsidRPr="003954D8">
        <w:rPr>
          <w:rFonts w:ascii="Book Antiqua" w:hAnsi="Book Antiqua" w:cs="Times New Roman"/>
          <w:kern w:val="2"/>
          <w:sz w:val="24"/>
          <w:szCs w:val="24"/>
          <w:lang w:val="en-US" w:eastAsia="zh-CN"/>
        </w:rPr>
        <w:t>Deliberador</w:t>
      </w:r>
      <w:proofErr w:type="spellEnd"/>
      <w:r w:rsidRPr="003954D8">
        <w:rPr>
          <w:rFonts w:ascii="Book Antiqua" w:hAnsi="Book Antiqua" w:cs="Times New Roman"/>
          <w:kern w:val="2"/>
          <w:sz w:val="24"/>
          <w:szCs w:val="24"/>
          <w:lang w:val="en-US" w:eastAsia="zh-CN"/>
        </w:rPr>
        <w:t xml:space="preserve"> TM, </w:t>
      </w:r>
      <w:proofErr w:type="spellStart"/>
      <w:r w:rsidRPr="003954D8">
        <w:rPr>
          <w:rFonts w:ascii="Book Antiqua" w:hAnsi="Book Antiqua" w:cs="Times New Roman"/>
          <w:kern w:val="2"/>
          <w:sz w:val="24"/>
          <w:szCs w:val="24"/>
          <w:lang w:val="en-US" w:eastAsia="zh-CN"/>
        </w:rPr>
        <w:t>Giovanini</w:t>
      </w:r>
      <w:proofErr w:type="spellEnd"/>
      <w:r w:rsidRPr="003954D8">
        <w:rPr>
          <w:rFonts w:ascii="Book Antiqua" w:hAnsi="Book Antiqua" w:cs="Times New Roman"/>
          <w:kern w:val="2"/>
          <w:sz w:val="24"/>
          <w:szCs w:val="24"/>
          <w:lang w:val="en-US" w:eastAsia="zh-CN"/>
        </w:rPr>
        <w:t xml:space="preserve"> AF. Would Be Prophylactic Administrations of Low Concentration of Alendronate an Alternative for Improving the Craniofacial Bone Repair? A Preliminary Study Focused in the Period of Cellular </w:t>
      </w:r>
      <w:r w:rsidRPr="003954D8">
        <w:rPr>
          <w:rFonts w:ascii="Book Antiqua" w:hAnsi="Book Antiqua" w:cs="Times New Roman"/>
          <w:kern w:val="2"/>
          <w:sz w:val="24"/>
          <w:szCs w:val="24"/>
          <w:lang w:val="en-US" w:eastAsia="zh-CN"/>
        </w:rPr>
        <w:lastRenderedPageBreak/>
        <w:t xml:space="preserve">Differentiation and Tissue Organization. </w:t>
      </w:r>
      <w:r w:rsidRPr="003954D8">
        <w:rPr>
          <w:rFonts w:ascii="Book Antiqua" w:hAnsi="Book Antiqua" w:cs="Times New Roman"/>
          <w:i/>
          <w:kern w:val="2"/>
          <w:sz w:val="24"/>
          <w:szCs w:val="24"/>
          <w:lang w:val="en-US" w:eastAsia="zh-CN"/>
        </w:rPr>
        <w:t xml:space="preserve">J </w:t>
      </w:r>
      <w:proofErr w:type="spellStart"/>
      <w:r w:rsidRPr="003954D8">
        <w:rPr>
          <w:rFonts w:ascii="Book Antiqua" w:hAnsi="Book Antiqua" w:cs="Times New Roman"/>
          <w:i/>
          <w:kern w:val="2"/>
          <w:sz w:val="24"/>
          <w:szCs w:val="24"/>
          <w:lang w:val="en-US" w:eastAsia="zh-CN"/>
        </w:rPr>
        <w:t>Craniofac</w:t>
      </w:r>
      <w:proofErr w:type="spellEnd"/>
      <w:r w:rsidRPr="003954D8">
        <w:rPr>
          <w:rFonts w:ascii="Book Antiqua" w:hAnsi="Book Antiqua" w:cs="Times New Roman"/>
          <w:i/>
          <w:kern w:val="2"/>
          <w:sz w:val="24"/>
          <w:szCs w:val="24"/>
          <w:lang w:val="en-US" w:eastAsia="zh-CN"/>
        </w:rPr>
        <w:t xml:space="preserve"> </w:t>
      </w:r>
      <w:proofErr w:type="spellStart"/>
      <w:r w:rsidRPr="003954D8">
        <w:rPr>
          <w:rFonts w:ascii="Book Antiqua" w:hAnsi="Book Antiqua" w:cs="Times New Roman"/>
          <w:i/>
          <w:kern w:val="2"/>
          <w:sz w:val="24"/>
          <w:szCs w:val="24"/>
          <w:lang w:val="en-US" w:eastAsia="zh-CN"/>
        </w:rPr>
        <w:t>Surg</w:t>
      </w:r>
      <w:proofErr w:type="spellEnd"/>
      <w:r w:rsidRPr="003954D8">
        <w:rPr>
          <w:rFonts w:ascii="Book Antiqua" w:hAnsi="Book Antiqua" w:cs="Times New Roman"/>
          <w:kern w:val="2"/>
          <w:sz w:val="24"/>
          <w:szCs w:val="24"/>
          <w:lang w:val="en-US" w:eastAsia="zh-CN"/>
        </w:rPr>
        <w:t xml:space="preserve"> 2017; </w:t>
      </w:r>
      <w:r w:rsidRPr="003954D8">
        <w:rPr>
          <w:rFonts w:ascii="Book Antiqua" w:hAnsi="Book Antiqua" w:cs="Times New Roman"/>
          <w:b/>
          <w:kern w:val="2"/>
          <w:sz w:val="24"/>
          <w:szCs w:val="24"/>
          <w:lang w:val="en-US" w:eastAsia="zh-CN"/>
        </w:rPr>
        <w:t>28</w:t>
      </w:r>
      <w:r w:rsidRPr="003954D8">
        <w:rPr>
          <w:rFonts w:ascii="Book Antiqua" w:hAnsi="Book Antiqua" w:cs="Times New Roman"/>
          <w:kern w:val="2"/>
          <w:sz w:val="24"/>
          <w:szCs w:val="24"/>
          <w:lang w:val="en-US" w:eastAsia="zh-CN"/>
        </w:rPr>
        <w:t>: 1869-1873 [PMID: 28692499 DOI: 10.1097/SCS.0000000000003617]</w:t>
      </w:r>
    </w:p>
    <w:p w14:paraId="4104D415" w14:textId="7CAB304C" w:rsidR="003954D8" w:rsidRPr="003954D8" w:rsidRDefault="004040B9" w:rsidP="00280E19">
      <w:pPr>
        <w:widowControl w:val="0"/>
        <w:spacing w:after="0" w:line="360" w:lineRule="auto"/>
        <w:jc w:val="both"/>
        <w:rPr>
          <w:rFonts w:ascii="Book Antiqua" w:hAnsi="Book Antiqua" w:cs="Times New Roman"/>
          <w:kern w:val="2"/>
          <w:sz w:val="24"/>
          <w:szCs w:val="24"/>
          <w:lang w:val="en-US" w:eastAsia="zh-CN"/>
        </w:rPr>
      </w:pPr>
      <w:r>
        <w:rPr>
          <w:rFonts w:ascii="Book Antiqua" w:hAnsi="Book Antiqua" w:cs="Times New Roman" w:hint="eastAsia"/>
          <w:kern w:val="2"/>
          <w:sz w:val="24"/>
          <w:szCs w:val="24"/>
          <w:lang w:val="en-US" w:eastAsia="zh-CN"/>
        </w:rPr>
        <w:t>19</w:t>
      </w:r>
      <w:r w:rsidR="003954D8" w:rsidRPr="003954D8">
        <w:rPr>
          <w:rFonts w:ascii="Book Antiqua" w:hAnsi="Book Antiqua" w:cs="Times New Roman"/>
          <w:kern w:val="2"/>
          <w:sz w:val="24"/>
          <w:szCs w:val="24"/>
          <w:lang w:val="en-US" w:eastAsia="zh-CN"/>
        </w:rPr>
        <w:t xml:space="preserve"> </w:t>
      </w:r>
      <w:proofErr w:type="spellStart"/>
      <w:r w:rsidR="003954D8" w:rsidRPr="003954D8">
        <w:rPr>
          <w:rFonts w:ascii="Book Antiqua" w:hAnsi="Book Antiqua" w:cs="Times New Roman"/>
          <w:b/>
          <w:kern w:val="2"/>
          <w:sz w:val="24"/>
          <w:szCs w:val="24"/>
          <w:lang w:val="en-US" w:eastAsia="zh-CN"/>
        </w:rPr>
        <w:t>Tekari</w:t>
      </w:r>
      <w:proofErr w:type="spellEnd"/>
      <w:r w:rsidR="003954D8" w:rsidRPr="003954D8">
        <w:rPr>
          <w:rFonts w:ascii="Book Antiqua" w:hAnsi="Book Antiqua" w:cs="Times New Roman"/>
          <w:b/>
          <w:kern w:val="2"/>
          <w:sz w:val="24"/>
          <w:szCs w:val="24"/>
          <w:lang w:val="en-US" w:eastAsia="zh-CN"/>
        </w:rPr>
        <w:t xml:space="preserve"> A</w:t>
      </w:r>
      <w:r w:rsidR="003954D8" w:rsidRPr="003954D8">
        <w:rPr>
          <w:rFonts w:ascii="Book Antiqua" w:hAnsi="Book Antiqua" w:cs="Times New Roman"/>
          <w:kern w:val="2"/>
          <w:sz w:val="24"/>
          <w:szCs w:val="24"/>
          <w:lang w:val="en-US" w:eastAsia="zh-CN"/>
        </w:rPr>
        <w:t xml:space="preserve">, </w:t>
      </w:r>
      <w:proofErr w:type="spellStart"/>
      <w:r w:rsidR="003954D8" w:rsidRPr="003954D8">
        <w:rPr>
          <w:rFonts w:ascii="Book Antiqua" w:hAnsi="Book Antiqua" w:cs="Times New Roman"/>
          <w:kern w:val="2"/>
          <w:sz w:val="24"/>
          <w:szCs w:val="24"/>
          <w:lang w:val="en-US" w:eastAsia="zh-CN"/>
        </w:rPr>
        <w:t>Luginbuehl</w:t>
      </w:r>
      <w:proofErr w:type="spellEnd"/>
      <w:r w:rsidR="003954D8" w:rsidRPr="003954D8">
        <w:rPr>
          <w:rFonts w:ascii="Book Antiqua" w:hAnsi="Book Antiqua" w:cs="Times New Roman"/>
          <w:kern w:val="2"/>
          <w:sz w:val="24"/>
          <w:szCs w:val="24"/>
          <w:lang w:val="en-US" w:eastAsia="zh-CN"/>
        </w:rPr>
        <w:t xml:space="preserve"> R, Hofstetter W, </w:t>
      </w:r>
      <w:proofErr w:type="spellStart"/>
      <w:r w:rsidR="003954D8" w:rsidRPr="003954D8">
        <w:rPr>
          <w:rFonts w:ascii="Book Antiqua" w:hAnsi="Book Antiqua" w:cs="Times New Roman"/>
          <w:kern w:val="2"/>
          <w:sz w:val="24"/>
          <w:szCs w:val="24"/>
          <w:lang w:val="en-US" w:eastAsia="zh-CN"/>
        </w:rPr>
        <w:t>Egli</w:t>
      </w:r>
      <w:proofErr w:type="spellEnd"/>
      <w:r w:rsidR="003954D8" w:rsidRPr="003954D8">
        <w:rPr>
          <w:rFonts w:ascii="Book Antiqua" w:hAnsi="Book Antiqua" w:cs="Times New Roman"/>
          <w:kern w:val="2"/>
          <w:sz w:val="24"/>
          <w:szCs w:val="24"/>
          <w:lang w:val="en-US" w:eastAsia="zh-CN"/>
        </w:rPr>
        <w:t xml:space="preserve"> RJ. Transforming growth factor beta signaling is essential for the autonomous formation of cartilage-like tissue by expanded chondrocytes. </w:t>
      </w:r>
      <w:proofErr w:type="spellStart"/>
      <w:r w:rsidR="003954D8" w:rsidRPr="003954D8">
        <w:rPr>
          <w:rFonts w:ascii="Book Antiqua" w:hAnsi="Book Antiqua" w:cs="Times New Roman"/>
          <w:i/>
          <w:kern w:val="2"/>
          <w:sz w:val="24"/>
          <w:szCs w:val="24"/>
          <w:lang w:val="en-US" w:eastAsia="zh-CN"/>
        </w:rPr>
        <w:t>PLoS</w:t>
      </w:r>
      <w:proofErr w:type="spellEnd"/>
      <w:r w:rsidR="003954D8" w:rsidRPr="003954D8">
        <w:rPr>
          <w:rFonts w:ascii="Book Antiqua" w:hAnsi="Book Antiqua" w:cs="Times New Roman"/>
          <w:i/>
          <w:kern w:val="2"/>
          <w:sz w:val="24"/>
          <w:szCs w:val="24"/>
          <w:lang w:val="en-US" w:eastAsia="zh-CN"/>
        </w:rPr>
        <w:t xml:space="preserve"> One</w:t>
      </w:r>
      <w:r w:rsidR="003954D8" w:rsidRPr="003954D8">
        <w:rPr>
          <w:rFonts w:ascii="Book Antiqua" w:hAnsi="Book Antiqua" w:cs="Times New Roman"/>
          <w:kern w:val="2"/>
          <w:sz w:val="24"/>
          <w:szCs w:val="24"/>
          <w:lang w:val="en-US" w:eastAsia="zh-CN"/>
        </w:rPr>
        <w:t xml:space="preserve"> 2015; </w:t>
      </w:r>
      <w:r w:rsidR="003954D8" w:rsidRPr="003954D8">
        <w:rPr>
          <w:rFonts w:ascii="Book Antiqua" w:hAnsi="Book Antiqua" w:cs="Times New Roman"/>
          <w:b/>
          <w:kern w:val="2"/>
          <w:sz w:val="24"/>
          <w:szCs w:val="24"/>
          <w:lang w:val="en-US" w:eastAsia="zh-CN"/>
        </w:rPr>
        <w:t>10</w:t>
      </w:r>
      <w:r w:rsidR="003954D8" w:rsidRPr="003954D8">
        <w:rPr>
          <w:rFonts w:ascii="Book Antiqua" w:hAnsi="Book Antiqua" w:cs="Times New Roman"/>
          <w:kern w:val="2"/>
          <w:sz w:val="24"/>
          <w:szCs w:val="24"/>
          <w:lang w:val="en-US" w:eastAsia="zh-CN"/>
        </w:rPr>
        <w:t>: e0120857 [PMID: 25775021 DOI: 10.1371/journal.pone.0120857]</w:t>
      </w:r>
      <w:bookmarkEnd w:id="174"/>
      <w:bookmarkEnd w:id="175"/>
    </w:p>
    <w:p w14:paraId="2F85C2C1" w14:textId="58B9A386" w:rsidR="003954D8" w:rsidRPr="00356DDD" w:rsidRDefault="003954D8" w:rsidP="00280E19">
      <w:pPr>
        <w:spacing w:after="0" w:line="360" w:lineRule="auto"/>
        <w:jc w:val="right"/>
        <w:rPr>
          <w:rFonts w:ascii="Book Antiqua" w:hAnsi="Book Antiqua"/>
          <w:b/>
          <w:bCs/>
          <w:sz w:val="24"/>
          <w:szCs w:val="24"/>
        </w:rPr>
      </w:pPr>
      <w:bookmarkStart w:id="182" w:name="OLE_LINK62"/>
      <w:bookmarkStart w:id="183" w:name="OLE_LINK63"/>
      <w:bookmarkStart w:id="184" w:name="OLE_LINK68"/>
      <w:bookmarkStart w:id="185" w:name="OLE_LINK115"/>
      <w:bookmarkStart w:id="186" w:name="OLE_LINK93"/>
      <w:bookmarkStart w:id="187" w:name="OLE_LINK96"/>
      <w:bookmarkStart w:id="188" w:name="OLE_LINK140"/>
      <w:bookmarkStart w:id="189" w:name="OLE_LINK112"/>
      <w:bookmarkStart w:id="190" w:name="OLE_LINK161"/>
      <w:bookmarkStart w:id="191" w:name="OLE_LINK174"/>
      <w:bookmarkStart w:id="192" w:name="OLE_LINK183"/>
      <w:bookmarkStart w:id="193" w:name="OLE_LINK194"/>
      <w:bookmarkStart w:id="194" w:name="OLE_LINK173"/>
      <w:bookmarkStart w:id="195" w:name="OLE_LINK192"/>
      <w:bookmarkStart w:id="196" w:name="OLE_LINK224"/>
      <w:bookmarkStart w:id="197" w:name="OLE_LINK243"/>
      <w:bookmarkStart w:id="198" w:name="OLE_LINK337"/>
      <w:bookmarkStart w:id="199" w:name="OLE_LINK411"/>
      <w:r w:rsidRPr="00356DDD">
        <w:rPr>
          <w:rFonts w:ascii="Book Antiqua" w:hAnsi="Book Antiqua"/>
          <w:b/>
          <w:bCs/>
          <w:sz w:val="24"/>
          <w:szCs w:val="24"/>
        </w:rPr>
        <w:t xml:space="preserve">P-Reviewer: </w:t>
      </w:r>
      <w:r w:rsidRPr="003954D8">
        <w:rPr>
          <w:rFonts w:ascii="Book Antiqua" w:hAnsi="Book Antiqua"/>
          <w:bCs/>
          <w:sz w:val="24"/>
          <w:szCs w:val="24"/>
        </w:rPr>
        <w:t>Anand</w:t>
      </w:r>
      <w:r w:rsidRPr="003954D8">
        <w:rPr>
          <w:rFonts w:ascii="Book Antiqua" w:hAnsi="Book Antiqua" w:hint="eastAsia"/>
          <w:bCs/>
          <w:sz w:val="24"/>
          <w:szCs w:val="24"/>
          <w:lang w:eastAsia="zh-CN"/>
        </w:rPr>
        <w:t xml:space="preserve"> A, </w:t>
      </w:r>
      <w:r w:rsidRPr="003954D8">
        <w:rPr>
          <w:rFonts w:ascii="Book Antiqua" w:hAnsi="Book Antiqua"/>
          <w:bCs/>
          <w:sz w:val="24"/>
          <w:szCs w:val="24"/>
          <w:lang w:eastAsia="zh-CN"/>
        </w:rPr>
        <w:t>Elgafy</w:t>
      </w:r>
      <w:r w:rsidRPr="003954D8">
        <w:rPr>
          <w:rFonts w:ascii="Book Antiqua" w:hAnsi="Book Antiqua" w:hint="eastAsia"/>
          <w:bCs/>
          <w:sz w:val="24"/>
          <w:szCs w:val="24"/>
          <w:lang w:eastAsia="zh-CN"/>
        </w:rPr>
        <w:t xml:space="preserve"> H, </w:t>
      </w:r>
      <w:r w:rsidRPr="003954D8">
        <w:rPr>
          <w:rFonts w:ascii="Book Antiqua" w:hAnsi="Book Antiqua"/>
          <w:bCs/>
          <w:sz w:val="24"/>
          <w:szCs w:val="24"/>
          <w:lang w:eastAsia="zh-CN"/>
        </w:rPr>
        <w:t>Li</w:t>
      </w:r>
      <w:r w:rsidRPr="003954D8">
        <w:rPr>
          <w:rFonts w:ascii="Book Antiqua" w:hAnsi="Book Antiqua" w:hint="eastAsia"/>
          <w:bCs/>
          <w:sz w:val="24"/>
          <w:szCs w:val="24"/>
          <w:lang w:eastAsia="zh-CN"/>
        </w:rPr>
        <w:t xml:space="preserve"> JM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0062574D">
        <w:rPr>
          <w:rFonts w:ascii="Book Antiqua" w:hAnsi="Book Antiqu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398D40B4" w14:textId="77777777" w:rsidR="003954D8" w:rsidRPr="00356DDD" w:rsidRDefault="003954D8" w:rsidP="00280E19">
      <w:pPr>
        <w:spacing w:after="0" w:line="360" w:lineRule="auto"/>
        <w:rPr>
          <w:rFonts w:ascii="Arial" w:hAnsi="Arial" w:cs="Arial"/>
          <w:b/>
          <w:bCs/>
          <w:color w:val="2B2B2B"/>
          <w:sz w:val="24"/>
          <w:szCs w:val="24"/>
          <w:shd w:val="clear" w:color="auto" w:fill="FAFAFA"/>
        </w:rPr>
      </w:pPr>
    </w:p>
    <w:p w14:paraId="7AF80404" w14:textId="3038B7ED" w:rsidR="003954D8" w:rsidRPr="00356DDD" w:rsidRDefault="003954D8" w:rsidP="00280E19">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004D1458" w:rsidRPr="004D1458">
        <w:rPr>
          <w:rFonts w:ascii="Book Antiqua" w:hAnsi="Book Antiqua" w:cs="Helvetica"/>
          <w:sz w:val="24"/>
          <w:szCs w:val="24"/>
        </w:rPr>
        <w:t>Orthopedics</w:t>
      </w:r>
    </w:p>
    <w:p w14:paraId="17BF0A5D" w14:textId="1F0DBD98" w:rsidR="003954D8" w:rsidRPr="00356DDD" w:rsidRDefault="003954D8" w:rsidP="00280E1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3401CA" w:rsidRPr="003401CA">
        <w:rPr>
          <w:rFonts w:ascii="Book Antiqua" w:hAnsi="Book Antiqua" w:cs="Helvetica"/>
          <w:sz w:val="24"/>
          <w:szCs w:val="24"/>
        </w:rPr>
        <w:t>Brazil</w:t>
      </w:r>
    </w:p>
    <w:p w14:paraId="16FD3D79" w14:textId="77777777" w:rsidR="003954D8" w:rsidRPr="00356DDD" w:rsidRDefault="003954D8" w:rsidP="00280E19">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0C2BFA77" w14:textId="77777777" w:rsidR="003954D8" w:rsidRPr="00356DDD" w:rsidRDefault="003954D8" w:rsidP="00280E1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0E3460DB" w14:textId="77777777" w:rsidR="003954D8" w:rsidRPr="00356DDD" w:rsidRDefault="003954D8" w:rsidP="00280E1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r>
        <w:rPr>
          <w:rFonts w:ascii="Book Antiqua" w:hAnsi="Book Antiqua" w:cs="Helvetica" w:hint="eastAsia"/>
          <w:sz w:val="24"/>
          <w:szCs w:val="24"/>
        </w:rPr>
        <w:t>, B, B</w:t>
      </w:r>
    </w:p>
    <w:p w14:paraId="0A7458D3" w14:textId="512377D3" w:rsidR="003954D8" w:rsidRPr="00356DDD" w:rsidRDefault="003954D8" w:rsidP="00280E1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3401CA" w:rsidRPr="00356DDD">
        <w:rPr>
          <w:rFonts w:ascii="Book Antiqua" w:hAnsi="Book Antiqua" w:cs="Helvetica" w:hint="eastAsia"/>
          <w:sz w:val="24"/>
          <w:szCs w:val="24"/>
        </w:rPr>
        <w:t>0</w:t>
      </w:r>
    </w:p>
    <w:p w14:paraId="2C805106" w14:textId="77777777" w:rsidR="003954D8" w:rsidRPr="00356DDD" w:rsidRDefault="003954D8" w:rsidP="00280E1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51B119C3" w14:textId="77777777" w:rsidR="003954D8" w:rsidRPr="00356DDD" w:rsidRDefault="003954D8" w:rsidP="00280E19">
      <w:pPr>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14:paraId="618B5E65" w14:textId="42EA0201" w:rsidR="003401CA" w:rsidRDefault="003401CA" w:rsidP="00280E19">
      <w:pPr>
        <w:spacing w:after="0" w:line="360" w:lineRule="auto"/>
        <w:jc w:val="both"/>
        <w:outlineLvl w:val="0"/>
        <w:rPr>
          <w:rFonts w:ascii="Book Antiqua" w:hAnsi="Book Antiqua" w:cs="Times New Roman"/>
          <w:b/>
          <w:sz w:val="24"/>
          <w:szCs w:val="24"/>
          <w:lang w:val="en-US" w:eastAsia="zh-CN"/>
        </w:rPr>
      </w:pPr>
      <w:r>
        <w:rPr>
          <w:rFonts w:ascii="Book Antiqua" w:hAnsi="Book Antiqua" w:cs="Times New Roman"/>
          <w:b/>
          <w:sz w:val="24"/>
          <w:szCs w:val="24"/>
          <w:lang w:val="en-US" w:eastAsia="zh-CN"/>
        </w:rPr>
        <w:br w:type="page"/>
      </w:r>
    </w:p>
    <w:bookmarkEnd w:id="172"/>
    <w:bookmarkEnd w:id="173"/>
    <w:p w14:paraId="67705D83" w14:textId="0DBD9E68" w:rsidR="005623C4" w:rsidRPr="00EB233F" w:rsidRDefault="005623C4" w:rsidP="00280E19">
      <w:pPr>
        <w:spacing w:after="0" w:line="360" w:lineRule="auto"/>
        <w:jc w:val="both"/>
        <w:rPr>
          <w:rFonts w:ascii="Book Antiqua" w:hAnsi="Book Antiqua" w:cs="Times New Roman"/>
          <w:sz w:val="24"/>
          <w:szCs w:val="24"/>
          <w:lang w:val="en-US"/>
        </w:rPr>
      </w:pPr>
    </w:p>
    <w:p w14:paraId="782B17F0" w14:textId="317D64EB" w:rsidR="005623C4" w:rsidRPr="00EB233F" w:rsidRDefault="005623C4"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noProof/>
          <w:sz w:val="24"/>
          <w:szCs w:val="24"/>
          <w:lang w:val="en-US" w:eastAsia="zh-CN"/>
        </w:rPr>
        <w:drawing>
          <wp:inline distT="0" distB="0" distL="0" distR="0" wp14:anchorId="316DA960" wp14:editId="5D0F5D5B">
            <wp:extent cx="4182110" cy="2060575"/>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110" cy="2060575"/>
                    </a:xfrm>
                    <a:prstGeom prst="rect">
                      <a:avLst/>
                    </a:prstGeom>
                    <a:noFill/>
                  </pic:spPr>
                </pic:pic>
              </a:graphicData>
            </a:graphic>
          </wp:inline>
        </w:drawing>
      </w:r>
    </w:p>
    <w:p w14:paraId="25D489CD" w14:textId="58C4C6AB" w:rsidR="005623C4" w:rsidRDefault="005623C4" w:rsidP="00280E19">
      <w:pPr>
        <w:spacing w:after="0" w:line="360" w:lineRule="auto"/>
        <w:jc w:val="both"/>
        <w:rPr>
          <w:rFonts w:ascii="Book Antiqua" w:hAnsi="Book Antiqua" w:cs="Times New Roman"/>
          <w:sz w:val="24"/>
          <w:szCs w:val="24"/>
          <w:lang w:val="en-US" w:eastAsia="zh-CN"/>
        </w:rPr>
      </w:pPr>
      <w:r w:rsidRPr="00565E2C">
        <w:rPr>
          <w:rFonts w:ascii="Book Antiqua" w:hAnsi="Book Antiqua" w:cs="Times New Roman"/>
          <w:b/>
          <w:sz w:val="24"/>
          <w:szCs w:val="24"/>
          <w:lang w:val="en-US"/>
        </w:rPr>
        <w:t>Fig</w:t>
      </w:r>
      <w:r w:rsidR="00E2448D" w:rsidRPr="00565E2C">
        <w:rPr>
          <w:rFonts w:ascii="Book Antiqua" w:hAnsi="Book Antiqua" w:cs="Times New Roman"/>
          <w:b/>
          <w:sz w:val="24"/>
          <w:szCs w:val="24"/>
          <w:lang w:val="en-US"/>
        </w:rPr>
        <w:t>ure</w:t>
      </w:r>
      <w:r w:rsidRPr="00565E2C">
        <w:rPr>
          <w:rFonts w:ascii="Book Antiqua" w:hAnsi="Book Antiqua" w:cs="Times New Roman"/>
          <w:b/>
          <w:sz w:val="24"/>
          <w:szCs w:val="24"/>
          <w:lang w:val="en-US"/>
        </w:rPr>
        <w:t xml:space="preserve"> 1</w:t>
      </w:r>
      <w:r w:rsidR="00E2448D" w:rsidRPr="00565E2C">
        <w:rPr>
          <w:rFonts w:ascii="Book Antiqua" w:hAnsi="Book Antiqua" w:cs="Times New Roman"/>
          <w:b/>
          <w:sz w:val="24"/>
          <w:szCs w:val="24"/>
          <w:lang w:val="en-US"/>
        </w:rPr>
        <w:t xml:space="preserve"> </w:t>
      </w:r>
      <w:r w:rsidR="00565E2C" w:rsidRPr="00565E2C">
        <w:rPr>
          <w:rFonts w:ascii="Book Antiqua" w:hAnsi="Book Antiqua" w:cs="Times New Roman"/>
          <w:b/>
          <w:caps/>
          <w:sz w:val="24"/>
          <w:szCs w:val="24"/>
          <w:lang w:val="en-US"/>
        </w:rPr>
        <w:t>f</w:t>
      </w:r>
      <w:r w:rsidR="00565E2C" w:rsidRPr="00565E2C">
        <w:rPr>
          <w:rFonts w:ascii="Book Antiqua" w:hAnsi="Book Antiqua" w:cs="Times New Roman"/>
          <w:b/>
          <w:sz w:val="24"/>
          <w:szCs w:val="24"/>
          <w:lang w:val="en-US"/>
        </w:rPr>
        <w:t>racture was made with a reciprocating saw</w:t>
      </w:r>
      <w:r w:rsidR="00565E2C" w:rsidRPr="00565E2C">
        <w:rPr>
          <w:rFonts w:ascii="Book Antiqua" w:hAnsi="Book Antiqua" w:cs="Times New Roman" w:hint="eastAsia"/>
          <w:b/>
          <w:sz w:val="24"/>
          <w:szCs w:val="24"/>
          <w:lang w:val="en-US" w:eastAsia="zh-CN"/>
        </w:rPr>
        <w:t>.</w:t>
      </w:r>
      <w:r w:rsidR="00565E2C" w:rsidRPr="003401CA">
        <w:rPr>
          <w:rFonts w:ascii="Book Antiqua" w:hAnsi="Book Antiqua" w:cs="Times New Roman"/>
          <w:sz w:val="24"/>
          <w:szCs w:val="24"/>
          <w:lang w:val="en-US"/>
        </w:rPr>
        <w:t xml:space="preserve"> </w:t>
      </w:r>
      <w:r w:rsidRPr="003401CA">
        <w:rPr>
          <w:rFonts w:ascii="Book Antiqua" w:hAnsi="Book Antiqua" w:cs="Times New Roman"/>
          <w:sz w:val="24"/>
          <w:szCs w:val="24"/>
          <w:lang w:val="en-US"/>
        </w:rPr>
        <w:t xml:space="preserve">Fixation </w:t>
      </w:r>
      <w:r w:rsidR="00E2448D" w:rsidRPr="003401CA">
        <w:rPr>
          <w:rFonts w:ascii="Book Antiqua" w:hAnsi="Book Antiqua" w:cs="Times New Roman"/>
          <w:sz w:val="24"/>
          <w:szCs w:val="24"/>
          <w:lang w:val="en-US"/>
        </w:rPr>
        <w:t>in bone with</w:t>
      </w:r>
      <w:r w:rsidRPr="003401CA">
        <w:rPr>
          <w:rFonts w:ascii="Book Antiqua" w:hAnsi="Book Antiqua" w:cs="Times New Roman"/>
          <w:sz w:val="24"/>
          <w:szCs w:val="24"/>
          <w:lang w:val="en-US"/>
        </w:rPr>
        <w:t xml:space="preserve"> plate and screws</w:t>
      </w:r>
      <w:r w:rsidR="00E2448D" w:rsidRPr="003401CA">
        <w:rPr>
          <w:rFonts w:ascii="Book Antiqua" w:hAnsi="Book Antiqua" w:cs="Times New Roman"/>
          <w:sz w:val="24"/>
          <w:szCs w:val="24"/>
          <w:lang w:val="en-US"/>
        </w:rPr>
        <w:t xml:space="preserve"> (A), followed by </w:t>
      </w:r>
      <w:r w:rsidRPr="003401CA">
        <w:rPr>
          <w:rFonts w:ascii="Book Antiqua" w:hAnsi="Book Antiqua" w:cs="Times New Roman"/>
          <w:sz w:val="24"/>
          <w:szCs w:val="24"/>
          <w:lang w:val="en-US"/>
        </w:rPr>
        <w:t>reciprocat</w:t>
      </w:r>
      <w:r w:rsidR="00E2448D" w:rsidRPr="003401CA">
        <w:rPr>
          <w:rFonts w:ascii="Book Antiqua" w:hAnsi="Book Antiqua" w:cs="Times New Roman"/>
          <w:sz w:val="24"/>
          <w:szCs w:val="24"/>
          <w:lang w:val="en-US"/>
        </w:rPr>
        <w:t xml:space="preserve">ing saw used to induce fracture (B) and final </w:t>
      </w:r>
      <w:r w:rsidRPr="003401CA">
        <w:rPr>
          <w:rFonts w:ascii="Book Antiqua" w:hAnsi="Book Antiqua" w:cs="Times New Roman"/>
          <w:sz w:val="24"/>
          <w:szCs w:val="24"/>
          <w:lang w:val="en-US"/>
        </w:rPr>
        <w:t>fractured femur fixed</w:t>
      </w:r>
      <w:r w:rsidR="00E2448D" w:rsidRPr="003401CA">
        <w:rPr>
          <w:rFonts w:ascii="Book Antiqua" w:hAnsi="Book Antiqua" w:cs="Times New Roman"/>
          <w:sz w:val="24"/>
          <w:szCs w:val="24"/>
          <w:lang w:val="en-US"/>
        </w:rPr>
        <w:t xml:space="preserve"> (C)</w:t>
      </w:r>
      <w:r w:rsidRPr="003401CA">
        <w:rPr>
          <w:rFonts w:ascii="Book Antiqua" w:hAnsi="Book Antiqua" w:cs="Times New Roman"/>
          <w:sz w:val="24"/>
          <w:szCs w:val="24"/>
          <w:lang w:val="en-US"/>
        </w:rPr>
        <w:t>.</w:t>
      </w:r>
    </w:p>
    <w:p w14:paraId="1006681D" w14:textId="60B39ECD" w:rsidR="00565E2C" w:rsidRDefault="00565E2C" w:rsidP="00280E19">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65E013CF" w14:textId="77777777" w:rsidR="00565E2C" w:rsidRPr="003401CA" w:rsidRDefault="00565E2C" w:rsidP="00280E19">
      <w:pPr>
        <w:spacing w:after="0" w:line="360" w:lineRule="auto"/>
        <w:jc w:val="both"/>
        <w:rPr>
          <w:rFonts w:ascii="Book Antiqua" w:hAnsi="Book Antiqua" w:cs="Times New Roman"/>
          <w:sz w:val="24"/>
          <w:szCs w:val="24"/>
          <w:lang w:val="en-US" w:eastAsia="zh-CN"/>
        </w:rPr>
      </w:pPr>
    </w:p>
    <w:p w14:paraId="25650675" w14:textId="196CDBAF" w:rsidR="005623C4" w:rsidRPr="00EB233F" w:rsidRDefault="005623C4"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noProof/>
          <w:sz w:val="24"/>
          <w:szCs w:val="24"/>
          <w:lang w:val="en-US" w:eastAsia="zh-CN"/>
        </w:rPr>
        <w:drawing>
          <wp:inline distT="0" distB="0" distL="0" distR="0" wp14:anchorId="74B48F32" wp14:editId="7246991D">
            <wp:extent cx="2078990" cy="22739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990" cy="2273935"/>
                    </a:xfrm>
                    <a:prstGeom prst="rect">
                      <a:avLst/>
                    </a:prstGeom>
                    <a:noFill/>
                  </pic:spPr>
                </pic:pic>
              </a:graphicData>
            </a:graphic>
          </wp:inline>
        </w:drawing>
      </w:r>
    </w:p>
    <w:p w14:paraId="7AD50841" w14:textId="6064D745" w:rsidR="005623C4" w:rsidRPr="00020C5C" w:rsidRDefault="005623C4" w:rsidP="00280E19">
      <w:pPr>
        <w:spacing w:after="0" w:line="360" w:lineRule="auto"/>
        <w:jc w:val="both"/>
        <w:outlineLvl w:val="0"/>
        <w:rPr>
          <w:rFonts w:ascii="Book Antiqua" w:hAnsi="Book Antiqua" w:cs="Times New Roman"/>
          <w:b/>
          <w:sz w:val="24"/>
          <w:szCs w:val="24"/>
          <w:lang w:val="en-US" w:eastAsia="zh-CN"/>
          <w:rPrChange w:id="200" w:author="Li Ma" w:date="2018-06-28T16:44:00Z">
            <w:rPr>
              <w:rFonts w:ascii="Book Antiqua" w:hAnsi="Book Antiqua" w:cs="Times New Roman"/>
              <w:sz w:val="24"/>
              <w:szCs w:val="24"/>
              <w:lang w:val="en-US" w:eastAsia="zh-CN"/>
            </w:rPr>
          </w:rPrChange>
        </w:rPr>
      </w:pPr>
      <w:r w:rsidRPr="00EB233F">
        <w:rPr>
          <w:rFonts w:ascii="Book Antiqua" w:hAnsi="Book Antiqua" w:cs="Times New Roman"/>
          <w:b/>
          <w:sz w:val="24"/>
          <w:szCs w:val="24"/>
          <w:lang w:val="en-US"/>
        </w:rPr>
        <w:t>Fig</w:t>
      </w:r>
      <w:r w:rsidR="00561726" w:rsidRPr="00EB233F">
        <w:rPr>
          <w:rFonts w:ascii="Book Antiqua" w:hAnsi="Book Antiqua" w:cs="Times New Roman"/>
          <w:b/>
          <w:sz w:val="24"/>
          <w:szCs w:val="24"/>
          <w:lang w:val="en-US"/>
        </w:rPr>
        <w:t>ure</w:t>
      </w:r>
      <w:r w:rsidRPr="00EB233F">
        <w:rPr>
          <w:rFonts w:ascii="Book Antiqua" w:hAnsi="Book Antiqua" w:cs="Times New Roman"/>
          <w:b/>
          <w:sz w:val="24"/>
          <w:szCs w:val="24"/>
          <w:lang w:val="en-US"/>
        </w:rPr>
        <w:t xml:space="preserve"> 2</w:t>
      </w:r>
      <w:r w:rsidRPr="00EB233F">
        <w:rPr>
          <w:rFonts w:ascii="Book Antiqua" w:hAnsi="Book Antiqua" w:cs="Times New Roman"/>
          <w:sz w:val="24"/>
          <w:szCs w:val="24"/>
          <w:lang w:val="en-US"/>
        </w:rPr>
        <w:t xml:space="preserve"> </w:t>
      </w:r>
      <w:r w:rsidRPr="00020C5C">
        <w:rPr>
          <w:rFonts w:ascii="Book Antiqua" w:hAnsi="Book Antiqua" w:cs="Times New Roman"/>
          <w:b/>
          <w:sz w:val="24"/>
          <w:szCs w:val="24"/>
          <w:lang w:val="en-US"/>
          <w:rPrChange w:id="201" w:author="Li Ma" w:date="2018-06-28T16:44:00Z">
            <w:rPr>
              <w:rFonts w:ascii="Book Antiqua" w:hAnsi="Book Antiqua" w:cs="Times New Roman"/>
              <w:sz w:val="24"/>
              <w:szCs w:val="24"/>
              <w:lang w:val="en-US"/>
            </w:rPr>
          </w:rPrChange>
        </w:rPr>
        <w:t>Delimitation of the defect for analysis</w:t>
      </w:r>
      <w:r w:rsidR="00565E2C" w:rsidRPr="00020C5C">
        <w:rPr>
          <w:rFonts w:ascii="Book Antiqua" w:hAnsi="Book Antiqua" w:cs="Times New Roman" w:hint="eastAsia"/>
          <w:b/>
          <w:sz w:val="24"/>
          <w:szCs w:val="24"/>
          <w:lang w:val="en-US" w:eastAsia="zh-CN"/>
          <w:rPrChange w:id="202" w:author="Li Ma" w:date="2018-06-28T16:44:00Z">
            <w:rPr>
              <w:rFonts w:ascii="Book Antiqua" w:hAnsi="Book Antiqua" w:cs="Times New Roman" w:hint="eastAsia"/>
              <w:sz w:val="24"/>
              <w:szCs w:val="24"/>
              <w:lang w:val="en-US" w:eastAsia="zh-CN"/>
            </w:rPr>
          </w:rPrChange>
        </w:rPr>
        <w:t>.</w:t>
      </w:r>
    </w:p>
    <w:p w14:paraId="17A36190" w14:textId="77777777" w:rsidR="00565E2C" w:rsidRPr="00EB233F" w:rsidRDefault="00565E2C" w:rsidP="00280E19">
      <w:pPr>
        <w:spacing w:after="0" w:line="360" w:lineRule="auto"/>
        <w:jc w:val="both"/>
        <w:outlineLvl w:val="0"/>
        <w:rPr>
          <w:rFonts w:ascii="Book Antiqua" w:hAnsi="Book Antiqua" w:cs="Times New Roman"/>
          <w:sz w:val="24"/>
          <w:szCs w:val="24"/>
          <w:lang w:val="en-US" w:eastAsia="zh-CN"/>
        </w:rPr>
      </w:pPr>
    </w:p>
    <w:p w14:paraId="1D03358B" w14:textId="3BEB3292" w:rsidR="005623C4" w:rsidRPr="00EB233F" w:rsidRDefault="005623C4"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noProof/>
          <w:sz w:val="24"/>
          <w:szCs w:val="24"/>
          <w:lang w:val="en-US" w:eastAsia="zh-CN"/>
        </w:rPr>
        <w:drawing>
          <wp:inline distT="0" distB="0" distL="0" distR="0" wp14:anchorId="278E0F6C" wp14:editId="3B6F67BB">
            <wp:extent cx="3590925" cy="1298575"/>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1298575"/>
                    </a:xfrm>
                    <a:prstGeom prst="rect">
                      <a:avLst/>
                    </a:prstGeom>
                    <a:noFill/>
                  </pic:spPr>
                </pic:pic>
              </a:graphicData>
            </a:graphic>
          </wp:inline>
        </w:drawing>
      </w:r>
    </w:p>
    <w:p w14:paraId="4528CE0C" w14:textId="17BD62FB" w:rsidR="005623C4" w:rsidRPr="00565E2C" w:rsidRDefault="005623C4" w:rsidP="00280E19">
      <w:pPr>
        <w:spacing w:after="0" w:line="360" w:lineRule="auto"/>
        <w:jc w:val="both"/>
        <w:outlineLvl w:val="0"/>
        <w:rPr>
          <w:rFonts w:ascii="Book Antiqua" w:hAnsi="Book Antiqua" w:cs="Times New Roman"/>
          <w:b/>
          <w:sz w:val="24"/>
          <w:szCs w:val="24"/>
          <w:lang w:val="en-US" w:eastAsia="zh-CN"/>
        </w:rPr>
      </w:pPr>
      <w:bookmarkStart w:id="203" w:name="_GoBack"/>
      <w:r w:rsidRPr="00EB233F">
        <w:rPr>
          <w:rFonts w:ascii="Book Antiqua" w:hAnsi="Book Antiqua" w:cs="Times New Roman"/>
          <w:b/>
          <w:sz w:val="24"/>
          <w:szCs w:val="24"/>
          <w:lang w:val="en-US"/>
        </w:rPr>
        <w:t>Fig</w:t>
      </w:r>
      <w:r w:rsidR="00561726" w:rsidRPr="00EB233F">
        <w:rPr>
          <w:rFonts w:ascii="Book Antiqua" w:hAnsi="Book Antiqua" w:cs="Times New Roman"/>
          <w:b/>
          <w:sz w:val="24"/>
          <w:szCs w:val="24"/>
          <w:lang w:val="en-US"/>
        </w:rPr>
        <w:t>ure</w:t>
      </w:r>
      <w:r w:rsidRPr="00EB233F">
        <w:rPr>
          <w:rFonts w:ascii="Book Antiqua" w:hAnsi="Book Antiqua" w:cs="Times New Roman"/>
          <w:b/>
          <w:sz w:val="24"/>
          <w:szCs w:val="24"/>
          <w:lang w:val="en-US"/>
        </w:rPr>
        <w:t xml:space="preserve"> 3</w:t>
      </w:r>
      <w:r w:rsidR="00E2448D" w:rsidRPr="00EB233F">
        <w:rPr>
          <w:rFonts w:ascii="Book Antiqua" w:hAnsi="Book Antiqua" w:cs="Times New Roman"/>
          <w:sz w:val="24"/>
          <w:szCs w:val="24"/>
          <w:lang w:val="en-US"/>
        </w:rPr>
        <w:t xml:space="preserve"> </w:t>
      </w:r>
      <w:r w:rsidR="00E2448D" w:rsidRPr="00565E2C">
        <w:rPr>
          <w:rFonts w:ascii="Book Antiqua" w:hAnsi="Book Antiqua" w:cs="Times New Roman"/>
          <w:b/>
          <w:sz w:val="24"/>
          <w:szCs w:val="24"/>
          <w:lang w:val="en-US"/>
        </w:rPr>
        <w:t>Region of internal interest (A), followed by</w:t>
      </w:r>
      <w:r w:rsidR="002D5A81" w:rsidRPr="00565E2C">
        <w:rPr>
          <w:rFonts w:ascii="Book Antiqua" w:hAnsi="Book Antiqua" w:cs="Times New Roman"/>
          <w:b/>
          <w:sz w:val="24"/>
          <w:szCs w:val="24"/>
          <w:lang w:val="en-US"/>
        </w:rPr>
        <w:t xml:space="preserve"> </w:t>
      </w:r>
      <w:r w:rsidRPr="00565E2C">
        <w:rPr>
          <w:rFonts w:ascii="Book Antiqua" w:hAnsi="Book Antiqua" w:cs="Times New Roman"/>
          <w:b/>
          <w:sz w:val="24"/>
          <w:szCs w:val="24"/>
          <w:lang w:val="en-US"/>
        </w:rPr>
        <w:t>region of external interest</w:t>
      </w:r>
      <w:r w:rsidR="00E2448D" w:rsidRPr="00565E2C">
        <w:rPr>
          <w:rFonts w:ascii="Book Antiqua" w:hAnsi="Book Antiqua" w:cs="Times New Roman"/>
          <w:b/>
          <w:sz w:val="24"/>
          <w:szCs w:val="24"/>
          <w:lang w:val="en-US"/>
        </w:rPr>
        <w:t xml:space="preserve"> </w:t>
      </w:r>
      <w:bookmarkEnd w:id="203"/>
      <w:r w:rsidR="00E2448D" w:rsidRPr="00565E2C">
        <w:rPr>
          <w:rFonts w:ascii="Book Antiqua" w:hAnsi="Book Antiqua" w:cs="Times New Roman"/>
          <w:b/>
          <w:sz w:val="24"/>
          <w:szCs w:val="24"/>
          <w:lang w:val="en-US"/>
        </w:rPr>
        <w:t>(B).</w:t>
      </w:r>
    </w:p>
    <w:p w14:paraId="71E28F93" w14:textId="77777777" w:rsidR="00565E2C" w:rsidRPr="00EB233F" w:rsidRDefault="00565E2C" w:rsidP="00280E19">
      <w:pPr>
        <w:spacing w:after="0" w:line="360" w:lineRule="auto"/>
        <w:jc w:val="both"/>
        <w:outlineLvl w:val="0"/>
        <w:rPr>
          <w:rFonts w:ascii="Book Antiqua" w:hAnsi="Book Antiqua" w:cs="Times New Roman"/>
          <w:sz w:val="24"/>
          <w:szCs w:val="24"/>
          <w:lang w:val="en-US" w:eastAsia="zh-CN"/>
        </w:rPr>
      </w:pPr>
    </w:p>
    <w:p w14:paraId="001BA963" w14:textId="77777777" w:rsidR="00ED452D" w:rsidRPr="00EB233F" w:rsidRDefault="005623C4" w:rsidP="00280E19">
      <w:pPr>
        <w:spacing w:after="0" w:line="360" w:lineRule="auto"/>
        <w:jc w:val="both"/>
        <w:rPr>
          <w:rFonts w:ascii="Book Antiqua" w:hAnsi="Book Antiqua" w:cs="Times New Roman"/>
          <w:b/>
          <w:sz w:val="24"/>
          <w:szCs w:val="24"/>
          <w:lang w:val="en-US"/>
        </w:rPr>
      </w:pPr>
      <w:r w:rsidRPr="00EB233F">
        <w:rPr>
          <w:rFonts w:ascii="Book Antiqua" w:hAnsi="Book Antiqua" w:cs="Times New Roman"/>
          <w:noProof/>
          <w:sz w:val="24"/>
          <w:szCs w:val="24"/>
          <w:lang w:val="en-US" w:eastAsia="zh-CN"/>
        </w:rPr>
        <w:drawing>
          <wp:inline distT="0" distB="0" distL="0" distR="0" wp14:anchorId="595C66FD" wp14:editId="6DA5E964">
            <wp:extent cx="5011420" cy="14630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420" cy="1463040"/>
                    </a:xfrm>
                    <a:prstGeom prst="rect">
                      <a:avLst/>
                    </a:prstGeom>
                    <a:noFill/>
                  </pic:spPr>
                </pic:pic>
              </a:graphicData>
            </a:graphic>
          </wp:inline>
        </w:drawing>
      </w:r>
    </w:p>
    <w:p w14:paraId="6B9F9EE8" w14:textId="666922BF" w:rsidR="005623C4" w:rsidRPr="00EB233F" w:rsidRDefault="005623C4"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b/>
          <w:sz w:val="24"/>
          <w:szCs w:val="24"/>
          <w:lang w:val="en-US"/>
        </w:rPr>
        <w:t>Fig</w:t>
      </w:r>
      <w:r w:rsidR="00561726" w:rsidRPr="00EB233F">
        <w:rPr>
          <w:rFonts w:ascii="Book Antiqua" w:hAnsi="Book Antiqua" w:cs="Times New Roman"/>
          <w:b/>
          <w:sz w:val="24"/>
          <w:szCs w:val="24"/>
          <w:lang w:val="en-US"/>
        </w:rPr>
        <w:t>ure</w:t>
      </w:r>
      <w:r w:rsidRPr="00EB233F">
        <w:rPr>
          <w:rFonts w:ascii="Book Antiqua" w:hAnsi="Book Antiqua" w:cs="Times New Roman"/>
          <w:b/>
          <w:sz w:val="24"/>
          <w:szCs w:val="24"/>
          <w:lang w:val="en-US"/>
        </w:rPr>
        <w:t xml:space="preserve"> 4</w:t>
      </w:r>
      <w:r w:rsidRPr="00EB233F">
        <w:rPr>
          <w:rFonts w:ascii="Book Antiqua" w:hAnsi="Book Antiqua" w:cs="Times New Roman"/>
          <w:sz w:val="24"/>
          <w:szCs w:val="24"/>
          <w:lang w:val="en-US"/>
        </w:rPr>
        <w:t xml:space="preserve"> </w:t>
      </w:r>
      <w:r w:rsidRPr="00565E2C">
        <w:rPr>
          <w:rFonts w:ascii="Book Antiqua" w:hAnsi="Book Antiqua" w:cs="Times New Roman"/>
          <w:b/>
          <w:sz w:val="24"/>
          <w:szCs w:val="24"/>
          <w:lang w:val="en-US"/>
        </w:rPr>
        <w:t>Region of internal interest of the femur showing different patterns of trabeculae among groups.</w:t>
      </w:r>
      <w:r w:rsidRPr="00EB233F">
        <w:rPr>
          <w:rFonts w:ascii="Book Antiqua" w:hAnsi="Book Antiqua" w:cs="Times New Roman"/>
          <w:sz w:val="24"/>
          <w:szCs w:val="24"/>
          <w:lang w:val="en-US"/>
        </w:rPr>
        <w:t xml:space="preserve"> Group C: </w:t>
      </w:r>
      <w:r w:rsidRPr="00565E2C">
        <w:rPr>
          <w:rFonts w:ascii="Book Antiqua" w:hAnsi="Book Antiqua" w:cs="Times New Roman"/>
          <w:caps/>
          <w:sz w:val="24"/>
          <w:szCs w:val="24"/>
          <w:lang w:val="en-US"/>
        </w:rPr>
        <w:t>c</w:t>
      </w:r>
      <w:r w:rsidRPr="00EB233F">
        <w:rPr>
          <w:rFonts w:ascii="Book Antiqua" w:hAnsi="Book Antiqua" w:cs="Times New Roman"/>
          <w:sz w:val="24"/>
          <w:szCs w:val="24"/>
          <w:lang w:val="en-US"/>
        </w:rPr>
        <w:t>ontrol</w:t>
      </w:r>
      <w:r w:rsidR="00F30F9F" w:rsidRPr="00EB233F">
        <w:rPr>
          <w:rFonts w:ascii="Book Antiqua" w:hAnsi="Book Antiqua" w:cs="Times New Roman"/>
          <w:sz w:val="24"/>
          <w:szCs w:val="24"/>
          <w:lang w:val="en-US"/>
        </w:rPr>
        <w:t xml:space="preserve"> (A)</w:t>
      </w:r>
      <w:r w:rsidR="00565E2C">
        <w:rPr>
          <w:rFonts w:ascii="Book Antiqua" w:hAnsi="Book Antiqua" w:cs="Times New Roman" w:hint="eastAsia"/>
          <w:sz w:val="24"/>
          <w:szCs w:val="24"/>
          <w:lang w:val="en-US" w:eastAsia="zh-CN"/>
        </w:rPr>
        <w:t>;</w:t>
      </w:r>
      <w:r w:rsidR="002D5A81">
        <w:rPr>
          <w:rFonts w:ascii="Book Antiqua" w:hAnsi="Book Antiqua" w:cs="Times New Roman"/>
          <w:sz w:val="24"/>
          <w:szCs w:val="24"/>
          <w:lang w:val="en-US"/>
        </w:rPr>
        <w:t xml:space="preserve"> </w:t>
      </w:r>
      <w:r w:rsidRPr="00565E2C">
        <w:rPr>
          <w:rFonts w:ascii="Book Antiqua" w:hAnsi="Book Antiqua" w:cs="Times New Roman"/>
          <w:caps/>
          <w:sz w:val="24"/>
          <w:szCs w:val="24"/>
          <w:lang w:val="en-US"/>
        </w:rPr>
        <w:t>g</w:t>
      </w:r>
      <w:r w:rsidRPr="00EB233F">
        <w:rPr>
          <w:rFonts w:ascii="Book Antiqua" w:hAnsi="Book Antiqua" w:cs="Times New Roman"/>
          <w:sz w:val="24"/>
          <w:szCs w:val="24"/>
          <w:lang w:val="en-US"/>
        </w:rPr>
        <w:t xml:space="preserve">roup B1: </w:t>
      </w:r>
      <w:r w:rsidRPr="00565E2C">
        <w:rPr>
          <w:rFonts w:ascii="Book Antiqua" w:hAnsi="Book Antiqua" w:cs="Times New Roman"/>
          <w:caps/>
          <w:sz w:val="24"/>
          <w:szCs w:val="24"/>
          <w:lang w:val="en-US"/>
        </w:rPr>
        <w:t>b</w:t>
      </w:r>
      <w:r w:rsidRPr="00EB233F">
        <w:rPr>
          <w:rFonts w:ascii="Book Antiqua" w:hAnsi="Book Antiqua" w:cs="Times New Roman"/>
          <w:sz w:val="24"/>
          <w:szCs w:val="24"/>
          <w:lang w:val="en-US"/>
        </w:rPr>
        <w:t>isphosphonate 1</w:t>
      </w:r>
      <w:r w:rsidR="00565E2C">
        <w:rPr>
          <w:rFonts w:ascii="Book Antiqua" w:hAnsi="Book Antiqua" w:cs="Times New Roman" w:hint="eastAsia"/>
          <w:sz w:val="24"/>
          <w:szCs w:val="24"/>
          <w:lang w:val="en-US" w:eastAsia="zh-CN"/>
        </w:rPr>
        <w:t xml:space="preserve"> </w:t>
      </w:r>
      <w:r w:rsidRPr="00EB233F">
        <w:rPr>
          <w:rFonts w:ascii="Book Antiqua" w:hAnsi="Book Antiqua" w:cs="Times New Roman"/>
          <w:sz w:val="24"/>
          <w:szCs w:val="24"/>
          <w:lang w:val="en-US"/>
        </w:rPr>
        <w:t>mg/kg</w:t>
      </w:r>
      <w:r w:rsidR="00F30F9F" w:rsidRPr="00EB233F">
        <w:rPr>
          <w:rFonts w:ascii="Book Antiqua" w:hAnsi="Book Antiqua" w:cs="Times New Roman"/>
          <w:sz w:val="24"/>
          <w:szCs w:val="24"/>
          <w:lang w:val="en-US"/>
        </w:rPr>
        <w:t xml:space="preserve"> (B) and </w:t>
      </w:r>
      <w:r w:rsidR="00F30F9F" w:rsidRPr="00565E2C">
        <w:rPr>
          <w:rFonts w:ascii="Book Antiqua" w:hAnsi="Book Antiqua" w:cs="Times New Roman"/>
          <w:caps/>
          <w:sz w:val="24"/>
          <w:szCs w:val="24"/>
          <w:lang w:val="en-US"/>
        </w:rPr>
        <w:t>g</w:t>
      </w:r>
      <w:r w:rsidR="00F30F9F" w:rsidRPr="00EB233F">
        <w:rPr>
          <w:rFonts w:ascii="Book Antiqua" w:hAnsi="Book Antiqua" w:cs="Times New Roman"/>
          <w:sz w:val="24"/>
          <w:szCs w:val="24"/>
          <w:lang w:val="en-US"/>
        </w:rPr>
        <w:t xml:space="preserve">roup B2: </w:t>
      </w:r>
      <w:r w:rsidR="00F30F9F" w:rsidRPr="00565E2C">
        <w:rPr>
          <w:rFonts w:ascii="Book Antiqua" w:hAnsi="Book Antiqua" w:cs="Times New Roman"/>
          <w:caps/>
          <w:sz w:val="24"/>
          <w:szCs w:val="24"/>
          <w:lang w:val="en-US"/>
        </w:rPr>
        <w:t>b</w:t>
      </w:r>
      <w:r w:rsidR="00F30F9F" w:rsidRPr="00EB233F">
        <w:rPr>
          <w:rFonts w:ascii="Book Antiqua" w:hAnsi="Book Antiqua" w:cs="Times New Roman"/>
          <w:sz w:val="24"/>
          <w:szCs w:val="24"/>
          <w:lang w:val="en-US"/>
        </w:rPr>
        <w:t>isphosphonate 3</w:t>
      </w:r>
      <w:r w:rsidR="00565E2C">
        <w:rPr>
          <w:rFonts w:ascii="Book Antiqua" w:hAnsi="Book Antiqua" w:cs="Times New Roman" w:hint="eastAsia"/>
          <w:sz w:val="24"/>
          <w:szCs w:val="24"/>
          <w:lang w:val="en-US" w:eastAsia="zh-CN"/>
        </w:rPr>
        <w:t xml:space="preserve"> </w:t>
      </w:r>
      <w:r w:rsidR="00F30F9F" w:rsidRPr="00EB233F">
        <w:rPr>
          <w:rFonts w:ascii="Book Antiqua" w:hAnsi="Book Antiqua" w:cs="Times New Roman"/>
          <w:sz w:val="24"/>
          <w:szCs w:val="24"/>
          <w:lang w:val="en-US"/>
        </w:rPr>
        <w:t xml:space="preserve">mg/kg </w:t>
      </w:r>
      <w:r w:rsidR="00561726" w:rsidRPr="00EB233F">
        <w:rPr>
          <w:rFonts w:ascii="Book Antiqua" w:hAnsi="Book Antiqua" w:cs="Times New Roman"/>
          <w:sz w:val="24"/>
          <w:szCs w:val="24"/>
          <w:lang w:val="en-US"/>
        </w:rPr>
        <w:t>(C)</w:t>
      </w:r>
      <w:r w:rsidRPr="00EB233F">
        <w:rPr>
          <w:rFonts w:ascii="Book Antiqua" w:hAnsi="Book Antiqua" w:cs="Times New Roman"/>
          <w:sz w:val="24"/>
          <w:szCs w:val="24"/>
          <w:lang w:val="en-US"/>
        </w:rPr>
        <w:t>.</w:t>
      </w:r>
    </w:p>
    <w:p w14:paraId="122AC641" w14:textId="18819BC1" w:rsidR="00D4654C" w:rsidRPr="00EB233F" w:rsidRDefault="005623C4" w:rsidP="00280E19">
      <w:pPr>
        <w:spacing w:after="0" w:line="360" w:lineRule="auto"/>
        <w:jc w:val="both"/>
        <w:rPr>
          <w:rFonts w:ascii="Book Antiqua" w:hAnsi="Book Antiqua" w:cs="Times New Roman"/>
          <w:sz w:val="24"/>
          <w:szCs w:val="24"/>
          <w:lang w:val="en-US"/>
        </w:rPr>
      </w:pPr>
      <w:r w:rsidRPr="00EB233F">
        <w:rPr>
          <w:rFonts w:ascii="Book Antiqua" w:hAnsi="Book Antiqua" w:cs="Times New Roman"/>
          <w:noProof/>
          <w:sz w:val="24"/>
          <w:szCs w:val="24"/>
          <w:lang w:val="en-US" w:eastAsia="zh-CN"/>
        </w:rPr>
        <w:lastRenderedPageBreak/>
        <w:drawing>
          <wp:inline distT="0" distB="0" distL="0" distR="0" wp14:anchorId="71E047D8" wp14:editId="3CF83121">
            <wp:extent cx="5102860" cy="1463040"/>
            <wp:effectExtent l="0" t="0" r="254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1463040"/>
                    </a:xfrm>
                    <a:prstGeom prst="rect">
                      <a:avLst/>
                    </a:prstGeom>
                    <a:noFill/>
                  </pic:spPr>
                </pic:pic>
              </a:graphicData>
            </a:graphic>
          </wp:inline>
        </w:drawing>
      </w:r>
    </w:p>
    <w:p w14:paraId="0B3AC207" w14:textId="29DC373D" w:rsidR="005623C4" w:rsidRDefault="005623C4" w:rsidP="00280E19">
      <w:pPr>
        <w:spacing w:after="0" w:line="360" w:lineRule="auto"/>
        <w:jc w:val="both"/>
        <w:rPr>
          <w:rFonts w:ascii="Book Antiqua" w:hAnsi="Book Antiqua" w:cs="Times New Roman"/>
          <w:sz w:val="24"/>
          <w:szCs w:val="24"/>
          <w:lang w:val="en-US" w:eastAsia="zh-CN"/>
        </w:rPr>
      </w:pPr>
      <w:r w:rsidRPr="00EB233F">
        <w:rPr>
          <w:rFonts w:ascii="Book Antiqua" w:hAnsi="Book Antiqua" w:cs="Times New Roman"/>
          <w:b/>
          <w:sz w:val="24"/>
          <w:szCs w:val="24"/>
          <w:lang w:val="en-US"/>
        </w:rPr>
        <w:t>Fig</w:t>
      </w:r>
      <w:r w:rsidR="00561726" w:rsidRPr="00EB233F">
        <w:rPr>
          <w:rFonts w:ascii="Book Antiqua" w:hAnsi="Book Antiqua" w:cs="Times New Roman"/>
          <w:b/>
          <w:sz w:val="24"/>
          <w:szCs w:val="24"/>
          <w:lang w:val="en-US"/>
        </w:rPr>
        <w:t>ure</w:t>
      </w:r>
      <w:r w:rsidRPr="00EB233F">
        <w:rPr>
          <w:rFonts w:ascii="Book Antiqua" w:hAnsi="Book Antiqua" w:cs="Times New Roman"/>
          <w:b/>
          <w:sz w:val="24"/>
          <w:szCs w:val="24"/>
          <w:lang w:val="en-US"/>
        </w:rPr>
        <w:t xml:space="preserve"> 5</w:t>
      </w:r>
      <w:r w:rsidRPr="00EB233F">
        <w:rPr>
          <w:rFonts w:ascii="Book Antiqua" w:hAnsi="Book Antiqua" w:cs="Times New Roman"/>
          <w:sz w:val="24"/>
          <w:szCs w:val="24"/>
          <w:lang w:val="en-US"/>
        </w:rPr>
        <w:t xml:space="preserve"> </w:t>
      </w:r>
      <w:r w:rsidRPr="00565E2C">
        <w:rPr>
          <w:rFonts w:ascii="Book Antiqua" w:hAnsi="Book Antiqua" w:cs="Times New Roman"/>
          <w:b/>
          <w:sz w:val="24"/>
          <w:szCs w:val="24"/>
          <w:lang w:val="en-US"/>
        </w:rPr>
        <w:t>Region of internal interest of the femur showing different patt</w:t>
      </w:r>
      <w:r w:rsidR="00561726" w:rsidRPr="00565E2C">
        <w:rPr>
          <w:rFonts w:ascii="Book Antiqua" w:hAnsi="Book Antiqua" w:cs="Times New Roman"/>
          <w:b/>
          <w:sz w:val="24"/>
          <w:szCs w:val="24"/>
          <w:lang w:val="en-US"/>
        </w:rPr>
        <w:t>erns of trabeculae among groups</w:t>
      </w:r>
      <w:r w:rsidR="00565E2C" w:rsidRPr="00565E2C">
        <w:rPr>
          <w:rFonts w:ascii="Book Antiqua" w:hAnsi="Book Antiqua" w:cs="Times New Roman" w:hint="eastAsia"/>
          <w:b/>
          <w:sz w:val="24"/>
          <w:szCs w:val="24"/>
          <w:lang w:val="en-US" w:eastAsia="zh-CN"/>
        </w:rPr>
        <w:t>.</w:t>
      </w:r>
      <w:r w:rsidRPr="00565E2C">
        <w:rPr>
          <w:rFonts w:ascii="Book Antiqua" w:hAnsi="Book Antiqua" w:cs="Times New Roman"/>
          <w:b/>
          <w:sz w:val="24"/>
          <w:szCs w:val="24"/>
          <w:lang w:val="en-US"/>
        </w:rPr>
        <w:t xml:space="preserve"> </w:t>
      </w:r>
      <w:r w:rsidRPr="00EB233F">
        <w:rPr>
          <w:rFonts w:ascii="Book Antiqua" w:hAnsi="Book Antiqua" w:cs="Times New Roman"/>
          <w:sz w:val="24"/>
          <w:szCs w:val="24"/>
          <w:lang w:val="en-US"/>
        </w:rPr>
        <w:t>Group C:</w:t>
      </w:r>
      <w:r w:rsidRPr="00565E2C">
        <w:rPr>
          <w:rFonts w:ascii="Book Antiqua" w:hAnsi="Book Antiqua" w:cs="Times New Roman"/>
          <w:caps/>
          <w:sz w:val="24"/>
          <w:szCs w:val="24"/>
          <w:lang w:val="en-US"/>
        </w:rPr>
        <w:t xml:space="preserve"> c</w:t>
      </w:r>
      <w:r w:rsidRPr="00EB233F">
        <w:rPr>
          <w:rFonts w:ascii="Book Antiqua" w:hAnsi="Book Antiqua" w:cs="Times New Roman"/>
          <w:sz w:val="24"/>
          <w:szCs w:val="24"/>
          <w:lang w:val="en-US"/>
        </w:rPr>
        <w:t>ontrol</w:t>
      </w:r>
      <w:r w:rsidR="00565E2C">
        <w:rPr>
          <w:rFonts w:ascii="Book Antiqua" w:hAnsi="Book Antiqua" w:cs="Times New Roman"/>
          <w:sz w:val="24"/>
          <w:szCs w:val="24"/>
          <w:lang w:val="en-US"/>
        </w:rPr>
        <w:t xml:space="preserve"> (A)</w:t>
      </w:r>
      <w:r w:rsidR="00561726" w:rsidRPr="00EB233F">
        <w:rPr>
          <w:rFonts w:ascii="Book Antiqua" w:hAnsi="Book Antiqua" w:cs="Times New Roman"/>
          <w:sz w:val="24"/>
          <w:szCs w:val="24"/>
          <w:lang w:val="en-US"/>
        </w:rPr>
        <w:t xml:space="preserve">; </w:t>
      </w:r>
      <w:r w:rsidRPr="00565E2C">
        <w:rPr>
          <w:rFonts w:ascii="Book Antiqua" w:hAnsi="Book Antiqua" w:cs="Times New Roman"/>
          <w:caps/>
          <w:sz w:val="24"/>
          <w:szCs w:val="24"/>
          <w:lang w:val="en-US"/>
        </w:rPr>
        <w:t>g</w:t>
      </w:r>
      <w:r w:rsidRPr="00EB233F">
        <w:rPr>
          <w:rFonts w:ascii="Book Antiqua" w:hAnsi="Book Antiqua" w:cs="Times New Roman"/>
          <w:sz w:val="24"/>
          <w:szCs w:val="24"/>
          <w:lang w:val="en-US"/>
        </w:rPr>
        <w:t xml:space="preserve">roup B1: </w:t>
      </w:r>
      <w:r w:rsidRPr="00565E2C">
        <w:rPr>
          <w:rFonts w:ascii="Book Antiqua" w:hAnsi="Book Antiqua" w:cs="Times New Roman"/>
          <w:caps/>
          <w:sz w:val="24"/>
          <w:szCs w:val="24"/>
          <w:lang w:val="en-US"/>
        </w:rPr>
        <w:t>b</w:t>
      </w:r>
      <w:r w:rsidRPr="00EB233F">
        <w:rPr>
          <w:rFonts w:ascii="Book Antiqua" w:hAnsi="Book Antiqua" w:cs="Times New Roman"/>
          <w:sz w:val="24"/>
          <w:szCs w:val="24"/>
          <w:lang w:val="en-US"/>
        </w:rPr>
        <w:t>isphosphonate 1</w:t>
      </w:r>
      <w:r w:rsidR="00565E2C">
        <w:rPr>
          <w:rFonts w:ascii="Book Antiqua" w:hAnsi="Book Antiqua" w:cs="Times New Roman" w:hint="eastAsia"/>
          <w:sz w:val="24"/>
          <w:szCs w:val="24"/>
          <w:lang w:val="en-US" w:eastAsia="zh-CN"/>
        </w:rPr>
        <w:t xml:space="preserve"> </w:t>
      </w:r>
      <w:r w:rsidRPr="00EB233F">
        <w:rPr>
          <w:rFonts w:ascii="Book Antiqua" w:hAnsi="Book Antiqua" w:cs="Times New Roman"/>
          <w:sz w:val="24"/>
          <w:szCs w:val="24"/>
          <w:lang w:val="en-US"/>
        </w:rPr>
        <w:t>mg/kg</w:t>
      </w:r>
      <w:r w:rsidR="00561726" w:rsidRPr="00EB233F">
        <w:rPr>
          <w:rFonts w:ascii="Book Antiqua" w:hAnsi="Book Antiqua" w:cs="Times New Roman"/>
          <w:sz w:val="24"/>
          <w:szCs w:val="24"/>
          <w:lang w:val="en-US"/>
        </w:rPr>
        <w:t xml:space="preserve"> (B)</w:t>
      </w:r>
      <w:r w:rsidR="00565E2C">
        <w:rPr>
          <w:rFonts w:ascii="Book Antiqua" w:hAnsi="Book Antiqua" w:cs="Times New Roman" w:hint="eastAsia"/>
          <w:sz w:val="24"/>
          <w:szCs w:val="24"/>
          <w:lang w:val="en-US" w:eastAsia="zh-CN"/>
        </w:rPr>
        <w:t>;</w:t>
      </w:r>
      <w:r w:rsidR="00561726" w:rsidRPr="00EB233F">
        <w:rPr>
          <w:rFonts w:ascii="Book Antiqua" w:hAnsi="Book Antiqua" w:cs="Times New Roman"/>
          <w:sz w:val="24"/>
          <w:szCs w:val="24"/>
          <w:lang w:val="en-US"/>
        </w:rPr>
        <w:t xml:space="preserve"> and </w:t>
      </w:r>
      <w:r w:rsidRPr="00565E2C">
        <w:rPr>
          <w:rFonts w:ascii="Book Antiqua" w:hAnsi="Book Antiqua" w:cs="Times New Roman"/>
          <w:caps/>
          <w:sz w:val="24"/>
          <w:szCs w:val="24"/>
          <w:lang w:val="en-US"/>
        </w:rPr>
        <w:t>g</w:t>
      </w:r>
      <w:r w:rsidRPr="00EB233F">
        <w:rPr>
          <w:rFonts w:ascii="Book Antiqua" w:hAnsi="Book Antiqua" w:cs="Times New Roman"/>
          <w:sz w:val="24"/>
          <w:szCs w:val="24"/>
          <w:lang w:val="en-US"/>
        </w:rPr>
        <w:t xml:space="preserve">roup B2: </w:t>
      </w:r>
      <w:r w:rsidRPr="00565E2C">
        <w:rPr>
          <w:rFonts w:ascii="Book Antiqua" w:hAnsi="Book Antiqua" w:cs="Times New Roman"/>
          <w:caps/>
          <w:sz w:val="24"/>
          <w:szCs w:val="24"/>
          <w:lang w:val="en-US"/>
        </w:rPr>
        <w:t>b</w:t>
      </w:r>
      <w:r w:rsidRPr="00EB233F">
        <w:rPr>
          <w:rFonts w:ascii="Book Antiqua" w:hAnsi="Book Antiqua" w:cs="Times New Roman"/>
          <w:sz w:val="24"/>
          <w:szCs w:val="24"/>
          <w:lang w:val="en-US"/>
        </w:rPr>
        <w:t>isphosphonate 3</w:t>
      </w:r>
      <w:r w:rsidR="00565E2C">
        <w:rPr>
          <w:rFonts w:ascii="Book Antiqua" w:hAnsi="Book Antiqua" w:cs="Times New Roman" w:hint="eastAsia"/>
          <w:sz w:val="24"/>
          <w:szCs w:val="24"/>
          <w:lang w:val="en-US" w:eastAsia="zh-CN"/>
        </w:rPr>
        <w:t xml:space="preserve"> </w:t>
      </w:r>
      <w:r w:rsidRPr="00EB233F">
        <w:rPr>
          <w:rFonts w:ascii="Book Antiqua" w:hAnsi="Book Antiqua" w:cs="Times New Roman"/>
          <w:sz w:val="24"/>
          <w:szCs w:val="24"/>
          <w:lang w:val="en-US"/>
        </w:rPr>
        <w:t>mg/kg</w:t>
      </w:r>
      <w:r w:rsidR="00561726" w:rsidRPr="00EB233F">
        <w:rPr>
          <w:rFonts w:ascii="Book Antiqua" w:hAnsi="Book Antiqua" w:cs="Times New Roman"/>
          <w:sz w:val="24"/>
          <w:szCs w:val="24"/>
          <w:lang w:val="en-US"/>
        </w:rPr>
        <w:t xml:space="preserve"> (C)</w:t>
      </w:r>
      <w:r w:rsidRPr="00EB233F">
        <w:rPr>
          <w:rFonts w:ascii="Book Antiqua" w:hAnsi="Book Antiqua" w:cs="Times New Roman"/>
          <w:sz w:val="24"/>
          <w:szCs w:val="24"/>
          <w:lang w:val="en-US"/>
        </w:rPr>
        <w:t>.</w:t>
      </w:r>
    </w:p>
    <w:p w14:paraId="003FDEDA" w14:textId="37548A46" w:rsidR="00565E2C" w:rsidRDefault="00565E2C" w:rsidP="00280E19">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41496317" w14:textId="7DB0B559" w:rsidR="00565E2C" w:rsidRPr="00565E2C" w:rsidRDefault="00565E2C" w:rsidP="00280E19">
      <w:pPr>
        <w:spacing w:after="0" w:line="360" w:lineRule="auto"/>
        <w:jc w:val="both"/>
        <w:rPr>
          <w:rFonts w:ascii="Book Antiqua" w:hAnsi="Book Antiqua" w:cs="Times New Roman"/>
          <w:b/>
          <w:sz w:val="24"/>
          <w:szCs w:val="24"/>
          <w:lang w:val="en-US" w:eastAsia="zh-CN"/>
        </w:rPr>
      </w:pPr>
      <w:r w:rsidRPr="00565E2C">
        <w:rPr>
          <w:rFonts w:ascii="Book Antiqua" w:hAnsi="Book Antiqua" w:cs="Times New Roman"/>
          <w:b/>
          <w:sz w:val="24"/>
          <w:szCs w:val="24"/>
          <w:lang w:val="en-US" w:eastAsia="zh-CN"/>
        </w:rPr>
        <w:lastRenderedPageBreak/>
        <w:t>Table 1</w:t>
      </w:r>
      <w:r w:rsidRPr="00565E2C">
        <w:rPr>
          <w:rFonts w:ascii="Book Antiqua" w:hAnsi="Book Antiqua" w:cs="Times New Roman" w:hint="eastAsia"/>
          <w:b/>
          <w:sz w:val="24"/>
          <w:szCs w:val="24"/>
          <w:lang w:val="en-US" w:eastAsia="zh-CN"/>
        </w:rPr>
        <w:t xml:space="preserve"> </w:t>
      </w:r>
      <w:r w:rsidRPr="00565E2C">
        <w:rPr>
          <w:rFonts w:ascii="Book Antiqua" w:hAnsi="Book Antiqua" w:cs="Times New Roman"/>
          <w:b/>
          <w:sz w:val="24"/>
          <w:szCs w:val="24"/>
          <w:lang w:val="en-US" w:eastAsia="zh-CN"/>
        </w:rPr>
        <w:t>Results of qualitative analysis by micro-CT</w:t>
      </w:r>
      <w:r>
        <w:rPr>
          <w:rFonts w:ascii="Book Antiqua" w:hAnsi="Book Antiqua" w:cs="Times New Roman" w:hint="eastAsia"/>
          <w:b/>
          <w:sz w:val="24"/>
          <w:szCs w:val="24"/>
          <w:lang w:val="en-US" w:eastAsia="zh-CN"/>
        </w:rPr>
        <w:t xml:space="preserve"> </w:t>
      </w:r>
      <w:r w:rsidRPr="007F37B7">
        <w:rPr>
          <w:rFonts w:ascii="Book Antiqua" w:hAnsi="Book Antiqua" w:cs="Times New Roman" w:hint="eastAsia"/>
          <w:b/>
          <w:sz w:val="24"/>
          <w:szCs w:val="24"/>
          <w:lang w:val="en-US" w:eastAsia="zh-CN"/>
        </w:rPr>
        <w:t>[</w:t>
      </w:r>
      <w:r w:rsidRPr="007F37B7">
        <w:rPr>
          <w:rFonts w:ascii="Book Antiqua" w:hAnsi="Book Antiqua" w:cs="Times New Roman"/>
          <w:b/>
          <w:sz w:val="24"/>
          <w:szCs w:val="24"/>
          <w:lang w:val="en-US" w:eastAsia="zh-CN"/>
        </w:rPr>
        <w:t>median (min-max)</w:t>
      </w:r>
      <w:r w:rsidRPr="007F37B7">
        <w:rPr>
          <w:rFonts w:ascii="Book Antiqua" w:hAnsi="Book Antiqua" w:cs="Times New Roman" w:hint="eastAsia"/>
          <w:b/>
          <w:sz w:val="24"/>
          <w:szCs w:val="24"/>
          <w:lang w:val="en-US" w:eastAsia="zh-CN"/>
        </w:rPr>
        <w:t>]</w:t>
      </w:r>
    </w:p>
    <w:tbl>
      <w:tblPr>
        <w:tblW w:w="825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67"/>
        <w:gridCol w:w="2399"/>
        <w:gridCol w:w="2242"/>
        <w:gridCol w:w="2242"/>
        <w:gridCol w:w="604"/>
      </w:tblGrid>
      <w:tr w:rsidR="005623C4" w:rsidRPr="00EB233F" w14:paraId="70887064" w14:textId="77777777" w:rsidTr="00565E2C">
        <w:trPr>
          <w:trHeight w:val="300"/>
          <w:jc w:val="center"/>
        </w:trPr>
        <w:tc>
          <w:tcPr>
            <w:tcW w:w="767" w:type="dxa"/>
            <w:tcBorders>
              <w:top w:val="single" w:sz="4" w:space="0" w:color="auto"/>
              <w:bottom w:val="single" w:sz="4" w:space="0" w:color="auto"/>
            </w:tcBorders>
            <w:shd w:val="clear" w:color="auto" w:fill="auto"/>
            <w:noWrap/>
            <w:vAlign w:val="bottom"/>
            <w:hideMark/>
          </w:tcPr>
          <w:p w14:paraId="79FDAF12"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 </w:t>
            </w:r>
          </w:p>
        </w:tc>
        <w:tc>
          <w:tcPr>
            <w:tcW w:w="2399" w:type="dxa"/>
            <w:tcBorders>
              <w:top w:val="single" w:sz="4" w:space="0" w:color="auto"/>
              <w:bottom w:val="single" w:sz="4" w:space="0" w:color="auto"/>
            </w:tcBorders>
            <w:shd w:val="clear" w:color="auto" w:fill="auto"/>
            <w:noWrap/>
            <w:vAlign w:val="bottom"/>
            <w:hideMark/>
          </w:tcPr>
          <w:p w14:paraId="14322C32"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Group C</w:t>
            </w:r>
          </w:p>
        </w:tc>
        <w:tc>
          <w:tcPr>
            <w:tcW w:w="2242" w:type="dxa"/>
            <w:tcBorders>
              <w:top w:val="single" w:sz="4" w:space="0" w:color="auto"/>
              <w:bottom w:val="single" w:sz="4" w:space="0" w:color="auto"/>
            </w:tcBorders>
            <w:shd w:val="clear" w:color="auto" w:fill="auto"/>
            <w:noWrap/>
            <w:vAlign w:val="bottom"/>
            <w:hideMark/>
          </w:tcPr>
          <w:p w14:paraId="63D627F2"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Group B1</w:t>
            </w:r>
          </w:p>
        </w:tc>
        <w:tc>
          <w:tcPr>
            <w:tcW w:w="2242" w:type="dxa"/>
            <w:tcBorders>
              <w:top w:val="single" w:sz="4" w:space="0" w:color="auto"/>
              <w:bottom w:val="single" w:sz="4" w:space="0" w:color="auto"/>
            </w:tcBorders>
            <w:shd w:val="clear" w:color="auto" w:fill="auto"/>
            <w:noWrap/>
            <w:vAlign w:val="bottom"/>
            <w:hideMark/>
          </w:tcPr>
          <w:p w14:paraId="29C74815"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Group B2</w:t>
            </w:r>
          </w:p>
        </w:tc>
        <w:tc>
          <w:tcPr>
            <w:tcW w:w="604" w:type="dxa"/>
            <w:tcBorders>
              <w:top w:val="single" w:sz="4" w:space="0" w:color="auto"/>
              <w:bottom w:val="single" w:sz="4" w:space="0" w:color="auto"/>
            </w:tcBorders>
            <w:shd w:val="clear" w:color="auto" w:fill="auto"/>
            <w:noWrap/>
            <w:vAlign w:val="bottom"/>
            <w:hideMark/>
          </w:tcPr>
          <w:p w14:paraId="5D2506F3" w14:textId="77777777" w:rsidR="005623C4" w:rsidRPr="00EB233F" w:rsidRDefault="005623C4" w:rsidP="00280E19">
            <w:pPr>
              <w:spacing w:after="0" w:line="360" w:lineRule="auto"/>
              <w:jc w:val="both"/>
              <w:rPr>
                <w:rFonts w:ascii="Book Antiqua" w:eastAsia="Times New Roman" w:hAnsi="Book Antiqua" w:cs="Times New Roman"/>
                <w:i/>
                <w:color w:val="000000"/>
                <w:sz w:val="24"/>
                <w:szCs w:val="24"/>
                <w:lang w:val="en-US" w:eastAsia="pt-BR"/>
              </w:rPr>
            </w:pPr>
            <w:r w:rsidRPr="00EB233F">
              <w:rPr>
                <w:rFonts w:ascii="Book Antiqua" w:eastAsia="Times New Roman" w:hAnsi="Book Antiqua" w:cs="Times New Roman"/>
                <w:i/>
                <w:color w:val="000000"/>
                <w:sz w:val="24"/>
                <w:szCs w:val="24"/>
                <w:lang w:val="en-US" w:eastAsia="pt-BR"/>
              </w:rPr>
              <w:t>P</w:t>
            </w:r>
          </w:p>
        </w:tc>
      </w:tr>
      <w:tr w:rsidR="005623C4" w:rsidRPr="00EB233F" w14:paraId="2F3820FE" w14:textId="77777777" w:rsidTr="00565E2C">
        <w:trPr>
          <w:trHeight w:val="300"/>
          <w:jc w:val="center"/>
        </w:trPr>
        <w:tc>
          <w:tcPr>
            <w:tcW w:w="767" w:type="dxa"/>
            <w:tcBorders>
              <w:top w:val="single" w:sz="4" w:space="0" w:color="auto"/>
            </w:tcBorders>
            <w:shd w:val="clear" w:color="auto" w:fill="auto"/>
            <w:noWrap/>
            <w:vAlign w:val="bottom"/>
            <w:hideMark/>
          </w:tcPr>
          <w:p w14:paraId="3D4C9D8C"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roofErr w:type="spellStart"/>
            <w:r w:rsidRPr="00EB233F">
              <w:rPr>
                <w:rFonts w:ascii="Book Antiqua" w:eastAsia="Times New Roman" w:hAnsi="Book Antiqua" w:cs="Times New Roman"/>
                <w:color w:val="000000"/>
                <w:sz w:val="24"/>
                <w:szCs w:val="24"/>
                <w:lang w:val="en-US" w:eastAsia="pt-BR"/>
              </w:rPr>
              <w:t>Tb.Th</w:t>
            </w:r>
            <w:proofErr w:type="spellEnd"/>
          </w:p>
        </w:tc>
        <w:tc>
          <w:tcPr>
            <w:tcW w:w="2399" w:type="dxa"/>
            <w:tcBorders>
              <w:top w:val="single" w:sz="4" w:space="0" w:color="auto"/>
            </w:tcBorders>
            <w:shd w:val="clear" w:color="auto" w:fill="auto"/>
            <w:noWrap/>
            <w:vAlign w:val="bottom"/>
            <w:hideMark/>
          </w:tcPr>
          <w:p w14:paraId="3F44C905"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 xml:space="preserve"> 0.11 (0.09-0.14)</w:t>
            </w:r>
          </w:p>
        </w:tc>
        <w:tc>
          <w:tcPr>
            <w:tcW w:w="2242" w:type="dxa"/>
            <w:tcBorders>
              <w:top w:val="single" w:sz="4" w:space="0" w:color="auto"/>
            </w:tcBorders>
            <w:shd w:val="clear" w:color="auto" w:fill="auto"/>
            <w:noWrap/>
            <w:vAlign w:val="bottom"/>
            <w:hideMark/>
          </w:tcPr>
          <w:p w14:paraId="4CE09165"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0.09 (0.07-0.16)</w:t>
            </w:r>
          </w:p>
        </w:tc>
        <w:tc>
          <w:tcPr>
            <w:tcW w:w="2242" w:type="dxa"/>
            <w:tcBorders>
              <w:top w:val="single" w:sz="4" w:space="0" w:color="auto"/>
            </w:tcBorders>
            <w:shd w:val="clear" w:color="auto" w:fill="auto"/>
            <w:noWrap/>
            <w:vAlign w:val="bottom"/>
            <w:hideMark/>
          </w:tcPr>
          <w:p w14:paraId="5E369B98"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0.14 (0.09-0.16)</w:t>
            </w:r>
          </w:p>
        </w:tc>
        <w:tc>
          <w:tcPr>
            <w:tcW w:w="604" w:type="dxa"/>
            <w:tcBorders>
              <w:top w:val="single" w:sz="4" w:space="0" w:color="auto"/>
            </w:tcBorders>
            <w:shd w:val="clear" w:color="auto" w:fill="auto"/>
            <w:noWrap/>
            <w:vAlign w:val="bottom"/>
            <w:hideMark/>
          </w:tcPr>
          <w:p w14:paraId="6FFBF021"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0.07</w:t>
            </w:r>
          </w:p>
        </w:tc>
      </w:tr>
      <w:tr w:rsidR="005623C4" w:rsidRPr="00EB233F" w14:paraId="38EBD95B" w14:textId="77777777" w:rsidTr="00565E2C">
        <w:trPr>
          <w:trHeight w:val="300"/>
          <w:jc w:val="center"/>
        </w:trPr>
        <w:tc>
          <w:tcPr>
            <w:tcW w:w="767" w:type="dxa"/>
            <w:shd w:val="clear" w:color="auto" w:fill="auto"/>
            <w:noWrap/>
            <w:vAlign w:val="bottom"/>
            <w:hideMark/>
          </w:tcPr>
          <w:p w14:paraId="1756859F"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roofErr w:type="spellStart"/>
            <w:r w:rsidRPr="00EB233F">
              <w:rPr>
                <w:rFonts w:ascii="Book Antiqua" w:eastAsia="Times New Roman" w:hAnsi="Book Antiqua" w:cs="Times New Roman"/>
                <w:color w:val="000000"/>
                <w:sz w:val="24"/>
                <w:szCs w:val="24"/>
                <w:lang w:val="en-US" w:eastAsia="pt-BR"/>
              </w:rPr>
              <w:t>Tb.N</w:t>
            </w:r>
            <w:proofErr w:type="spellEnd"/>
          </w:p>
        </w:tc>
        <w:tc>
          <w:tcPr>
            <w:tcW w:w="2399" w:type="dxa"/>
            <w:shd w:val="clear" w:color="auto" w:fill="auto"/>
            <w:noWrap/>
            <w:vAlign w:val="bottom"/>
            <w:hideMark/>
          </w:tcPr>
          <w:p w14:paraId="6D50D3F7" w14:textId="7E778C68" w:rsidR="005623C4" w:rsidRPr="00565E2C" w:rsidRDefault="005623C4" w:rsidP="00280E19">
            <w:pPr>
              <w:spacing w:after="0" w:line="360" w:lineRule="auto"/>
              <w:jc w:val="both"/>
              <w:rPr>
                <w:rFonts w:ascii="Book Antiqua" w:hAnsi="Book Antiqua" w:cs="Times New Roman"/>
                <w:color w:val="000000"/>
                <w:sz w:val="24"/>
                <w:szCs w:val="24"/>
                <w:lang w:val="en-US" w:eastAsia="zh-CN"/>
              </w:rPr>
            </w:pPr>
            <w:r w:rsidRPr="00EB233F">
              <w:rPr>
                <w:rFonts w:ascii="Book Antiqua" w:eastAsia="Times New Roman" w:hAnsi="Book Antiqua" w:cs="Times New Roman"/>
                <w:color w:val="000000"/>
                <w:sz w:val="24"/>
                <w:szCs w:val="24"/>
                <w:lang w:val="en-US" w:eastAsia="pt-BR"/>
              </w:rPr>
              <w:t>5.26 (3.39-6.24)</w:t>
            </w:r>
            <w:r w:rsidR="00565E2C" w:rsidRPr="00565E2C">
              <w:rPr>
                <w:rFonts w:ascii="Book Antiqua" w:hAnsi="Book Antiqua" w:cs="Times New Roman" w:hint="eastAsia"/>
                <w:color w:val="000000" w:themeColor="text1"/>
                <w:sz w:val="24"/>
                <w:szCs w:val="24"/>
                <w:vertAlign w:val="superscript"/>
                <w:lang w:val="en-US" w:eastAsia="zh-CN"/>
              </w:rPr>
              <w:t>1</w:t>
            </w:r>
          </w:p>
        </w:tc>
        <w:tc>
          <w:tcPr>
            <w:tcW w:w="2242" w:type="dxa"/>
            <w:shd w:val="clear" w:color="auto" w:fill="auto"/>
            <w:noWrap/>
            <w:vAlign w:val="bottom"/>
            <w:hideMark/>
          </w:tcPr>
          <w:p w14:paraId="50E09534" w14:textId="17310DD2" w:rsidR="005623C4" w:rsidRPr="00565E2C" w:rsidRDefault="005623C4" w:rsidP="00280E19">
            <w:pPr>
              <w:spacing w:after="0" w:line="360" w:lineRule="auto"/>
              <w:jc w:val="both"/>
              <w:rPr>
                <w:rFonts w:ascii="Book Antiqua" w:hAnsi="Book Antiqua" w:cs="Times New Roman"/>
                <w:color w:val="000000"/>
                <w:sz w:val="24"/>
                <w:szCs w:val="24"/>
                <w:lang w:val="en-US" w:eastAsia="zh-CN"/>
              </w:rPr>
            </w:pPr>
            <w:r w:rsidRPr="00EB233F">
              <w:rPr>
                <w:rFonts w:ascii="Book Antiqua" w:eastAsia="Times New Roman" w:hAnsi="Book Antiqua" w:cs="Times New Roman"/>
                <w:color w:val="000000"/>
                <w:sz w:val="24"/>
                <w:szCs w:val="24"/>
                <w:lang w:val="en-US" w:eastAsia="pt-BR"/>
              </w:rPr>
              <w:t>5.45 (1.42-5.87)</w:t>
            </w:r>
            <w:r w:rsidR="00565E2C" w:rsidRPr="00565E2C">
              <w:rPr>
                <w:rFonts w:ascii="Book Antiqua" w:hAnsi="Book Antiqua" w:cs="Times New Roman" w:hint="eastAsia"/>
                <w:color w:val="000000"/>
                <w:sz w:val="24"/>
                <w:szCs w:val="24"/>
                <w:vertAlign w:val="superscript"/>
                <w:lang w:val="en-US" w:eastAsia="zh-CN"/>
              </w:rPr>
              <w:t>2</w:t>
            </w:r>
          </w:p>
        </w:tc>
        <w:tc>
          <w:tcPr>
            <w:tcW w:w="2242" w:type="dxa"/>
            <w:shd w:val="clear" w:color="auto" w:fill="auto"/>
            <w:noWrap/>
            <w:vAlign w:val="bottom"/>
            <w:hideMark/>
          </w:tcPr>
          <w:p w14:paraId="52C8CA13" w14:textId="65E14D6C" w:rsidR="005623C4" w:rsidRPr="00565E2C" w:rsidRDefault="00565E2C" w:rsidP="00280E19">
            <w:pPr>
              <w:spacing w:after="0" w:line="360" w:lineRule="auto"/>
              <w:jc w:val="both"/>
              <w:rPr>
                <w:rFonts w:ascii="Book Antiqua" w:hAnsi="Book Antiqua" w:cs="Times New Roman"/>
                <w:color w:val="000000"/>
                <w:sz w:val="24"/>
                <w:szCs w:val="24"/>
                <w:lang w:val="en-US" w:eastAsia="zh-CN"/>
              </w:rPr>
            </w:pPr>
            <w:r>
              <w:rPr>
                <w:rFonts w:ascii="Book Antiqua" w:eastAsia="Times New Roman" w:hAnsi="Book Antiqua" w:cs="Times New Roman"/>
                <w:color w:val="000000"/>
                <w:sz w:val="24"/>
                <w:szCs w:val="24"/>
                <w:lang w:val="en-US" w:eastAsia="pt-BR"/>
              </w:rPr>
              <w:t>5.94 (2.49-6.40)</w:t>
            </w:r>
            <w:r w:rsidRPr="00565E2C">
              <w:rPr>
                <w:rFonts w:ascii="Book Antiqua" w:hAnsi="Book Antiqua" w:cs="Times New Roman" w:hint="eastAsia"/>
                <w:color w:val="000000" w:themeColor="text1"/>
                <w:sz w:val="24"/>
                <w:szCs w:val="24"/>
                <w:vertAlign w:val="superscript"/>
                <w:lang w:val="en-US" w:eastAsia="zh-CN"/>
              </w:rPr>
              <w:t>1,2</w:t>
            </w:r>
          </w:p>
        </w:tc>
        <w:tc>
          <w:tcPr>
            <w:tcW w:w="604" w:type="dxa"/>
            <w:shd w:val="clear" w:color="auto" w:fill="auto"/>
            <w:noWrap/>
            <w:vAlign w:val="bottom"/>
            <w:hideMark/>
          </w:tcPr>
          <w:p w14:paraId="7BFD211A" w14:textId="77777777" w:rsidR="005623C4" w:rsidRPr="00EB233F" w:rsidRDefault="005623C4" w:rsidP="00280E19">
            <w:pPr>
              <w:spacing w:after="0" w:line="360" w:lineRule="auto"/>
              <w:jc w:val="both"/>
              <w:rPr>
                <w:rFonts w:ascii="Book Antiqua" w:eastAsia="Times New Roman" w:hAnsi="Book Antiqua" w:cs="Times New Roman"/>
                <w:b/>
                <w:color w:val="000000"/>
                <w:sz w:val="24"/>
                <w:szCs w:val="24"/>
                <w:lang w:val="en-US" w:eastAsia="pt-BR"/>
              </w:rPr>
            </w:pPr>
            <w:r w:rsidRPr="00EB233F">
              <w:rPr>
                <w:rFonts w:ascii="Book Antiqua" w:eastAsia="Times New Roman" w:hAnsi="Book Antiqua" w:cs="Times New Roman"/>
                <w:b/>
                <w:color w:val="000000"/>
                <w:sz w:val="24"/>
                <w:szCs w:val="24"/>
                <w:lang w:val="en-US" w:eastAsia="pt-BR"/>
              </w:rPr>
              <w:t>0.05</w:t>
            </w:r>
          </w:p>
        </w:tc>
      </w:tr>
      <w:tr w:rsidR="005623C4" w:rsidRPr="00EB233F" w14:paraId="159A3A37" w14:textId="77777777" w:rsidTr="00565E2C">
        <w:trPr>
          <w:trHeight w:val="300"/>
          <w:jc w:val="center"/>
        </w:trPr>
        <w:tc>
          <w:tcPr>
            <w:tcW w:w="767" w:type="dxa"/>
            <w:shd w:val="clear" w:color="auto" w:fill="auto"/>
            <w:noWrap/>
            <w:vAlign w:val="bottom"/>
            <w:hideMark/>
          </w:tcPr>
          <w:p w14:paraId="4AFE5C16"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roofErr w:type="spellStart"/>
            <w:r w:rsidRPr="00EB233F">
              <w:rPr>
                <w:rFonts w:ascii="Book Antiqua" w:eastAsia="Times New Roman" w:hAnsi="Book Antiqua" w:cs="Times New Roman"/>
                <w:color w:val="000000"/>
                <w:sz w:val="24"/>
                <w:szCs w:val="24"/>
                <w:lang w:val="en-US" w:eastAsia="pt-BR"/>
              </w:rPr>
              <w:t>Tb.Sp</w:t>
            </w:r>
            <w:proofErr w:type="spellEnd"/>
          </w:p>
        </w:tc>
        <w:tc>
          <w:tcPr>
            <w:tcW w:w="2399" w:type="dxa"/>
            <w:shd w:val="clear" w:color="auto" w:fill="auto"/>
            <w:noWrap/>
            <w:vAlign w:val="bottom"/>
            <w:hideMark/>
          </w:tcPr>
          <w:p w14:paraId="1B1FA4A4"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0.10 (0.06-0.16)</w:t>
            </w:r>
          </w:p>
        </w:tc>
        <w:tc>
          <w:tcPr>
            <w:tcW w:w="2242" w:type="dxa"/>
            <w:shd w:val="clear" w:color="auto" w:fill="auto"/>
            <w:noWrap/>
            <w:vAlign w:val="bottom"/>
            <w:hideMark/>
          </w:tcPr>
          <w:p w14:paraId="27FBE997"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0.09 (0.05-0.35)</w:t>
            </w:r>
          </w:p>
        </w:tc>
        <w:tc>
          <w:tcPr>
            <w:tcW w:w="2242" w:type="dxa"/>
            <w:shd w:val="clear" w:color="auto" w:fill="auto"/>
            <w:noWrap/>
            <w:vAlign w:val="bottom"/>
            <w:hideMark/>
          </w:tcPr>
          <w:p w14:paraId="063D20AC"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0.06 (0.05-0.21)</w:t>
            </w:r>
          </w:p>
        </w:tc>
        <w:tc>
          <w:tcPr>
            <w:tcW w:w="604" w:type="dxa"/>
            <w:shd w:val="clear" w:color="auto" w:fill="auto"/>
            <w:noWrap/>
            <w:vAlign w:val="bottom"/>
            <w:hideMark/>
          </w:tcPr>
          <w:p w14:paraId="721B1FA7"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0.07</w:t>
            </w:r>
          </w:p>
        </w:tc>
      </w:tr>
      <w:tr w:rsidR="005623C4" w:rsidRPr="00EB233F" w14:paraId="4DA0148E" w14:textId="77777777" w:rsidTr="00565E2C">
        <w:trPr>
          <w:trHeight w:val="300"/>
          <w:jc w:val="center"/>
        </w:trPr>
        <w:tc>
          <w:tcPr>
            <w:tcW w:w="767" w:type="dxa"/>
            <w:shd w:val="clear" w:color="auto" w:fill="auto"/>
            <w:noWrap/>
            <w:vAlign w:val="bottom"/>
            <w:hideMark/>
          </w:tcPr>
          <w:p w14:paraId="58B7FCDD"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roofErr w:type="spellStart"/>
            <w:r w:rsidRPr="00EB233F">
              <w:rPr>
                <w:rFonts w:ascii="Book Antiqua" w:eastAsia="Times New Roman" w:hAnsi="Book Antiqua" w:cs="Times New Roman"/>
                <w:color w:val="000000"/>
                <w:sz w:val="24"/>
                <w:szCs w:val="24"/>
                <w:lang w:val="en-US" w:eastAsia="pt-BR"/>
              </w:rPr>
              <w:t>Tb.Th</w:t>
            </w:r>
            <w:proofErr w:type="spellEnd"/>
          </w:p>
        </w:tc>
        <w:tc>
          <w:tcPr>
            <w:tcW w:w="2399" w:type="dxa"/>
            <w:shd w:val="clear" w:color="auto" w:fill="auto"/>
            <w:noWrap/>
            <w:vAlign w:val="bottom"/>
            <w:hideMark/>
          </w:tcPr>
          <w:p w14:paraId="256C7C8F"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0.09 (0.07-0.13)</w:t>
            </w:r>
          </w:p>
        </w:tc>
        <w:tc>
          <w:tcPr>
            <w:tcW w:w="2242" w:type="dxa"/>
            <w:shd w:val="clear" w:color="auto" w:fill="auto"/>
            <w:noWrap/>
            <w:vAlign w:val="bottom"/>
            <w:hideMark/>
          </w:tcPr>
          <w:p w14:paraId="4DF33E5C"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0.10 (0.06-0,23)</w:t>
            </w:r>
          </w:p>
        </w:tc>
        <w:tc>
          <w:tcPr>
            <w:tcW w:w="2242" w:type="dxa"/>
            <w:shd w:val="clear" w:color="auto" w:fill="auto"/>
            <w:noWrap/>
            <w:vAlign w:val="bottom"/>
            <w:hideMark/>
          </w:tcPr>
          <w:p w14:paraId="07AC230C"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0.12 (0.06-0.15)</w:t>
            </w:r>
          </w:p>
        </w:tc>
        <w:tc>
          <w:tcPr>
            <w:tcW w:w="604" w:type="dxa"/>
            <w:shd w:val="clear" w:color="auto" w:fill="auto"/>
            <w:noWrap/>
            <w:vAlign w:val="bottom"/>
            <w:hideMark/>
          </w:tcPr>
          <w:p w14:paraId="71C92BBE"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0.06</w:t>
            </w:r>
          </w:p>
        </w:tc>
      </w:tr>
      <w:tr w:rsidR="005623C4" w:rsidRPr="00EB233F" w14:paraId="241A4428" w14:textId="77777777" w:rsidTr="00565E2C">
        <w:trPr>
          <w:trHeight w:val="300"/>
          <w:jc w:val="center"/>
        </w:trPr>
        <w:tc>
          <w:tcPr>
            <w:tcW w:w="767" w:type="dxa"/>
            <w:shd w:val="clear" w:color="auto" w:fill="auto"/>
            <w:noWrap/>
            <w:vAlign w:val="bottom"/>
            <w:hideMark/>
          </w:tcPr>
          <w:p w14:paraId="1141613B"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roofErr w:type="spellStart"/>
            <w:r w:rsidRPr="00EB233F">
              <w:rPr>
                <w:rFonts w:ascii="Book Antiqua" w:eastAsia="Times New Roman" w:hAnsi="Book Antiqua" w:cs="Times New Roman"/>
                <w:color w:val="000000"/>
                <w:sz w:val="24"/>
                <w:szCs w:val="24"/>
                <w:lang w:val="en-US" w:eastAsia="pt-BR"/>
              </w:rPr>
              <w:t>Tb.N</w:t>
            </w:r>
            <w:proofErr w:type="spellEnd"/>
          </w:p>
        </w:tc>
        <w:tc>
          <w:tcPr>
            <w:tcW w:w="2399" w:type="dxa"/>
            <w:shd w:val="clear" w:color="auto" w:fill="auto"/>
            <w:noWrap/>
            <w:vAlign w:val="bottom"/>
            <w:hideMark/>
          </w:tcPr>
          <w:p w14:paraId="143BDF84"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4.60 (0.13-6.15)</w:t>
            </w:r>
          </w:p>
        </w:tc>
        <w:tc>
          <w:tcPr>
            <w:tcW w:w="2242" w:type="dxa"/>
            <w:shd w:val="clear" w:color="auto" w:fill="auto"/>
            <w:noWrap/>
            <w:vAlign w:val="bottom"/>
            <w:hideMark/>
          </w:tcPr>
          <w:p w14:paraId="57FA7E94"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4.78 (0.15-6.90)</w:t>
            </w:r>
          </w:p>
        </w:tc>
        <w:tc>
          <w:tcPr>
            <w:tcW w:w="2242" w:type="dxa"/>
            <w:shd w:val="clear" w:color="auto" w:fill="auto"/>
            <w:noWrap/>
            <w:vAlign w:val="bottom"/>
            <w:hideMark/>
          </w:tcPr>
          <w:p w14:paraId="3FD6D360"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6.15 (0.22-7.22)</w:t>
            </w:r>
          </w:p>
        </w:tc>
        <w:tc>
          <w:tcPr>
            <w:tcW w:w="604" w:type="dxa"/>
            <w:shd w:val="clear" w:color="auto" w:fill="auto"/>
            <w:noWrap/>
            <w:vAlign w:val="bottom"/>
            <w:hideMark/>
          </w:tcPr>
          <w:p w14:paraId="2F77DB06"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EB233F">
              <w:rPr>
                <w:rFonts w:ascii="Book Antiqua" w:eastAsia="Times New Roman" w:hAnsi="Book Antiqua" w:cs="Times New Roman"/>
                <w:color w:val="000000"/>
                <w:sz w:val="24"/>
                <w:szCs w:val="24"/>
                <w:lang w:val="en-US" w:eastAsia="pt-BR"/>
              </w:rPr>
              <w:t>0.13</w:t>
            </w:r>
          </w:p>
        </w:tc>
      </w:tr>
      <w:tr w:rsidR="005623C4" w:rsidRPr="00565E2C" w14:paraId="6570F956" w14:textId="77777777" w:rsidTr="00565E2C">
        <w:trPr>
          <w:trHeight w:val="300"/>
          <w:jc w:val="center"/>
        </w:trPr>
        <w:tc>
          <w:tcPr>
            <w:tcW w:w="767" w:type="dxa"/>
            <w:tcBorders>
              <w:bottom w:val="single" w:sz="4" w:space="0" w:color="auto"/>
            </w:tcBorders>
            <w:shd w:val="clear" w:color="auto" w:fill="auto"/>
            <w:noWrap/>
            <w:vAlign w:val="bottom"/>
            <w:hideMark/>
          </w:tcPr>
          <w:p w14:paraId="1EB5773E" w14:textId="77777777"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roofErr w:type="spellStart"/>
            <w:r w:rsidRPr="00EB233F">
              <w:rPr>
                <w:rFonts w:ascii="Book Antiqua" w:eastAsia="Times New Roman" w:hAnsi="Book Antiqua" w:cs="Times New Roman"/>
                <w:color w:val="000000"/>
                <w:sz w:val="24"/>
                <w:szCs w:val="24"/>
                <w:lang w:val="en-US" w:eastAsia="pt-BR"/>
              </w:rPr>
              <w:t>Tb.Sp</w:t>
            </w:r>
            <w:proofErr w:type="spellEnd"/>
          </w:p>
        </w:tc>
        <w:tc>
          <w:tcPr>
            <w:tcW w:w="2399" w:type="dxa"/>
            <w:tcBorders>
              <w:bottom w:val="single" w:sz="4" w:space="0" w:color="auto"/>
            </w:tcBorders>
            <w:shd w:val="clear" w:color="auto" w:fill="auto"/>
            <w:noWrap/>
            <w:vAlign w:val="bottom"/>
            <w:hideMark/>
          </w:tcPr>
          <w:p w14:paraId="32AC4EA8" w14:textId="1603E02D" w:rsidR="005623C4" w:rsidRPr="00565E2C" w:rsidRDefault="005623C4" w:rsidP="00280E19">
            <w:pPr>
              <w:spacing w:after="0" w:line="360" w:lineRule="auto"/>
              <w:jc w:val="both"/>
              <w:rPr>
                <w:rFonts w:ascii="Book Antiqua" w:hAnsi="Book Antiqua" w:cs="Times New Roman"/>
                <w:color w:val="000000"/>
                <w:sz w:val="24"/>
                <w:szCs w:val="24"/>
                <w:lang w:val="en-US" w:eastAsia="zh-CN"/>
              </w:rPr>
            </w:pPr>
            <w:r w:rsidRPr="00EB233F">
              <w:rPr>
                <w:rFonts w:ascii="Book Antiqua" w:eastAsia="Times New Roman" w:hAnsi="Book Antiqua" w:cs="Times New Roman"/>
                <w:color w:val="000000"/>
                <w:sz w:val="24"/>
                <w:szCs w:val="24"/>
                <w:lang w:val="en-US" w:eastAsia="pt-BR"/>
              </w:rPr>
              <w:t>0.20 (0.08-0.50)</w:t>
            </w:r>
            <w:r w:rsidR="00565E2C" w:rsidRPr="00565E2C">
              <w:rPr>
                <w:rFonts w:ascii="Book Antiqua" w:hAnsi="Book Antiqua" w:cs="Times New Roman" w:hint="eastAsia"/>
                <w:color w:val="000000" w:themeColor="text1"/>
                <w:sz w:val="24"/>
                <w:szCs w:val="24"/>
                <w:vertAlign w:val="superscript"/>
                <w:lang w:val="en-US" w:eastAsia="zh-CN"/>
              </w:rPr>
              <w:t>3,4</w:t>
            </w:r>
          </w:p>
        </w:tc>
        <w:tc>
          <w:tcPr>
            <w:tcW w:w="2242" w:type="dxa"/>
            <w:tcBorders>
              <w:bottom w:val="single" w:sz="4" w:space="0" w:color="auto"/>
            </w:tcBorders>
            <w:shd w:val="clear" w:color="auto" w:fill="auto"/>
            <w:noWrap/>
            <w:vAlign w:val="bottom"/>
            <w:hideMark/>
          </w:tcPr>
          <w:p w14:paraId="1752414D" w14:textId="140057AB" w:rsidR="005623C4" w:rsidRPr="00565E2C" w:rsidRDefault="005623C4" w:rsidP="00280E19">
            <w:pPr>
              <w:spacing w:after="0" w:line="360" w:lineRule="auto"/>
              <w:jc w:val="both"/>
              <w:rPr>
                <w:rFonts w:ascii="Book Antiqua" w:hAnsi="Book Antiqua" w:cs="Times New Roman"/>
                <w:color w:val="000000"/>
                <w:sz w:val="24"/>
                <w:szCs w:val="24"/>
                <w:lang w:val="en-US" w:eastAsia="zh-CN"/>
              </w:rPr>
            </w:pPr>
            <w:r w:rsidRPr="00EB233F">
              <w:rPr>
                <w:rFonts w:ascii="Book Antiqua" w:eastAsia="Times New Roman" w:hAnsi="Book Antiqua" w:cs="Times New Roman"/>
                <w:color w:val="000000"/>
                <w:sz w:val="24"/>
                <w:szCs w:val="24"/>
                <w:lang w:val="en-US" w:eastAsia="pt-BR"/>
              </w:rPr>
              <w:t>0.09 (0.05-0.44)</w:t>
            </w:r>
            <w:r w:rsidR="00565E2C" w:rsidRPr="00565E2C">
              <w:rPr>
                <w:rFonts w:ascii="Book Antiqua" w:hAnsi="Book Antiqua" w:cs="Times New Roman" w:hint="eastAsia"/>
                <w:color w:val="000000" w:themeColor="text1"/>
                <w:sz w:val="24"/>
                <w:szCs w:val="24"/>
                <w:vertAlign w:val="superscript"/>
                <w:lang w:val="en-US" w:eastAsia="zh-CN"/>
              </w:rPr>
              <w:t>4</w:t>
            </w:r>
          </w:p>
        </w:tc>
        <w:tc>
          <w:tcPr>
            <w:tcW w:w="2242" w:type="dxa"/>
            <w:tcBorders>
              <w:bottom w:val="single" w:sz="4" w:space="0" w:color="auto"/>
            </w:tcBorders>
            <w:shd w:val="clear" w:color="auto" w:fill="auto"/>
            <w:noWrap/>
            <w:vAlign w:val="bottom"/>
            <w:hideMark/>
          </w:tcPr>
          <w:p w14:paraId="499FD846" w14:textId="05CFF609" w:rsidR="005623C4" w:rsidRPr="00565E2C" w:rsidRDefault="005623C4" w:rsidP="00280E19">
            <w:pPr>
              <w:spacing w:after="0" w:line="360" w:lineRule="auto"/>
              <w:jc w:val="both"/>
              <w:rPr>
                <w:rFonts w:ascii="Book Antiqua" w:hAnsi="Book Antiqua" w:cs="Times New Roman"/>
                <w:color w:val="000000"/>
                <w:sz w:val="24"/>
                <w:szCs w:val="24"/>
                <w:lang w:val="en-US" w:eastAsia="zh-CN"/>
              </w:rPr>
            </w:pPr>
            <w:r w:rsidRPr="00EB233F">
              <w:rPr>
                <w:rFonts w:ascii="Book Antiqua" w:eastAsia="Times New Roman" w:hAnsi="Book Antiqua" w:cs="Times New Roman"/>
                <w:color w:val="000000"/>
                <w:sz w:val="24"/>
                <w:szCs w:val="24"/>
                <w:lang w:val="en-US" w:eastAsia="pt-BR"/>
              </w:rPr>
              <w:t>0.07 (0.05-0.42)</w:t>
            </w:r>
            <w:r w:rsidR="00565E2C" w:rsidRPr="00565E2C">
              <w:rPr>
                <w:rFonts w:ascii="Book Antiqua" w:hAnsi="Book Antiqua" w:cs="Times New Roman" w:hint="eastAsia"/>
                <w:color w:val="000000" w:themeColor="text1"/>
                <w:sz w:val="24"/>
                <w:szCs w:val="24"/>
                <w:vertAlign w:val="superscript"/>
                <w:lang w:val="en-US" w:eastAsia="zh-CN"/>
              </w:rPr>
              <w:t>4</w:t>
            </w:r>
          </w:p>
        </w:tc>
        <w:tc>
          <w:tcPr>
            <w:tcW w:w="604" w:type="dxa"/>
            <w:tcBorders>
              <w:bottom w:val="single" w:sz="4" w:space="0" w:color="auto"/>
            </w:tcBorders>
            <w:shd w:val="clear" w:color="auto" w:fill="auto"/>
            <w:noWrap/>
            <w:vAlign w:val="bottom"/>
            <w:hideMark/>
          </w:tcPr>
          <w:p w14:paraId="1438E334" w14:textId="77777777" w:rsidR="005623C4" w:rsidRPr="00565E2C" w:rsidRDefault="005623C4" w:rsidP="00280E19">
            <w:pPr>
              <w:spacing w:after="0" w:line="360" w:lineRule="auto"/>
              <w:jc w:val="both"/>
              <w:rPr>
                <w:rFonts w:ascii="Book Antiqua" w:eastAsia="Times New Roman" w:hAnsi="Book Antiqua" w:cs="Times New Roman"/>
                <w:color w:val="000000"/>
                <w:sz w:val="24"/>
                <w:szCs w:val="24"/>
                <w:lang w:val="en-US" w:eastAsia="pt-BR"/>
              </w:rPr>
            </w:pPr>
            <w:r w:rsidRPr="00565E2C">
              <w:rPr>
                <w:rFonts w:ascii="Book Antiqua" w:eastAsia="Times New Roman" w:hAnsi="Book Antiqua" w:cs="Times New Roman"/>
                <w:color w:val="000000"/>
                <w:sz w:val="24"/>
                <w:szCs w:val="24"/>
                <w:lang w:val="en-US" w:eastAsia="pt-BR"/>
              </w:rPr>
              <w:t>0.04</w:t>
            </w:r>
          </w:p>
        </w:tc>
      </w:tr>
    </w:tbl>
    <w:p w14:paraId="17588301" w14:textId="0B8CA337" w:rsidR="005623C4" w:rsidRPr="00565E2C" w:rsidRDefault="00565E2C" w:rsidP="00280E19">
      <w:pPr>
        <w:spacing w:after="0" w:line="360" w:lineRule="auto"/>
        <w:jc w:val="both"/>
        <w:rPr>
          <w:rFonts w:ascii="Book Antiqua" w:hAnsi="Book Antiqua" w:cs="Times New Roman"/>
          <w:color w:val="000000"/>
          <w:sz w:val="24"/>
          <w:szCs w:val="24"/>
          <w:lang w:val="en-US" w:eastAsia="zh-CN"/>
        </w:rPr>
      </w:pPr>
      <w:r w:rsidRPr="00565E2C">
        <w:rPr>
          <w:rFonts w:ascii="Book Antiqua" w:hAnsi="Book Antiqua" w:cs="Times New Roman" w:hint="eastAsia"/>
          <w:color w:val="000000" w:themeColor="text1"/>
          <w:sz w:val="24"/>
          <w:szCs w:val="24"/>
          <w:vertAlign w:val="superscript"/>
          <w:lang w:val="en-US" w:eastAsia="zh-CN"/>
        </w:rPr>
        <w:t>1</w:t>
      </w:r>
      <w:r w:rsidRPr="00565E2C">
        <w:rPr>
          <w:rFonts w:ascii="Book Antiqua" w:eastAsia="Times New Roman" w:hAnsi="Book Antiqua" w:cs="Times New Roman"/>
          <w:i/>
          <w:caps/>
          <w:sz w:val="24"/>
          <w:szCs w:val="24"/>
          <w:lang w:val="en-US" w:eastAsia="pt-BR"/>
        </w:rPr>
        <w:t>p</w:t>
      </w:r>
      <w:r>
        <w:rPr>
          <w:rFonts w:ascii="Book Antiqua" w:hAnsi="Book Antiqua" w:cs="Times New Roman" w:hint="eastAsia"/>
          <w:i/>
          <w:caps/>
          <w:sz w:val="24"/>
          <w:szCs w:val="24"/>
          <w:lang w:val="en-US" w:eastAsia="zh-CN"/>
        </w:rPr>
        <w:t xml:space="preserve"> </w:t>
      </w:r>
      <w:r w:rsidRPr="00EB233F">
        <w:rPr>
          <w:rFonts w:ascii="Book Antiqua" w:eastAsia="Times New Roman" w:hAnsi="Book Antiqua" w:cs="Times New Roman"/>
          <w:i/>
          <w:sz w:val="24"/>
          <w:szCs w:val="24"/>
          <w:lang w:val="en-US" w:eastAsia="pt-BR"/>
        </w:rPr>
        <w:t>=</w:t>
      </w:r>
      <w:r>
        <w:rPr>
          <w:rFonts w:ascii="Book Antiqua" w:hAnsi="Book Antiqua" w:cs="Times New Roman" w:hint="eastAsia"/>
          <w:i/>
          <w:sz w:val="24"/>
          <w:szCs w:val="24"/>
          <w:lang w:val="en-US" w:eastAsia="zh-CN"/>
        </w:rPr>
        <w:t xml:space="preserve"> </w:t>
      </w:r>
      <w:r w:rsidRPr="00EB233F">
        <w:rPr>
          <w:rFonts w:ascii="Book Antiqua" w:eastAsia="Times New Roman" w:hAnsi="Book Antiqua" w:cs="Times New Roman"/>
          <w:sz w:val="24"/>
          <w:szCs w:val="24"/>
          <w:lang w:val="en-US" w:eastAsia="pt-BR"/>
        </w:rPr>
        <w:t>0.049</w:t>
      </w:r>
      <w:r>
        <w:rPr>
          <w:rFonts w:ascii="Book Antiqua" w:hAnsi="Book Antiqua" w:cs="Times New Roman" w:hint="eastAsia"/>
          <w:sz w:val="24"/>
          <w:szCs w:val="24"/>
          <w:lang w:val="en-US" w:eastAsia="zh-CN"/>
        </w:rPr>
        <w:t xml:space="preserve">; </w:t>
      </w:r>
      <w:r w:rsidRPr="00565E2C">
        <w:rPr>
          <w:rFonts w:ascii="Book Antiqua" w:hAnsi="Book Antiqua" w:cs="Times New Roman" w:hint="eastAsia"/>
          <w:sz w:val="24"/>
          <w:szCs w:val="24"/>
          <w:vertAlign w:val="superscript"/>
          <w:lang w:val="en-US" w:eastAsia="zh-CN"/>
        </w:rPr>
        <w:t>2</w:t>
      </w:r>
      <w:r w:rsidRPr="00565E2C">
        <w:rPr>
          <w:rFonts w:ascii="Book Antiqua" w:eastAsia="Times New Roman" w:hAnsi="Book Antiqua" w:cs="Times New Roman"/>
          <w:i/>
          <w:caps/>
          <w:sz w:val="24"/>
          <w:szCs w:val="24"/>
          <w:lang w:val="en-US" w:eastAsia="pt-BR"/>
        </w:rPr>
        <w:t>p</w:t>
      </w:r>
      <w:r>
        <w:rPr>
          <w:rFonts w:ascii="Book Antiqua" w:hAnsi="Book Antiqua" w:cs="Times New Roman" w:hint="eastAsia"/>
          <w:sz w:val="24"/>
          <w:szCs w:val="24"/>
          <w:lang w:val="en-US" w:eastAsia="zh-CN"/>
        </w:rPr>
        <w:t xml:space="preserve"> </w:t>
      </w:r>
      <w:r w:rsidRPr="00EB233F">
        <w:rPr>
          <w:rFonts w:ascii="Book Antiqua" w:eastAsia="Times New Roman" w:hAnsi="Book Antiqua" w:cs="Times New Roman"/>
          <w:sz w:val="24"/>
          <w:szCs w:val="24"/>
          <w:lang w:val="en-US" w:eastAsia="pt-BR"/>
        </w:rPr>
        <w:t>=</w:t>
      </w:r>
      <w:r>
        <w:rPr>
          <w:rFonts w:ascii="Book Antiqua" w:hAnsi="Book Antiqua" w:cs="Times New Roman" w:hint="eastAsia"/>
          <w:sz w:val="24"/>
          <w:szCs w:val="24"/>
          <w:lang w:val="en-US" w:eastAsia="zh-CN"/>
        </w:rPr>
        <w:t xml:space="preserve"> </w:t>
      </w:r>
      <w:r w:rsidRPr="00EB233F">
        <w:rPr>
          <w:rFonts w:ascii="Book Antiqua" w:eastAsia="Times New Roman" w:hAnsi="Book Antiqua" w:cs="Times New Roman"/>
          <w:sz w:val="24"/>
          <w:szCs w:val="24"/>
          <w:lang w:val="en-US" w:eastAsia="pt-BR"/>
        </w:rPr>
        <w:t>0.028</w:t>
      </w:r>
      <w:r>
        <w:rPr>
          <w:rFonts w:ascii="Book Antiqua" w:hAnsi="Book Antiqua" w:cs="Times New Roman" w:hint="eastAsia"/>
          <w:sz w:val="24"/>
          <w:szCs w:val="24"/>
          <w:lang w:val="en-US" w:eastAsia="zh-CN"/>
        </w:rPr>
        <w:t xml:space="preserve">; </w:t>
      </w:r>
      <w:r>
        <w:rPr>
          <w:rFonts w:ascii="Book Antiqua" w:hAnsi="Book Antiqua" w:cs="Times New Roman" w:hint="eastAsia"/>
          <w:color w:val="000000" w:themeColor="text1"/>
          <w:sz w:val="24"/>
          <w:szCs w:val="24"/>
          <w:vertAlign w:val="superscript"/>
          <w:lang w:val="en-US" w:eastAsia="zh-CN"/>
        </w:rPr>
        <w:t>3</w:t>
      </w:r>
      <w:r w:rsidRPr="00565E2C">
        <w:rPr>
          <w:rFonts w:ascii="Book Antiqua" w:eastAsia="Times New Roman" w:hAnsi="Book Antiqua" w:cs="Times New Roman"/>
          <w:i/>
          <w:caps/>
          <w:sz w:val="24"/>
          <w:szCs w:val="24"/>
          <w:lang w:val="en-US" w:eastAsia="pt-BR"/>
        </w:rPr>
        <w:t>p</w:t>
      </w:r>
      <w:r>
        <w:rPr>
          <w:rFonts w:ascii="Book Antiqua" w:hAnsi="Book Antiqua" w:cs="Times New Roman" w:hint="eastAsia"/>
          <w:i/>
          <w:caps/>
          <w:sz w:val="24"/>
          <w:szCs w:val="24"/>
          <w:lang w:val="en-US" w:eastAsia="zh-CN"/>
        </w:rPr>
        <w:t xml:space="preserve"> </w:t>
      </w:r>
      <w:r w:rsidRPr="00EB233F">
        <w:rPr>
          <w:rFonts w:ascii="Book Antiqua" w:eastAsia="Times New Roman" w:hAnsi="Book Antiqua" w:cs="Times New Roman"/>
          <w:i/>
          <w:sz w:val="24"/>
          <w:szCs w:val="24"/>
          <w:lang w:val="en-US" w:eastAsia="pt-BR"/>
        </w:rPr>
        <w:t>=</w:t>
      </w:r>
      <w:r>
        <w:rPr>
          <w:rFonts w:ascii="Book Antiqua" w:hAnsi="Book Antiqua" w:cs="Times New Roman" w:hint="eastAsia"/>
          <w:i/>
          <w:sz w:val="24"/>
          <w:szCs w:val="24"/>
          <w:lang w:val="en-US" w:eastAsia="zh-CN"/>
        </w:rPr>
        <w:t xml:space="preserve"> </w:t>
      </w:r>
      <w:r w:rsidRPr="00EB233F">
        <w:rPr>
          <w:rFonts w:ascii="Book Antiqua" w:eastAsia="Times New Roman" w:hAnsi="Book Antiqua" w:cs="Times New Roman"/>
          <w:color w:val="000000"/>
          <w:sz w:val="24"/>
          <w:szCs w:val="24"/>
          <w:lang w:val="en-US" w:eastAsia="pt-BR"/>
        </w:rPr>
        <w:t>0.032</w:t>
      </w:r>
      <w:r>
        <w:rPr>
          <w:rFonts w:ascii="Book Antiqua" w:hAnsi="Book Antiqua" w:cs="Times New Roman" w:hint="eastAsia"/>
          <w:color w:val="000000"/>
          <w:sz w:val="24"/>
          <w:szCs w:val="24"/>
          <w:lang w:val="en-US" w:eastAsia="zh-CN"/>
        </w:rPr>
        <w:t xml:space="preserve">; </w:t>
      </w:r>
      <w:r w:rsidRPr="00565E2C">
        <w:rPr>
          <w:rFonts w:ascii="Book Antiqua" w:hAnsi="Book Antiqua" w:cs="Times New Roman" w:hint="eastAsia"/>
          <w:color w:val="000000" w:themeColor="text1"/>
          <w:sz w:val="24"/>
          <w:szCs w:val="24"/>
          <w:vertAlign w:val="superscript"/>
          <w:lang w:val="en-US" w:eastAsia="zh-CN"/>
        </w:rPr>
        <w:t>4</w:t>
      </w:r>
      <w:r w:rsidRPr="00565E2C">
        <w:rPr>
          <w:rFonts w:ascii="Book Antiqua" w:eastAsia="Times New Roman" w:hAnsi="Book Antiqua" w:cs="Times New Roman"/>
          <w:i/>
          <w:caps/>
          <w:sz w:val="24"/>
          <w:szCs w:val="24"/>
          <w:lang w:val="en-US" w:eastAsia="pt-BR"/>
        </w:rPr>
        <w:t>p</w:t>
      </w:r>
      <w:r>
        <w:rPr>
          <w:rFonts w:ascii="Book Antiqua" w:hAnsi="Book Antiqua" w:cs="Times New Roman" w:hint="eastAsia"/>
          <w:i/>
          <w:sz w:val="24"/>
          <w:szCs w:val="24"/>
          <w:lang w:val="en-US" w:eastAsia="zh-CN"/>
        </w:rPr>
        <w:t xml:space="preserve"> </w:t>
      </w:r>
      <w:r w:rsidRPr="00EB233F">
        <w:rPr>
          <w:rFonts w:ascii="Book Antiqua" w:eastAsia="Times New Roman" w:hAnsi="Book Antiqua" w:cs="Times New Roman"/>
          <w:i/>
          <w:sz w:val="24"/>
          <w:szCs w:val="24"/>
          <w:lang w:val="en-US" w:eastAsia="pt-BR"/>
        </w:rPr>
        <w:t>=</w:t>
      </w:r>
      <w:r>
        <w:rPr>
          <w:rFonts w:ascii="Book Antiqua" w:hAnsi="Book Antiqua" w:cs="Times New Roman" w:hint="eastAsia"/>
          <w:i/>
          <w:sz w:val="24"/>
          <w:szCs w:val="24"/>
          <w:lang w:val="en-US" w:eastAsia="zh-CN"/>
        </w:rPr>
        <w:t xml:space="preserve"> </w:t>
      </w:r>
      <w:r w:rsidRPr="00EB233F">
        <w:rPr>
          <w:rFonts w:ascii="Book Antiqua" w:eastAsia="Times New Roman" w:hAnsi="Book Antiqua" w:cs="Times New Roman"/>
          <w:color w:val="000000"/>
          <w:sz w:val="24"/>
          <w:szCs w:val="24"/>
          <w:lang w:val="en-US" w:eastAsia="pt-BR"/>
        </w:rPr>
        <w:t>0.03</w:t>
      </w:r>
      <w:r>
        <w:rPr>
          <w:rFonts w:ascii="Book Antiqua" w:hAnsi="Book Antiqua" w:cs="Times New Roman" w:hint="eastAsia"/>
          <w:color w:val="000000"/>
          <w:sz w:val="24"/>
          <w:szCs w:val="24"/>
          <w:lang w:val="en-US" w:eastAsia="zh-CN"/>
        </w:rPr>
        <w:t xml:space="preserve">. </w:t>
      </w:r>
      <w:r w:rsidR="005623C4" w:rsidRPr="00EB233F">
        <w:rPr>
          <w:rFonts w:ascii="Book Antiqua" w:eastAsia="Times New Roman" w:hAnsi="Book Antiqua" w:cs="Times New Roman"/>
          <w:color w:val="000000"/>
          <w:sz w:val="24"/>
          <w:szCs w:val="24"/>
          <w:lang w:val="en-US" w:eastAsia="pt-BR"/>
        </w:rPr>
        <w:t xml:space="preserve">Kruskal-Wallis/Mann-Whitney. Data from external and internal areas, respectively. </w:t>
      </w:r>
    </w:p>
    <w:p w14:paraId="39A66C1F" w14:textId="72D91491" w:rsidR="005623C4" w:rsidRPr="00EB233F" w:rsidRDefault="005623C4" w:rsidP="00280E19">
      <w:pPr>
        <w:spacing w:after="0" w:line="360" w:lineRule="auto"/>
        <w:jc w:val="both"/>
        <w:rPr>
          <w:rFonts w:ascii="Book Antiqua" w:eastAsia="Times New Roman" w:hAnsi="Book Antiqua" w:cs="Times New Roman"/>
          <w:color w:val="000000"/>
          <w:sz w:val="24"/>
          <w:szCs w:val="24"/>
          <w:lang w:val="en-US" w:eastAsia="pt-BR"/>
        </w:rPr>
      </w:pPr>
    </w:p>
    <w:p w14:paraId="408EA1ED" w14:textId="3112596F" w:rsidR="005623C4" w:rsidRPr="00EB233F" w:rsidRDefault="005623C4" w:rsidP="00280E19">
      <w:pPr>
        <w:spacing w:after="0" w:line="360" w:lineRule="auto"/>
        <w:jc w:val="both"/>
        <w:rPr>
          <w:rFonts w:ascii="Book Antiqua" w:eastAsia="Times New Roman" w:hAnsi="Book Antiqua" w:cs="Times New Roman"/>
          <w:sz w:val="24"/>
          <w:szCs w:val="24"/>
          <w:lang w:val="en-US" w:eastAsia="pt-BR"/>
        </w:rPr>
      </w:pPr>
    </w:p>
    <w:p w14:paraId="3AE6D192" w14:textId="3413BC43" w:rsidR="005623C4" w:rsidRPr="00EB233F" w:rsidRDefault="005623C4" w:rsidP="00280E19">
      <w:pPr>
        <w:spacing w:after="0" w:line="360" w:lineRule="auto"/>
        <w:jc w:val="both"/>
        <w:rPr>
          <w:rFonts w:ascii="Book Antiqua" w:eastAsia="Times New Roman" w:hAnsi="Book Antiqua" w:cs="Times New Roman"/>
          <w:sz w:val="24"/>
          <w:szCs w:val="24"/>
          <w:lang w:val="en-US" w:eastAsia="pt-BR"/>
        </w:rPr>
      </w:pPr>
    </w:p>
    <w:p w14:paraId="34D27AEF" w14:textId="77777777" w:rsidR="005623C4" w:rsidRPr="00EB233F" w:rsidRDefault="005623C4" w:rsidP="00280E19">
      <w:pPr>
        <w:spacing w:after="0" w:line="360" w:lineRule="auto"/>
        <w:jc w:val="both"/>
        <w:rPr>
          <w:rFonts w:ascii="Book Antiqua" w:hAnsi="Book Antiqua" w:cs="Times New Roman"/>
          <w:sz w:val="24"/>
          <w:szCs w:val="24"/>
          <w:lang w:val="en-US"/>
        </w:rPr>
      </w:pPr>
    </w:p>
    <w:p w14:paraId="72E3A0FB" w14:textId="77777777" w:rsidR="005623C4" w:rsidRPr="00EB233F" w:rsidRDefault="005623C4" w:rsidP="00280E19">
      <w:pPr>
        <w:spacing w:after="0" w:line="360" w:lineRule="auto"/>
        <w:jc w:val="both"/>
        <w:rPr>
          <w:rFonts w:ascii="Book Antiqua" w:hAnsi="Book Antiqua" w:cs="Times New Roman"/>
          <w:sz w:val="24"/>
          <w:szCs w:val="24"/>
          <w:lang w:val="en-US"/>
        </w:rPr>
      </w:pPr>
    </w:p>
    <w:p w14:paraId="60C5BFA6" w14:textId="77777777" w:rsidR="005623C4" w:rsidRPr="00EB233F" w:rsidRDefault="005623C4" w:rsidP="00280E19">
      <w:pPr>
        <w:spacing w:after="0" w:line="360" w:lineRule="auto"/>
        <w:jc w:val="both"/>
        <w:rPr>
          <w:rFonts w:ascii="Book Antiqua" w:hAnsi="Book Antiqua" w:cs="Times New Roman"/>
          <w:sz w:val="24"/>
          <w:szCs w:val="24"/>
          <w:lang w:val="en-US"/>
        </w:rPr>
      </w:pPr>
    </w:p>
    <w:sectPr w:rsidR="005623C4" w:rsidRPr="00EB233F" w:rsidSect="00EA7C49">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5B34A" w14:textId="77777777" w:rsidR="00E85E84" w:rsidRDefault="00E85E84" w:rsidP="009B5903">
      <w:pPr>
        <w:spacing w:after="0" w:line="240" w:lineRule="auto"/>
      </w:pPr>
      <w:r>
        <w:separator/>
      </w:r>
    </w:p>
  </w:endnote>
  <w:endnote w:type="continuationSeparator" w:id="0">
    <w:p w14:paraId="1180A874" w14:textId="77777777" w:rsidR="00E85E84" w:rsidRDefault="00E85E84" w:rsidP="009B5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091596"/>
      <w:docPartObj>
        <w:docPartGallery w:val="Page Numbers (Bottom of Page)"/>
        <w:docPartUnique/>
      </w:docPartObj>
    </w:sdtPr>
    <w:sdtEndPr/>
    <w:sdtContent>
      <w:p w14:paraId="65912D9B" w14:textId="54D0A027" w:rsidR="000B7697" w:rsidRDefault="000B7697">
        <w:pPr>
          <w:pStyle w:val="Footer"/>
          <w:jc w:val="right"/>
        </w:pPr>
        <w:r>
          <w:fldChar w:fldCharType="begin"/>
        </w:r>
        <w:r>
          <w:instrText>PAGE   \* MERGEFORMAT</w:instrText>
        </w:r>
        <w:r>
          <w:fldChar w:fldCharType="separate"/>
        </w:r>
        <w:r w:rsidR="00F66CB7">
          <w:rPr>
            <w:noProof/>
          </w:rPr>
          <w:t>1</w:t>
        </w:r>
        <w:r>
          <w:fldChar w:fldCharType="end"/>
        </w:r>
      </w:p>
    </w:sdtContent>
  </w:sdt>
  <w:p w14:paraId="127E8FDB" w14:textId="77777777" w:rsidR="000B7697" w:rsidRDefault="000B7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B4E90" w14:textId="77777777" w:rsidR="00E85E84" w:rsidRDefault="00E85E84" w:rsidP="009B5903">
      <w:pPr>
        <w:spacing w:after="0" w:line="240" w:lineRule="auto"/>
      </w:pPr>
      <w:r>
        <w:separator/>
      </w:r>
    </w:p>
  </w:footnote>
  <w:footnote w:type="continuationSeparator" w:id="0">
    <w:p w14:paraId="5A770112" w14:textId="77777777" w:rsidR="00E85E84" w:rsidRDefault="00E85E84" w:rsidP="009B5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41BF5"/>
    <w:multiLevelType w:val="hybridMultilevel"/>
    <w:tmpl w:val="824872C2"/>
    <w:lvl w:ilvl="0" w:tplc="A48065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b/>
        <w:color w:val="auto"/>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C1F"/>
    <w:rsid w:val="00001847"/>
    <w:rsid w:val="00004FC7"/>
    <w:rsid w:val="00012654"/>
    <w:rsid w:val="000163F5"/>
    <w:rsid w:val="0001659A"/>
    <w:rsid w:val="00020C5C"/>
    <w:rsid w:val="000225F3"/>
    <w:rsid w:val="00026DA9"/>
    <w:rsid w:val="00032B8A"/>
    <w:rsid w:val="00035B8E"/>
    <w:rsid w:val="00035EF9"/>
    <w:rsid w:val="000416D1"/>
    <w:rsid w:val="000576D1"/>
    <w:rsid w:val="000704CA"/>
    <w:rsid w:val="00082CC9"/>
    <w:rsid w:val="000A3637"/>
    <w:rsid w:val="000A6357"/>
    <w:rsid w:val="000B0ABC"/>
    <w:rsid w:val="000B157E"/>
    <w:rsid w:val="000B6F66"/>
    <w:rsid w:val="000B7697"/>
    <w:rsid w:val="000C0EAB"/>
    <w:rsid w:val="000C6312"/>
    <w:rsid w:val="000C717B"/>
    <w:rsid w:val="000D3DA4"/>
    <w:rsid w:val="000F164D"/>
    <w:rsid w:val="000F1BA9"/>
    <w:rsid w:val="00103B85"/>
    <w:rsid w:val="00105FFE"/>
    <w:rsid w:val="0010730B"/>
    <w:rsid w:val="001236EE"/>
    <w:rsid w:val="001263A5"/>
    <w:rsid w:val="00126F0E"/>
    <w:rsid w:val="001277C0"/>
    <w:rsid w:val="001376E0"/>
    <w:rsid w:val="00137B23"/>
    <w:rsid w:val="00162825"/>
    <w:rsid w:val="00173A22"/>
    <w:rsid w:val="00176346"/>
    <w:rsid w:val="0018556E"/>
    <w:rsid w:val="001A00EC"/>
    <w:rsid w:val="001A1A63"/>
    <w:rsid w:val="001A76A9"/>
    <w:rsid w:val="001B3F38"/>
    <w:rsid w:val="001C3F9E"/>
    <w:rsid w:val="001D26C9"/>
    <w:rsid w:val="001D3DB3"/>
    <w:rsid w:val="001E4EE2"/>
    <w:rsid w:val="001F1079"/>
    <w:rsid w:val="001F3C1F"/>
    <w:rsid w:val="001F42F0"/>
    <w:rsid w:val="00206968"/>
    <w:rsid w:val="00215B6C"/>
    <w:rsid w:val="00221923"/>
    <w:rsid w:val="00241139"/>
    <w:rsid w:val="00252207"/>
    <w:rsid w:val="002522C0"/>
    <w:rsid w:val="00256B5D"/>
    <w:rsid w:val="00256FFA"/>
    <w:rsid w:val="00267717"/>
    <w:rsid w:val="00267AFD"/>
    <w:rsid w:val="002769BB"/>
    <w:rsid w:val="00280665"/>
    <w:rsid w:val="00280E19"/>
    <w:rsid w:val="002A2722"/>
    <w:rsid w:val="002B540E"/>
    <w:rsid w:val="002C26B4"/>
    <w:rsid w:val="002D5A81"/>
    <w:rsid w:val="00315321"/>
    <w:rsid w:val="003212CC"/>
    <w:rsid w:val="00325E60"/>
    <w:rsid w:val="00331DCB"/>
    <w:rsid w:val="00337B8A"/>
    <w:rsid w:val="003401CA"/>
    <w:rsid w:val="00342CC7"/>
    <w:rsid w:val="003539D3"/>
    <w:rsid w:val="0035414E"/>
    <w:rsid w:val="00366150"/>
    <w:rsid w:val="00367D30"/>
    <w:rsid w:val="00375C9D"/>
    <w:rsid w:val="00386B60"/>
    <w:rsid w:val="00391003"/>
    <w:rsid w:val="003954D8"/>
    <w:rsid w:val="003A1E47"/>
    <w:rsid w:val="003A3FE8"/>
    <w:rsid w:val="003A53BD"/>
    <w:rsid w:val="003B30CC"/>
    <w:rsid w:val="003D00E1"/>
    <w:rsid w:val="003D26EC"/>
    <w:rsid w:val="003D4F5B"/>
    <w:rsid w:val="003E3B8A"/>
    <w:rsid w:val="003F72DB"/>
    <w:rsid w:val="004040B9"/>
    <w:rsid w:val="00404FA0"/>
    <w:rsid w:val="00405368"/>
    <w:rsid w:val="004107B0"/>
    <w:rsid w:val="0041082A"/>
    <w:rsid w:val="0041687B"/>
    <w:rsid w:val="00421422"/>
    <w:rsid w:val="004269FD"/>
    <w:rsid w:val="0042784A"/>
    <w:rsid w:val="004411CB"/>
    <w:rsid w:val="0044189C"/>
    <w:rsid w:val="004576FA"/>
    <w:rsid w:val="00470861"/>
    <w:rsid w:val="00471E23"/>
    <w:rsid w:val="004751B9"/>
    <w:rsid w:val="00486D59"/>
    <w:rsid w:val="00496F0F"/>
    <w:rsid w:val="00497847"/>
    <w:rsid w:val="004A0C38"/>
    <w:rsid w:val="004A431E"/>
    <w:rsid w:val="004A47B5"/>
    <w:rsid w:val="004C0736"/>
    <w:rsid w:val="004C7D29"/>
    <w:rsid w:val="004D1458"/>
    <w:rsid w:val="004D3207"/>
    <w:rsid w:val="004D4ECF"/>
    <w:rsid w:val="004E6BC7"/>
    <w:rsid w:val="004F794C"/>
    <w:rsid w:val="00506601"/>
    <w:rsid w:val="0051053E"/>
    <w:rsid w:val="00512C1D"/>
    <w:rsid w:val="005212BE"/>
    <w:rsid w:val="00527CF2"/>
    <w:rsid w:val="00530443"/>
    <w:rsid w:val="00545B08"/>
    <w:rsid w:val="00561726"/>
    <w:rsid w:val="00561E11"/>
    <w:rsid w:val="005623C4"/>
    <w:rsid w:val="00565E2C"/>
    <w:rsid w:val="005952C1"/>
    <w:rsid w:val="005A2E81"/>
    <w:rsid w:val="005B712C"/>
    <w:rsid w:val="005C27CF"/>
    <w:rsid w:val="005C30CC"/>
    <w:rsid w:val="005C3214"/>
    <w:rsid w:val="005D4DB8"/>
    <w:rsid w:val="005E557C"/>
    <w:rsid w:val="005E6AF1"/>
    <w:rsid w:val="005E73EC"/>
    <w:rsid w:val="005F2160"/>
    <w:rsid w:val="005F5E93"/>
    <w:rsid w:val="00606E05"/>
    <w:rsid w:val="00614B0A"/>
    <w:rsid w:val="0062574D"/>
    <w:rsid w:val="00626806"/>
    <w:rsid w:val="00631088"/>
    <w:rsid w:val="00632725"/>
    <w:rsid w:val="006333FD"/>
    <w:rsid w:val="00644644"/>
    <w:rsid w:val="0065734C"/>
    <w:rsid w:val="006656FE"/>
    <w:rsid w:val="006935EC"/>
    <w:rsid w:val="006966B0"/>
    <w:rsid w:val="006A5CDD"/>
    <w:rsid w:val="006B7197"/>
    <w:rsid w:val="006C15DE"/>
    <w:rsid w:val="006C7140"/>
    <w:rsid w:val="006D4091"/>
    <w:rsid w:val="006D53A1"/>
    <w:rsid w:val="006E3F0E"/>
    <w:rsid w:val="006E7916"/>
    <w:rsid w:val="006F327C"/>
    <w:rsid w:val="006F6CB0"/>
    <w:rsid w:val="0070159A"/>
    <w:rsid w:val="00721BF7"/>
    <w:rsid w:val="0072497C"/>
    <w:rsid w:val="0074704A"/>
    <w:rsid w:val="0074769B"/>
    <w:rsid w:val="00750226"/>
    <w:rsid w:val="007549D6"/>
    <w:rsid w:val="007574DD"/>
    <w:rsid w:val="00757ADA"/>
    <w:rsid w:val="00764F06"/>
    <w:rsid w:val="00771932"/>
    <w:rsid w:val="007720CB"/>
    <w:rsid w:val="0077249E"/>
    <w:rsid w:val="00794E23"/>
    <w:rsid w:val="00795664"/>
    <w:rsid w:val="007C5F3D"/>
    <w:rsid w:val="007D237D"/>
    <w:rsid w:val="007D364A"/>
    <w:rsid w:val="007D72B7"/>
    <w:rsid w:val="007D774E"/>
    <w:rsid w:val="007E0941"/>
    <w:rsid w:val="007F37B7"/>
    <w:rsid w:val="00807462"/>
    <w:rsid w:val="00810D50"/>
    <w:rsid w:val="00817077"/>
    <w:rsid w:val="008245E5"/>
    <w:rsid w:val="0083159F"/>
    <w:rsid w:val="00833180"/>
    <w:rsid w:val="00837EBF"/>
    <w:rsid w:val="00847E69"/>
    <w:rsid w:val="0085073B"/>
    <w:rsid w:val="0087402C"/>
    <w:rsid w:val="00892E45"/>
    <w:rsid w:val="0089305D"/>
    <w:rsid w:val="008A13DC"/>
    <w:rsid w:val="008A1C3D"/>
    <w:rsid w:val="008A5F75"/>
    <w:rsid w:val="008B0639"/>
    <w:rsid w:val="008C3647"/>
    <w:rsid w:val="008C70AD"/>
    <w:rsid w:val="008D3392"/>
    <w:rsid w:val="008D3642"/>
    <w:rsid w:val="008D7EEB"/>
    <w:rsid w:val="008E1A90"/>
    <w:rsid w:val="008E5F23"/>
    <w:rsid w:val="008E7D25"/>
    <w:rsid w:val="008F3777"/>
    <w:rsid w:val="008F676B"/>
    <w:rsid w:val="00904815"/>
    <w:rsid w:val="00911786"/>
    <w:rsid w:val="00917976"/>
    <w:rsid w:val="0092132C"/>
    <w:rsid w:val="00926CDB"/>
    <w:rsid w:val="009342FA"/>
    <w:rsid w:val="00950073"/>
    <w:rsid w:val="00950463"/>
    <w:rsid w:val="00953E15"/>
    <w:rsid w:val="009701DB"/>
    <w:rsid w:val="009715BD"/>
    <w:rsid w:val="009873DF"/>
    <w:rsid w:val="00990D7F"/>
    <w:rsid w:val="009A72ED"/>
    <w:rsid w:val="009B1288"/>
    <w:rsid w:val="009B5903"/>
    <w:rsid w:val="009B622F"/>
    <w:rsid w:val="009B6293"/>
    <w:rsid w:val="009B7CC4"/>
    <w:rsid w:val="009C2803"/>
    <w:rsid w:val="009D207F"/>
    <w:rsid w:val="009E0429"/>
    <w:rsid w:val="009E5D6E"/>
    <w:rsid w:val="009E6581"/>
    <w:rsid w:val="009F1824"/>
    <w:rsid w:val="009F1941"/>
    <w:rsid w:val="009F47F4"/>
    <w:rsid w:val="009F632A"/>
    <w:rsid w:val="00A227DD"/>
    <w:rsid w:val="00A26633"/>
    <w:rsid w:val="00A30B51"/>
    <w:rsid w:val="00A3116F"/>
    <w:rsid w:val="00A35070"/>
    <w:rsid w:val="00A356FD"/>
    <w:rsid w:val="00A357E0"/>
    <w:rsid w:val="00A40B62"/>
    <w:rsid w:val="00A473E9"/>
    <w:rsid w:val="00A512C8"/>
    <w:rsid w:val="00A52EC0"/>
    <w:rsid w:val="00A6754F"/>
    <w:rsid w:val="00A702A8"/>
    <w:rsid w:val="00A705DF"/>
    <w:rsid w:val="00A76D0C"/>
    <w:rsid w:val="00A813C8"/>
    <w:rsid w:val="00AA58E1"/>
    <w:rsid w:val="00AB5CE9"/>
    <w:rsid w:val="00AC183B"/>
    <w:rsid w:val="00AC5E4D"/>
    <w:rsid w:val="00AD02F3"/>
    <w:rsid w:val="00AD0F2F"/>
    <w:rsid w:val="00AD317F"/>
    <w:rsid w:val="00AD4363"/>
    <w:rsid w:val="00AE1DD6"/>
    <w:rsid w:val="00AF3526"/>
    <w:rsid w:val="00B01E36"/>
    <w:rsid w:val="00B125D6"/>
    <w:rsid w:val="00B21A02"/>
    <w:rsid w:val="00B23145"/>
    <w:rsid w:val="00B275DB"/>
    <w:rsid w:val="00B456C7"/>
    <w:rsid w:val="00B45988"/>
    <w:rsid w:val="00B51F49"/>
    <w:rsid w:val="00B52076"/>
    <w:rsid w:val="00B54D85"/>
    <w:rsid w:val="00B6705C"/>
    <w:rsid w:val="00B7058F"/>
    <w:rsid w:val="00B72086"/>
    <w:rsid w:val="00B72FA3"/>
    <w:rsid w:val="00B80626"/>
    <w:rsid w:val="00B94E64"/>
    <w:rsid w:val="00B96FE5"/>
    <w:rsid w:val="00B9786F"/>
    <w:rsid w:val="00BA17C9"/>
    <w:rsid w:val="00BA6C66"/>
    <w:rsid w:val="00BB636A"/>
    <w:rsid w:val="00BC7B07"/>
    <w:rsid w:val="00BE12C6"/>
    <w:rsid w:val="00BF14E1"/>
    <w:rsid w:val="00C0364F"/>
    <w:rsid w:val="00C16683"/>
    <w:rsid w:val="00C460FF"/>
    <w:rsid w:val="00C525B5"/>
    <w:rsid w:val="00C66EEF"/>
    <w:rsid w:val="00C828C9"/>
    <w:rsid w:val="00C9218C"/>
    <w:rsid w:val="00C9302B"/>
    <w:rsid w:val="00C97135"/>
    <w:rsid w:val="00CA78E9"/>
    <w:rsid w:val="00CB11F4"/>
    <w:rsid w:val="00CC2DAE"/>
    <w:rsid w:val="00CD2F3B"/>
    <w:rsid w:val="00CD657E"/>
    <w:rsid w:val="00CD6769"/>
    <w:rsid w:val="00CD7E6E"/>
    <w:rsid w:val="00CF582C"/>
    <w:rsid w:val="00D065D7"/>
    <w:rsid w:val="00D17FF1"/>
    <w:rsid w:val="00D24CFA"/>
    <w:rsid w:val="00D41D20"/>
    <w:rsid w:val="00D44BAF"/>
    <w:rsid w:val="00D4654C"/>
    <w:rsid w:val="00D5266C"/>
    <w:rsid w:val="00D718D7"/>
    <w:rsid w:val="00D80C34"/>
    <w:rsid w:val="00D81F41"/>
    <w:rsid w:val="00D82EE4"/>
    <w:rsid w:val="00D85F2A"/>
    <w:rsid w:val="00D90663"/>
    <w:rsid w:val="00D90835"/>
    <w:rsid w:val="00DC4817"/>
    <w:rsid w:val="00DC598C"/>
    <w:rsid w:val="00DD5402"/>
    <w:rsid w:val="00DD6B8B"/>
    <w:rsid w:val="00DE41B8"/>
    <w:rsid w:val="00DF02F0"/>
    <w:rsid w:val="00DF379A"/>
    <w:rsid w:val="00DF7426"/>
    <w:rsid w:val="00E12C90"/>
    <w:rsid w:val="00E13F40"/>
    <w:rsid w:val="00E2087E"/>
    <w:rsid w:val="00E22DFA"/>
    <w:rsid w:val="00E2448D"/>
    <w:rsid w:val="00E24877"/>
    <w:rsid w:val="00E42375"/>
    <w:rsid w:val="00E55389"/>
    <w:rsid w:val="00E57956"/>
    <w:rsid w:val="00E6261F"/>
    <w:rsid w:val="00E67F04"/>
    <w:rsid w:val="00E74805"/>
    <w:rsid w:val="00E74F67"/>
    <w:rsid w:val="00E8171A"/>
    <w:rsid w:val="00E82664"/>
    <w:rsid w:val="00E85E84"/>
    <w:rsid w:val="00E90960"/>
    <w:rsid w:val="00EA7336"/>
    <w:rsid w:val="00EA7C49"/>
    <w:rsid w:val="00EB233F"/>
    <w:rsid w:val="00EB5B97"/>
    <w:rsid w:val="00ED04C0"/>
    <w:rsid w:val="00ED452D"/>
    <w:rsid w:val="00ED4D75"/>
    <w:rsid w:val="00ED63FF"/>
    <w:rsid w:val="00ED6AAC"/>
    <w:rsid w:val="00EE7479"/>
    <w:rsid w:val="00EF4E43"/>
    <w:rsid w:val="00F05D70"/>
    <w:rsid w:val="00F077DD"/>
    <w:rsid w:val="00F10AE5"/>
    <w:rsid w:val="00F1563C"/>
    <w:rsid w:val="00F20278"/>
    <w:rsid w:val="00F2218F"/>
    <w:rsid w:val="00F30F9F"/>
    <w:rsid w:val="00F33503"/>
    <w:rsid w:val="00F35ACC"/>
    <w:rsid w:val="00F3606D"/>
    <w:rsid w:val="00F36810"/>
    <w:rsid w:val="00F458B7"/>
    <w:rsid w:val="00F56026"/>
    <w:rsid w:val="00F57BDE"/>
    <w:rsid w:val="00F66802"/>
    <w:rsid w:val="00F66CB7"/>
    <w:rsid w:val="00F672DB"/>
    <w:rsid w:val="00F70332"/>
    <w:rsid w:val="00F743C9"/>
    <w:rsid w:val="00F76B4D"/>
    <w:rsid w:val="00F82872"/>
    <w:rsid w:val="00F87427"/>
    <w:rsid w:val="00FA0413"/>
    <w:rsid w:val="00FB005D"/>
    <w:rsid w:val="00FB299D"/>
    <w:rsid w:val="00FB4FB9"/>
    <w:rsid w:val="00FB6596"/>
    <w:rsid w:val="00FC4EE9"/>
    <w:rsid w:val="00FD37E1"/>
    <w:rsid w:val="00FD6977"/>
    <w:rsid w:val="00FD7F3D"/>
    <w:rsid w:val="00FF4F3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6EDCAA"/>
  <w15:docId w15:val="{0DE4E865-07FB-D843-8C2B-BA30D5F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AFD"/>
    <w:rPr>
      <w:rFonts w:ascii="Tahoma" w:hAnsi="Tahoma" w:cs="Tahoma"/>
      <w:sz w:val="16"/>
      <w:szCs w:val="16"/>
    </w:rPr>
  </w:style>
  <w:style w:type="table" w:customStyle="1" w:styleId="Tabelacomgrade1">
    <w:name w:val="Tabela com grade1"/>
    <w:basedOn w:val="TableNormal"/>
    <w:next w:val="TableGrid"/>
    <w:uiPriority w:val="39"/>
    <w:rsid w:val="005E6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E6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5D7"/>
    <w:rPr>
      <w:color w:val="0000FF" w:themeColor="hyperlink"/>
      <w:u w:val="single"/>
    </w:rPr>
  </w:style>
  <w:style w:type="character" w:styleId="FollowedHyperlink">
    <w:name w:val="FollowedHyperlink"/>
    <w:basedOn w:val="DefaultParagraphFont"/>
    <w:uiPriority w:val="99"/>
    <w:semiHidden/>
    <w:unhideWhenUsed/>
    <w:rsid w:val="00375C9D"/>
    <w:rPr>
      <w:color w:val="800080" w:themeColor="followedHyperlink"/>
      <w:u w:val="single"/>
    </w:rPr>
  </w:style>
  <w:style w:type="paragraph" w:customStyle="1" w:styleId="CorpoA">
    <w:name w:val="Corpo A"/>
    <w:rsid w:val="00256FFA"/>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eastAsia="pt-BR"/>
    </w:rPr>
  </w:style>
  <w:style w:type="character" w:styleId="CommentReference">
    <w:name w:val="annotation reference"/>
    <w:basedOn w:val="DefaultParagraphFont"/>
    <w:uiPriority w:val="99"/>
    <w:semiHidden/>
    <w:unhideWhenUsed/>
    <w:rsid w:val="00837EBF"/>
    <w:rPr>
      <w:sz w:val="18"/>
      <w:szCs w:val="18"/>
    </w:rPr>
  </w:style>
  <w:style w:type="paragraph" w:styleId="CommentText">
    <w:name w:val="annotation text"/>
    <w:basedOn w:val="Normal"/>
    <w:link w:val="CommentTextChar"/>
    <w:uiPriority w:val="99"/>
    <w:semiHidden/>
    <w:unhideWhenUsed/>
    <w:rsid w:val="0018556E"/>
    <w:pPr>
      <w:spacing w:line="240" w:lineRule="auto"/>
    </w:pPr>
    <w:rPr>
      <w:sz w:val="24"/>
      <w:szCs w:val="24"/>
      <w:lang w:val="en-US"/>
    </w:rPr>
  </w:style>
  <w:style w:type="character" w:customStyle="1" w:styleId="CommentTextChar">
    <w:name w:val="Comment Text Char"/>
    <w:basedOn w:val="DefaultParagraphFont"/>
    <w:link w:val="CommentText"/>
    <w:uiPriority w:val="99"/>
    <w:semiHidden/>
    <w:rsid w:val="0018556E"/>
    <w:rPr>
      <w:sz w:val="24"/>
      <w:szCs w:val="24"/>
      <w:lang w:val="en-US"/>
    </w:rPr>
  </w:style>
  <w:style w:type="paragraph" w:styleId="CommentSubject">
    <w:name w:val="annotation subject"/>
    <w:basedOn w:val="CommentText"/>
    <w:next w:val="CommentText"/>
    <w:link w:val="CommentSubjectChar"/>
    <w:uiPriority w:val="99"/>
    <w:semiHidden/>
    <w:unhideWhenUsed/>
    <w:rsid w:val="00837EBF"/>
    <w:rPr>
      <w:b/>
      <w:bCs/>
      <w:sz w:val="20"/>
      <w:szCs w:val="20"/>
    </w:rPr>
  </w:style>
  <w:style w:type="character" w:customStyle="1" w:styleId="CommentSubjectChar">
    <w:name w:val="Comment Subject Char"/>
    <w:basedOn w:val="CommentTextChar"/>
    <w:link w:val="CommentSubject"/>
    <w:uiPriority w:val="99"/>
    <w:semiHidden/>
    <w:rsid w:val="00837EBF"/>
    <w:rPr>
      <w:b/>
      <w:bCs/>
      <w:sz w:val="20"/>
      <w:szCs w:val="20"/>
      <w:lang w:val="en-US"/>
    </w:rPr>
  </w:style>
  <w:style w:type="paragraph" w:styleId="Header">
    <w:name w:val="header"/>
    <w:basedOn w:val="Normal"/>
    <w:link w:val="HeaderChar"/>
    <w:uiPriority w:val="99"/>
    <w:unhideWhenUsed/>
    <w:rsid w:val="009B5903"/>
    <w:pPr>
      <w:tabs>
        <w:tab w:val="center" w:pos="4252"/>
        <w:tab w:val="right" w:pos="8504"/>
      </w:tabs>
      <w:spacing w:after="0" w:line="240" w:lineRule="auto"/>
    </w:pPr>
  </w:style>
  <w:style w:type="character" w:customStyle="1" w:styleId="HeaderChar">
    <w:name w:val="Header Char"/>
    <w:basedOn w:val="DefaultParagraphFont"/>
    <w:link w:val="Header"/>
    <w:uiPriority w:val="99"/>
    <w:rsid w:val="009B5903"/>
  </w:style>
  <w:style w:type="paragraph" w:styleId="Footer">
    <w:name w:val="footer"/>
    <w:basedOn w:val="Normal"/>
    <w:link w:val="FooterChar"/>
    <w:uiPriority w:val="99"/>
    <w:unhideWhenUsed/>
    <w:rsid w:val="009B5903"/>
    <w:pPr>
      <w:tabs>
        <w:tab w:val="center" w:pos="4252"/>
        <w:tab w:val="right" w:pos="8504"/>
      </w:tabs>
      <w:spacing w:after="0" w:line="240" w:lineRule="auto"/>
    </w:pPr>
  </w:style>
  <w:style w:type="character" w:customStyle="1" w:styleId="FooterChar">
    <w:name w:val="Footer Char"/>
    <w:basedOn w:val="DefaultParagraphFont"/>
    <w:link w:val="Footer"/>
    <w:uiPriority w:val="99"/>
    <w:rsid w:val="009B5903"/>
  </w:style>
  <w:style w:type="character" w:styleId="LineNumber">
    <w:name w:val="line number"/>
    <w:basedOn w:val="DefaultParagraphFont"/>
    <w:uiPriority w:val="99"/>
    <w:semiHidden/>
    <w:unhideWhenUsed/>
    <w:rsid w:val="00CC2DAE"/>
  </w:style>
  <w:style w:type="paragraph" w:customStyle="1" w:styleId="Default">
    <w:name w:val="Default"/>
    <w:rsid w:val="009B1288"/>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uiPriority w:val="34"/>
    <w:qFormat/>
    <w:rsid w:val="00E57956"/>
    <w:pPr>
      <w:widowControl w:val="0"/>
      <w:spacing w:after="0" w:line="240" w:lineRule="auto"/>
      <w:ind w:firstLineChars="200" w:firstLine="420"/>
      <w:jc w:val="both"/>
    </w:pPr>
    <w:rPr>
      <w:rFonts w:eastAsiaTheme="minorEastAsia"/>
      <w:kern w:val="2"/>
      <w:sz w:val="21"/>
      <w:lang w:val="en-US" w:eastAsia="zh-CN"/>
    </w:rPr>
  </w:style>
  <w:style w:type="paragraph" w:styleId="Revision">
    <w:name w:val="Revision"/>
    <w:hidden/>
    <w:uiPriority w:val="99"/>
    <w:semiHidden/>
    <w:rsid w:val="00AC5E4D"/>
    <w:pPr>
      <w:spacing w:after="0" w:line="240" w:lineRule="auto"/>
    </w:pPr>
  </w:style>
  <w:style w:type="character" w:customStyle="1" w:styleId="UnresolvedMention1">
    <w:name w:val="Unresolved Mention1"/>
    <w:basedOn w:val="DefaultParagraphFont"/>
    <w:uiPriority w:val="99"/>
    <w:semiHidden/>
    <w:unhideWhenUsed/>
    <w:rsid w:val="00AC5E4D"/>
    <w:rPr>
      <w:color w:val="605E5C"/>
      <w:shd w:val="clear" w:color="auto" w:fill="E1DFDD"/>
    </w:rPr>
  </w:style>
  <w:style w:type="paragraph" w:customStyle="1" w:styleId="yiv1580070249msonormal">
    <w:name w:val="yiv1580070249msonormal"/>
    <w:basedOn w:val="Normal"/>
    <w:rsid w:val="006333F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yiv6069658807msonormal">
    <w:name w:val="yiv6069658807msonormal"/>
    <w:basedOn w:val="Normal"/>
    <w:rsid w:val="00626806"/>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75010">
      <w:bodyDiv w:val="1"/>
      <w:marLeft w:val="0"/>
      <w:marRight w:val="0"/>
      <w:marTop w:val="0"/>
      <w:marBottom w:val="0"/>
      <w:divBdr>
        <w:top w:val="none" w:sz="0" w:space="0" w:color="auto"/>
        <w:left w:val="none" w:sz="0" w:space="0" w:color="auto"/>
        <w:bottom w:val="none" w:sz="0" w:space="0" w:color="auto"/>
        <w:right w:val="none" w:sz="0" w:space="0" w:color="auto"/>
      </w:divBdr>
      <w:divsChild>
        <w:div w:id="1210722888">
          <w:marLeft w:val="547"/>
          <w:marRight w:val="0"/>
          <w:marTop w:val="0"/>
          <w:marBottom w:val="0"/>
          <w:divBdr>
            <w:top w:val="none" w:sz="0" w:space="0" w:color="auto"/>
            <w:left w:val="none" w:sz="0" w:space="0" w:color="auto"/>
            <w:bottom w:val="none" w:sz="0" w:space="0" w:color="auto"/>
            <w:right w:val="none" w:sz="0" w:space="0" w:color="auto"/>
          </w:divBdr>
        </w:div>
      </w:divsChild>
    </w:div>
    <w:div w:id="335498383">
      <w:bodyDiv w:val="1"/>
      <w:marLeft w:val="0"/>
      <w:marRight w:val="0"/>
      <w:marTop w:val="0"/>
      <w:marBottom w:val="0"/>
      <w:divBdr>
        <w:top w:val="none" w:sz="0" w:space="0" w:color="auto"/>
        <w:left w:val="none" w:sz="0" w:space="0" w:color="auto"/>
        <w:bottom w:val="none" w:sz="0" w:space="0" w:color="auto"/>
        <w:right w:val="none" w:sz="0" w:space="0" w:color="auto"/>
      </w:divBdr>
    </w:div>
    <w:div w:id="381559326">
      <w:bodyDiv w:val="1"/>
      <w:marLeft w:val="0"/>
      <w:marRight w:val="0"/>
      <w:marTop w:val="0"/>
      <w:marBottom w:val="0"/>
      <w:divBdr>
        <w:top w:val="none" w:sz="0" w:space="0" w:color="auto"/>
        <w:left w:val="none" w:sz="0" w:space="0" w:color="auto"/>
        <w:bottom w:val="none" w:sz="0" w:space="0" w:color="auto"/>
        <w:right w:val="none" w:sz="0" w:space="0" w:color="auto"/>
      </w:divBdr>
    </w:div>
    <w:div w:id="398334900">
      <w:bodyDiv w:val="1"/>
      <w:marLeft w:val="0"/>
      <w:marRight w:val="0"/>
      <w:marTop w:val="0"/>
      <w:marBottom w:val="0"/>
      <w:divBdr>
        <w:top w:val="none" w:sz="0" w:space="0" w:color="auto"/>
        <w:left w:val="none" w:sz="0" w:space="0" w:color="auto"/>
        <w:bottom w:val="none" w:sz="0" w:space="0" w:color="auto"/>
        <w:right w:val="none" w:sz="0" w:space="0" w:color="auto"/>
      </w:divBdr>
    </w:div>
    <w:div w:id="544292734">
      <w:bodyDiv w:val="1"/>
      <w:marLeft w:val="0"/>
      <w:marRight w:val="0"/>
      <w:marTop w:val="0"/>
      <w:marBottom w:val="0"/>
      <w:divBdr>
        <w:top w:val="none" w:sz="0" w:space="0" w:color="auto"/>
        <w:left w:val="none" w:sz="0" w:space="0" w:color="auto"/>
        <w:bottom w:val="none" w:sz="0" w:space="0" w:color="auto"/>
        <w:right w:val="none" w:sz="0" w:space="0" w:color="auto"/>
      </w:divBdr>
    </w:div>
    <w:div w:id="574050214">
      <w:bodyDiv w:val="1"/>
      <w:marLeft w:val="0"/>
      <w:marRight w:val="0"/>
      <w:marTop w:val="0"/>
      <w:marBottom w:val="0"/>
      <w:divBdr>
        <w:top w:val="none" w:sz="0" w:space="0" w:color="auto"/>
        <w:left w:val="none" w:sz="0" w:space="0" w:color="auto"/>
        <w:bottom w:val="none" w:sz="0" w:space="0" w:color="auto"/>
        <w:right w:val="none" w:sz="0" w:space="0" w:color="auto"/>
      </w:divBdr>
    </w:div>
    <w:div w:id="940642898">
      <w:bodyDiv w:val="1"/>
      <w:marLeft w:val="0"/>
      <w:marRight w:val="0"/>
      <w:marTop w:val="0"/>
      <w:marBottom w:val="0"/>
      <w:divBdr>
        <w:top w:val="none" w:sz="0" w:space="0" w:color="auto"/>
        <w:left w:val="none" w:sz="0" w:space="0" w:color="auto"/>
        <w:bottom w:val="none" w:sz="0" w:space="0" w:color="auto"/>
        <w:right w:val="none" w:sz="0" w:space="0" w:color="auto"/>
      </w:divBdr>
    </w:div>
    <w:div w:id="1118792669">
      <w:bodyDiv w:val="1"/>
      <w:marLeft w:val="0"/>
      <w:marRight w:val="0"/>
      <w:marTop w:val="0"/>
      <w:marBottom w:val="0"/>
      <w:divBdr>
        <w:top w:val="none" w:sz="0" w:space="0" w:color="auto"/>
        <w:left w:val="none" w:sz="0" w:space="0" w:color="auto"/>
        <w:bottom w:val="none" w:sz="0" w:space="0" w:color="auto"/>
        <w:right w:val="none" w:sz="0" w:space="0" w:color="auto"/>
      </w:divBdr>
    </w:div>
    <w:div w:id="1294169334">
      <w:bodyDiv w:val="1"/>
      <w:marLeft w:val="0"/>
      <w:marRight w:val="0"/>
      <w:marTop w:val="0"/>
      <w:marBottom w:val="0"/>
      <w:divBdr>
        <w:top w:val="none" w:sz="0" w:space="0" w:color="auto"/>
        <w:left w:val="none" w:sz="0" w:space="0" w:color="auto"/>
        <w:bottom w:val="none" w:sz="0" w:space="0" w:color="auto"/>
        <w:right w:val="none" w:sz="0" w:space="0" w:color="auto"/>
      </w:divBdr>
    </w:div>
    <w:div w:id="1478642270">
      <w:bodyDiv w:val="1"/>
      <w:marLeft w:val="0"/>
      <w:marRight w:val="0"/>
      <w:marTop w:val="0"/>
      <w:marBottom w:val="0"/>
      <w:divBdr>
        <w:top w:val="none" w:sz="0" w:space="0" w:color="auto"/>
        <w:left w:val="none" w:sz="0" w:space="0" w:color="auto"/>
        <w:bottom w:val="none" w:sz="0" w:space="0" w:color="auto"/>
        <w:right w:val="none" w:sz="0" w:space="0" w:color="auto"/>
      </w:divBdr>
      <w:divsChild>
        <w:div w:id="185103790">
          <w:marLeft w:val="0"/>
          <w:marRight w:val="0"/>
          <w:marTop w:val="0"/>
          <w:marBottom w:val="0"/>
          <w:divBdr>
            <w:top w:val="none" w:sz="0" w:space="0" w:color="auto"/>
            <w:left w:val="none" w:sz="0" w:space="0" w:color="auto"/>
            <w:bottom w:val="none" w:sz="0" w:space="0" w:color="auto"/>
            <w:right w:val="none" w:sz="0" w:space="0" w:color="auto"/>
          </w:divBdr>
        </w:div>
        <w:div w:id="1381972677">
          <w:marLeft w:val="0"/>
          <w:marRight w:val="0"/>
          <w:marTop w:val="0"/>
          <w:marBottom w:val="0"/>
          <w:divBdr>
            <w:top w:val="none" w:sz="0" w:space="0" w:color="auto"/>
            <w:left w:val="none" w:sz="0" w:space="0" w:color="auto"/>
            <w:bottom w:val="none" w:sz="0" w:space="0" w:color="auto"/>
            <w:right w:val="none" w:sz="0" w:space="0" w:color="auto"/>
          </w:divBdr>
        </w:div>
        <w:div w:id="516652136">
          <w:marLeft w:val="0"/>
          <w:marRight w:val="0"/>
          <w:marTop w:val="0"/>
          <w:marBottom w:val="0"/>
          <w:divBdr>
            <w:top w:val="none" w:sz="0" w:space="0" w:color="auto"/>
            <w:left w:val="none" w:sz="0" w:space="0" w:color="auto"/>
            <w:bottom w:val="none" w:sz="0" w:space="0" w:color="auto"/>
            <w:right w:val="none" w:sz="0" w:space="0" w:color="auto"/>
          </w:divBdr>
        </w:div>
      </w:divsChild>
    </w:div>
    <w:div w:id="1577013145">
      <w:bodyDiv w:val="1"/>
      <w:marLeft w:val="0"/>
      <w:marRight w:val="0"/>
      <w:marTop w:val="0"/>
      <w:marBottom w:val="0"/>
      <w:divBdr>
        <w:top w:val="none" w:sz="0" w:space="0" w:color="auto"/>
        <w:left w:val="none" w:sz="0" w:space="0" w:color="auto"/>
        <w:bottom w:val="none" w:sz="0" w:space="0" w:color="auto"/>
        <w:right w:val="none" w:sz="0" w:space="0" w:color="auto"/>
      </w:divBdr>
      <w:divsChild>
        <w:div w:id="1824354001">
          <w:marLeft w:val="0"/>
          <w:marRight w:val="0"/>
          <w:marTop w:val="0"/>
          <w:marBottom w:val="0"/>
          <w:divBdr>
            <w:top w:val="none" w:sz="0" w:space="0" w:color="auto"/>
            <w:left w:val="none" w:sz="0" w:space="0" w:color="auto"/>
            <w:bottom w:val="none" w:sz="0" w:space="0" w:color="auto"/>
            <w:right w:val="none" w:sz="0" w:space="0" w:color="auto"/>
          </w:divBdr>
        </w:div>
      </w:divsChild>
    </w:div>
    <w:div w:id="1593003960">
      <w:bodyDiv w:val="1"/>
      <w:marLeft w:val="0"/>
      <w:marRight w:val="0"/>
      <w:marTop w:val="0"/>
      <w:marBottom w:val="0"/>
      <w:divBdr>
        <w:top w:val="none" w:sz="0" w:space="0" w:color="auto"/>
        <w:left w:val="none" w:sz="0" w:space="0" w:color="auto"/>
        <w:bottom w:val="none" w:sz="0" w:space="0" w:color="auto"/>
        <w:right w:val="none" w:sz="0" w:space="0" w:color="auto"/>
      </w:divBdr>
      <w:divsChild>
        <w:div w:id="2041080692">
          <w:marLeft w:val="0"/>
          <w:marRight w:val="0"/>
          <w:marTop w:val="0"/>
          <w:marBottom w:val="0"/>
          <w:divBdr>
            <w:top w:val="none" w:sz="0" w:space="0" w:color="auto"/>
            <w:left w:val="none" w:sz="0" w:space="0" w:color="auto"/>
            <w:bottom w:val="none" w:sz="0" w:space="0" w:color="auto"/>
            <w:right w:val="none" w:sz="0" w:space="0" w:color="auto"/>
          </w:divBdr>
        </w:div>
      </w:divsChild>
    </w:div>
    <w:div w:id="1811049440">
      <w:bodyDiv w:val="1"/>
      <w:marLeft w:val="0"/>
      <w:marRight w:val="0"/>
      <w:marTop w:val="0"/>
      <w:marBottom w:val="0"/>
      <w:divBdr>
        <w:top w:val="none" w:sz="0" w:space="0" w:color="auto"/>
        <w:left w:val="none" w:sz="0" w:space="0" w:color="auto"/>
        <w:bottom w:val="none" w:sz="0" w:space="0" w:color="auto"/>
        <w:right w:val="none" w:sz="0" w:space="0" w:color="auto"/>
      </w:divBdr>
    </w:div>
    <w:div w:id="1843348069">
      <w:bodyDiv w:val="1"/>
      <w:marLeft w:val="0"/>
      <w:marRight w:val="0"/>
      <w:marTop w:val="0"/>
      <w:marBottom w:val="0"/>
      <w:divBdr>
        <w:top w:val="none" w:sz="0" w:space="0" w:color="auto"/>
        <w:left w:val="none" w:sz="0" w:space="0" w:color="auto"/>
        <w:bottom w:val="none" w:sz="0" w:space="0" w:color="auto"/>
        <w:right w:val="none" w:sz="0" w:space="0" w:color="auto"/>
      </w:divBdr>
    </w:div>
    <w:div w:id="1894660709">
      <w:bodyDiv w:val="1"/>
      <w:marLeft w:val="0"/>
      <w:marRight w:val="0"/>
      <w:marTop w:val="0"/>
      <w:marBottom w:val="0"/>
      <w:divBdr>
        <w:top w:val="none" w:sz="0" w:space="0" w:color="auto"/>
        <w:left w:val="none" w:sz="0" w:space="0" w:color="auto"/>
        <w:bottom w:val="none" w:sz="0" w:space="0" w:color="auto"/>
        <w:right w:val="none" w:sz="0" w:space="0" w:color="auto"/>
      </w:divBdr>
    </w:div>
    <w:div w:id="207003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29BA9-2227-8E4C-B0A8-54C645A7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5262</Words>
  <Characters>29997</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Ortodontic</dc:creator>
  <cp:lastModifiedBy>Li Ma</cp:lastModifiedBy>
  <cp:revision>3</cp:revision>
  <dcterms:created xsi:type="dcterms:W3CDTF">2018-06-28T23:39:00Z</dcterms:created>
  <dcterms:modified xsi:type="dcterms:W3CDTF">2018-06-28T23:44:00Z</dcterms:modified>
</cp:coreProperties>
</file>