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91CE"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Name of Journal: </w:t>
      </w:r>
      <w:r w:rsidRPr="00BC4A7A">
        <w:rPr>
          <w:rFonts w:ascii="Book Antiqua" w:eastAsia="Book Antiqua" w:hAnsi="Book Antiqua" w:cs="Book Antiqua"/>
          <w:i/>
          <w:color w:val="000000"/>
        </w:rPr>
        <w:t>World Journal of Gastroenterology</w:t>
      </w:r>
    </w:p>
    <w:p w14:paraId="4CA58FD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Manuscript NO: </w:t>
      </w:r>
      <w:r w:rsidRPr="00BC4A7A">
        <w:rPr>
          <w:rFonts w:ascii="Book Antiqua" w:eastAsia="Book Antiqua" w:hAnsi="Book Antiqua" w:cs="Book Antiqua"/>
          <w:color w:val="000000"/>
        </w:rPr>
        <w:t>40134</w:t>
      </w:r>
    </w:p>
    <w:p w14:paraId="068CC6D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Manuscript Type: </w:t>
      </w:r>
      <w:bookmarkStart w:id="0" w:name="OLE_LINK3"/>
      <w:bookmarkStart w:id="1" w:name="OLE_LINK4"/>
      <w:r w:rsidRPr="00BC4A7A">
        <w:rPr>
          <w:rFonts w:ascii="Book Antiqua" w:eastAsia="Book Antiqua" w:hAnsi="Book Antiqua" w:cs="Book Antiqua"/>
          <w:color w:val="000000"/>
        </w:rPr>
        <w:t>META-ANALYSIS</w:t>
      </w:r>
      <w:bookmarkEnd w:id="0"/>
      <w:bookmarkEnd w:id="1"/>
    </w:p>
    <w:p w14:paraId="61B5BAE4" w14:textId="77777777" w:rsidR="00A77B3E" w:rsidRPr="00BC4A7A" w:rsidRDefault="00A77B3E" w:rsidP="00BC4A7A">
      <w:pPr>
        <w:spacing w:line="360" w:lineRule="auto"/>
        <w:jc w:val="both"/>
        <w:rPr>
          <w:rFonts w:ascii="Book Antiqua" w:hAnsi="Book Antiqua"/>
        </w:rPr>
      </w:pPr>
    </w:p>
    <w:p w14:paraId="13CF95E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Recurre</w:t>
      </w:r>
      <w:r w:rsidR="00107EC1" w:rsidRPr="00BC4A7A">
        <w:rPr>
          <w:rFonts w:ascii="Book Antiqua" w:eastAsia="Book Antiqua" w:hAnsi="Book Antiqua" w:cs="Book Antiqua"/>
          <w:b/>
          <w:color w:val="000000"/>
        </w:rPr>
        <w:t>nce rates after endoscopic resection of large colorectal p</w:t>
      </w:r>
      <w:r w:rsidRPr="00BC4A7A">
        <w:rPr>
          <w:rFonts w:ascii="Book Antiqua" w:eastAsia="Book Antiqua" w:hAnsi="Book Antiqua" w:cs="Book Antiqua"/>
          <w:b/>
          <w:color w:val="000000"/>
        </w:rPr>
        <w:t xml:space="preserve">olyps: A </w:t>
      </w:r>
      <w:r w:rsidR="00107EC1" w:rsidRPr="00BC4A7A">
        <w:rPr>
          <w:rFonts w:ascii="Book Antiqua" w:eastAsia="Book Antiqua" w:hAnsi="Book Antiqua" w:cs="Book Antiqua"/>
          <w:b/>
          <w:color w:val="000000"/>
        </w:rPr>
        <w:t>systematic review and meta-anal</w:t>
      </w:r>
      <w:r w:rsidRPr="00BC4A7A">
        <w:rPr>
          <w:rFonts w:ascii="Book Antiqua" w:eastAsia="Book Antiqua" w:hAnsi="Book Antiqua" w:cs="Book Antiqua"/>
          <w:b/>
          <w:color w:val="000000"/>
        </w:rPr>
        <w:t>ysis</w:t>
      </w:r>
    </w:p>
    <w:p w14:paraId="1DB73117" w14:textId="77777777" w:rsidR="00A77B3E" w:rsidRPr="00BC4A7A" w:rsidRDefault="00A77B3E" w:rsidP="00BC4A7A">
      <w:pPr>
        <w:spacing w:line="360" w:lineRule="auto"/>
        <w:jc w:val="both"/>
        <w:rPr>
          <w:rFonts w:ascii="Book Antiqua" w:hAnsi="Book Antiqua"/>
        </w:rPr>
      </w:pPr>
    </w:p>
    <w:p w14:paraId="17E2F53B" w14:textId="1034D818" w:rsidR="00A77B3E" w:rsidRPr="00BC4A7A" w:rsidRDefault="00DF3459" w:rsidP="00BC4A7A">
      <w:pPr>
        <w:spacing w:line="360" w:lineRule="auto"/>
        <w:jc w:val="both"/>
        <w:rPr>
          <w:rFonts w:ascii="Book Antiqua" w:hAnsi="Book Antiqua"/>
        </w:rPr>
      </w:pPr>
      <w:r w:rsidRPr="00BC4A7A">
        <w:rPr>
          <w:rFonts w:ascii="Book Antiqua" w:eastAsia="Book Antiqua" w:hAnsi="Book Antiqua" w:cs="Book Antiqua"/>
          <w:color w:val="000000"/>
          <w:lang w:val="de-DE"/>
        </w:rPr>
        <w:t>Rotermund</w:t>
      </w:r>
      <w:r w:rsidRPr="00BC4A7A">
        <w:rPr>
          <w:rFonts w:ascii="Book Antiqua" w:eastAsia="Book Antiqua" w:hAnsi="Book Antiqua" w:cs="Book Antiqua"/>
          <w:color w:val="000000"/>
        </w:rPr>
        <w:t xml:space="preserve"> </w:t>
      </w:r>
      <w:r w:rsidRPr="00BC4A7A">
        <w:rPr>
          <w:rFonts w:ascii="Book Antiqua" w:hAnsi="Book Antiqua" w:cs="Book Antiqua"/>
          <w:color w:val="000000"/>
          <w:lang w:eastAsia="zh-CN"/>
        </w:rPr>
        <w:t xml:space="preserve">C </w:t>
      </w:r>
      <w:r w:rsidRPr="00BC4A7A">
        <w:rPr>
          <w:rFonts w:ascii="Book Antiqua" w:hAnsi="Book Antiqua" w:cs="Book Antiqua"/>
          <w:i/>
          <w:color w:val="000000"/>
          <w:lang w:eastAsia="zh-CN"/>
        </w:rPr>
        <w:t>et al</w:t>
      </w:r>
      <w:r w:rsidRPr="00BC4A7A">
        <w:rPr>
          <w:rFonts w:ascii="Book Antiqua" w:hAnsi="Book Antiqua" w:cs="Book Antiqua"/>
          <w:color w:val="000000"/>
          <w:lang w:eastAsia="zh-CN"/>
        </w:rPr>
        <w:t xml:space="preserve">. </w:t>
      </w:r>
      <w:bookmarkStart w:id="2" w:name="OLE_LINK1"/>
      <w:bookmarkStart w:id="3" w:name="OLE_LINK2"/>
      <w:r w:rsidR="003C6708" w:rsidRPr="00BC4A7A">
        <w:rPr>
          <w:rFonts w:ascii="Book Antiqua" w:eastAsia="Book Antiqua" w:hAnsi="Book Antiqua" w:cs="Book Antiqua"/>
          <w:color w:val="000000"/>
        </w:rPr>
        <w:t>LRR of large colonic polyps</w:t>
      </w:r>
      <w:bookmarkEnd w:id="2"/>
      <w:bookmarkEnd w:id="3"/>
    </w:p>
    <w:p w14:paraId="78E6A2E9" w14:textId="77777777" w:rsidR="00A77B3E" w:rsidRPr="00BC4A7A" w:rsidRDefault="00A77B3E" w:rsidP="00BC4A7A">
      <w:pPr>
        <w:spacing w:line="360" w:lineRule="auto"/>
        <w:jc w:val="both"/>
        <w:rPr>
          <w:rFonts w:ascii="Book Antiqua" w:hAnsi="Book Antiqua"/>
        </w:rPr>
      </w:pPr>
    </w:p>
    <w:p w14:paraId="4304B39D" w14:textId="104F5E6B" w:rsidR="00A77B3E" w:rsidRPr="00BC4A7A" w:rsidRDefault="003C6708" w:rsidP="00BC4A7A">
      <w:pPr>
        <w:spacing w:line="360" w:lineRule="auto"/>
        <w:jc w:val="both"/>
        <w:rPr>
          <w:rFonts w:ascii="Book Antiqua" w:hAnsi="Book Antiqua"/>
          <w:lang w:val="de-DE"/>
        </w:rPr>
      </w:pPr>
      <w:r w:rsidRPr="00BC4A7A">
        <w:rPr>
          <w:rFonts w:ascii="Book Antiqua" w:eastAsia="Book Antiqua" w:hAnsi="Book Antiqua" w:cs="Book Antiqua"/>
          <w:color w:val="000000"/>
          <w:lang w:val="de-DE"/>
        </w:rPr>
        <w:t>Carola Rotermund, Roupen Djinbachian, Mahsa Taghiakbari, M</w:t>
      </w:r>
      <w:r w:rsidR="00AE4785" w:rsidRPr="00BC4A7A">
        <w:rPr>
          <w:rFonts w:ascii="Book Antiqua" w:eastAsia="Book Antiqua" w:hAnsi="Book Antiqua" w:cs="Book Antiqua"/>
          <w:color w:val="000000"/>
          <w:lang w:val="de-DE"/>
        </w:rPr>
        <w:t xml:space="preserve">arkus </w:t>
      </w:r>
      <w:r w:rsidRPr="00BC4A7A">
        <w:rPr>
          <w:rFonts w:ascii="Book Antiqua" w:eastAsia="Book Antiqua" w:hAnsi="Book Antiqua" w:cs="Book Antiqua"/>
          <w:color w:val="000000"/>
          <w:lang w:val="de-DE"/>
        </w:rPr>
        <w:t>D Enderle, Axel Eickhoff, Daniel von Renteln</w:t>
      </w:r>
    </w:p>
    <w:p w14:paraId="266B6853" w14:textId="77777777" w:rsidR="00A77B3E" w:rsidRPr="00BC4A7A" w:rsidRDefault="00A77B3E" w:rsidP="00BC4A7A">
      <w:pPr>
        <w:spacing w:line="360" w:lineRule="auto"/>
        <w:jc w:val="both"/>
        <w:rPr>
          <w:rFonts w:ascii="Book Antiqua" w:hAnsi="Book Antiqua"/>
          <w:lang w:val="de-DE"/>
        </w:rPr>
      </w:pPr>
    </w:p>
    <w:p w14:paraId="018E0D46" w14:textId="5931327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Carola </w:t>
      </w:r>
      <w:proofErr w:type="spellStart"/>
      <w:r w:rsidRPr="00BC4A7A">
        <w:rPr>
          <w:rFonts w:ascii="Book Antiqua" w:eastAsia="Book Antiqua" w:hAnsi="Book Antiqua" w:cs="Book Antiqua"/>
          <w:b/>
          <w:bCs/>
          <w:color w:val="000000"/>
        </w:rPr>
        <w:t>Rotermund</w:t>
      </w:r>
      <w:proofErr w:type="spellEnd"/>
      <w:r w:rsidRPr="00BC4A7A">
        <w:rPr>
          <w:rFonts w:ascii="Book Antiqua" w:eastAsia="Book Antiqua" w:hAnsi="Book Antiqua" w:cs="Book Antiqua"/>
          <w:b/>
          <w:bCs/>
          <w:color w:val="000000"/>
        </w:rPr>
        <w:t xml:space="preserve">, </w:t>
      </w:r>
      <w:r w:rsidR="00DF3459" w:rsidRPr="00BC4A7A">
        <w:rPr>
          <w:rFonts w:ascii="Book Antiqua" w:eastAsia="Book Antiqua" w:hAnsi="Book Antiqua" w:cs="Book Antiqua"/>
          <w:b/>
          <w:bCs/>
          <w:color w:val="000000"/>
        </w:rPr>
        <w:t xml:space="preserve">Markus D </w:t>
      </w:r>
      <w:proofErr w:type="spellStart"/>
      <w:r w:rsidR="00DF3459" w:rsidRPr="00BC4A7A">
        <w:rPr>
          <w:rFonts w:ascii="Book Antiqua" w:eastAsia="Book Antiqua" w:hAnsi="Book Antiqua" w:cs="Book Antiqua"/>
          <w:b/>
          <w:bCs/>
          <w:color w:val="000000"/>
        </w:rPr>
        <w:t>Enderle</w:t>
      </w:r>
      <w:proofErr w:type="spellEnd"/>
      <w:r w:rsidR="00DF3459" w:rsidRPr="00BC4A7A">
        <w:rPr>
          <w:rFonts w:ascii="Book Antiqua" w:eastAsia="Book Antiqua" w:hAnsi="Book Antiqua" w:cs="Book Antiqua"/>
          <w:b/>
          <w:bCs/>
          <w:color w:val="000000"/>
        </w:rPr>
        <w:t>,</w:t>
      </w:r>
      <w:r w:rsidR="00DF3459"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 xml:space="preserve">Research and Basic Technologies, </w:t>
      </w:r>
      <w:r w:rsidRPr="00BC4A7A">
        <w:rPr>
          <w:rFonts w:ascii="Book Antiqua" w:eastAsia="Book Antiqua" w:hAnsi="Book Antiqua" w:cs="Book Antiqua"/>
          <w:caps/>
          <w:color w:val="000000"/>
        </w:rPr>
        <w:t>Erbe</w:t>
      </w:r>
      <w:r w:rsidRPr="00BC4A7A">
        <w:rPr>
          <w:rFonts w:ascii="Book Antiqua" w:eastAsia="Book Antiqua" w:hAnsi="Book Antiqua" w:cs="Book Antiqua"/>
          <w:color w:val="000000"/>
        </w:rPr>
        <w:t xml:space="preserve"> </w:t>
      </w:r>
      <w:proofErr w:type="spellStart"/>
      <w:r w:rsidRPr="00BC4A7A">
        <w:rPr>
          <w:rFonts w:ascii="Book Antiqua" w:eastAsia="Book Antiqua" w:hAnsi="Book Antiqua" w:cs="Book Antiqua"/>
          <w:color w:val="000000"/>
        </w:rPr>
        <w:t>Elektromedizin</w:t>
      </w:r>
      <w:proofErr w:type="spellEnd"/>
      <w:r w:rsidRPr="00BC4A7A">
        <w:rPr>
          <w:rFonts w:ascii="Book Antiqua" w:eastAsia="Book Antiqua" w:hAnsi="Book Antiqua" w:cs="Book Antiqua"/>
          <w:color w:val="000000"/>
        </w:rPr>
        <w:t xml:space="preserve"> GmbH, </w:t>
      </w:r>
      <w:proofErr w:type="spellStart"/>
      <w:r w:rsidRPr="00BC4A7A">
        <w:rPr>
          <w:rFonts w:ascii="Book Antiqua" w:eastAsia="Book Antiqua" w:hAnsi="Book Antiqua" w:cs="Book Antiqua"/>
          <w:color w:val="000000"/>
        </w:rPr>
        <w:t>Tue</w:t>
      </w:r>
      <w:r w:rsidR="00DF3459" w:rsidRPr="00BC4A7A">
        <w:rPr>
          <w:rFonts w:ascii="Book Antiqua" w:eastAsia="Book Antiqua" w:hAnsi="Book Antiqua" w:cs="Book Antiqua"/>
          <w:color w:val="000000"/>
        </w:rPr>
        <w:t>bingen</w:t>
      </w:r>
      <w:proofErr w:type="spellEnd"/>
      <w:r w:rsidR="00DF3459" w:rsidRPr="00BC4A7A">
        <w:rPr>
          <w:rFonts w:ascii="Book Antiqua" w:eastAsia="Book Antiqua" w:hAnsi="Book Antiqua" w:cs="Book Antiqua"/>
          <w:color w:val="000000"/>
        </w:rPr>
        <w:t xml:space="preserve"> 72072</w:t>
      </w:r>
      <w:r w:rsidRPr="00BC4A7A">
        <w:rPr>
          <w:rFonts w:ascii="Book Antiqua" w:eastAsia="Book Antiqua" w:hAnsi="Book Antiqua" w:cs="Book Antiqua"/>
          <w:color w:val="000000"/>
        </w:rPr>
        <w:t>, Germany</w:t>
      </w:r>
    </w:p>
    <w:p w14:paraId="419FF718" w14:textId="77777777" w:rsidR="00A77B3E" w:rsidRPr="00BC4A7A" w:rsidRDefault="00A77B3E" w:rsidP="00BC4A7A">
      <w:pPr>
        <w:spacing w:line="360" w:lineRule="auto"/>
        <w:jc w:val="both"/>
        <w:rPr>
          <w:rFonts w:ascii="Book Antiqua" w:hAnsi="Book Antiqua"/>
        </w:rPr>
      </w:pPr>
    </w:p>
    <w:p w14:paraId="30D72432" w14:textId="21026D39" w:rsidR="00A77B3E" w:rsidRPr="00BC4A7A" w:rsidRDefault="003C6708" w:rsidP="00BC4A7A">
      <w:pPr>
        <w:spacing w:line="360" w:lineRule="auto"/>
        <w:jc w:val="both"/>
        <w:rPr>
          <w:rFonts w:ascii="Book Antiqua" w:hAnsi="Book Antiqua"/>
        </w:rPr>
      </w:pPr>
      <w:proofErr w:type="spellStart"/>
      <w:r w:rsidRPr="00BC4A7A">
        <w:rPr>
          <w:rFonts w:ascii="Book Antiqua" w:eastAsia="Book Antiqua" w:hAnsi="Book Antiqua" w:cs="Book Antiqua"/>
          <w:b/>
          <w:bCs/>
          <w:color w:val="000000"/>
        </w:rPr>
        <w:t>Roupen</w:t>
      </w:r>
      <w:proofErr w:type="spellEnd"/>
      <w:r w:rsidRPr="00BC4A7A">
        <w:rPr>
          <w:rFonts w:ascii="Book Antiqua" w:eastAsia="Book Antiqua" w:hAnsi="Book Antiqua" w:cs="Book Antiqua"/>
          <w:b/>
          <w:bCs/>
          <w:color w:val="000000"/>
        </w:rPr>
        <w:t xml:space="preserve"> </w:t>
      </w:r>
      <w:proofErr w:type="spellStart"/>
      <w:r w:rsidRPr="00BC4A7A">
        <w:rPr>
          <w:rFonts w:ascii="Book Antiqua" w:eastAsia="Book Antiqua" w:hAnsi="Book Antiqua" w:cs="Book Antiqua"/>
          <w:b/>
          <w:bCs/>
          <w:color w:val="000000"/>
        </w:rPr>
        <w:t>Djinbachian</w:t>
      </w:r>
      <w:proofErr w:type="spellEnd"/>
      <w:r w:rsidRPr="00BC4A7A">
        <w:rPr>
          <w:rFonts w:ascii="Book Antiqua" w:eastAsia="Book Antiqua" w:hAnsi="Book Antiqua" w:cs="Book Antiqua"/>
          <w:b/>
          <w:bCs/>
          <w:color w:val="000000"/>
        </w:rPr>
        <w:t xml:space="preserve">, </w:t>
      </w:r>
      <w:r w:rsidRPr="00BC4A7A">
        <w:rPr>
          <w:rFonts w:ascii="Book Antiqua" w:eastAsia="Book Antiqua" w:hAnsi="Book Antiqua" w:cs="Book Antiqua"/>
          <w:color w:val="000000"/>
        </w:rPr>
        <w:t>Division of Internal Medicine, Montreal University Hospital Center, Montreal QC H2X 3E4, Canada</w:t>
      </w:r>
    </w:p>
    <w:p w14:paraId="48945440" w14:textId="77777777" w:rsidR="00A77B3E" w:rsidRPr="00BC4A7A" w:rsidRDefault="00A77B3E" w:rsidP="00BC4A7A">
      <w:pPr>
        <w:spacing w:line="360" w:lineRule="auto"/>
        <w:jc w:val="both"/>
        <w:rPr>
          <w:rFonts w:ascii="Book Antiqua" w:hAnsi="Book Antiqua"/>
        </w:rPr>
      </w:pPr>
    </w:p>
    <w:p w14:paraId="7D70FD07" w14:textId="34262EF3" w:rsidR="00A77B3E" w:rsidRPr="00BC4A7A" w:rsidRDefault="003C6708" w:rsidP="00BC4A7A">
      <w:pPr>
        <w:spacing w:line="360" w:lineRule="auto"/>
        <w:jc w:val="both"/>
        <w:rPr>
          <w:rFonts w:ascii="Book Antiqua" w:hAnsi="Book Antiqua"/>
        </w:rPr>
      </w:pPr>
      <w:proofErr w:type="spellStart"/>
      <w:r w:rsidRPr="00BC4A7A">
        <w:rPr>
          <w:rFonts w:ascii="Book Antiqua" w:eastAsia="Book Antiqua" w:hAnsi="Book Antiqua" w:cs="Book Antiqua"/>
          <w:b/>
          <w:bCs/>
          <w:color w:val="000000"/>
        </w:rPr>
        <w:t>Mahsa</w:t>
      </w:r>
      <w:proofErr w:type="spellEnd"/>
      <w:r w:rsidRPr="00BC4A7A">
        <w:rPr>
          <w:rFonts w:ascii="Book Antiqua" w:eastAsia="Book Antiqua" w:hAnsi="Book Antiqua" w:cs="Book Antiqua"/>
          <w:b/>
          <w:bCs/>
          <w:color w:val="000000"/>
        </w:rPr>
        <w:t xml:space="preserve"> </w:t>
      </w:r>
      <w:proofErr w:type="spellStart"/>
      <w:r w:rsidRPr="00BC4A7A">
        <w:rPr>
          <w:rFonts w:ascii="Book Antiqua" w:eastAsia="Book Antiqua" w:hAnsi="Book Antiqua" w:cs="Book Antiqua"/>
          <w:b/>
          <w:bCs/>
          <w:color w:val="000000"/>
        </w:rPr>
        <w:t>Taghiakbari</w:t>
      </w:r>
      <w:proofErr w:type="spellEnd"/>
      <w:r w:rsidRPr="00BC4A7A">
        <w:rPr>
          <w:rFonts w:ascii="Book Antiqua" w:eastAsia="Book Antiqua" w:hAnsi="Book Antiqua" w:cs="Book Antiqua"/>
          <w:b/>
          <w:bCs/>
          <w:color w:val="000000"/>
        </w:rPr>
        <w:t xml:space="preserve">, </w:t>
      </w:r>
      <w:r w:rsidR="00DF3459" w:rsidRPr="00BC4A7A">
        <w:rPr>
          <w:rFonts w:ascii="Book Antiqua" w:eastAsia="Book Antiqua" w:hAnsi="Book Antiqua" w:cs="Book Antiqua"/>
          <w:b/>
          <w:bCs/>
          <w:color w:val="000000"/>
        </w:rPr>
        <w:t>Daniel von Renteln,</w:t>
      </w:r>
      <w:r w:rsidR="00DF3459"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Montreal University Hospital Research Center, Montreal University Hospital Center, Montreal QC H2X 3E4, Canada</w:t>
      </w:r>
    </w:p>
    <w:p w14:paraId="7C6A329D" w14:textId="77777777" w:rsidR="00A77B3E" w:rsidRPr="00BC4A7A" w:rsidRDefault="00A77B3E" w:rsidP="00BC4A7A">
      <w:pPr>
        <w:spacing w:line="360" w:lineRule="auto"/>
        <w:jc w:val="both"/>
        <w:rPr>
          <w:rFonts w:ascii="Book Antiqua" w:hAnsi="Book Antiqua"/>
          <w:lang w:eastAsia="zh-CN"/>
        </w:rPr>
      </w:pPr>
    </w:p>
    <w:p w14:paraId="1124B47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Axel Eickhoff, </w:t>
      </w:r>
      <w:r w:rsidRPr="00BC4A7A">
        <w:rPr>
          <w:rFonts w:ascii="Book Antiqua" w:eastAsia="Book Antiqua" w:hAnsi="Book Antiqua" w:cs="Book Antiqua"/>
          <w:color w:val="000000"/>
        </w:rPr>
        <w:t xml:space="preserve">Department of Internal Medicine II, </w:t>
      </w:r>
      <w:proofErr w:type="spellStart"/>
      <w:r w:rsidRPr="00BC4A7A">
        <w:rPr>
          <w:rFonts w:ascii="Book Antiqua" w:eastAsia="Book Antiqua" w:hAnsi="Book Antiqua" w:cs="Book Antiqua"/>
          <w:color w:val="000000"/>
        </w:rPr>
        <w:t>Klinikum</w:t>
      </w:r>
      <w:proofErr w:type="spellEnd"/>
      <w:r w:rsidRPr="00BC4A7A">
        <w:rPr>
          <w:rFonts w:ascii="Book Antiqua" w:eastAsia="Book Antiqua" w:hAnsi="Book Antiqua" w:cs="Book Antiqua"/>
          <w:color w:val="000000"/>
        </w:rPr>
        <w:t xml:space="preserve"> Hanau, Hanau 63450, Germany</w:t>
      </w:r>
    </w:p>
    <w:p w14:paraId="3201A64B" w14:textId="77777777" w:rsidR="00A77B3E" w:rsidRPr="00BC4A7A" w:rsidRDefault="00A77B3E" w:rsidP="00BC4A7A">
      <w:pPr>
        <w:spacing w:line="360" w:lineRule="auto"/>
        <w:jc w:val="both"/>
        <w:rPr>
          <w:rFonts w:ascii="Book Antiqua" w:hAnsi="Book Antiqua"/>
          <w:lang w:eastAsia="zh-CN"/>
        </w:rPr>
      </w:pPr>
    </w:p>
    <w:p w14:paraId="6D7C7012" w14:textId="297D1E1C" w:rsidR="00A77B3E" w:rsidRPr="00BC4A7A" w:rsidRDefault="00107EC1" w:rsidP="00BC4A7A">
      <w:pPr>
        <w:spacing w:line="360" w:lineRule="auto"/>
        <w:jc w:val="both"/>
        <w:rPr>
          <w:rFonts w:ascii="Book Antiqua" w:eastAsia="Book Antiqua" w:hAnsi="Book Antiqua" w:cs="Book Antiqua"/>
          <w:b/>
          <w:bCs/>
          <w:color w:val="000000"/>
        </w:rPr>
      </w:pPr>
      <w:bookmarkStart w:id="4" w:name="OLE_LINK57"/>
      <w:bookmarkStart w:id="5" w:name="OLE_LINK58"/>
      <w:bookmarkStart w:id="6" w:name="OLE_LINK207"/>
      <w:bookmarkStart w:id="7" w:name="OLE_LINK220"/>
      <w:r w:rsidRPr="00BC4A7A">
        <w:rPr>
          <w:rFonts w:ascii="Book Antiqua" w:hAnsi="Book Antiqua"/>
          <w:b/>
        </w:rPr>
        <w:t>Author contributions:</w:t>
      </w:r>
      <w:bookmarkEnd w:id="4"/>
      <w:bookmarkEnd w:id="5"/>
      <w:bookmarkEnd w:id="6"/>
      <w:bookmarkEnd w:id="7"/>
      <w:r w:rsidR="003C6708" w:rsidRPr="00BC4A7A">
        <w:rPr>
          <w:rFonts w:ascii="Book Antiqua" w:eastAsia="Book Antiqua" w:hAnsi="Book Antiqua" w:cs="Book Antiqua"/>
          <w:b/>
          <w:bCs/>
          <w:color w:val="000000"/>
        </w:rPr>
        <w:t xml:space="preserve"> </w:t>
      </w:r>
      <w:r w:rsidR="00CE3413" w:rsidRPr="00BC4A7A">
        <w:rPr>
          <w:rFonts w:ascii="Book Antiqua" w:eastAsia="Book Antiqua" w:hAnsi="Book Antiqua" w:cs="Book Antiqua"/>
          <w:color w:val="000000"/>
        </w:rPr>
        <w:t xml:space="preserve">von Renteln D designed the research study; von </w:t>
      </w:r>
      <w:proofErr w:type="spellStart"/>
      <w:r w:rsidR="00CE3413" w:rsidRPr="00BC4A7A">
        <w:rPr>
          <w:rFonts w:ascii="Book Antiqua" w:eastAsia="Book Antiqua" w:hAnsi="Book Antiqua" w:cs="Book Antiqua"/>
          <w:color w:val="000000"/>
        </w:rPr>
        <w:t>Renteln</w:t>
      </w:r>
      <w:proofErr w:type="spellEnd"/>
      <w:r w:rsidR="00CE3413" w:rsidRPr="00BC4A7A">
        <w:rPr>
          <w:rFonts w:ascii="Book Antiqua" w:eastAsia="Book Antiqua" w:hAnsi="Book Antiqua" w:cs="Book Antiqua"/>
          <w:color w:val="000000"/>
        </w:rPr>
        <w:t xml:space="preserve"> D, </w:t>
      </w:r>
      <w:proofErr w:type="spellStart"/>
      <w:r w:rsidR="00CE3413" w:rsidRPr="00BC4A7A">
        <w:rPr>
          <w:rFonts w:ascii="Book Antiqua" w:eastAsia="Book Antiqua" w:hAnsi="Book Antiqua" w:cs="Book Antiqua"/>
          <w:color w:val="000000"/>
        </w:rPr>
        <w:t>Rotermund</w:t>
      </w:r>
      <w:proofErr w:type="spellEnd"/>
      <w:r w:rsidR="00CE3413" w:rsidRPr="00BC4A7A">
        <w:rPr>
          <w:rFonts w:ascii="Book Antiqua" w:eastAsia="Book Antiqua" w:hAnsi="Book Antiqua" w:cs="Book Antiqua"/>
          <w:color w:val="000000"/>
        </w:rPr>
        <w:t xml:space="preserve"> C, </w:t>
      </w:r>
      <w:proofErr w:type="spellStart"/>
      <w:r w:rsidR="00CE3413" w:rsidRPr="00BC4A7A">
        <w:rPr>
          <w:rFonts w:ascii="Book Antiqua" w:eastAsia="Book Antiqua" w:hAnsi="Book Antiqua" w:cs="Book Antiqua"/>
          <w:color w:val="000000"/>
        </w:rPr>
        <w:t>Djinbachian</w:t>
      </w:r>
      <w:proofErr w:type="spellEnd"/>
      <w:r w:rsidR="00CE3413" w:rsidRPr="00BC4A7A">
        <w:rPr>
          <w:rFonts w:ascii="Book Antiqua" w:eastAsia="Book Antiqua" w:hAnsi="Book Antiqua" w:cs="Book Antiqua"/>
          <w:color w:val="000000"/>
        </w:rPr>
        <w:t xml:space="preserve"> R, </w:t>
      </w:r>
      <w:proofErr w:type="spellStart"/>
      <w:r w:rsidR="00CE3413" w:rsidRPr="00BC4A7A">
        <w:rPr>
          <w:rFonts w:ascii="Book Antiqua" w:eastAsia="Book Antiqua" w:hAnsi="Book Antiqua" w:cs="Book Antiqua"/>
          <w:color w:val="000000"/>
        </w:rPr>
        <w:t>Taghiakbari</w:t>
      </w:r>
      <w:proofErr w:type="spellEnd"/>
      <w:r w:rsidR="00CE3413" w:rsidRPr="00BC4A7A">
        <w:rPr>
          <w:rFonts w:ascii="Book Antiqua" w:eastAsia="Book Antiqua" w:hAnsi="Book Antiqua" w:cs="Book Antiqua"/>
          <w:color w:val="000000"/>
        </w:rPr>
        <w:t xml:space="preserve"> M, </w:t>
      </w:r>
      <w:proofErr w:type="spellStart"/>
      <w:r w:rsidR="00CE3413" w:rsidRPr="00BC4A7A">
        <w:rPr>
          <w:rFonts w:ascii="Book Antiqua" w:eastAsia="Book Antiqua" w:hAnsi="Book Antiqua" w:cs="Book Antiqua"/>
          <w:color w:val="000000"/>
        </w:rPr>
        <w:t>Enderle</w:t>
      </w:r>
      <w:proofErr w:type="spellEnd"/>
      <w:r w:rsidR="00CE3413" w:rsidRPr="00BC4A7A">
        <w:rPr>
          <w:rFonts w:ascii="Book Antiqua" w:eastAsia="Book Antiqua" w:hAnsi="Book Antiqua" w:cs="Book Antiqua"/>
          <w:color w:val="000000"/>
        </w:rPr>
        <w:t xml:space="preserve"> MD, </w:t>
      </w:r>
      <w:r w:rsidR="00DF3459" w:rsidRPr="00BC4A7A">
        <w:rPr>
          <w:rFonts w:ascii="Book Antiqua" w:eastAsia="Book Antiqua" w:hAnsi="Book Antiqua" w:cs="Book Antiqua"/>
          <w:color w:val="000000"/>
        </w:rPr>
        <w:t>and</w:t>
      </w:r>
      <w:r w:rsidR="00DF3459" w:rsidRPr="00BC4A7A">
        <w:rPr>
          <w:rFonts w:ascii="Book Antiqua" w:hAnsi="Book Antiqua" w:cs="Book Antiqua"/>
          <w:color w:val="000000"/>
          <w:lang w:eastAsia="zh-CN"/>
        </w:rPr>
        <w:t xml:space="preserve"> </w:t>
      </w:r>
      <w:r w:rsidR="00CE3413" w:rsidRPr="00BC4A7A">
        <w:rPr>
          <w:rFonts w:ascii="Book Antiqua" w:eastAsia="Book Antiqua" w:hAnsi="Book Antiqua" w:cs="Book Antiqua"/>
          <w:color w:val="000000"/>
        </w:rPr>
        <w:t xml:space="preserve">Eickhoff A performed the research; von </w:t>
      </w:r>
      <w:proofErr w:type="spellStart"/>
      <w:r w:rsidR="00CE3413" w:rsidRPr="00BC4A7A">
        <w:rPr>
          <w:rFonts w:ascii="Book Antiqua" w:eastAsia="Book Antiqua" w:hAnsi="Book Antiqua" w:cs="Book Antiqua"/>
          <w:color w:val="000000"/>
        </w:rPr>
        <w:t>Renteln</w:t>
      </w:r>
      <w:proofErr w:type="spellEnd"/>
      <w:r w:rsidR="00CE3413" w:rsidRPr="00BC4A7A">
        <w:rPr>
          <w:rFonts w:ascii="Book Antiqua" w:eastAsia="Book Antiqua" w:hAnsi="Book Antiqua" w:cs="Book Antiqua"/>
          <w:color w:val="000000"/>
        </w:rPr>
        <w:t xml:space="preserve"> D, </w:t>
      </w:r>
      <w:proofErr w:type="spellStart"/>
      <w:r w:rsidR="00CE3413" w:rsidRPr="00BC4A7A">
        <w:rPr>
          <w:rFonts w:ascii="Book Antiqua" w:eastAsia="Book Antiqua" w:hAnsi="Book Antiqua" w:cs="Book Antiqua"/>
          <w:color w:val="000000"/>
        </w:rPr>
        <w:t>Rotermund</w:t>
      </w:r>
      <w:proofErr w:type="spellEnd"/>
      <w:r w:rsidR="00CE3413" w:rsidRPr="00BC4A7A">
        <w:rPr>
          <w:rFonts w:ascii="Book Antiqua" w:eastAsia="Book Antiqua" w:hAnsi="Book Antiqua" w:cs="Book Antiqua"/>
          <w:color w:val="000000"/>
        </w:rPr>
        <w:t xml:space="preserve"> C, </w:t>
      </w:r>
      <w:proofErr w:type="spellStart"/>
      <w:r w:rsidR="00CE3413" w:rsidRPr="00BC4A7A">
        <w:rPr>
          <w:rFonts w:ascii="Book Antiqua" w:eastAsia="Book Antiqua" w:hAnsi="Book Antiqua" w:cs="Book Antiqua"/>
          <w:color w:val="000000"/>
        </w:rPr>
        <w:t>Djinbachian</w:t>
      </w:r>
      <w:proofErr w:type="spellEnd"/>
      <w:r w:rsidR="00CE3413" w:rsidRPr="00BC4A7A">
        <w:rPr>
          <w:rFonts w:ascii="Book Antiqua" w:eastAsia="Book Antiqua" w:hAnsi="Book Antiqua" w:cs="Book Antiqua"/>
          <w:color w:val="000000"/>
        </w:rPr>
        <w:t xml:space="preserve"> R, </w:t>
      </w:r>
      <w:r w:rsidR="00DF3459" w:rsidRPr="00BC4A7A">
        <w:rPr>
          <w:rFonts w:ascii="Book Antiqua" w:eastAsia="Book Antiqua" w:hAnsi="Book Antiqua" w:cs="Book Antiqua"/>
          <w:color w:val="000000"/>
        </w:rPr>
        <w:t>and</w:t>
      </w:r>
      <w:r w:rsidR="00DF3459" w:rsidRPr="00BC4A7A">
        <w:rPr>
          <w:rFonts w:ascii="Book Antiqua" w:hAnsi="Book Antiqua" w:cs="Book Antiqua"/>
          <w:color w:val="000000"/>
          <w:lang w:eastAsia="zh-CN"/>
        </w:rPr>
        <w:t xml:space="preserve"> </w:t>
      </w:r>
      <w:proofErr w:type="spellStart"/>
      <w:r w:rsidR="00CE3413" w:rsidRPr="00BC4A7A">
        <w:rPr>
          <w:rFonts w:ascii="Book Antiqua" w:eastAsia="Book Antiqua" w:hAnsi="Book Antiqua" w:cs="Book Antiqua"/>
          <w:color w:val="000000"/>
        </w:rPr>
        <w:t>Taghiakbari</w:t>
      </w:r>
      <w:proofErr w:type="spellEnd"/>
      <w:r w:rsidR="00CE3413" w:rsidRPr="00BC4A7A">
        <w:rPr>
          <w:rFonts w:ascii="Book Antiqua" w:eastAsia="Book Antiqua" w:hAnsi="Book Antiqua" w:cs="Book Antiqua"/>
          <w:color w:val="000000"/>
        </w:rPr>
        <w:t xml:space="preserve"> M analyzed the data; and von </w:t>
      </w:r>
      <w:proofErr w:type="spellStart"/>
      <w:r w:rsidR="00CE3413" w:rsidRPr="00BC4A7A">
        <w:rPr>
          <w:rFonts w:ascii="Book Antiqua" w:eastAsia="Book Antiqua" w:hAnsi="Book Antiqua" w:cs="Book Antiqua"/>
          <w:color w:val="000000"/>
        </w:rPr>
        <w:t>Renteln</w:t>
      </w:r>
      <w:proofErr w:type="spellEnd"/>
      <w:r w:rsidR="00CE3413" w:rsidRPr="00BC4A7A">
        <w:rPr>
          <w:rFonts w:ascii="Book Antiqua" w:eastAsia="Book Antiqua" w:hAnsi="Book Antiqua" w:cs="Book Antiqua"/>
          <w:color w:val="000000"/>
        </w:rPr>
        <w:t xml:space="preserve"> D, </w:t>
      </w:r>
      <w:proofErr w:type="spellStart"/>
      <w:r w:rsidR="00CE3413" w:rsidRPr="00BC4A7A">
        <w:rPr>
          <w:rFonts w:ascii="Book Antiqua" w:eastAsia="Book Antiqua" w:hAnsi="Book Antiqua" w:cs="Book Antiqua"/>
          <w:color w:val="000000"/>
        </w:rPr>
        <w:t>Rotermund</w:t>
      </w:r>
      <w:proofErr w:type="spellEnd"/>
      <w:r w:rsidR="00CE3413" w:rsidRPr="00BC4A7A">
        <w:rPr>
          <w:rFonts w:ascii="Book Antiqua" w:eastAsia="Book Antiqua" w:hAnsi="Book Antiqua" w:cs="Book Antiqua"/>
          <w:color w:val="000000"/>
        </w:rPr>
        <w:t xml:space="preserve"> C, </w:t>
      </w:r>
      <w:r w:rsidR="00DF3459" w:rsidRPr="00BC4A7A">
        <w:rPr>
          <w:rFonts w:ascii="Book Antiqua" w:eastAsia="Book Antiqua" w:hAnsi="Book Antiqua" w:cs="Book Antiqua"/>
          <w:color w:val="000000"/>
        </w:rPr>
        <w:t>and</w:t>
      </w:r>
      <w:r w:rsidR="00DF3459" w:rsidRPr="00BC4A7A">
        <w:rPr>
          <w:rFonts w:ascii="Book Antiqua" w:hAnsi="Book Antiqua" w:cs="Book Antiqua"/>
          <w:color w:val="000000"/>
          <w:lang w:eastAsia="zh-CN"/>
        </w:rPr>
        <w:t xml:space="preserve"> </w:t>
      </w:r>
      <w:proofErr w:type="spellStart"/>
      <w:r w:rsidR="00CE3413" w:rsidRPr="00BC4A7A">
        <w:rPr>
          <w:rFonts w:ascii="Book Antiqua" w:eastAsia="Book Antiqua" w:hAnsi="Book Antiqua" w:cs="Book Antiqua"/>
          <w:color w:val="000000"/>
        </w:rPr>
        <w:t>Djinbachian</w:t>
      </w:r>
      <w:proofErr w:type="spellEnd"/>
      <w:r w:rsidR="00CE3413" w:rsidRPr="00BC4A7A">
        <w:rPr>
          <w:rFonts w:ascii="Book Antiqua" w:eastAsia="Book Antiqua" w:hAnsi="Book Antiqua" w:cs="Book Antiqua"/>
          <w:color w:val="000000"/>
        </w:rPr>
        <w:t xml:space="preserve"> R wrote the manuscript</w:t>
      </w:r>
      <w:r w:rsidR="00DF3459" w:rsidRPr="00BC4A7A">
        <w:rPr>
          <w:rFonts w:ascii="Book Antiqua" w:hAnsi="Book Antiqua" w:cs="Book Antiqua"/>
          <w:color w:val="000000"/>
          <w:lang w:eastAsia="zh-CN"/>
        </w:rPr>
        <w:t>; and</w:t>
      </w:r>
      <w:r w:rsidR="00CE3413" w:rsidRPr="00BC4A7A">
        <w:rPr>
          <w:rFonts w:ascii="Book Antiqua" w:eastAsia="Book Antiqua" w:hAnsi="Book Antiqua" w:cs="Book Antiqua"/>
          <w:color w:val="000000"/>
        </w:rPr>
        <w:t xml:space="preserve"> All authors have read and approve the final manuscript.</w:t>
      </w:r>
    </w:p>
    <w:p w14:paraId="7178D8F1" w14:textId="77777777" w:rsidR="00CE3413" w:rsidRPr="00BC4A7A" w:rsidRDefault="00CE3413" w:rsidP="00BC4A7A">
      <w:pPr>
        <w:spacing w:line="360" w:lineRule="auto"/>
        <w:jc w:val="both"/>
        <w:rPr>
          <w:rFonts w:ascii="Book Antiqua" w:hAnsi="Book Antiqua"/>
        </w:rPr>
      </w:pPr>
    </w:p>
    <w:p w14:paraId="59E442D2" w14:textId="48E8571C"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Corresponding author: Daniel von Renteln, MD, Associate Professor, </w:t>
      </w:r>
      <w:r w:rsidRPr="00BC4A7A">
        <w:rPr>
          <w:rFonts w:ascii="Book Antiqua" w:eastAsia="Book Antiqua" w:hAnsi="Book Antiqua" w:cs="Book Antiqua"/>
          <w:color w:val="000000"/>
        </w:rPr>
        <w:t xml:space="preserve">Montreal University Hospital Research Center, Montreal University Hospital Center, 1051 Rue </w:t>
      </w:r>
      <w:proofErr w:type="spellStart"/>
      <w:r w:rsidRPr="00BC4A7A">
        <w:rPr>
          <w:rFonts w:ascii="Book Antiqua" w:eastAsia="Book Antiqua" w:hAnsi="Book Antiqua" w:cs="Book Antiqua"/>
          <w:color w:val="000000"/>
        </w:rPr>
        <w:t>Sanguinet</w:t>
      </w:r>
      <w:proofErr w:type="spellEnd"/>
      <w:r w:rsidRPr="00BC4A7A">
        <w:rPr>
          <w:rFonts w:ascii="Book Antiqua" w:eastAsia="Book Antiqua" w:hAnsi="Book Antiqua" w:cs="Book Antiqua"/>
          <w:color w:val="000000"/>
        </w:rPr>
        <w:t>, Montreal QC H2X 3E4, Canada. danielrenteln@gmail.com</w:t>
      </w:r>
    </w:p>
    <w:p w14:paraId="24E45BDD" w14:textId="77777777" w:rsidR="00A77B3E" w:rsidRPr="00BC4A7A" w:rsidRDefault="00A77B3E" w:rsidP="00BC4A7A">
      <w:pPr>
        <w:spacing w:line="360" w:lineRule="auto"/>
        <w:jc w:val="both"/>
        <w:rPr>
          <w:rFonts w:ascii="Book Antiqua" w:hAnsi="Book Antiqua"/>
        </w:rPr>
      </w:pPr>
    </w:p>
    <w:p w14:paraId="67A50480"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Received: </w:t>
      </w:r>
      <w:r w:rsidRPr="00BC4A7A">
        <w:rPr>
          <w:rFonts w:ascii="Book Antiqua" w:eastAsia="Book Antiqua" w:hAnsi="Book Antiqua" w:cs="Book Antiqua"/>
          <w:color w:val="000000"/>
        </w:rPr>
        <w:t>March 30, 2022</w:t>
      </w:r>
    </w:p>
    <w:p w14:paraId="40AA8CD3" w14:textId="5F279143"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Revised: </w:t>
      </w:r>
      <w:r w:rsidR="00DF3459" w:rsidRPr="00BC4A7A">
        <w:rPr>
          <w:rFonts w:ascii="Book Antiqua" w:hAnsi="Book Antiqua" w:cs="Book Antiqua"/>
          <w:bCs/>
          <w:color w:val="000000"/>
          <w:lang w:eastAsia="zh-CN"/>
        </w:rPr>
        <w:t>May 11, 2022</w:t>
      </w:r>
    </w:p>
    <w:p w14:paraId="69E94AD3" w14:textId="16379334" w:rsidR="00A77B3E" w:rsidRPr="00ED773B"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Accepted:</w:t>
      </w:r>
      <w:ins w:id="8" w:author="Liansheng" w:date="2022-07-08T12:53:00Z">
        <w:r w:rsidR="001F4512" w:rsidRPr="001F4512">
          <w:t xml:space="preserve"> </w:t>
        </w:r>
        <w:r w:rsidR="001F4512" w:rsidRPr="001F4512">
          <w:rPr>
            <w:rFonts w:ascii="Book Antiqua" w:eastAsia="Book Antiqua" w:hAnsi="Book Antiqua" w:cs="Book Antiqua"/>
            <w:b/>
            <w:bCs/>
            <w:color w:val="000000"/>
          </w:rPr>
          <w:t>July 8, 2022</w:t>
        </w:r>
      </w:ins>
    </w:p>
    <w:p w14:paraId="35E86821" w14:textId="0D11E298"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Published online:</w:t>
      </w:r>
    </w:p>
    <w:p w14:paraId="2FEF8DE9" w14:textId="77777777" w:rsidR="00A77B3E" w:rsidRPr="00BC4A7A" w:rsidRDefault="00A77B3E" w:rsidP="00BC4A7A">
      <w:pPr>
        <w:spacing w:line="360" w:lineRule="auto"/>
        <w:jc w:val="both"/>
        <w:rPr>
          <w:rFonts w:ascii="Book Antiqua" w:hAnsi="Book Antiqua"/>
        </w:rPr>
        <w:sectPr w:rsidR="00A77B3E" w:rsidRPr="00BC4A7A">
          <w:footerReference w:type="default" r:id="rId6"/>
          <w:pgSz w:w="12240" w:h="15840"/>
          <w:pgMar w:top="1440" w:right="1440" w:bottom="1440" w:left="1440" w:header="720" w:footer="720" w:gutter="0"/>
          <w:cols w:space="720"/>
          <w:docGrid w:linePitch="360"/>
        </w:sectPr>
      </w:pPr>
    </w:p>
    <w:p w14:paraId="1423E7E8"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lastRenderedPageBreak/>
        <w:t>Abstract</w:t>
      </w:r>
    </w:p>
    <w:p w14:paraId="408474F7"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BACKGROUND</w:t>
      </w:r>
    </w:p>
    <w:p w14:paraId="3487FEB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Complete polyp resection is the main goal of endoscopic removal of large colonic polyps. Resection techniques have evolved in recent years and endoscopic submucosal dissection (ESD), endoscopic mucosal resection (EMR) with margin ablation, cold snare polypectomy (CSP), cold EMR, and underwater EMR have been introduced. Yet, efficacy of these techniques with regard to local recurrence rates (LRRs)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traditional hot snare polypectomy and standard EMR remains unclear. </w:t>
      </w:r>
      <w:r w:rsidRPr="00BC4A7A">
        <w:rPr>
          <w:rFonts w:ascii="Book Antiqua" w:eastAsia="Book Antiqua" w:hAnsi="Book Antiqua" w:cs="Book Antiqua"/>
          <w:b/>
          <w:bCs/>
          <w:color w:val="000000"/>
        </w:rPr>
        <w:t> </w:t>
      </w:r>
    </w:p>
    <w:p w14:paraId="6043D4A0" w14:textId="77777777" w:rsidR="00A77B3E" w:rsidRPr="00BC4A7A" w:rsidRDefault="00A77B3E" w:rsidP="00BC4A7A">
      <w:pPr>
        <w:spacing w:line="360" w:lineRule="auto"/>
        <w:jc w:val="both"/>
        <w:rPr>
          <w:rFonts w:ascii="Book Antiqua" w:hAnsi="Book Antiqua"/>
        </w:rPr>
      </w:pPr>
    </w:p>
    <w:p w14:paraId="2540DAAA"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AIM</w:t>
      </w:r>
    </w:p>
    <w:p w14:paraId="44116BBF" w14:textId="77777777" w:rsidR="00A77B3E" w:rsidRPr="00BC4A7A" w:rsidRDefault="00107EC1" w:rsidP="00BC4A7A">
      <w:pPr>
        <w:spacing w:line="360" w:lineRule="auto"/>
        <w:jc w:val="both"/>
        <w:rPr>
          <w:rFonts w:ascii="Book Antiqua" w:hAnsi="Book Antiqua"/>
        </w:rPr>
      </w:pPr>
      <w:r w:rsidRPr="00BC4A7A">
        <w:rPr>
          <w:rFonts w:ascii="Book Antiqua" w:hAnsi="Book Antiqua" w:cs="Book Antiqua"/>
          <w:color w:val="000000"/>
          <w:lang w:eastAsia="zh-CN"/>
        </w:rPr>
        <w:t>T</w:t>
      </w:r>
      <w:r w:rsidR="003C6708" w:rsidRPr="00BC4A7A">
        <w:rPr>
          <w:rFonts w:ascii="Book Antiqua" w:eastAsia="Book Antiqua" w:hAnsi="Book Antiqua" w:cs="Book Antiqua"/>
          <w:color w:val="000000"/>
        </w:rPr>
        <w:t>o analyze LRR of large colonic polyps in a systematic review and meta-analysis.</w:t>
      </w:r>
    </w:p>
    <w:p w14:paraId="6B5F5CDE" w14:textId="77777777" w:rsidR="00A77B3E" w:rsidRPr="00BC4A7A" w:rsidRDefault="00A77B3E" w:rsidP="00BC4A7A">
      <w:pPr>
        <w:spacing w:line="360" w:lineRule="auto"/>
        <w:jc w:val="both"/>
        <w:rPr>
          <w:rFonts w:ascii="Book Antiqua" w:hAnsi="Book Antiqua"/>
        </w:rPr>
      </w:pPr>
    </w:p>
    <w:p w14:paraId="447AB2B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METHODS</w:t>
      </w:r>
    </w:p>
    <w:p w14:paraId="322749A3" w14:textId="07EA5ED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MEDLINE, EMBASE, EBM Reviews, and CINAHL were searched for prospective studies reporting LRR or incomplete resection rate (IRR) after colonic polypectomy of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published between January 2011 and July 2021. Primary outcome was LRR for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w:t>
      </w:r>
    </w:p>
    <w:p w14:paraId="2840B14E" w14:textId="77777777" w:rsidR="00A77B3E" w:rsidRPr="00BC4A7A" w:rsidRDefault="00A77B3E" w:rsidP="00BC4A7A">
      <w:pPr>
        <w:spacing w:line="360" w:lineRule="auto"/>
        <w:jc w:val="both"/>
        <w:rPr>
          <w:rFonts w:ascii="Book Antiqua" w:hAnsi="Book Antiqua"/>
        </w:rPr>
      </w:pPr>
    </w:p>
    <w:p w14:paraId="54DED4E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RESULTS</w:t>
      </w:r>
    </w:p>
    <w:p w14:paraId="039B6EE7" w14:textId="5C0CAE87" w:rsidR="00A77B3E" w:rsidRPr="00BC4A7A" w:rsidRDefault="00DF3459" w:rsidP="00BC4A7A">
      <w:pPr>
        <w:spacing w:line="360" w:lineRule="auto"/>
        <w:jc w:val="both"/>
        <w:rPr>
          <w:rFonts w:ascii="Book Antiqua" w:hAnsi="Book Antiqua"/>
        </w:rPr>
      </w:pPr>
      <w:r w:rsidRPr="00BC4A7A">
        <w:rPr>
          <w:rFonts w:ascii="Book Antiqua" w:hAnsi="Book Antiqua" w:cs="Book Antiqua"/>
          <w:color w:val="000000"/>
          <w:lang w:eastAsia="zh-CN"/>
        </w:rPr>
        <w:t>Six thousand nine hundred and twenty-eight</w:t>
      </w:r>
      <w:r w:rsidR="003C6708" w:rsidRPr="00BC4A7A">
        <w:rPr>
          <w:rFonts w:ascii="Book Antiqua" w:eastAsia="Book Antiqua" w:hAnsi="Book Antiqua" w:cs="Book Antiqua"/>
          <w:color w:val="000000"/>
        </w:rPr>
        <w:t xml:space="preserve"> publications were identified, of which 34 prospective studies were included. LRR for polyps ≥</w:t>
      </w:r>
      <w:r w:rsidRPr="00BC4A7A">
        <w:rPr>
          <w:rFonts w:ascii="Book Antiqua" w:hAnsi="Book Antiqua" w:cs="Book Antiqua"/>
          <w:color w:val="000000"/>
          <w:lang w:eastAsia="zh-CN"/>
        </w:rPr>
        <w:t xml:space="preserve"> </w:t>
      </w:r>
      <w:r w:rsidR="003C6708" w:rsidRPr="00BC4A7A">
        <w:rPr>
          <w:rFonts w:ascii="Book Antiqua" w:eastAsia="Book Antiqua" w:hAnsi="Book Antiqua" w:cs="Book Antiqua"/>
          <w:color w:val="000000"/>
        </w:rPr>
        <w:t xml:space="preserve">10 mm at up to 12 </w:t>
      </w:r>
      <w:proofErr w:type="spellStart"/>
      <w:r w:rsidR="003C6708" w:rsidRPr="00BC4A7A">
        <w:rPr>
          <w:rFonts w:ascii="Book Antiqua" w:eastAsia="Book Antiqua" w:hAnsi="Book Antiqua" w:cs="Book Antiqua"/>
          <w:color w:val="000000"/>
        </w:rPr>
        <w:t>mo</w:t>
      </w:r>
      <w:proofErr w:type="spellEnd"/>
      <w:r w:rsidR="003C6708" w:rsidRPr="00BC4A7A">
        <w:rPr>
          <w:rFonts w:ascii="Book Antiqua" w:eastAsia="Book Antiqua" w:hAnsi="Book Antiqua" w:cs="Book Antiqua"/>
          <w:color w:val="000000"/>
        </w:rPr>
        <w:t xml:space="preserve">’ follow-up was 11.0% (95%CI, 7.1%-14.8%; 15 studies; 4904 polyps). ESD (1.7%; 95%CI, 0%-3.4%; 3 studies, 221 polyps) and </w:t>
      </w:r>
      <w:r w:rsidRPr="00BC4A7A">
        <w:rPr>
          <w:rFonts w:ascii="Book Antiqua" w:eastAsia="Book Antiqua" w:hAnsi="Book Antiqua" w:cs="Book Antiqua"/>
          <w:color w:val="000000"/>
        </w:rPr>
        <w:t xml:space="preserve">endoscopic mucosal resection </w:t>
      </w:r>
      <w:r w:rsidR="003C6708" w:rsidRPr="00BC4A7A">
        <w:rPr>
          <w:rFonts w:ascii="Book Antiqua" w:eastAsia="Book Antiqua" w:hAnsi="Book Antiqua" w:cs="Book Antiqua"/>
          <w:color w:val="000000"/>
        </w:rPr>
        <w:t xml:space="preserve">with margin ablation (3.3%; 95%CI, 2.2%-4.5%; 2 studies, 947 polyps) significantly reduced LRR </w:t>
      </w:r>
      <w:r w:rsidR="003C6708" w:rsidRPr="00BC4A7A">
        <w:rPr>
          <w:rFonts w:ascii="Book Antiqua" w:eastAsia="Book Antiqua" w:hAnsi="Book Antiqua" w:cs="Book Antiqua"/>
          <w:i/>
          <w:iCs/>
          <w:color w:val="000000"/>
        </w:rPr>
        <w:t>vs</w:t>
      </w:r>
      <w:r w:rsidR="003C6708" w:rsidRPr="00BC4A7A">
        <w:rPr>
          <w:rFonts w:ascii="Book Antiqua" w:eastAsia="Book Antiqua" w:hAnsi="Book Antiqua" w:cs="Book Antiqua"/>
          <w:color w:val="000000"/>
        </w:rPr>
        <w:t xml:space="preserve"> standard EMR without (15.2%; 95%CI, 12.5%-18.0%; 4 studies, 650 polyps) or with unsystematic margin ablation (16.5%; 95%CI, 15.2%-17.8%; 6 studies, 3031 polyps). </w:t>
      </w:r>
    </w:p>
    <w:p w14:paraId="7CFA4F7C" w14:textId="77777777" w:rsidR="00A77B3E" w:rsidRPr="00BC4A7A" w:rsidRDefault="00A77B3E" w:rsidP="00BC4A7A">
      <w:pPr>
        <w:spacing w:line="360" w:lineRule="auto"/>
        <w:jc w:val="both"/>
        <w:rPr>
          <w:rFonts w:ascii="Book Antiqua" w:hAnsi="Book Antiqua"/>
        </w:rPr>
      </w:pPr>
    </w:p>
    <w:p w14:paraId="29C8316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CONCLUSION</w:t>
      </w:r>
    </w:p>
    <w:p w14:paraId="001BD885"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lastRenderedPageBreak/>
        <w:t xml:space="preserve">LRR is significantly lower after ESD or EMR with routine margin ablation; thus, these techniques should be considered standard for endoscopic removal of large colorectal polyps. Other techniques, such as CSP, cold EMR, and underwater EMR require further evaluation in prospective studies before their routine implementation in clinical practice can be recommended. </w:t>
      </w:r>
    </w:p>
    <w:p w14:paraId="474E1E36" w14:textId="77777777" w:rsidR="00A77B3E" w:rsidRPr="00BC4A7A" w:rsidRDefault="00A77B3E" w:rsidP="00BC4A7A">
      <w:pPr>
        <w:spacing w:line="360" w:lineRule="auto"/>
        <w:jc w:val="both"/>
        <w:rPr>
          <w:rFonts w:ascii="Book Antiqua" w:hAnsi="Book Antiqua"/>
        </w:rPr>
      </w:pPr>
    </w:p>
    <w:p w14:paraId="1AE9EACB" w14:textId="7C6EFF13"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Key Words: </w:t>
      </w:r>
      <w:r w:rsidRPr="00BC4A7A">
        <w:rPr>
          <w:rFonts w:ascii="Book Antiqua" w:eastAsia="Book Antiqua" w:hAnsi="Book Antiqua" w:cs="Book Antiqua"/>
          <w:color w:val="000000"/>
        </w:rPr>
        <w:t>Colonoscopy; Adenoma; Polyp; Endoscopic</w:t>
      </w:r>
      <w:r w:rsidR="00DF3459" w:rsidRPr="00BC4A7A">
        <w:rPr>
          <w:rFonts w:ascii="Book Antiqua" w:eastAsia="Book Antiqua" w:hAnsi="Book Antiqua" w:cs="Book Antiqua"/>
          <w:color w:val="000000"/>
        </w:rPr>
        <w:t xml:space="preserve"> mucosal resec</w:t>
      </w:r>
      <w:r w:rsidRPr="00BC4A7A">
        <w:rPr>
          <w:rFonts w:ascii="Book Antiqua" w:eastAsia="Book Antiqua" w:hAnsi="Book Antiqua" w:cs="Book Antiqua"/>
          <w:color w:val="000000"/>
        </w:rPr>
        <w:t xml:space="preserve">tion; </w:t>
      </w:r>
      <w:r w:rsidRPr="00BC4A7A">
        <w:rPr>
          <w:rFonts w:ascii="Book Antiqua" w:eastAsia="Book Antiqua" w:hAnsi="Book Antiqua" w:cs="Book Antiqua"/>
          <w:caps/>
          <w:color w:val="000000"/>
        </w:rPr>
        <w:t>c</w:t>
      </w:r>
      <w:r w:rsidRPr="00BC4A7A">
        <w:rPr>
          <w:rFonts w:ascii="Book Antiqua" w:eastAsia="Book Antiqua" w:hAnsi="Book Antiqua" w:cs="Book Antiqua"/>
          <w:color w:val="000000"/>
        </w:rPr>
        <w:t>olorectal cancer</w:t>
      </w:r>
    </w:p>
    <w:p w14:paraId="1AE12233" w14:textId="77777777" w:rsidR="00A77B3E" w:rsidRPr="00BC4A7A" w:rsidRDefault="00A77B3E" w:rsidP="00BC4A7A">
      <w:pPr>
        <w:spacing w:line="360" w:lineRule="auto"/>
        <w:jc w:val="both"/>
        <w:rPr>
          <w:rFonts w:ascii="Book Antiqua" w:hAnsi="Book Antiqua"/>
        </w:rPr>
      </w:pPr>
    </w:p>
    <w:p w14:paraId="49E9B7B3" w14:textId="39701380" w:rsidR="00A77B3E" w:rsidRPr="00BC4A7A" w:rsidRDefault="003C6708" w:rsidP="00BC4A7A">
      <w:pPr>
        <w:spacing w:line="360" w:lineRule="auto"/>
        <w:jc w:val="both"/>
        <w:rPr>
          <w:rFonts w:ascii="Book Antiqua" w:hAnsi="Book Antiqua"/>
        </w:rPr>
      </w:pPr>
      <w:proofErr w:type="spellStart"/>
      <w:r w:rsidRPr="00BC4A7A">
        <w:rPr>
          <w:rFonts w:ascii="Book Antiqua" w:eastAsia="Book Antiqua" w:hAnsi="Book Antiqua" w:cs="Book Antiqua"/>
          <w:color w:val="000000"/>
        </w:rPr>
        <w:t>Rotermund</w:t>
      </w:r>
      <w:proofErr w:type="spellEnd"/>
      <w:r w:rsidRPr="00BC4A7A">
        <w:rPr>
          <w:rFonts w:ascii="Book Antiqua" w:eastAsia="Book Antiqua" w:hAnsi="Book Antiqua" w:cs="Book Antiqua"/>
          <w:color w:val="000000"/>
        </w:rPr>
        <w:t xml:space="preserve"> C, </w:t>
      </w:r>
      <w:proofErr w:type="spellStart"/>
      <w:r w:rsidRPr="00BC4A7A">
        <w:rPr>
          <w:rFonts w:ascii="Book Antiqua" w:eastAsia="Book Antiqua" w:hAnsi="Book Antiqua" w:cs="Book Antiqua"/>
          <w:color w:val="000000"/>
        </w:rPr>
        <w:t>Djinbachian</w:t>
      </w:r>
      <w:proofErr w:type="spellEnd"/>
      <w:r w:rsidRPr="00BC4A7A">
        <w:rPr>
          <w:rFonts w:ascii="Book Antiqua" w:eastAsia="Book Antiqua" w:hAnsi="Book Antiqua" w:cs="Book Antiqua"/>
          <w:color w:val="000000"/>
        </w:rPr>
        <w:t xml:space="preserve"> R, </w:t>
      </w:r>
      <w:proofErr w:type="spellStart"/>
      <w:r w:rsidRPr="00BC4A7A">
        <w:rPr>
          <w:rFonts w:ascii="Book Antiqua" w:eastAsia="Book Antiqua" w:hAnsi="Book Antiqua" w:cs="Book Antiqua"/>
          <w:color w:val="000000"/>
        </w:rPr>
        <w:t>Taghiakbari</w:t>
      </w:r>
      <w:proofErr w:type="spellEnd"/>
      <w:r w:rsidRPr="00BC4A7A">
        <w:rPr>
          <w:rFonts w:ascii="Book Antiqua" w:eastAsia="Book Antiqua" w:hAnsi="Book Antiqua" w:cs="Book Antiqua"/>
          <w:color w:val="000000"/>
        </w:rPr>
        <w:t xml:space="preserve"> M, </w:t>
      </w:r>
      <w:proofErr w:type="spellStart"/>
      <w:r w:rsidRPr="00BC4A7A">
        <w:rPr>
          <w:rFonts w:ascii="Book Antiqua" w:eastAsia="Book Antiqua" w:hAnsi="Book Antiqua" w:cs="Book Antiqua"/>
          <w:color w:val="000000"/>
        </w:rPr>
        <w:t>Enderle</w:t>
      </w:r>
      <w:proofErr w:type="spellEnd"/>
      <w:r w:rsidRPr="00BC4A7A">
        <w:rPr>
          <w:rFonts w:ascii="Book Antiqua" w:eastAsia="Book Antiqua" w:hAnsi="Book Antiqua" w:cs="Book Antiqua"/>
          <w:color w:val="000000"/>
        </w:rPr>
        <w:t xml:space="preserve"> M, Eickhoff A, von Renteln D. Recurren</w:t>
      </w:r>
      <w:r w:rsidR="00DF3459" w:rsidRPr="00BC4A7A">
        <w:rPr>
          <w:rFonts w:ascii="Book Antiqua" w:eastAsia="Book Antiqua" w:hAnsi="Book Antiqua" w:cs="Book Antiqua"/>
          <w:color w:val="000000"/>
        </w:rPr>
        <w:t>ce rates after endoscopic resection of large colorectal po</w:t>
      </w:r>
      <w:r w:rsidRPr="00BC4A7A">
        <w:rPr>
          <w:rFonts w:ascii="Book Antiqua" w:eastAsia="Book Antiqua" w:hAnsi="Book Antiqua" w:cs="Book Antiqua"/>
          <w:color w:val="000000"/>
        </w:rPr>
        <w:t xml:space="preserve">lyps: A </w:t>
      </w:r>
      <w:r w:rsidR="00DF3459" w:rsidRPr="00BC4A7A">
        <w:rPr>
          <w:rFonts w:ascii="Book Antiqua" w:eastAsia="Book Antiqua" w:hAnsi="Book Antiqua" w:cs="Book Antiqua"/>
          <w:color w:val="000000"/>
        </w:rPr>
        <w:t>systematic review and meta-anal</w:t>
      </w:r>
      <w:r w:rsidRPr="00BC4A7A">
        <w:rPr>
          <w:rFonts w:ascii="Book Antiqua" w:eastAsia="Book Antiqua" w:hAnsi="Book Antiqua" w:cs="Book Antiqua"/>
          <w:color w:val="000000"/>
        </w:rPr>
        <w:t xml:space="preserve">ysis. </w:t>
      </w:r>
      <w:r w:rsidRPr="00BC4A7A">
        <w:rPr>
          <w:rFonts w:ascii="Book Antiqua" w:eastAsia="Book Antiqua" w:hAnsi="Book Antiqua" w:cs="Book Antiqua"/>
          <w:i/>
          <w:iCs/>
          <w:color w:val="000000"/>
        </w:rPr>
        <w:t>World J Gastroenterol</w:t>
      </w:r>
      <w:r w:rsidRPr="00BC4A7A">
        <w:rPr>
          <w:rFonts w:ascii="Book Antiqua" w:eastAsia="Book Antiqua" w:hAnsi="Book Antiqua" w:cs="Book Antiqua"/>
          <w:color w:val="000000"/>
        </w:rPr>
        <w:t xml:space="preserve"> 2022; In press</w:t>
      </w:r>
    </w:p>
    <w:p w14:paraId="26391835" w14:textId="77777777" w:rsidR="00A77B3E" w:rsidRPr="00BC4A7A" w:rsidRDefault="00A77B3E" w:rsidP="00BC4A7A">
      <w:pPr>
        <w:spacing w:line="360" w:lineRule="auto"/>
        <w:jc w:val="both"/>
        <w:rPr>
          <w:rFonts w:ascii="Book Antiqua" w:hAnsi="Book Antiqua"/>
        </w:rPr>
      </w:pPr>
    </w:p>
    <w:p w14:paraId="77627C59" w14:textId="3B6888FA"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Core Tip: </w:t>
      </w:r>
      <w:r w:rsidRPr="00BC4A7A">
        <w:rPr>
          <w:rFonts w:ascii="Book Antiqua" w:eastAsia="Book Antiqua" w:hAnsi="Book Antiqua" w:cs="Book Antiqua"/>
          <w:color w:val="000000"/>
        </w:rPr>
        <w:t xml:space="preserve">Complete polyp resection is the main goal of endoscopic removal of large colonic polyps. Resection techniques have evolved in recent years and endoscopic submucosal dissection, endoscopic mucosal resection (EMR) with margin ablation, cold snare polypectomy, cold EMR, and underwater EMR have been introduced. Yet, efficacy of these techniques with regard to local recurrence rates (LRRs)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traditional hot snare polypectomy and standard EMR remains unclear. We aimed to analyze LRR of large colonic polyps in a systematic review and meta- analysis.</w:t>
      </w:r>
    </w:p>
    <w:p w14:paraId="18494D08" w14:textId="77777777" w:rsidR="00A77B3E" w:rsidRPr="00BC4A7A" w:rsidRDefault="00A77B3E" w:rsidP="00BC4A7A">
      <w:pPr>
        <w:spacing w:line="360" w:lineRule="auto"/>
        <w:jc w:val="both"/>
        <w:rPr>
          <w:rFonts w:ascii="Book Antiqua" w:hAnsi="Book Antiqua"/>
        </w:rPr>
      </w:pPr>
    </w:p>
    <w:p w14:paraId="7BAE33DA" w14:textId="77777777" w:rsidR="00DF3459" w:rsidRPr="00BC4A7A" w:rsidRDefault="00DF3459" w:rsidP="00BC4A7A">
      <w:pPr>
        <w:spacing w:line="360" w:lineRule="auto"/>
        <w:jc w:val="both"/>
        <w:rPr>
          <w:rFonts w:ascii="Book Antiqua" w:eastAsia="Book Antiqua" w:hAnsi="Book Antiqua" w:cs="Book Antiqua"/>
          <w:b/>
          <w:caps/>
          <w:color w:val="000000"/>
          <w:u w:val="single"/>
        </w:rPr>
      </w:pPr>
      <w:r w:rsidRPr="00BC4A7A">
        <w:rPr>
          <w:rFonts w:ascii="Book Antiqua" w:eastAsia="Book Antiqua" w:hAnsi="Book Antiqua" w:cs="Book Antiqua"/>
          <w:b/>
          <w:caps/>
          <w:color w:val="000000"/>
          <w:u w:val="single"/>
        </w:rPr>
        <w:br w:type="page"/>
      </w:r>
    </w:p>
    <w:p w14:paraId="4F1CF88F" w14:textId="3B63B89D"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lastRenderedPageBreak/>
        <w:t>INTRODUCTION</w:t>
      </w:r>
    </w:p>
    <w:p w14:paraId="2CD9546C" w14:textId="77777777" w:rsidR="008E5757"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Complete endoscopic polyp removal is especially important for large colorectal polyps in order to prevent local polyp recurrence and progression to colorectal </w:t>
      </w:r>
      <w:proofErr w:type="gramStart"/>
      <w:r w:rsidRPr="00BC4A7A">
        <w:rPr>
          <w:rFonts w:ascii="Book Antiqua" w:eastAsia="Book Antiqua" w:hAnsi="Book Antiqua" w:cs="Book Antiqua"/>
          <w:color w:val="000000"/>
        </w:rPr>
        <w:t>cancer</w:t>
      </w:r>
      <w:r w:rsidR="00107EC1" w:rsidRPr="00BC4A7A">
        <w:rPr>
          <w:rFonts w:ascii="Book Antiqua" w:eastAsia="Book Antiqua" w:hAnsi="Book Antiqua" w:cs="Book Antiqua"/>
          <w:color w:val="000000"/>
          <w:vertAlign w:val="superscript"/>
        </w:rPr>
        <w:t>[</w:t>
      </w:r>
      <w:proofErr w:type="gramEnd"/>
      <w:r w:rsidR="00107EC1" w:rsidRPr="00BC4A7A">
        <w:rPr>
          <w:rFonts w:ascii="Book Antiqua" w:eastAsia="Book Antiqua" w:hAnsi="Book Antiqua" w:cs="Book Antiqua"/>
          <w:color w:val="000000"/>
          <w:vertAlign w:val="superscript"/>
        </w:rPr>
        <w:t>1]</w:t>
      </w:r>
      <w:r w:rsidRPr="00BC4A7A">
        <w:rPr>
          <w:rFonts w:ascii="Book Antiqua" w:eastAsia="Book Antiqua" w:hAnsi="Book Antiqua" w:cs="Book Antiqua"/>
          <w:color w:val="000000"/>
        </w:rPr>
        <w:t xml:space="preserve">. Evidence is growing that polyp removal is frequently incomplete, putting patients at risk of developing post-colonoscopy </w:t>
      </w:r>
      <w:proofErr w:type="gramStart"/>
      <w:r w:rsidRPr="00BC4A7A">
        <w:rPr>
          <w:rFonts w:ascii="Book Antiqua" w:eastAsia="Book Antiqua" w:hAnsi="Book Antiqua" w:cs="Book Antiqua"/>
          <w:color w:val="000000"/>
        </w:rPr>
        <w:t>cancer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2–4]</w:t>
      </w:r>
      <w:r w:rsidR="00CE3413"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A meta-analysis published in 2020 found that after snare resection, 15.9% of diminutive and small polyps and 20.8% of polyps 10–19 mm are removed incompletely</w:t>
      </w:r>
      <w:r w:rsidRPr="00BC4A7A">
        <w:rPr>
          <w:rFonts w:ascii="Book Antiqua" w:eastAsia="Book Antiqua" w:hAnsi="Book Antiqua" w:cs="Book Antiqua"/>
          <w:color w:val="000000"/>
          <w:vertAlign w:val="superscript"/>
        </w:rPr>
        <w:t>[5]</w:t>
      </w:r>
      <w:r w:rsidR="00CE3413"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For polyps 20 mm or larger, a meta-analysis published in 2014 demonstrated a recurrence rate of 15% after endoscopic mucosal resection (EMR</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6]</w:t>
      </w:r>
      <w:r w:rsidR="008E5757" w:rsidRPr="00BC4A7A">
        <w:rPr>
          <w:rFonts w:ascii="Book Antiqua" w:hAnsi="Book Antiqua"/>
        </w:rPr>
        <w:t>.</w:t>
      </w:r>
    </w:p>
    <w:p w14:paraId="14F44616" w14:textId="15C85869"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In recent years, different techniques for endoscopic resection of large colorectal polyps have evolved or been developed. Cold snare polypectomy (CSP) has been introduced and its use expanded to include the removal of large colorectal </w:t>
      </w:r>
      <w:proofErr w:type="gramStart"/>
      <w:r w:rsidRPr="00BC4A7A">
        <w:rPr>
          <w:rFonts w:ascii="Book Antiqua" w:eastAsia="Book Antiqua" w:hAnsi="Book Antiqua" w:cs="Book Antiqua"/>
          <w:color w:val="000000"/>
        </w:rPr>
        <w:t>polyps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7]</w:t>
      </w:r>
      <w:r w:rsidR="008E5757"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Endoscopic submucosal dissection (ESD) has gained traction in Western countries and EMR has undergone technical modifications by introducing margin ablation or underwater </w:t>
      </w:r>
      <w:proofErr w:type="gramStart"/>
      <w:r w:rsidRPr="00BC4A7A">
        <w:rPr>
          <w:rFonts w:ascii="Book Antiqua" w:eastAsia="Book Antiqua" w:hAnsi="Book Antiqua" w:cs="Book Antiqua"/>
          <w:color w:val="000000"/>
        </w:rPr>
        <w:t>EMR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8,9]</w:t>
      </w:r>
      <w:r w:rsidR="008E5757" w:rsidRPr="00BC4A7A">
        <w:rPr>
          <w:rFonts w:ascii="Book Antiqua" w:eastAsia="Book Antiqua" w:hAnsi="Book Antiqua" w:cs="Book Antiqua"/>
          <w:color w:val="000000"/>
        </w:rPr>
        <w:t>.</w:t>
      </w:r>
    </w:p>
    <w:p w14:paraId="7A316CA4" w14:textId="650823B6"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These developments have sparked our interest in providing an up-to-date meta-analysis of local recurrence rates (LRRs) and incomplete resection rates (IRRs) for large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colorectal polyps, and to evaluate the impact of the novel or modified endoscopic resection techniques on LRRs.</w:t>
      </w:r>
    </w:p>
    <w:p w14:paraId="5521C7B0" w14:textId="77777777" w:rsidR="00A77B3E" w:rsidRPr="00BC4A7A" w:rsidRDefault="00A77B3E" w:rsidP="00BC4A7A">
      <w:pPr>
        <w:spacing w:line="360" w:lineRule="auto"/>
        <w:ind w:firstLine="708"/>
        <w:jc w:val="both"/>
        <w:rPr>
          <w:rFonts w:ascii="Book Antiqua" w:hAnsi="Book Antiqua"/>
        </w:rPr>
      </w:pPr>
    </w:p>
    <w:p w14:paraId="0BF68B60" w14:textId="77777777" w:rsidR="00A77B3E" w:rsidRPr="00BC4A7A" w:rsidRDefault="00107EC1"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MATERIALS AND METHODS</w:t>
      </w:r>
    </w:p>
    <w:p w14:paraId="0C4D8C96" w14:textId="60AD3A42"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The analysis was conducted adhering to the Preferred Reporting Items for Systematic Reviews and Meta-analysis</w:t>
      </w:r>
      <w:r w:rsidR="00DF3459" w:rsidRPr="00BC4A7A">
        <w:rPr>
          <w:rFonts w:ascii="Book Antiqua" w:hAnsi="Book Antiqua" w:cs="Book Antiqua"/>
          <w:color w:val="000000"/>
          <w:lang w:eastAsia="zh-CN"/>
        </w:rPr>
        <w:t xml:space="preserve"> </w:t>
      </w:r>
      <w:proofErr w:type="gramStart"/>
      <w:r w:rsidRPr="00BC4A7A">
        <w:rPr>
          <w:rFonts w:ascii="Book Antiqua" w:eastAsia="Book Antiqua" w:hAnsi="Book Antiqua" w:cs="Book Antiqua"/>
          <w:color w:val="000000"/>
        </w:rPr>
        <w:t>statement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10]</w:t>
      </w:r>
      <w:r w:rsidR="00CA7551" w:rsidRPr="00BC4A7A">
        <w:rPr>
          <w:rFonts w:ascii="Book Antiqua" w:eastAsia="Book Antiqua" w:hAnsi="Book Antiqua" w:cs="Book Antiqua"/>
          <w:color w:val="000000"/>
        </w:rPr>
        <w:t>.</w:t>
      </w:r>
    </w:p>
    <w:p w14:paraId="16171E80" w14:textId="77777777" w:rsidR="00A77B3E" w:rsidRPr="00BC4A7A" w:rsidRDefault="00A77B3E" w:rsidP="00BC4A7A">
      <w:pPr>
        <w:spacing w:line="360" w:lineRule="auto"/>
        <w:ind w:firstLine="708"/>
        <w:jc w:val="both"/>
        <w:rPr>
          <w:rFonts w:ascii="Book Antiqua" w:hAnsi="Book Antiqua"/>
        </w:rPr>
      </w:pPr>
    </w:p>
    <w:p w14:paraId="0FF9DD55"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Literature search</w:t>
      </w:r>
    </w:p>
    <w:p w14:paraId="7FACCEA1"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A systematic literature search was performed within MEDLINE, EMBASE, EBM Reviews, and CINAHL databases. All articles published between January 2011 and July 2021 reporting on IRR and/or LRR for colorectal polyps 10 mm or larger removed by endoscopic resection techniques were included in the search. For specific search terms, </w:t>
      </w:r>
      <w:r w:rsidRPr="00BC4A7A">
        <w:rPr>
          <w:rFonts w:ascii="Book Antiqua" w:eastAsia="Book Antiqua" w:hAnsi="Book Antiqua" w:cs="Book Antiqua"/>
          <w:color w:val="000000"/>
        </w:rPr>
        <w:lastRenderedPageBreak/>
        <w:t>see Supplementary Table 1. Additionally, a secondary search was performed to identify further records using article reference crosscheck, manual searching, and expert contact.</w:t>
      </w:r>
    </w:p>
    <w:p w14:paraId="23800501" w14:textId="77777777" w:rsidR="00A77B3E" w:rsidRPr="00BC4A7A" w:rsidRDefault="00A77B3E" w:rsidP="00BC4A7A">
      <w:pPr>
        <w:spacing w:line="360" w:lineRule="auto"/>
        <w:jc w:val="both"/>
        <w:rPr>
          <w:rFonts w:ascii="Book Antiqua" w:hAnsi="Book Antiqua"/>
        </w:rPr>
      </w:pPr>
    </w:p>
    <w:p w14:paraId="014CBD6D"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Article selection</w:t>
      </w:r>
    </w:p>
    <w:p w14:paraId="780BABB4" w14:textId="69B085B5"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Articles retrieved by the systematic search were collected and duplicates removed. Two researchers (</w:t>
      </w:r>
      <w:proofErr w:type="spellStart"/>
      <w:r w:rsidR="00DF3459" w:rsidRPr="00BC4A7A">
        <w:rPr>
          <w:rFonts w:ascii="Book Antiqua" w:eastAsia="Book Antiqua" w:hAnsi="Book Antiqua" w:cs="Book Antiqua"/>
          <w:color w:val="000000"/>
        </w:rPr>
        <w:t>Rotermund</w:t>
      </w:r>
      <w:proofErr w:type="spellEnd"/>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C and </w:t>
      </w:r>
      <w:r w:rsidR="00DF3459" w:rsidRPr="00BC4A7A">
        <w:rPr>
          <w:rFonts w:ascii="Book Antiqua" w:eastAsia="Book Antiqua" w:hAnsi="Book Antiqua" w:cs="Book Antiqua"/>
          <w:color w:val="000000"/>
          <w:lang w:val="de-DE"/>
        </w:rPr>
        <w:t>Taghiakbari</w:t>
      </w:r>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M) assessed all articles independently and decided upon inclusion and exclusion. In cases of disagreement, a third researcher (</w:t>
      </w:r>
      <w:r w:rsidR="00DF3459" w:rsidRPr="00BC4A7A">
        <w:rPr>
          <w:rFonts w:ascii="Book Antiqua" w:eastAsia="Book Antiqua" w:hAnsi="Book Antiqua" w:cs="Book Antiqua"/>
          <w:color w:val="000000"/>
          <w:lang w:val="de-DE"/>
        </w:rPr>
        <w:t>von Renteln</w:t>
      </w:r>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D) was consulted.</w:t>
      </w:r>
    </w:p>
    <w:p w14:paraId="72C6FF91" w14:textId="34065289"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Inclusion criteria were full-text articles of prospectively performed clinical studies reporting on either LRR or IRR evaluated by margin assessment or margin biopsy of endoscopically removed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Even though often of larger sample size, publications with retrospective study design were excluded from the analysis, as risk for selection bias and risk for missed data is usually higher.</w:t>
      </w:r>
    </w:p>
    <w:p w14:paraId="574747B3" w14:textId="71992D2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Exclusion criteria were retrospective study design, polyps &lt;</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IRR evaluated by visual margin assessment, data from first follow-up that exceeded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publications solely evaluating difficult polypectomies, publication languages other than English, articles reporting on training of a certain technique, and articles in which results from different polypectomy techniques were not clearly distinguishable.</w:t>
      </w:r>
    </w:p>
    <w:p w14:paraId="649678C3" w14:textId="77777777" w:rsidR="00A77B3E" w:rsidRPr="00BC4A7A" w:rsidRDefault="00A77B3E" w:rsidP="00BC4A7A">
      <w:pPr>
        <w:spacing w:line="360" w:lineRule="auto"/>
        <w:ind w:firstLine="708"/>
        <w:jc w:val="both"/>
        <w:rPr>
          <w:rFonts w:ascii="Book Antiqua" w:hAnsi="Book Antiqua"/>
        </w:rPr>
      </w:pPr>
    </w:p>
    <w:p w14:paraId="7BA3CFC4"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Data extraction</w:t>
      </w:r>
    </w:p>
    <w:p w14:paraId="566686DE" w14:textId="110E74C0"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Relevant data retrieved from the evaluated study included author, year of publication, country, study type, study quality, polyp size, polyp morphology, polyp histology, polyp resection method and adjunct therapy, LRR, IRR, IRR assessment method, submucosal injection rate and solution, </w:t>
      </w:r>
      <w:proofErr w:type="spellStart"/>
      <w:r w:rsidRPr="00BC4A7A">
        <w:rPr>
          <w:rFonts w:ascii="Book Antiqua" w:eastAsia="Book Antiqua" w:hAnsi="Book Antiqua" w:cs="Book Antiqua"/>
          <w:i/>
          <w:color w:val="000000"/>
        </w:rPr>
        <w:t>en</w:t>
      </w:r>
      <w:proofErr w:type="spellEnd"/>
      <w:r w:rsidRPr="00BC4A7A">
        <w:rPr>
          <w:rFonts w:ascii="Book Antiqua" w:eastAsia="Book Antiqua" w:hAnsi="Book Antiqua" w:cs="Book Antiqua"/>
          <w:i/>
          <w:color w:val="000000"/>
        </w:rPr>
        <w:t xml:space="preserve"> bloc</w:t>
      </w:r>
      <w:r w:rsidRPr="00BC4A7A">
        <w:rPr>
          <w:rFonts w:ascii="Book Antiqua" w:eastAsia="Book Antiqua" w:hAnsi="Book Antiqua" w:cs="Book Antiqua"/>
          <w:color w:val="000000"/>
        </w:rPr>
        <w:t xml:space="preserve"> resection rate, and endoscopist number and experience level. For analyses, polyps were subdivided according to size: 10–19 mm,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(not including polyps &lt;</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and all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(including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Data were retrieved by one author (</w:t>
      </w:r>
      <w:proofErr w:type="spellStart"/>
      <w:r w:rsidR="00DF3459" w:rsidRPr="00BC4A7A">
        <w:rPr>
          <w:rFonts w:ascii="Book Antiqua" w:eastAsia="Book Antiqua" w:hAnsi="Book Antiqua" w:cs="Book Antiqua"/>
          <w:color w:val="000000"/>
        </w:rPr>
        <w:t>Rotermund</w:t>
      </w:r>
      <w:proofErr w:type="spellEnd"/>
      <w:r w:rsidR="00DF3459" w:rsidRPr="00BC4A7A">
        <w:rPr>
          <w:rFonts w:ascii="Book Antiqua" w:eastAsia="Book Antiqua" w:hAnsi="Book Antiqua" w:cs="Book Antiqua"/>
          <w:color w:val="000000"/>
        </w:rPr>
        <w:t xml:space="preserve"> C</w:t>
      </w:r>
      <w:r w:rsidRPr="00BC4A7A">
        <w:rPr>
          <w:rFonts w:ascii="Book Antiqua" w:eastAsia="Book Antiqua" w:hAnsi="Book Antiqua" w:cs="Book Antiqua"/>
          <w:color w:val="000000"/>
        </w:rPr>
        <w:t>) and correct retrieval confirmed by a second author (</w:t>
      </w:r>
      <w:r w:rsidR="00DF3459" w:rsidRPr="00BC4A7A">
        <w:rPr>
          <w:rFonts w:ascii="Book Antiqua" w:eastAsia="Book Antiqua" w:hAnsi="Book Antiqua" w:cs="Book Antiqua"/>
          <w:color w:val="000000"/>
          <w:lang w:val="de-DE"/>
        </w:rPr>
        <w:t>Djinbachian</w:t>
      </w:r>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R).</w:t>
      </w:r>
    </w:p>
    <w:p w14:paraId="3650C572" w14:textId="77777777" w:rsidR="00A77B3E" w:rsidRPr="00BC4A7A" w:rsidRDefault="00A77B3E" w:rsidP="00BC4A7A">
      <w:pPr>
        <w:spacing w:line="360" w:lineRule="auto"/>
        <w:ind w:firstLine="708"/>
        <w:jc w:val="both"/>
        <w:rPr>
          <w:rFonts w:ascii="Book Antiqua" w:hAnsi="Book Antiqua"/>
        </w:rPr>
      </w:pPr>
    </w:p>
    <w:p w14:paraId="53B3753D"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lastRenderedPageBreak/>
        <w:t>Outcomes</w:t>
      </w:r>
    </w:p>
    <w:p w14:paraId="26A5824C" w14:textId="13A3B6B9"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Primary outcome was LRR for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Local recurrence was defined as the presence of recurrent polyp at the resection site, detected during follow-up examination. Publications, in which the appointments for follow-up examinations exceeded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between the different patients, were excluded from the analysis. Secondary outcomes were IRR evaluated by either margin assessment or margin biopsy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as well as factors influencing LRR and IRR, including polyp resection technique </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hot snare polypectomy </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HSP</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 CSP, hot and cold EMR, underwater EMR, ESD</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adjunct therapy, margin assessment method, submucosal injection status, polyp size, polyp morphology and histology, endoscopist experience and number of endoscopists involved. IRR assessment method was defined as (1) </w:t>
      </w:r>
      <w:r w:rsidRPr="00BC4A7A">
        <w:rPr>
          <w:rFonts w:ascii="Book Antiqua" w:eastAsia="Book Antiqua" w:hAnsi="Book Antiqua" w:cs="Book Antiqua"/>
          <w:caps/>
          <w:color w:val="000000"/>
        </w:rPr>
        <w:t>b</w:t>
      </w:r>
      <w:r w:rsidRPr="00BC4A7A">
        <w:rPr>
          <w:rFonts w:ascii="Book Antiqua" w:eastAsia="Book Antiqua" w:hAnsi="Book Antiqua" w:cs="Book Antiqua"/>
          <w:color w:val="000000"/>
        </w:rPr>
        <w:t>iopsy from the resection margin (=“margin biopsy”)</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(2) </w:t>
      </w:r>
      <w:r w:rsidRPr="00BC4A7A">
        <w:rPr>
          <w:rFonts w:ascii="Book Antiqua" w:eastAsia="Book Antiqua" w:hAnsi="Book Antiqua" w:cs="Book Antiqua"/>
          <w:caps/>
          <w:color w:val="000000"/>
        </w:rPr>
        <w:t>h</w:t>
      </w:r>
      <w:r w:rsidRPr="00BC4A7A">
        <w:rPr>
          <w:rFonts w:ascii="Book Antiqua" w:eastAsia="Book Antiqua" w:hAnsi="Book Antiqua" w:cs="Book Antiqua"/>
          <w:color w:val="000000"/>
        </w:rPr>
        <w:t>istologic assessment of polyp margin (= “margin assessment”)</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w:t>
      </w:r>
      <w:r w:rsidR="00D46EAD" w:rsidRPr="00BC4A7A">
        <w:rPr>
          <w:rFonts w:ascii="Book Antiqua" w:hAnsi="Book Antiqua" w:cs="Book Antiqua"/>
          <w:color w:val="000000"/>
          <w:lang w:eastAsia="zh-CN"/>
        </w:rPr>
        <w:t xml:space="preserve">and </w:t>
      </w:r>
      <w:r w:rsidRPr="00BC4A7A">
        <w:rPr>
          <w:rFonts w:ascii="Book Antiqua" w:eastAsia="Book Antiqua" w:hAnsi="Book Antiqua" w:cs="Book Antiqua"/>
          <w:color w:val="000000"/>
        </w:rPr>
        <w:t xml:space="preserve">(3) </w:t>
      </w:r>
      <w:proofErr w:type="spellStart"/>
      <w:r w:rsidRPr="00BC4A7A">
        <w:rPr>
          <w:rFonts w:ascii="Book Antiqua" w:eastAsia="Book Antiqua" w:hAnsi="Book Antiqua" w:cs="Book Antiqua"/>
          <w:i/>
          <w:caps/>
          <w:color w:val="000000"/>
        </w:rPr>
        <w:t>e</w:t>
      </w:r>
      <w:r w:rsidRPr="00BC4A7A">
        <w:rPr>
          <w:rFonts w:ascii="Book Antiqua" w:eastAsia="Book Antiqua" w:hAnsi="Book Antiqua" w:cs="Book Antiqua"/>
          <w:i/>
          <w:color w:val="000000"/>
        </w:rPr>
        <w:t>n</w:t>
      </w:r>
      <w:proofErr w:type="spellEnd"/>
      <w:r w:rsidRPr="00BC4A7A">
        <w:rPr>
          <w:rFonts w:ascii="Book Antiqua" w:eastAsia="Book Antiqua" w:hAnsi="Book Antiqua" w:cs="Book Antiqua"/>
          <w:i/>
          <w:color w:val="000000"/>
        </w:rPr>
        <w:t xml:space="preserve"> bloc</w:t>
      </w:r>
      <w:r w:rsidRPr="00BC4A7A">
        <w:rPr>
          <w:rFonts w:ascii="Book Antiqua" w:eastAsia="Book Antiqua" w:hAnsi="Book Antiqua" w:cs="Book Antiqua"/>
          <w:color w:val="000000"/>
        </w:rPr>
        <w:t xml:space="preserve"> resection and histologic assessment of polyp margin (= “</w:t>
      </w:r>
      <w:proofErr w:type="spellStart"/>
      <w:r w:rsidRPr="00BC4A7A">
        <w:rPr>
          <w:rFonts w:ascii="Book Antiqua" w:eastAsia="Book Antiqua" w:hAnsi="Book Antiqua" w:cs="Book Antiqua"/>
          <w:i/>
          <w:color w:val="000000"/>
        </w:rPr>
        <w:t>en</w:t>
      </w:r>
      <w:proofErr w:type="spellEnd"/>
      <w:r w:rsidRPr="00BC4A7A">
        <w:rPr>
          <w:rFonts w:ascii="Book Antiqua" w:eastAsia="Book Antiqua" w:hAnsi="Book Antiqua" w:cs="Book Antiqua"/>
          <w:i/>
          <w:color w:val="000000"/>
        </w:rPr>
        <w:t xml:space="preserve"> bloc</w:t>
      </w:r>
      <w:r w:rsidRPr="00BC4A7A">
        <w:rPr>
          <w:rFonts w:ascii="Book Antiqua" w:eastAsia="Book Antiqua" w:hAnsi="Book Antiqua" w:cs="Book Antiqua"/>
          <w:color w:val="000000"/>
        </w:rPr>
        <w:t xml:space="preserve"> and margin assessment”). Endoscopist experience was defined as (1) </w:t>
      </w:r>
      <w:r w:rsidRPr="00BC4A7A">
        <w:rPr>
          <w:rFonts w:ascii="Book Antiqua" w:eastAsia="Book Antiqua" w:hAnsi="Book Antiqua" w:cs="Book Antiqua"/>
          <w:caps/>
          <w:color w:val="000000"/>
        </w:rPr>
        <w:t>l</w:t>
      </w:r>
      <w:r w:rsidRPr="00BC4A7A">
        <w:rPr>
          <w:rFonts w:ascii="Book Antiqua" w:eastAsia="Book Antiqua" w:hAnsi="Book Antiqua" w:cs="Book Antiqua"/>
          <w:color w:val="000000"/>
        </w:rPr>
        <w:t>ess experienced for EMR, when a fellow was included in the study or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2000 colonoscopies had been performed by the endoscopist; (2) </w:t>
      </w:r>
      <w:r w:rsidRPr="00BC4A7A">
        <w:rPr>
          <w:rFonts w:ascii="Book Antiqua" w:eastAsia="Book Antiqua" w:hAnsi="Book Antiqua" w:cs="Book Antiqua"/>
          <w:caps/>
          <w:color w:val="000000"/>
        </w:rPr>
        <w:t>e</w:t>
      </w:r>
      <w:r w:rsidRPr="00BC4A7A">
        <w:rPr>
          <w:rFonts w:ascii="Book Antiqua" w:eastAsia="Book Antiqua" w:hAnsi="Book Antiqua" w:cs="Book Antiqua"/>
          <w:color w:val="000000"/>
        </w:rPr>
        <w:t>xperienced for EMR, when only expert endoscopists (&gt;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2000 colonoscopies) were involved; (3) </w:t>
      </w:r>
      <w:r w:rsidRPr="00BC4A7A">
        <w:rPr>
          <w:rFonts w:ascii="Book Antiqua" w:eastAsia="Book Antiqua" w:hAnsi="Book Antiqua" w:cs="Book Antiqua"/>
          <w:caps/>
          <w:color w:val="000000"/>
        </w:rPr>
        <w:t>l</w:t>
      </w:r>
      <w:r w:rsidRPr="00BC4A7A">
        <w:rPr>
          <w:rFonts w:ascii="Book Antiqua" w:eastAsia="Book Antiqua" w:hAnsi="Book Antiqua" w:cs="Book Antiqua"/>
          <w:color w:val="000000"/>
        </w:rPr>
        <w:t>ess experienced for ESD, when fellows for ESD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200 cases) were included in the study; and (4) </w:t>
      </w:r>
      <w:r w:rsidRPr="00BC4A7A">
        <w:rPr>
          <w:rFonts w:ascii="Book Antiqua" w:eastAsia="Book Antiqua" w:hAnsi="Book Antiqua" w:cs="Book Antiqua"/>
          <w:caps/>
          <w:color w:val="000000"/>
        </w:rPr>
        <w:t>e</w:t>
      </w:r>
      <w:r w:rsidRPr="00BC4A7A">
        <w:rPr>
          <w:rFonts w:ascii="Book Antiqua" w:eastAsia="Book Antiqua" w:hAnsi="Book Antiqua" w:cs="Book Antiqua"/>
          <w:color w:val="000000"/>
        </w:rPr>
        <w:t>xperts for ESD (&gt;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200 cases).</w:t>
      </w:r>
    </w:p>
    <w:p w14:paraId="36846EFB" w14:textId="77777777" w:rsidR="00A77B3E" w:rsidRPr="00BC4A7A" w:rsidRDefault="00A77B3E" w:rsidP="00BC4A7A">
      <w:pPr>
        <w:spacing w:line="360" w:lineRule="auto"/>
        <w:ind w:firstLine="708"/>
        <w:jc w:val="both"/>
        <w:rPr>
          <w:rFonts w:ascii="Book Antiqua" w:hAnsi="Book Antiqua"/>
        </w:rPr>
      </w:pPr>
    </w:p>
    <w:p w14:paraId="11A27711"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Quality assessment and publication bias</w:t>
      </w:r>
    </w:p>
    <w:p w14:paraId="20BE7F86" w14:textId="6B985D94"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Study quality was assessed independently by two researchers (</w:t>
      </w:r>
      <w:proofErr w:type="spellStart"/>
      <w:r w:rsidR="00D46EAD" w:rsidRPr="006911D3">
        <w:rPr>
          <w:rFonts w:ascii="Book Antiqua" w:eastAsia="Book Antiqua" w:hAnsi="Book Antiqua" w:cs="Book Antiqua"/>
          <w:color w:val="000000"/>
        </w:rPr>
        <w:t>Taghiakbari</w:t>
      </w:r>
      <w:proofErr w:type="spellEnd"/>
      <w:r w:rsidR="00D46EAD" w:rsidRPr="00BC4A7A">
        <w:rPr>
          <w:rFonts w:ascii="Book Antiqua" w:eastAsia="Book Antiqua" w:hAnsi="Book Antiqua" w:cs="Book Antiqua"/>
          <w:color w:val="000000"/>
        </w:rPr>
        <w:t xml:space="preserve"> M</w:t>
      </w:r>
      <w:r w:rsidR="00D46EAD" w:rsidRPr="00BC4A7A">
        <w:rPr>
          <w:rFonts w:ascii="Book Antiqua" w:hAnsi="Book Antiqua" w:cs="Book Antiqua"/>
          <w:color w:val="000000"/>
          <w:lang w:eastAsia="zh-CN"/>
        </w:rPr>
        <w:t xml:space="preserve"> and </w:t>
      </w:r>
      <w:proofErr w:type="spellStart"/>
      <w:r w:rsidR="00D46EAD" w:rsidRPr="00BC4A7A">
        <w:rPr>
          <w:rFonts w:ascii="Book Antiqua" w:eastAsia="Book Antiqua" w:hAnsi="Book Antiqua" w:cs="Book Antiqua"/>
          <w:color w:val="000000"/>
        </w:rPr>
        <w:t>Rotermund</w:t>
      </w:r>
      <w:proofErr w:type="spellEnd"/>
      <w:r w:rsidR="00D46EAD" w:rsidRPr="00BC4A7A">
        <w:rPr>
          <w:rFonts w:ascii="Book Antiqua" w:eastAsia="Book Antiqua" w:hAnsi="Book Antiqua" w:cs="Book Antiqua"/>
          <w:color w:val="000000"/>
        </w:rPr>
        <w:t xml:space="preserve"> C</w:t>
      </w:r>
      <w:r w:rsidRPr="00BC4A7A">
        <w:rPr>
          <w:rFonts w:ascii="Book Antiqua" w:eastAsia="Book Antiqua" w:hAnsi="Book Antiqua" w:cs="Book Antiqua"/>
          <w:color w:val="000000"/>
        </w:rPr>
        <w:t>). In cases of disagreement, a third researcher (</w:t>
      </w:r>
      <w:r w:rsidR="00D46EAD" w:rsidRPr="006911D3">
        <w:rPr>
          <w:rFonts w:ascii="Book Antiqua" w:eastAsia="Book Antiqua" w:hAnsi="Book Antiqua" w:cs="Book Antiqua"/>
          <w:color w:val="000000"/>
        </w:rPr>
        <w:t>von Renteln</w:t>
      </w:r>
      <w:r w:rsidR="00D46EAD" w:rsidRPr="00BC4A7A">
        <w:rPr>
          <w:rFonts w:ascii="Book Antiqua" w:eastAsia="Book Antiqua" w:hAnsi="Book Antiqua" w:cs="Book Antiqua"/>
          <w:color w:val="000000"/>
        </w:rPr>
        <w:t xml:space="preserve"> D</w:t>
      </w:r>
      <w:r w:rsidRPr="00BC4A7A">
        <w:rPr>
          <w:rFonts w:ascii="Book Antiqua" w:eastAsia="Book Antiqua" w:hAnsi="Book Antiqua" w:cs="Book Antiqua"/>
          <w:color w:val="000000"/>
        </w:rPr>
        <w:t xml:space="preserve">) was consulted. For evaluation, National Institutes of Health quality assessment forms for case series and randomized controlled trials (RCTs) were </w:t>
      </w:r>
      <w:proofErr w:type="gramStart"/>
      <w:r w:rsidRPr="00BC4A7A">
        <w:rPr>
          <w:rFonts w:ascii="Book Antiqua" w:eastAsia="Book Antiqua" w:hAnsi="Book Antiqua" w:cs="Book Antiqua"/>
          <w:color w:val="000000"/>
        </w:rPr>
        <w:t>used</w:t>
      </w:r>
      <w:r w:rsidR="00D46EAD" w:rsidRPr="00BC4A7A">
        <w:rPr>
          <w:rFonts w:ascii="Book Antiqua" w:eastAsia="Book Antiqua" w:hAnsi="Book Antiqua" w:cs="Book Antiqua"/>
          <w:color w:val="000000"/>
          <w:vertAlign w:val="superscript"/>
        </w:rPr>
        <w:t>[</w:t>
      </w:r>
      <w:proofErr w:type="gramEnd"/>
      <w:r w:rsidR="00D46EAD" w:rsidRPr="00BC4A7A">
        <w:rPr>
          <w:rFonts w:ascii="Book Antiqua" w:eastAsia="Book Antiqua" w:hAnsi="Book Antiqua" w:cs="Book Antiqua"/>
          <w:color w:val="000000"/>
          <w:vertAlign w:val="superscript"/>
        </w:rPr>
        <w:t>11]</w:t>
      </w:r>
      <w:r w:rsidRPr="00BC4A7A">
        <w:rPr>
          <w:rFonts w:ascii="Book Antiqua" w:eastAsia="Book Antiqua" w:hAnsi="Book Antiqua" w:cs="Book Antiqua"/>
          <w:color w:val="000000"/>
        </w:rPr>
        <w:t>. For RCTs (maximum score: 14), a score of 11–14 was rated as good, a score of 8–10 as fair, and a score below 8 as poor quality. For prospective case series (maximum score: 9), a score of 7–9 was rated as good, a score of 4–6 as fair, and a score below 4 as poor quality. Detailed information on criteria for low and high quality are given in Supplementary Tables 2 and 3.</w:t>
      </w:r>
    </w:p>
    <w:p w14:paraId="472F01EF" w14:textId="4DFEFF2B"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lastRenderedPageBreak/>
        <w:t>A sensitivity analysis was performed to determine the effects of excluding poor-quality studies and publication bias was assessed using funnel plots (Supplementary Figure 1). The graph was plotted as proportion vs. sam</w:t>
      </w:r>
      <w:r w:rsidR="00D46EAD" w:rsidRPr="00BC4A7A">
        <w:rPr>
          <w:rFonts w:ascii="Book Antiqua" w:eastAsia="Book Antiqua" w:hAnsi="Book Antiqua" w:cs="Book Antiqua"/>
          <w:color w:val="000000"/>
        </w:rPr>
        <w:t xml:space="preserve">ple size instead of log odds </w:t>
      </w:r>
      <w:r w:rsidR="00D46EAD" w:rsidRPr="00BC4A7A">
        <w:rPr>
          <w:rFonts w:ascii="Book Antiqua" w:eastAsia="Book Antiqua" w:hAnsi="Book Antiqua" w:cs="Book Antiqua"/>
          <w:i/>
          <w:color w:val="000000"/>
        </w:rPr>
        <w:t>vs</w:t>
      </w:r>
      <w:r w:rsidRPr="00BC4A7A">
        <w:rPr>
          <w:rFonts w:ascii="Book Antiqua" w:eastAsia="Book Antiqua" w:hAnsi="Book Antiqua" w:cs="Book Antiqua"/>
          <w:color w:val="000000"/>
        </w:rPr>
        <w:t xml:space="preserve"> 1/standard error, as this method has been shown to be more accurate in predicting risk of publication bias for meta-analyses of </w:t>
      </w:r>
      <w:proofErr w:type="gramStart"/>
      <w:r w:rsidRPr="00BC4A7A">
        <w:rPr>
          <w:rFonts w:ascii="Book Antiqua" w:eastAsia="Book Antiqua" w:hAnsi="Book Antiqua" w:cs="Book Antiqua"/>
          <w:color w:val="000000"/>
        </w:rPr>
        <w:t>proportions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12]</w:t>
      </w:r>
      <w:r w:rsidR="00CA7551" w:rsidRPr="00BC4A7A">
        <w:rPr>
          <w:rFonts w:ascii="Book Antiqua" w:eastAsia="Book Antiqua" w:hAnsi="Book Antiqua" w:cs="Book Antiqua"/>
          <w:color w:val="000000"/>
        </w:rPr>
        <w:t>.</w:t>
      </w:r>
    </w:p>
    <w:p w14:paraId="716A07E3" w14:textId="77777777" w:rsidR="00A77B3E" w:rsidRPr="00BC4A7A" w:rsidRDefault="00A77B3E" w:rsidP="00BC4A7A">
      <w:pPr>
        <w:spacing w:line="360" w:lineRule="auto"/>
        <w:ind w:firstLine="708"/>
        <w:jc w:val="both"/>
        <w:rPr>
          <w:rFonts w:ascii="Book Antiqua" w:hAnsi="Book Antiqua"/>
          <w:i/>
        </w:rPr>
      </w:pPr>
    </w:p>
    <w:p w14:paraId="0BBD760C" w14:textId="494D1E5E" w:rsidR="00A77B3E" w:rsidRPr="00BC4A7A" w:rsidRDefault="00D46EAD" w:rsidP="00BC4A7A">
      <w:pPr>
        <w:spacing w:line="360" w:lineRule="auto"/>
        <w:jc w:val="both"/>
        <w:rPr>
          <w:rFonts w:ascii="Book Antiqua" w:hAnsi="Book Antiqua"/>
          <w:i/>
        </w:rPr>
      </w:pPr>
      <w:r w:rsidRPr="00BC4A7A">
        <w:rPr>
          <w:rFonts w:ascii="Book Antiqua" w:hAnsi="Book Antiqua" w:cs="Book Antiqua"/>
          <w:b/>
          <w:bCs/>
          <w:i/>
          <w:color w:val="000000"/>
          <w:lang w:eastAsia="zh-CN"/>
        </w:rPr>
        <w:t>Statistical</w:t>
      </w:r>
      <w:r w:rsidR="003C6708" w:rsidRPr="00BC4A7A">
        <w:rPr>
          <w:rFonts w:ascii="Book Antiqua" w:eastAsia="Book Antiqua" w:hAnsi="Book Antiqua" w:cs="Book Antiqua"/>
          <w:b/>
          <w:bCs/>
          <w:i/>
          <w:color w:val="000000"/>
        </w:rPr>
        <w:t xml:space="preserve"> analysis</w:t>
      </w:r>
    </w:p>
    <w:p w14:paraId="7E665118" w14:textId="76AE0B8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Proportions were meta-analyzed using the </w:t>
      </w:r>
      <w:proofErr w:type="spellStart"/>
      <w:r w:rsidRPr="00BC4A7A">
        <w:rPr>
          <w:rFonts w:ascii="Book Antiqua" w:eastAsia="Book Antiqua" w:hAnsi="Book Antiqua" w:cs="Book Antiqua"/>
          <w:color w:val="000000"/>
        </w:rPr>
        <w:t>metaprop</w:t>
      </w:r>
      <w:proofErr w:type="spellEnd"/>
      <w:r w:rsidRPr="00BC4A7A">
        <w:rPr>
          <w:rFonts w:ascii="Book Antiqua" w:eastAsia="Book Antiqua" w:hAnsi="Book Antiqua" w:cs="Book Antiqua"/>
          <w:color w:val="000000"/>
        </w:rPr>
        <w:t xml:space="preserve"> command of Stata version 16 (</w:t>
      </w:r>
      <w:proofErr w:type="spellStart"/>
      <w:r w:rsidRPr="00BC4A7A">
        <w:rPr>
          <w:rFonts w:ascii="Book Antiqua" w:eastAsia="Book Antiqua" w:hAnsi="Book Antiqua" w:cs="Book Antiqua"/>
          <w:color w:val="000000"/>
        </w:rPr>
        <w:t>StataCorp</w:t>
      </w:r>
      <w:proofErr w:type="spellEnd"/>
      <w:r w:rsidRPr="00BC4A7A">
        <w:rPr>
          <w:rFonts w:ascii="Book Antiqua" w:eastAsia="Book Antiqua" w:hAnsi="Book Antiqua" w:cs="Book Antiqua"/>
          <w:color w:val="000000"/>
        </w:rPr>
        <w:t>, College Station, TX, U</w:t>
      </w:r>
      <w:r w:rsidR="00D46EAD" w:rsidRPr="00BC4A7A">
        <w:rPr>
          <w:rFonts w:ascii="Book Antiqua" w:hAnsi="Book Antiqua" w:cs="Book Antiqua"/>
          <w:color w:val="000000"/>
          <w:lang w:eastAsia="zh-CN"/>
        </w:rPr>
        <w:t>nited States</w:t>
      </w:r>
      <w:r w:rsidRPr="00BC4A7A">
        <w:rPr>
          <w:rFonts w:ascii="Book Antiqua" w:eastAsia="Book Antiqua" w:hAnsi="Book Antiqua" w:cs="Book Antiqua"/>
          <w:color w:val="000000"/>
        </w:rPr>
        <w:t xml:space="preserve">), and tests of heterogeneity were performed using the </w:t>
      </w:r>
      <w:r w:rsidRPr="00BC4A7A">
        <w:rPr>
          <w:rFonts w:ascii="Book Antiqua" w:eastAsia="Book Antiqua" w:hAnsi="Book Antiqua" w:cs="Book Antiqua"/>
          <w:i/>
          <w:iCs/>
          <w:color w:val="000000"/>
        </w:rPr>
        <w:t>I</w:t>
      </w:r>
      <w:r w:rsidRPr="00BC4A7A">
        <w:rPr>
          <w:rFonts w:ascii="Book Antiqua" w:eastAsia="Book Antiqua" w:hAnsi="Book Antiqua" w:cs="Book Antiqua"/>
          <w:i/>
          <w:iCs/>
          <w:color w:val="000000"/>
          <w:vertAlign w:val="superscript"/>
        </w:rPr>
        <w:t>2</w:t>
      </w:r>
      <w:r w:rsidRPr="00BC4A7A">
        <w:rPr>
          <w:rFonts w:ascii="Book Antiqua" w:eastAsia="Book Antiqua" w:hAnsi="Book Antiqua" w:cs="Book Antiqua"/>
          <w:color w:val="000000"/>
        </w:rPr>
        <w:t xml:space="preserve"> statistic. Either a random-effects model or a fixed-effect model was used for the analyses. Proportions were reported with their associated 95% confidence intervals (CIs) with an alpha level of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0.05 used for statistical significance.</w:t>
      </w:r>
    </w:p>
    <w:p w14:paraId="36420266" w14:textId="77777777" w:rsidR="00A77B3E" w:rsidRPr="00BC4A7A" w:rsidRDefault="00A77B3E" w:rsidP="00BC4A7A">
      <w:pPr>
        <w:spacing w:line="360" w:lineRule="auto"/>
        <w:ind w:firstLine="708"/>
        <w:jc w:val="both"/>
        <w:rPr>
          <w:rFonts w:ascii="Book Antiqua" w:hAnsi="Book Antiqua"/>
        </w:rPr>
      </w:pPr>
    </w:p>
    <w:p w14:paraId="1D62E67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RESULTS</w:t>
      </w:r>
    </w:p>
    <w:p w14:paraId="7630FE4E"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 xml:space="preserve">Literature search and study characteristics </w:t>
      </w:r>
    </w:p>
    <w:p w14:paraId="5098FFAE"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Systematic literature search yielded 6922 hits and 6 additional records were identified through reference crosscheck, manual search, and expert contact (Figure 1, Supplementary Table 1). After removal of duplicates, 5010 publications remained. Of these, 4070 were excluded based on title and 672 based on abstract, so that 268 full-text records were evaluated for eligibility. Ultimately, 34 publications were included in the analysis, with 19 reporting on IRR, 13 on LRR, and 2 on both (Figure 1). All studies were prospective and 14 were RCTs.</w:t>
      </w:r>
    </w:p>
    <w:p w14:paraId="18958E1B" w14:textId="77777777" w:rsidR="00A77B3E" w:rsidRPr="00BC4A7A" w:rsidRDefault="00A77B3E" w:rsidP="00BC4A7A">
      <w:pPr>
        <w:spacing w:line="360" w:lineRule="auto"/>
        <w:jc w:val="both"/>
        <w:rPr>
          <w:rFonts w:ascii="Book Antiqua" w:hAnsi="Book Antiqua"/>
        </w:rPr>
      </w:pPr>
    </w:p>
    <w:p w14:paraId="3C7957C2"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Quality assessment and publication bias</w:t>
      </w:r>
    </w:p>
    <w:p w14:paraId="16287EED" w14:textId="11D54775" w:rsidR="00A77B3E" w:rsidRPr="00BD50E8" w:rsidRDefault="003C6708" w:rsidP="00BC4A7A">
      <w:pPr>
        <w:spacing w:line="360" w:lineRule="auto"/>
        <w:jc w:val="both"/>
        <w:rPr>
          <w:rFonts w:ascii="Book Antiqua" w:hAnsi="Book Antiqua"/>
          <w:lang w:eastAsia="zh-CN"/>
        </w:rPr>
      </w:pPr>
      <w:r w:rsidRPr="00BC4A7A">
        <w:rPr>
          <w:rFonts w:ascii="Book Antiqua" w:eastAsia="Book Antiqua" w:hAnsi="Book Antiqua" w:cs="Book Antiqua"/>
          <w:color w:val="000000"/>
        </w:rPr>
        <w:t xml:space="preserve">Included studies showed symmetrical distribution for both assessments of LRR and IRR, with no publication bias detected (Supplementary Figure 1). Quality assessment revealed 23 studies of good quality, 10 studies of fair quality, and 1 study of poor quality (Supplementary Tables 2 and 3). Sensitivity analyses did not show statistically </w:t>
      </w:r>
      <w:r w:rsidRPr="00BC4A7A">
        <w:rPr>
          <w:rFonts w:ascii="Book Antiqua" w:eastAsia="Book Antiqua" w:hAnsi="Book Antiqua" w:cs="Book Antiqua"/>
          <w:color w:val="000000"/>
        </w:rPr>
        <w:lastRenderedPageBreak/>
        <w:t>different results or decreased heterogeneity when excluding poor- or fair-quality studies (Supplementary Fig</w:t>
      </w:r>
      <w:r w:rsidR="00D46EAD" w:rsidRPr="00BC4A7A">
        <w:rPr>
          <w:rFonts w:ascii="Book Antiqua" w:hAnsi="Book Antiqua" w:cs="Book Antiqua"/>
          <w:color w:val="000000"/>
          <w:lang w:eastAsia="zh-CN"/>
        </w:rPr>
        <w:t>ures</w:t>
      </w:r>
      <w:r w:rsidRPr="00BC4A7A">
        <w:rPr>
          <w:rFonts w:ascii="Book Antiqua" w:eastAsia="Book Antiqua" w:hAnsi="Book Antiqua" w:cs="Book Antiqua"/>
          <w:color w:val="000000"/>
        </w:rPr>
        <w:t xml:space="preserve"> 2 and 3)</w:t>
      </w:r>
      <w:r w:rsidR="00BD50E8">
        <w:rPr>
          <w:rFonts w:ascii="Book Antiqua" w:hAnsi="Book Antiqua" w:cs="Book Antiqua" w:hint="eastAsia"/>
          <w:color w:val="000000"/>
          <w:lang w:eastAsia="zh-CN"/>
        </w:rPr>
        <w:t>.</w:t>
      </w:r>
    </w:p>
    <w:p w14:paraId="2A9A0E95" w14:textId="77777777" w:rsidR="00A77B3E" w:rsidRPr="00BC4A7A" w:rsidRDefault="00A77B3E" w:rsidP="00BC4A7A">
      <w:pPr>
        <w:spacing w:line="360" w:lineRule="auto"/>
        <w:jc w:val="both"/>
        <w:rPr>
          <w:rFonts w:ascii="Book Antiqua" w:hAnsi="Book Antiqua"/>
        </w:rPr>
      </w:pPr>
    </w:p>
    <w:p w14:paraId="732E44B7"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Local recurrence rate</w:t>
      </w:r>
    </w:p>
    <w:p w14:paraId="510F1179" w14:textId="1A60D53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 total of 15 studies reported on LRR after removal of large colonic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Of these, 15 studies stated LRR obtained during follow-up examinations up to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7 during follow-up up to 24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and 3 from follow-up after more than 24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(Supplementary Table 4). Definitions of LRR given in the original studies are presented in Supplementary Table 5. Mean overall LRR at up to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follow-up was 11.0% (95%CI, 7.1%–14.8%; 4904 polyps) (Figure 2</w:t>
      </w:r>
      <w:r w:rsidR="00C2140B">
        <w:rPr>
          <w:rFonts w:ascii="Book Antiqua" w:hAnsi="Book Antiqua" w:cs="Book Antiqua" w:hint="eastAsia"/>
          <w:color w:val="000000"/>
          <w:lang w:eastAsia="zh-CN"/>
        </w:rPr>
        <w:t>A</w:t>
      </w:r>
      <w:r w:rsidRPr="00BC4A7A">
        <w:rPr>
          <w:rFonts w:ascii="Book Antiqua" w:eastAsia="Book Antiqua" w:hAnsi="Book Antiqua" w:cs="Book Antiqua"/>
          <w:color w:val="000000"/>
        </w:rPr>
        <w:t xml:space="preserve">). Overall LRR for follow-up up to 24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was 14.6% (95%CI, 8.4%–20.8%; 7 studies) (Supplementary Figure 4).</w:t>
      </w:r>
    </w:p>
    <w:p w14:paraId="4A1E2580" w14:textId="77777777" w:rsidR="00A77B3E" w:rsidRPr="00BC4A7A" w:rsidRDefault="00A77B3E" w:rsidP="00BC4A7A">
      <w:pPr>
        <w:spacing w:line="360" w:lineRule="auto"/>
        <w:jc w:val="both"/>
        <w:rPr>
          <w:rFonts w:ascii="Book Antiqua" w:hAnsi="Book Antiqua"/>
        </w:rPr>
      </w:pPr>
    </w:p>
    <w:p w14:paraId="43BAFDDB" w14:textId="49862C57"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Local recurrence </w:t>
      </w:r>
      <w:proofErr w:type="gramStart"/>
      <w:r w:rsidRPr="00BC4A7A">
        <w:rPr>
          <w:rFonts w:ascii="Book Antiqua" w:eastAsia="Book Antiqua" w:hAnsi="Book Antiqua" w:cs="Book Antiqua"/>
          <w:b/>
          <w:bCs/>
          <w:color w:val="000000"/>
        </w:rPr>
        <w:t>rate</w:t>
      </w:r>
      <w:proofErr w:type="gramEnd"/>
      <w:r w:rsidRPr="00BC4A7A">
        <w:rPr>
          <w:rFonts w:ascii="Book Antiqua" w:eastAsia="Book Antiqua" w:hAnsi="Book Antiqua" w:cs="Book Antiqua"/>
          <w:b/>
          <w:bCs/>
          <w:color w:val="000000"/>
        </w:rPr>
        <w:t xml:space="preserve"> up to 12 </w:t>
      </w:r>
      <w:proofErr w:type="spellStart"/>
      <w:r w:rsidRPr="00BC4A7A">
        <w:rPr>
          <w:rFonts w:ascii="Book Antiqua" w:eastAsia="Book Antiqua" w:hAnsi="Book Antiqua" w:cs="Book Antiqua"/>
          <w:b/>
          <w:bCs/>
          <w:color w:val="000000"/>
        </w:rPr>
        <w:t>mo</w:t>
      </w:r>
      <w:proofErr w:type="spellEnd"/>
      <w:r w:rsidRPr="00BC4A7A">
        <w:rPr>
          <w:rFonts w:ascii="Book Antiqua" w:eastAsia="Book Antiqua" w:hAnsi="Book Antiqua" w:cs="Book Antiqua"/>
          <w:b/>
          <w:bCs/>
          <w:color w:val="000000"/>
        </w:rPr>
        <w:t xml:space="preserve">’ follow-up: </w:t>
      </w:r>
      <w:r w:rsidRPr="00BC4A7A">
        <w:rPr>
          <w:rFonts w:ascii="Book Antiqua" w:eastAsia="Book Antiqua" w:hAnsi="Book Antiqua" w:cs="Book Antiqua"/>
          <w:b/>
          <w:bCs/>
          <w:caps/>
          <w:color w:val="000000"/>
        </w:rPr>
        <w:t>i</w:t>
      </w:r>
      <w:r w:rsidRPr="00BC4A7A">
        <w:rPr>
          <w:rFonts w:ascii="Book Antiqua" w:eastAsia="Book Antiqua" w:hAnsi="Book Antiqua" w:cs="Book Antiqua"/>
          <w:b/>
          <w:bCs/>
          <w:color w:val="000000"/>
        </w:rPr>
        <w:t>nfluence of resection method</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Resection method was found to exhibit major influence on LRR of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(Figure </w:t>
      </w:r>
      <w:r w:rsidR="00C2140B">
        <w:rPr>
          <w:rFonts w:ascii="Book Antiqua" w:hAnsi="Book Antiqua" w:cs="Book Antiqua" w:hint="eastAsia"/>
          <w:color w:val="000000"/>
          <w:lang w:eastAsia="zh-CN"/>
        </w:rPr>
        <w:t>2B</w:t>
      </w:r>
      <w:r w:rsidRPr="00BC4A7A">
        <w:rPr>
          <w:rFonts w:ascii="Book Antiqua" w:eastAsia="Book Antiqua" w:hAnsi="Book Antiqua" w:cs="Book Antiqua"/>
          <w:color w:val="000000"/>
        </w:rPr>
        <w:t>, Table 1). ESD (1.7%; 95%CI, 0–3.4%; 3 studies) and EMR with margin ablation (3.3%; 95%CI, 2.2%–4.5%; 2 studies) significantly reduced LRR compared with EMR in which margin ablation was not performed (15.2%; 95%CI, 12.5%–18.0%; 4 studies) or only used in some cases (16.5%; 95%CI, 15.2%–17.8%; 6 studies). No prospective studies were found evaluating LRR after HSP, CSP, or cold EMR within the search period. Two studies evaluated LRR after underwater EMR; however, heterogeneity between studies was high, so that a valid analysis could not be performed.</w:t>
      </w:r>
    </w:p>
    <w:p w14:paraId="77A99EA9" w14:textId="3F019D71"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Similarly, </w:t>
      </w:r>
      <w:bookmarkStart w:id="9" w:name="OLE_LINK21"/>
      <w:bookmarkStart w:id="10" w:name="OLE_LINK22"/>
      <w:r w:rsidRPr="00BC4A7A">
        <w:rPr>
          <w:rFonts w:ascii="Book Antiqua" w:eastAsia="Book Antiqua" w:hAnsi="Book Antiqua" w:cs="Book Antiqua"/>
          <w:color w:val="000000"/>
        </w:rPr>
        <w:t>when only results for polyps</w:t>
      </w:r>
      <w:bookmarkEnd w:id="9"/>
      <w:bookmarkEnd w:id="10"/>
      <w:r w:rsidRPr="00BC4A7A">
        <w:rPr>
          <w:rFonts w:ascii="Book Antiqua" w:eastAsia="Book Antiqua" w:hAnsi="Book Antiqua" w:cs="Book Antiqua"/>
          <w:color w:val="000000"/>
        </w:rPr>
        <w:t xml:space="preserve"> ≥</w:t>
      </w:r>
      <w:r w:rsidR="00BD50E8">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20 mm were evaluated, ESD and EMR with margin ablation yielded lower LRRs compared with EMR without margin ablation (Table 1). No prospective studies were found evaluating HSP, CSP, or cold EMR.</w:t>
      </w:r>
    </w:p>
    <w:p w14:paraId="4138B879" w14:textId="77777777" w:rsidR="00A77B3E" w:rsidRPr="00BC4A7A" w:rsidRDefault="00A77B3E" w:rsidP="00BC4A7A">
      <w:pPr>
        <w:spacing w:line="360" w:lineRule="auto"/>
        <w:ind w:firstLine="708"/>
        <w:jc w:val="both"/>
        <w:rPr>
          <w:rFonts w:ascii="Book Antiqua" w:hAnsi="Book Antiqua"/>
        </w:rPr>
      </w:pPr>
    </w:p>
    <w:p w14:paraId="6C6B06A4" w14:textId="3DC8128B"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Local recurrence rate up to 12 </w:t>
      </w:r>
      <w:proofErr w:type="spellStart"/>
      <w:r w:rsidRPr="00BC4A7A">
        <w:rPr>
          <w:rFonts w:ascii="Book Antiqua" w:eastAsia="Book Antiqua" w:hAnsi="Book Antiqua" w:cs="Book Antiqua"/>
          <w:b/>
          <w:bCs/>
          <w:color w:val="000000"/>
        </w:rPr>
        <w:t>mo</w:t>
      </w:r>
      <w:proofErr w:type="spellEnd"/>
      <w:r w:rsidRPr="00BC4A7A">
        <w:rPr>
          <w:rFonts w:ascii="Book Antiqua" w:eastAsia="Book Antiqua" w:hAnsi="Book Antiqua" w:cs="Book Antiqua"/>
          <w:b/>
          <w:bCs/>
          <w:color w:val="000000"/>
        </w:rPr>
        <w:t>’ follow-up: further influencing factors</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Polyp size did not influence LRR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11.0%; 95%CI, 7.1%–14.8%; </w:t>
      </w:r>
      <w:r w:rsidR="00D46EAD" w:rsidRPr="00BC4A7A">
        <w:rPr>
          <w:rFonts w:ascii="Book Antiqua" w:eastAsia="Book Antiqua" w:hAnsi="Book Antiqua" w:cs="Book Antiqua"/>
          <w:color w:val="000000"/>
        </w:rPr>
        <w:t xml:space="preserve">15 studies </w:t>
      </w:r>
      <w:r w:rsidR="00D46EAD" w:rsidRPr="00BC4A7A">
        <w:rPr>
          <w:rFonts w:ascii="Book Antiqua" w:eastAsia="Book Antiqua" w:hAnsi="Book Antiqua" w:cs="Book Antiqua"/>
          <w:i/>
          <w:color w:val="000000"/>
        </w:rPr>
        <w:t>vs</w:t>
      </w:r>
      <w:r w:rsidRPr="00BC4A7A">
        <w:rPr>
          <w:rFonts w:ascii="Book Antiqua" w:eastAsia="Book Antiqua" w:hAnsi="Book Antiqua" w:cs="Book Antiqua"/>
          <w:color w:val="000000"/>
        </w:rPr>
        <w:t xml:space="preserve">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11.2%; 95%CI, 6.8%–15.6%; 12 studies) (Table 1). Similarly, expert status of the </w:t>
      </w:r>
      <w:r w:rsidRPr="00BC4A7A">
        <w:rPr>
          <w:rFonts w:ascii="Book Antiqua" w:eastAsia="Book Antiqua" w:hAnsi="Book Antiqua" w:cs="Book Antiqua"/>
          <w:color w:val="000000"/>
        </w:rPr>
        <w:lastRenderedPageBreak/>
        <w:t xml:space="preserve">endoscopist was not found to influence LRR (Table 1); however, as only two expert studies were found, the data set was small. The data set was also insufficient for analysis of the influence of polyp morphology or histology on LRR. Only one study included pedunculated polyps (12.1% of all resected polyps); however, the reported LRR was comparable to the rate observed in other </w:t>
      </w:r>
      <w:proofErr w:type="gramStart"/>
      <w:r w:rsidRPr="00BC4A7A">
        <w:rPr>
          <w:rFonts w:ascii="Book Antiqua" w:eastAsia="Book Antiqua" w:hAnsi="Book Antiqua" w:cs="Book Antiqua"/>
          <w:color w:val="000000"/>
        </w:rPr>
        <w:t>studies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13]</w:t>
      </w:r>
      <w:r w:rsidR="00CA7551"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Most studies included sessile serrated adenoma/polyps (SSA/Ps). One study compared LRR after EMR removal of SSA/Ps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conventional adenomas and reported significantly reduced LRR for SSA/</w:t>
      </w:r>
      <w:proofErr w:type="gramStart"/>
      <w:r w:rsidRPr="00BC4A7A">
        <w:rPr>
          <w:rFonts w:ascii="Book Antiqua" w:eastAsia="Book Antiqua" w:hAnsi="Book Antiqua" w:cs="Book Antiqua"/>
          <w:color w:val="000000"/>
        </w:rPr>
        <w:t>Ps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14]</w:t>
      </w:r>
      <w:r w:rsidR="00CA7551" w:rsidRPr="00BC4A7A">
        <w:rPr>
          <w:rFonts w:ascii="Book Antiqua" w:eastAsia="Book Antiqua" w:hAnsi="Book Antiqua" w:cs="Book Antiqua"/>
          <w:color w:val="000000"/>
        </w:rPr>
        <w:t>.</w:t>
      </w:r>
    </w:p>
    <w:p w14:paraId="60EAB08C" w14:textId="77777777" w:rsidR="00A77B3E" w:rsidRPr="00BC4A7A" w:rsidRDefault="00A77B3E" w:rsidP="00BC4A7A">
      <w:pPr>
        <w:spacing w:line="360" w:lineRule="auto"/>
        <w:ind w:firstLine="708"/>
        <w:jc w:val="both"/>
        <w:rPr>
          <w:rFonts w:ascii="Book Antiqua" w:hAnsi="Book Antiqua"/>
        </w:rPr>
      </w:pPr>
    </w:p>
    <w:p w14:paraId="2683C526"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Incomplete resection rate</w:t>
      </w:r>
    </w:p>
    <w:p w14:paraId="282F17ED" w14:textId="67E3ABE5"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 total of 21 studies reported on IRR after removal of large colonic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using either margin assessment or margin biopsy for evaluation (Supplementary Table 6). Mean overall IRR for all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was 14.9% (95%CI, 11.4%–18.4%; 21 studies; 3563 polyps) (Figure </w:t>
      </w:r>
      <w:r w:rsidR="00C2140B">
        <w:rPr>
          <w:rFonts w:ascii="Book Antiqua" w:hAnsi="Book Antiqua" w:cs="Book Antiqua" w:hint="eastAsia"/>
          <w:color w:val="000000"/>
          <w:lang w:eastAsia="zh-CN"/>
        </w:rPr>
        <w:t>3</w:t>
      </w:r>
      <w:r w:rsidRPr="00BC4A7A">
        <w:rPr>
          <w:rFonts w:ascii="Book Antiqua" w:eastAsia="Book Antiqua" w:hAnsi="Book Antiqua" w:cs="Book Antiqua"/>
          <w:color w:val="000000"/>
        </w:rPr>
        <w:t>). Twelve studies indicated IRR for polyps 10–19 mm, resulting in a mean IRR of 16.0% (95%CI, 10.4</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21.7%) (Supplementary Figure 5), and 14 studies reported IRR for polyps ≥20 mm, yielding a mean IRR of 11.7% (95%CI, 7.5%–15.8%; 1739 polyps) (Supplementary Figure 6).</w:t>
      </w:r>
    </w:p>
    <w:p w14:paraId="31B59FC3" w14:textId="77777777" w:rsidR="00A77B3E" w:rsidRPr="00BC4A7A" w:rsidRDefault="00A77B3E" w:rsidP="00BC4A7A">
      <w:pPr>
        <w:spacing w:line="360" w:lineRule="auto"/>
        <w:ind w:firstLine="708"/>
        <w:jc w:val="both"/>
        <w:rPr>
          <w:rFonts w:ascii="Book Antiqua" w:hAnsi="Book Antiqua"/>
        </w:rPr>
      </w:pPr>
    </w:p>
    <w:p w14:paraId="75B0F60C" w14:textId="23462FB1"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Incomplete resection rate: </w:t>
      </w:r>
      <w:r w:rsidRPr="00BC4A7A">
        <w:rPr>
          <w:rFonts w:ascii="Book Antiqua" w:eastAsia="Book Antiqua" w:hAnsi="Book Antiqua" w:cs="Book Antiqua"/>
          <w:b/>
          <w:bCs/>
          <w:caps/>
          <w:color w:val="000000"/>
        </w:rPr>
        <w:t>i</w:t>
      </w:r>
      <w:r w:rsidRPr="00BC4A7A">
        <w:rPr>
          <w:rFonts w:ascii="Book Antiqua" w:eastAsia="Book Antiqua" w:hAnsi="Book Antiqua" w:cs="Book Antiqua"/>
          <w:b/>
          <w:bCs/>
          <w:color w:val="000000"/>
        </w:rPr>
        <w:t>nfluence of resection method</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Resection method was not found to significantly influence IRR of polyps 10–19 mm, comparing hot EMR (18.5%; 95%CI, 8.9%–28.1%; 8 studies), HSP (16.2%; 95%CI, 10.6%–21.7%; 2 studies), underwater EMR (25.5%; 95%CI, 18.9%–32.2%; 2 studies), and cold EMR (14.0%; 95%CI, 1.8%–26.3%; 3 studies), with studies on cold EMR exhibiting high variability (Table 2). Only two studies evaluated CSP, showing high heterogeneity, so that a valid analysis could not be performed.</w:t>
      </w:r>
    </w:p>
    <w:p w14:paraId="20DC1429" w14:textId="2D7E5DE4"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Comparison of ESD and EMR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showed a lower IRR for ESD (12.5%; 95%CI, 6.2%–18.8%; 9 studies) than for EMR (29.3%; 95%CI, 19.3%–39.2%; 3 studies) (Table 2). Only two studies evaluated IRR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with HSP, </w:t>
      </w:r>
      <w:r w:rsidRPr="00BC4A7A">
        <w:rPr>
          <w:rFonts w:ascii="Book Antiqua" w:eastAsia="Book Antiqua" w:hAnsi="Book Antiqua" w:cs="Book Antiqua"/>
          <w:color w:val="000000"/>
        </w:rPr>
        <w:lastRenderedPageBreak/>
        <w:t>yielding high heterogeneity, so that a valid analysis could not be performed. No data were found reporting IRR after CSP or cold EMR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w:t>
      </w:r>
    </w:p>
    <w:p w14:paraId="35FE2EA7" w14:textId="77777777" w:rsidR="00A77B3E" w:rsidRPr="00BC4A7A" w:rsidRDefault="00A77B3E" w:rsidP="00BC4A7A">
      <w:pPr>
        <w:spacing w:line="360" w:lineRule="auto"/>
        <w:ind w:firstLine="708"/>
        <w:jc w:val="both"/>
        <w:rPr>
          <w:rFonts w:ascii="Book Antiqua" w:hAnsi="Book Antiqua"/>
        </w:rPr>
      </w:pPr>
    </w:p>
    <w:p w14:paraId="7648E3C8" w14:textId="1AFD3341"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Incomplete resection rate: </w:t>
      </w:r>
      <w:r w:rsidRPr="00BC4A7A">
        <w:rPr>
          <w:rFonts w:ascii="Book Antiqua" w:eastAsia="Book Antiqua" w:hAnsi="Book Antiqua" w:cs="Book Antiqua"/>
          <w:b/>
          <w:bCs/>
          <w:caps/>
          <w:color w:val="000000"/>
        </w:rPr>
        <w:t>f</w:t>
      </w:r>
      <w:r w:rsidRPr="00BC4A7A">
        <w:rPr>
          <w:rFonts w:ascii="Book Antiqua" w:eastAsia="Book Antiqua" w:hAnsi="Book Antiqua" w:cs="Book Antiqua"/>
          <w:b/>
          <w:bCs/>
          <w:color w:val="000000"/>
        </w:rPr>
        <w:t>urther influencing factors</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For polyps sized 10–19 mm, submucosal injection status did not influence IRR. Mean IRR after resection with submucosal injection was 20.0% (95%CI, 11.9%–28.0%; 10 studies) compared with 14.4% (95%CI, 5.4%–23.3%; 6 studies) after resection without submucosal injection (Table 2). For polyps ≥20 mm, IRR was lower after resection with prior submucosal injection (Table 2). Mean IRR after submucosal injection was 12.6% (95%CI 7.7–17.6; 13 studies), compared to 32.4% (95%CI</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0-76.3</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3 studies) after resection without injection.</w:t>
      </w:r>
    </w:p>
    <w:p w14:paraId="65577301" w14:textId="77777777" w:rsidR="00A77B3E" w:rsidRPr="00BC4A7A" w:rsidRDefault="003C6708" w:rsidP="00BC4A7A">
      <w:pPr>
        <w:spacing w:line="360" w:lineRule="auto"/>
        <w:ind w:firstLineChars="100" w:firstLine="240"/>
        <w:jc w:val="both"/>
        <w:rPr>
          <w:rFonts w:ascii="Book Antiqua" w:hAnsi="Book Antiqua"/>
        </w:rPr>
      </w:pPr>
      <w:r w:rsidRPr="00BC4A7A">
        <w:rPr>
          <w:rFonts w:ascii="Book Antiqua" w:eastAsia="Book Antiqua" w:hAnsi="Book Antiqua" w:cs="Book Antiqua"/>
          <w:color w:val="000000"/>
        </w:rPr>
        <w:t>The solution used for submucosal injection was not found to influence IRR, yielding comparable results for saline solution (15.8%, 95%CI, 7.1%–24.8%; 6 studies) and hyaluronic acid (16.3%, 95%CI, 8.5%–24.1%; 8 studies) (Table 2).</w:t>
      </w:r>
    </w:p>
    <w:p w14:paraId="66E3D73C" w14:textId="219F5627" w:rsidR="00A77B3E" w:rsidRPr="00BC4A7A" w:rsidRDefault="003C6708" w:rsidP="00BC4A7A">
      <w:pPr>
        <w:spacing w:line="360" w:lineRule="auto"/>
        <w:ind w:firstLineChars="100" w:firstLine="240"/>
        <w:jc w:val="both"/>
        <w:rPr>
          <w:rFonts w:ascii="Book Antiqua" w:hAnsi="Book Antiqua"/>
        </w:rPr>
      </w:pPr>
      <w:r w:rsidRPr="00BC4A7A">
        <w:rPr>
          <w:rFonts w:ascii="Book Antiqua" w:eastAsia="Book Antiqua" w:hAnsi="Book Antiqua" w:cs="Book Antiqua"/>
          <w:color w:val="000000"/>
        </w:rPr>
        <w:t>There was a strong trend toward lower IRR when considering endoscopist experience (Table 2, Supplementary Figure</w:t>
      </w:r>
      <w:r w:rsidR="00D46EAD" w:rsidRPr="00BC4A7A">
        <w:rPr>
          <w:rFonts w:ascii="Book Antiqua" w:eastAsia="Book Antiqua" w:hAnsi="Book Antiqua" w:cs="Book Antiqua"/>
          <w:color w:val="000000"/>
        </w:rPr>
        <w:t xml:space="preserve"> 7). The mean IRR was 7.0% (95%</w:t>
      </w:r>
      <w:r w:rsidRPr="00BC4A7A">
        <w:rPr>
          <w:rFonts w:ascii="Book Antiqua" w:eastAsia="Book Antiqua" w:hAnsi="Book Antiqua" w:cs="Book Antiqua"/>
          <w:color w:val="000000"/>
        </w:rPr>
        <w:t>Cl, 3.5%–10.4%; 8 studies) when only expert endoscopists were involv</w:t>
      </w:r>
      <w:r w:rsidR="00D46EAD" w:rsidRPr="00BC4A7A">
        <w:rPr>
          <w:rFonts w:ascii="Book Antiqua" w:eastAsia="Book Antiqua" w:hAnsi="Book Antiqua" w:cs="Book Antiqua"/>
          <w:color w:val="000000"/>
        </w:rPr>
        <w:t>ed in the study, and 20.3% (95%</w:t>
      </w:r>
      <w:r w:rsidRPr="00BC4A7A">
        <w:rPr>
          <w:rFonts w:ascii="Book Antiqua" w:eastAsia="Book Antiqua" w:hAnsi="Book Antiqua" w:cs="Book Antiqua"/>
          <w:color w:val="000000"/>
        </w:rPr>
        <w:t>Cl, 13.5%–27.1%; 13 studies) when non-experts were included.</w:t>
      </w:r>
    </w:p>
    <w:p w14:paraId="4DC50BE3" w14:textId="499C8D06"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Insufficient data were available for analysis of the influence of polyp morphology or histology on IRR. Three studies included around 50% or more pedunculated polyps; two analyzed hot </w:t>
      </w:r>
      <w:proofErr w:type="gramStart"/>
      <w:r w:rsidRPr="00BC4A7A">
        <w:rPr>
          <w:rFonts w:ascii="Book Antiqua" w:eastAsia="Book Antiqua" w:hAnsi="Book Antiqua" w:cs="Book Antiqua"/>
          <w:color w:val="000000"/>
        </w:rPr>
        <w:t>EMR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15,16]</w:t>
      </w:r>
      <w:r w:rsidR="00E959CA" w:rsidRPr="00BC4A7A">
        <w:rPr>
          <w:rFonts w:ascii="Book Antiqua" w:eastAsia="Book Antiqua" w:hAnsi="Book Antiqua" w:cs="Book Antiqua"/>
          <w:color w:val="000000"/>
        </w:rPr>
        <w:t xml:space="preserve"> , </w:t>
      </w:r>
      <w:r w:rsidRPr="00BC4A7A">
        <w:rPr>
          <w:rFonts w:ascii="Book Antiqua" w:eastAsia="Book Antiqua" w:hAnsi="Book Antiqua" w:cs="Book Antiqua"/>
          <w:color w:val="000000"/>
        </w:rPr>
        <w:t>and the third analyzed hot and cold EMR and CSP</w:t>
      </w:r>
      <w:r w:rsidRPr="00BC4A7A">
        <w:rPr>
          <w:rFonts w:ascii="Book Antiqua" w:eastAsia="Book Antiqua" w:hAnsi="Book Antiqua" w:cs="Book Antiqua"/>
          <w:color w:val="000000"/>
          <w:vertAlign w:val="superscript"/>
        </w:rPr>
        <w:t>[17]</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Three further studies included smaller numbers of pedunculated polyps, using cold </w:t>
      </w:r>
      <w:proofErr w:type="gramStart"/>
      <w:r w:rsidRPr="00BC4A7A">
        <w:rPr>
          <w:rFonts w:ascii="Book Antiqua" w:eastAsia="Book Antiqua" w:hAnsi="Book Antiqua" w:cs="Book Antiqua"/>
          <w:color w:val="000000"/>
        </w:rPr>
        <w:t>EMR</w:t>
      </w:r>
      <w:r w:rsidR="00D46EAD" w:rsidRPr="00BC4A7A">
        <w:rPr>
          <w:rFonts w:ascii="Book Antiqua" w:eastAsia="Book Antiqua" w:hAnsi="Book Antiqua" w:cs="Book Antiqua"/>
          <w:color w:val="000000"/>
          <w:vertAlign w:val="superscript"/>
        </w:rPr>
        <w:t>[</w:t>
      </w:r>
      <w:proofErr w:type="gramEnd"/>
      <w:r w:rsidR="00D46EAD" w:rsidRPr="00BC4A7A">
        <w:rPr>
          <w:rFonts w:ascii="Book Antiqua" w:eastAsia="Book Antiqua" w:hAnsi="Book Antiqua" w:cs="Book Antiqua"/>
          <w:color w:val="000000"/>
          <w:vertAlign w:val="superscript"/>
        </w:rPr>
        <w:t>18]</w:t>
      </w:r>
      <w:r w:rsidRPr="00BC4A7A">
        <w:rPr>
          <w:rFonts w:ascii="Book Antiqua" w:eastAsia="Book Antiqua" w:hAnsi="Book Antiqua" w:cs="Book Antiqua"/>
          <w:color w:val="000000"/>
        </w:rPr>
        <w:t>, ESD</w:t>
      </w:r>
      <w:r w:rsidRPr="00BC4A7A">
        <w:rPr>
          <w:rFonts w:ascii="Book Antiqua" w:eastAsia="Book Antiqua" w:hAnsi="Book Antiqua" w:cs="Book Antiqua"/>
          <w:color w:val="000000"/>
          <w:vertAlign w:val="superscript"/>
        </w:rPr>
        <w:t>[19]</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and underwater EMR</w:t>
      </w:r>
      <w:r w:rsidRPr="00BC4A7A">
        <w:rPr>
          <w:rFonts w:ascii="Book Antiqua" w:eastAsia="Book Antiqua" w:hAnsi="Book Antiqua" w:cs="Book Antiqua"/>
          <w:color w:val="000000"/>
          <w:vertAlign w:val="superscript"/>
        </w:rPr>
        <w:t>[20]</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Most studies included 10% or less SSA/Ps, while two studies investigating CSP and cold EMR evaluated results from SSA/Ps only</w:t>
      </w:r>
      <w:r w:rsidRPr="00BC4A7A">
        <w:rPr>
          <w:rFonts w:ascii="Book Antiqua" w:eastAsia="Book Antiqua" w:hAnsi="Book Antiqua" w:cs="Book Antiqua"/>
          <w:color w:val="000000"/>
          <w:vertAlign w:val="superscript"/>
        </w:rPr>
        <w:t>[21,22]</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The latter two studies reported exceptionally low IRR of less than 1.5%.</w:t>
      </w:r>
    </w:p>
    <w:p w14:paraId="1B65DD4E" w14:textId="77777777" w:rsidR="00A77B3E" w:rsidRPr="00BC4A7A" w:rsidRDefault="00A77B3E" w:rsidP="00BC4A7A">
      <w:pPr>
        <w:spacing w:line="360" w:lineRule="auto"/>
        <w:ind w:firstLine="708"/>
        <w:jc w:val="both"/>
        <w:rPr>
          <w:rFonts w:ascii="Book Antiqua" w:hAnsi="Book Antiqua"/>
        </w:rPr>
      </w:pPr>
    </w:p>
    <w:p w14:paraId="2DE7CB02"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DISCUSSION</w:t>
      </w:r>
    </w:p>
    <w:p w14:paraId="3063E51E" w14:textId="0C81A723"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This meta-analysis confirms the high risk for recurrence after standard EMR resection of large colonic polyps. When standard EMR without routine margin ablation is used, we found a 12-month recurrence rate of 15.2%. This is comparable to the results found in </w:t>
      </w:r>
      <w:r w:rsidRPr="00BC4A7A">
        <w:rPr>
          <w:rFonts w:ascii="Book Antiqua" w:eastAsia="Book Antiqua" w:hAnsi="Book Antiqua" w:cs="Book Antiqua"/>
          <w:color w:val="000000"/>
        </w:rPr>
        <w:lastRenderedPageBreak/>
        <w:t>the two available meta-analyses published in 2014 and 2021, which reported recurrence rates of 15</w:t>
      </w:r>
      <w:proofErr w:type="gramStart"/>
      <w:r w:rsidRPr="00BC4A7A">
        <w:rPr>
          <w:rFonts w:ascii="Book Antiqua" w:eastAsia="Book Antiqua" w:hAnsi="Book Antiqua" w:cs="Book Antiqua"/>
          <w:color w:val="000000"/>
        </w:rPr>
        <w:t>%</w:t>
      </w:r>
      <w:r w:rsidR="00D46EAD" w:rsidRPr="00BC4A7A">
        <w:rPr>
          <w:rFonts w:ascii="Book Antiqua" w:hAnsi="Book Antiqua" w:cs="Book Antiqua"/>
          <w:color w:val="000000"/>
          <w:vertAlign w:val="superscript"/>
          <w:lang w:eastAsia="zh-CN"/>
        </w:rPr>
        <w:t>[</w:t>
      </w:r>
      <w:proofErr w:type="gramEnd"/>
      <w:r w:rsidRPr="00BC4A7A">
        <w:rPr>
          <w:rFonts w:ascii="Book Antiqua" w:eastAsia="Book Antiqua" w:hAnsi="Book Antiqua" w:cs="Book Antiqua"/>
          <w:color w:val="000000"/>
          <w:vertAlign w:val="superscript"/>
        </w:rPr>
        <w:t>6</w:t>
      </w:r>
      <w:r w:rsidR="00D46EAD" w:rsidRPr="00BC4A7A">
        <w:rPr>
          <w:rFonts w:ascii="Book Antiqua" w:hAnsi="Book Antiqua" w:cs="Book Antiqua"/>
          <w:color w:val="000000"/>
          <w:vertAlign w:val="superscript"/>
          <w:lang w:eastAsia="zh-CN"/>
        </w:rPr>
        <w:t>]</w:t>
      </w:r>
      <w:r w:rsidRPr="00BC4A7A">
        <w:rPr>
          <w:rFonts w:ascii="Book Antiqua" w:eastAsia="Book Antiqua" w:hAnsi="Book Antiqua" w:cs="Book Antiqua"/>
          <w:color w:val="000000"/>
        </w:rPr>
        <w:t xml:space="preserve"> and 10%</w:t>
      </w:r>
      <w:r w:rsidRPr="00BC4A7A">
        <w:rPr>
          <w:rFonts w:ascii="Book Antiqua" w:eastAsia="Book Antiqua" w:hAnsi="Book Antiqua" w:cs="Book Antiqua"/>
          <w:color w:val="000000"/>
          <w:vertAlign w:val="superscript"/>
        </w:rPr>
        <w:t>[23]</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respectively. However, since then, many new or modified endoscopic removal techniques have been developed. These novel developments include cold EMR, hot snare with margin ablation, and an increasing body of literature on ESD for colorectal polyps coming from Asian, European and North American centers. We found that two of these modalities resulted in significantly lower LRRs compared with standard EMR. ESD was associated with an LRR of only 1.7%, and the LRR after EMR with routine ablation of the complete margin was 3.3%. However, ESD requires advanced endoscopy skills, adequate training, and the technique is associated with an increased risk for </w:t>
      </w:r>
      <w:proofErr w:type="gramStart"/>
      <w:r w:rsidRPr="00BC4A7A">
        <w:rPr>
          <w:rFonts w:ascii="Book Antiqua" w:eastAsia="Book Antiqua" w:hAnsi="Book Antiqua" w:cs="Book Antiqua"/>
          <w:color w:val="000000"/>
        </w:rPr>
        <w:t>complications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24–26]</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Furthermore, significant differences in safety and efficacy of ESD have been shown between Asian and non-Asian </w:t>
      </w:r>
      <w:proofErr w:type="gramStart"/>
      <w:r w:rsidRPr="00BC4A7A">
        <w:rPr>
          <w:rFonts w:ascii="Book Antiqua" w:eastAsia="Book Antiqua" w:hAnsi="Book Antiqua" w:cs="Book Antiqua"/>
          <w:color w:val="000000"/>
        </w:rPr>
        <w:t>countries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27]</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so that EMR has remained the standard for large polyp resection in Western countries to date.</w:t>
      </w:r>
    </w:p>
    <w:p w14:paraId="03597E21" w14:textId="045ADC1B"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The other modality that shows significantly reduced recurrence rates is the combination of hot EMR with routine margin </w:t>
      </w:r>
      <w:proofErr w:type="gramStart"/>
      <w:r w:rsidRPr="00BC4A7A">
        <w:rPr>
          <w:rFonts w:ascii="Book Antiqua" w:eastAsia="Book Antiqua" w:hAnsi="Book Antiqua" w:cs="Book Antiqua"/>
          <w:color w:val="000000"/>
        </w:rPr>
        <w:t>ablation</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9,28]</w:t>
      </w:r>
      <w:r w:rsidR="00E959CA"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Thus, ESD or EMR with routine margin ablation currently seem to be the best approaches for endoscopic removal of large colorectal polyps in order to avoid recurrence. We found that systematic margin ablation after EMR can reduce the LRR to rates similar to those of ESD. These results originate from two recent Australian prospective studies, in which snare tip soft coagulation (STSC) was routinely performed after </w:t>
      </w:r>
      <w:proofErr w:type="gramStart"/>
      <w:r w:rsidRPr="00BC4A7A">
        <w:rPr>
          <w:rFonts w:ascii="Book Antiqua" w:eastAsia="Book Antiqua" w:hAnsi="Book Antiqua" w:cs="Book Antiqua"/>
          <w:color w:val="000000"/>
        </w:rPr>
        <w:t>EMR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9,28]</w:t>
      </w:r>
      <w:r w:rsidR="006C158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As these studies included only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further studies evaluating the effect of margin ablation on polyps sized 10-19 mm may be of additional value. The positive effect of margin ablation has also been shown in a retrospective US study, evaluating systematic application of argon plasma coagulation (APC) after EMR in 246 </w:t>
      </w:r>
      <w:proofErr w:type="gramStart"/>
      <w:r w:rsidRPr="00BC4A7A">
        <w:rPr>
          <w:rFonts w:ascii="Book Antiqua" w:eastAsia="Book Antiqua" w:hAnsi="Book Antiqua" w:cs="Book Antiqua"/>
          <w:color w:val="000000"/>
        </w:rPr>
        <w:t>patients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29]</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The authors found an LRR of 5% at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FU, which is comparable to the rates found by Klein (5%) </w:t>
      </w:r>
      <w:r w:rsidRPr="00BC4A7A">
        <w:rPr>
          <w:rFonts w:ascii="Book Antiqua" w:eastAsia="Book Antiqua" w:hAnsi="Book Antiqua" w:cs="Book Antiqua"/>
          <w:color w:val="000000"/>
          <w:vertAlign w:val="superscript"/>
        </w:rPr>
        <w:t>[9]</w:t>
      </w:r>
      <w:r w:rsidRPr="00BC4A7A">
        <w:rPr>
          <w:rFonts w:ascii="Book Antiqua" w:eastAsia="Book Antiqua" w:hAnsi="Book Antiqua" w:cs="Book Antiqua"/>
          <w:color w:val="000000"/>
        </w:rPr>
        <w:t xml:space="preserve"> and Sidhu (3</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28]</w:t>
      </w:r>
      <w:r w:rsidRPr="00BC4A7A">
        <w:rPr>
          <w:rFonts w:ascii="Book Antiqua" w:eastAsia="Book Antiqua" w:hAnsi="Book Antiqua" w:cs="Book Antiqua"/>
          <w:color w:val="000000"/>
        </w:rPr>
        <w:t>. However, the results for using APC margin ablation still need to be confirmed by prospective studies. A recently completed prospective, multicenter study evaluating resection of large colonic lesions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in 76 patients using EMR and hybrid APC for margin and base ablation found a LRR of 2.2</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30]</w:t>
      </w:r>
      <w:r w:rsidRPr="00BC4A7A">
        <w:rPr>
          <w:rFonts w:ascii="Book Antiqua" w:eastAsia="Book Antiqua" w:hAnsi="Book Antiqua" w:cs="Book Antiqua"/>
          <w:color w:val="000000"/>
        </w:rPr>
        <w:t xml:space="preserve">. This </w:t>
      </w:r>
      <w:r w:rsidRPr="00BC4A7A">
        <w:rPr>
          <w:rFonts w:ascii="Book Antiqua" w:eastAsia="Book Antiqua" w:hAnsi="Book Antiqua" w:cs="Book Antiqua"/>
          <w:color w:val="000000"/>
        </w:rPr>
        <w:lastRenderedPageBreak/>
        <w:t xml:space="preserve">indicates that APC ablation can reduce local recurrence comparable to ESD and EMR with STSC. </w:t>
      </w:r>
    </w:p>
    <w:p w14:paraId="1B485D61" w14:textId="7BC1DBD6"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Importantly, margin ablation should be performed systematically and completely, as visual margin assessment may underestimate incomplete </w:t>
      </w:r>
      <w:proofErr w:type="gramStart"/>
      <w:r w:rsidRPr="00BC4A7A">
        <w:rPr>
          <w:rFonts w:ascii="Book Antiqua" w:eastAsia="Book Antiqua" w:hAnsi="Book Antiqua" w:cs="Book Antiqua"/>
          <w:color w:val="000000"/>
        </w:rPr>
        <w:t>resection</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4]</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This is confirmed by our analysis, which showed that studies using unsystematic or incomplete margin ablation were not able to reduce the </w:t>
      </w:r>
      <w:proofErr w:type="gramStart"/>
      <w:r w:rsidRPr="00BC4A7A">
        <w:rPr>
          <w:rFonts w:ascii="Book Antiqua" w:eastAsia="Book Antiqua" w:hAnsi="Book Antiqua" w:cs="Book Antiqua"/>
          <w:color w:val="000000"/>
        </w:rPr>
        <w:t>LRR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9,14,31]</w:t>
      </w:r>
      <w:r w:rsidR="002D6300" w:rsidRPr="00BC4A7A">
        <w:rPr>
          <w:rFonts w:ascii="Book Antiqua" w:eastAsia="Book Antiqua" w:hAnsi="Book Antiqua" w:cs="Book Antiqua"/>
          <w:color w:val="000000"/>
        </w:rPr>
        <w:t>.</w:t>
      </w:r>
    </w:p>
    <w:p w14:paraId="42331E37" w14:textId="3E90E5B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Notably, even though use of cold snare resection techniques for large colonic polyps is increasingly reported, at present no prospective studies have been published reporting LRR for CSP or cold EMR for large colorectal polyps. Furthermore, recent retrospective studies have indicated that these techniques might potentially increase the risk for local recurrence. In the largest retrospective series published to date, Suresh </w:t>
      </w:r>
      <w:r w:rsidRPr="00BC4A7A">
        <w:rPr>
          <w:rFonts w:ascii="Book Antiqua" w:eastAsia="Book Antiqua" w:hAnsi="Book Antiqua" w:cs="Book Antiqua"/>
          <w:i/>
          <w:iCs/>
          <w:color w:val="000000"/>
        </w:rPr>
        <w:t xml:space="preserve">et </w:t>
      </w:r>
      <w:proofErr w:type="gramStart"/>
      <w:r w:rsidRPr="00BC4A7A">
        <w:rPr>
          <w:rFonts w:ascii="Book Antiqua" w:eastAsia="Book Antiqua" w:hAnsi="Book Antiqua" w:cs="Book Antiqua"/>
          <w:i/>
          <w:iCs/>
          <w:color w:val="000000"/>
        </w:rPr>
        <w:t>al</w:t>
      </w:r>
      <w:r w:rsidR="00D46EAD" w:rsidRPr="00BC4A7A">
        <w:rPr>
          <w:rFonts w:ascii="Book Antiqua" w:eastAsia="Book Antiqua" w:hAnsi="Book Antiqua" w:cs="Book Antiqua"/>
          <w:color w:val="000000"/>
          <w:vertAlign w:val="superscript"/>
        </w:rPr>
        <w:t>[</w:t>
      </w:r>
      <w:proofErr w:type="gramEnd"/>
      <w:r w:rsidR="00D46EAD" w:rsidRPr="00BC4A7A">
        <w:rPr>
          <w:rFonts w:ascii="Book Antiqua" w:eastAsia="Book Antiqua" w:hAnsi="Book Antiqua" w:cs="Book Antiqua"/>
          <w:color w:val="000000"/>
          <w:vertAlign w:val="superscript"/>
        </w:rPr>
        <w:t>32]</w:t>
      </w:r>
      <w:r w:rsidRPr="00BC4A7A">
        <w:rPr>
          <w:rFonts w:ascii="Book Antiqua" w:eastAsia="Book Antiqua" w:hAnsi="Book Antiqua" w:cs="Book Antiqua"/>
          <w:color w:val="000000"/>
        </w:rPr>
        <w:t xml:space="preserve"> reported an LRR of 34.8% after cold EMR</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Therefore, caution is warranted for routine use of cold EMR outside of clinical studies until data from ongoing RCTs comparing hot with cold EMR become available.</w:t>
      </w:r>
    </w:p>
    <w:p w14:paraId="3E1B04DD" w14:textId="176925BC"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For polyps 10–19 mm, follow-up examination is often performed years after the index colonoscopy. Therefore, data on LRR for 10–19 mm colorectal polyps are sparse, and we used IRR to estimate the risk of local recurrence for this subgroup. In our analysis, overall IRR for polyps sized 10–19 mm was 16.0%. This rate was similar to the IRR found in a previous meta-analysis (20.8</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5]</w:t>
      </w:r>
      <w:r w:rsidRPr="00BC4A7A">
        <w:rPr>
          <w:rFonts w:ascii="Book Antiqua" w:eastAsia="Book Antiqua" w:hAnsi="Book Antiqua" w:cs="Book Antiqua"/>
          <w:color w:val="000000"/>
        </w:rPr>
        <w:t xml:space="preserve"> and in one of the landmark studies on IRR (CARE study)</w:t>
      </w:r>
      <w:r w:rsidRPr="00BC4A7A">
        <w:rPr>
          <w:rFonts w:ascii="Book Antiqua" w:eastAsia="Book Antiqua" w:hAnsi="Book Antiqua" w:cs="Book Antiqua"/>
          <w:color w:val="000000"/>
          <w:vertAlign w:val="superscript"/>
        </w:rPr>
        <w:t>[4]</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The CARE study reported that even though endoscopists rated resection as complete by visual assessment, 10.1% of cases showed residual tissue on margin biopsy. Compared with the previous meta-analysis, our analysis included more data, especially regarding cold snare resection </w:t>
      </w:r>
      <w:proofErr w:type="gramStart"/>
      <w:r w:rsidRPr="00BC4A7A">
        <w:rPr>
          <w:rFonts w:ascii="Book Antiqua" w:eastAsia="Book Antiqua" w:hAnsi="Book Antiqua" w:cs="Book Antiqua"/>
          <w:color w:val="000000"/>
        </w:rPr>
        <w:t>techniques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5]</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However, adding the recently published data on cold snare resection did not significantly alter overall IRR of polyps 10–19 mm. Furthermore, IRR of EMR, cold EMR, HSP, and underwater EMR were </w:t>
      </w:r>
      <w:proofErr w:type="gramStart"/>
      <w:r w:rsidRPr="00BC4A7A">
        <w:rPr>
          <w:rFonts w:ascii="Book Antiqua" w:eastAsia="Book Antiqua" w:hAnsi="Book Antiqua" w:cs="Book Antiqua"/>
          <w:color w:val="000000"/>
        </w:rPr>
        <w:t>similar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17,18,21]</w:t>
      </w:r>
      <w:r w:rsidR="006963CD"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Only two prospective studies evaluated IRR for large colonic polyps after CSP </w:t>
      </w:r>
      <w:proofErr w:type="gramStart"/>
      <w:r w:rsidRPr="00BC4A7A">
        <w:rPr>
          <w:rFonts w:ascii="Book Antiqua" w:eastAsia="Book Antiqua" w:hAnsi="Book Antiqua" w:cs="Book Antiqua"/>
          <w:color w:val="000000"/>
        </w:rPr>
        <w:t>resection</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17,21]</w:t>
      </w:r>
      <w:r w:rsidR="006963CD"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These studies showed high variability in IRR, and while one study found rates comparable to those obtained with other techniques</w:t>
      </w:r>
      <w:r w:rsidR="00D46EAD" w:rsidRPr="00BC4A7A">
        <w:rPr>
          <w:rFonts w:ascii="Book Antiqua" w:eastAsia="Book Antiqua" w:hAnsi="Book Antiqua" w:cs="Book Antiqua"/>
          <w:color w:val="000000"/>
          <w:vertAlign w:val="superscript"/>
        </w:rPr>
        <w:t>[17]</w:t>
      </w:r>
      <w:r w:rsidRPr="00BC4A7A">
        <w:rPr>
          <w:rFonts w:ascii="Book Antiqua" w:eastAsia="Book Antiqua" w:hAnsi="Book Antiqua" w:cs="Book Antiqua"/>
          <w:color w:val="000000"/>
        </w:rPr>
        <w:t>, rates reported in the second were extremely low</w:t>
      </w:r>
      <w:r w:rsidRPr="00BC4A7A">
        <w:rPr>
          <w:rFonts w:ascii="Book Antiqua" w:eastAsia="Book Antiqua" w:hAnsi="Book Antiqua" w:cs="Book Antiqua"/>
          <w:color w:val="000000"/>
          <w:vertAlign w:val="superscript"/>
        </w:rPr>
        <w:t>[21]</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This is likely based on the fact that in this study </w:t>
      </w:r>
      <w:r w:rsidRPr="00BC4A7A">
        <w:rPr>
          <w:rFonts w:ascii="Book Antiqua" w:eastAsia="Book Antiqua" w:hAnsi="Book Antiqua" w:cs="Book Antiqua"/>
          <w:color w:val="000000"/>
        </w:rPr>
        <w:lastRenderedPageBreak/>
        <w:t xml:space="preserve">only expert endoscopists were involved and only SSA/Ps were removed by wide-field style cold snare resection. A previous meta-analysis has already demonstrated that expert endoscopists achieve lower </w:t>
      </w:r>
      <w:proofErr w:type="gramStart"/>
      <w:r w:rsidRPr="00BC4A7A">
        <w:rPr>
          <w:rFonts w:ascii="Book Antiqua" w:eastAsia="Book Antiqua" w:hAnsi="Book Antiqua" w:cs="Book Antiqua"/>
          <w:color w:val="000000"/>
        </w:rPr>
        <w:t>IRRs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5]</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and this was confirmed in our analysis, with an IRR of 7.0% for expert endoscopists and 20.3% for those studies in which less experienced endoscopists were included. Furthermore, the exclusive inclusion of SSA/Ps introduced a further bias into the study, as removal of SSA/Ps generally yields better </w:t>
      </w:r>
      <w:proofErr w:type="gramStart"/>
      <w:r w:rsidRPr="00BC4A7A">
        <w:rPr>
          <w:rFonts w:ascii="Book Antiqua" w:eastAsia="Book Antiqua" w:hAnsi="Book Antiqua" w:cs="Book Antiqua"/>
          <w:color w:val="000000"/>
        </w:rPr>
        <w:t>results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14]</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This renders the generalizability of CSP to general clinical practice difficult, and more prospective studies are needed to establish IRR, and especially LRR risk, after CPS and cold EMR removal of large colorectal polyps including all pathology types.</w:t>
      </w:r>
    </w:p>
    <w:p w14:paraId="2D9666CE" w14:textId="27C2E4A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the mean IRR was 11.7% in this analysis. Interestingly, this rate is lower than the results obtained for polyps sized 10–19 mm (16.0%). This effect was based on the good results obtained with ESD, and is most likely also associated with the fact that 10–19 mm polyps are usually resected in general endoscopic practice, whereas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are often referred for expert resection.</w:t>
      </w:r>
    </w:p>
    <w:p w14:paraId="7DF2C27A" w14:textId="420FD058"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Recent guidelines recommend HSP, EMR </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European Society of Gastrointestinal Endoscopy, American Gastroenterological Association </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AGA</w:t>
      </w:r>
      <w:proofErr w:type="gramStart"/>
      <w:r w:rsidRPr="00BC4A7A">
        <w:rPr>
          <w:rFonts w:ascii="Book Antiqua" w:eastAsia="Book Antiqua" w:hAnsi="Book Antiqua" w:cs="Book Antiqua"/>
          <w:color w:val="000000"/>
        </w:rPr>
        <w:t>)</w:t>
      </w:r>
      <w:r w:rsidR="00D46EAD"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33,34]</w:t>
      </w:r>
      <w:r w:rsidRPr="00BC4A7A">
        <w:rPr>
          <w:rFonts w:ascii="Book Antiqua" w:eastAsia="Book Antiqua" w:hAnsi="Book Antiqua" w:cs="Book Antiqua"/>
          <w:color w:val="000000"/>
        </w:rPr>
        <w:t xml:space="preserve"> and CSP (AGA)</w:t>
      </w:r>
      <w:r w:rsidRPr="00BC4A7A">
        <w:rPr>
          <w:rFonts w:ascii="Book Antiqua" w:eastAsia="Book Antiqua" w:hAnsi="Book Antiqua" w:cs="Book Antiqua"/>
          <w:color w:val="000000"/>
          <w:vertAlign w:val="superscript"/>
        </w:rPr>
        <w:t>[34]</w:t>
      </w:r>
      <w:r w:rsidRPr="00BC4A7A">
        <w:rPr>
          <w:rFonts w:ascii="Book Antiqua" w:eastAsia="Book Antiqua" w:hAnsi="Book Antiqua" w:cs="Book Antiqua"/>
          <w:color w:val="000000"/>
        </w:rPr>
        <w:t xml:space="preserve"> for resection of 10–19 mm polyps. Our data show that EMR with margin ablation is an important new development that warrants further study. For lesions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guidelines recommend ESD in specific cases, and the need for a skilled endoscopist to perform the procedure is </w:t>
      </w:r>
      <w:proofErr w:type="gramStart"/>
      <w:r w:rsidRPr="00BC4A7A">
        <w:rPr>
          <w:rFonts w:ascii="Book Antiqua" w:eastAsia="Book Antiqua" w:hAnsi="Book Antiqua" w:cs="Book Antiqua"/>
          <w:color w:val="000000"/>
        </w:rPr>
        <w:t>highlighted</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25,26,35]</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The importance of endoscopist skill level is also supported by our data. Furthermore, our data suggest that EMR with systematic and complete margin ablation may be an appropriate alternative to ESD, especially considering the low complication rates reported in the available </w:t>
      </w:r>
      <w:proofErr w:type="gramStart"/>
      <w:r w:rsidRPr="00BC4A7A">
        <w:rPr>
          <w:rFonts w:ascii="Book Antiqua" w:eastAsia="Book Antiqua" w:hAnsi="Book Antiqua" w:cs="Book Antiqua"/>
          <w:color w:val="000000"/>
        </w:rPr>
        <w:t>studies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9,28,29]</w:t>
      </w:r>
      <w:r w:rsidR="00055DC4" w:rsidRPr="00BC4A7A">
        <w:rPr>
          <w:rFonts w:ascii="Book Antiqua" w:eastAsia="Book Antiqua" w:hAnsi="Book Antiqua" w:cs="Book Antiqua"/>
          <w:color w:val="000000"/>
        </w:rPr>
        <w:t>.</w:t>
      </w:r>
    </w:p>
    <w:p w14:paraId="651BB3C3" w14:textId="390C413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However, safety profiles should also be taken into account when evaluating different polypectomy techniques. Known complications occurring during and after polypectomy are immediate and delayed bleeding as well as perforation and post-coagulation </w:t>
      </w:r>
      <w:proofErr w:type="gramStart"/>
      <w:r w:rsidRPr="00BC4A7A">
        <w:rPr>
          <w:rFonts w:ascii="Book Antiqua" w:eastAsia="Book Antiqua" w:hAnsi="Book Antiqua" w:cs="Book Antiqua"/>
          <w:color w:val="000000"/>
        </w:rPr>
        <w:t>syndrome</w:t>
      </w:r>
      <w:r w:rsidRPr="00BC4A7A">
        <w:rPr>
          <w:rFonts w:ascii="Book Antiqua" w:eastAsia="Book Antiqua" w:hAnsi="Book Antiqua" w:cs="Book Antiqua"/>
          <w:color w:val="000000"/>
          <w:vertAlign w:val="superscript"/>
        </w:rPr>
        <w:t>[</w:t>
      </w:r>
      <w:proofErr w:type="gramEnd"/>
      <w:r w:rsidR="00D46EAD" w:rsidRPr="00BC4A7A">
        <w:rPr>
          <w:rFonts w:ascii="Book Antiqua" w:hAnsi="Book Antiqua" w:cs="Book Antiqua"/>
          <w:color w:val="000000"/>
          <w:vertAlign w:val="superscript"/>
          <w:lang w:eastAsia="zh-CN"/>
        </w:rPr>
        <w:t>33,</w:t>
      </w:r>
      <w:r w:rsidRPr="00BC4A7A">
        <w:rPr>
          <w:rFonts w:ascii="Book Antiqua" w:eastAsia="Book Antiqua" w:hAnsi="Book Antiqua" w:cs="Book Antiqua"/>
          <w:color w:val="000000"/>
          <w:vertAlign w:val="superscript"/>
        </w:rPr>
        <w:t>34]</w:t>
      </w:r>
      <w:r w:rsidRPr="00BC4A7A">
        <w:rPr>
          <w:rFonts w:ascii="Book Antiqua" w:eastAsia="Book Antiqua" w:hAnsi="Book Antiqua" w:cs="Book Antiqua"/>
          <w:color w:val="000000"/>
        </w:rPr>
        <w:t>. A meta-analysis from 2016 evaluating endoscopic resection of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found perforation occurring in 1.5% and bleeding in 6.5% of polyps. </w:t>
      </w:r>
      <w:r w:rsidRPr="00BC4A7A">
        <w:rPr>
          <w:rFonts w:ascii="Book Antiqua" w:eastAsia="Book Antiqua" w:hAnsi="Book Antiqua" w:cs="Book Antiqua"/>
          <w:color w:val="000000"/>
        </w:rPr>
        <w:lastRenderedPageBreak/>
        <w:t>Mortality was indicated as 0.08</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36]</w:t>
      </w:r>
      <w:r w:rsidRPr="00BC4A7A">
        <w:rPr>
          <w:rFonts w:ascii="Book Antiqua" w:eastAsia="Book Antiqua" w:hAnsi="Book Antiqua" w:cs="Book Antiqua"/>
          <w:color w:val="000000"/>
        </w:rPr>
        <w:t>. Yet, an up-to-date analysis comparing safety profiles of CSP, HSP, EMR with and without margin ablation, underwater EMR, and ESD still has to be performed.</w:t>
      </w:r>
    </w:p>
    <w:p w14:paraId="72CC19FA" w14:textId="10C3A257"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Our analysis has several strengths, including the robustness of the literature search with a large number of publications screened (6928 publications). Of these, 34 prospec</w:t>
      </w:r>
      <w:r w:rsidR="00D46EAD" w:rsidRPr="00BC4A7A">
        <w:rPr>
          <w:rFonts w:ascii="Book Antiqua" w:eastAsia="Book Antiqua" w:hAnsi="Book Antiqua" w:cs="Book Antiqua"/>
          <w:color w:val="000000"/>
        </w:rPr>
        <w:t>tive studies with a total of 10</w:t>
      </w:r>
      <w:r w:rsidRPr="00BC4A7A">
        <w:rPr>
          <w:rFonts w:ascii="Book Antiqua" w:eastAsia="Book Antiqua" w:hAnsi="Book Antiqua" w:cs="Book Antiqua"/>
          <w:color w:val="000000"/>
        </w:rPr>
        <w:t>268 polyp resections were included. As only prospective data were evaluated, we were able to perform a high-quality analysis, as retrospective studies reporting on LRR and IRR are unsystematic in the ascertainment of the main outcomes, thus having a high likelihood of bias. Furthermore, the retrieval of granular data allowed us to perform multiple analyses.</w:t>
      </w:r>
    </w:p>
    <w:p w14:paraId="1B0D795E" w14:textId="779E02DD" w:rsidR="00A77B3E" w:rsidRPr="00BC4A7A" w:rsidRDefault="003C6708" w:rsidP="00BC4A7A">
      <w:pPr>
        <w:spacing w:line="360" w:lineRule="auto"/>
        <w:ind w:firstLineChars="100" w:firstLine="240"/>
        <w:jc w:val="both"/>
        <w:rPr>
          <w:rFonts w:ascii="Book Antiqua" w:hAnsi="Book Antiqua"/>
        </w:rPr>
      </w:pPr>
      <w:r w:rsidRPr="00BC4A7A">
        <w:rPr>
          <w:rFonts w:ascii="Book Antiqua" w:eastAsia="Book Antiqua" w:hAnsi="Book Antiqua" w:cs="Book Antiqua"/>
          <w:color w:val="000000"/>
        </w:rPr>
        <w:t xml:space="preserve">The main limitation of the study is that by exclusion of retrospective studies, the data set was reduced. Furthermore, publications were excluded in which IRR was determined by visual assessment or in which appointments for follow-up examinations for LRR assessment exceeded 12 mo. While this reduced the amount of studies included into the analysis, it ensured a better overview of the high-quality data available in the literature. Additionally, it shows that for some techniques data of sufficient quality is sparse and that there is a need for further studies. Second, expert endoscopist status was difficult to determine, as there is no published consensus definition, and some studies do not clarify the expertise of the involved endoscopists. However, expert and non-expert status were systematically assessed and discussed for this meta-analysis. Third, as assessment for IRR is not standardized, different methods, including margin assessment and margin biopsy, are used for its estimation. However, margin assessment is likely to overestimate IRR, as lesions resected in piecemeal fashion may be resected completely, but will appear with positive resection margins. Margin biopsy, on the other hand, is likely to underestimate IRR, as only sample parts of the margins are </w:t>
      </w:r>
      <w:proofErr w:type="gramStart"/>
      <w:r w:rsidRPr="00BC4A7A">
        <w:rPr>
          <w:rFonts w:ascii="Book Antiqua" w:eastAsia="Book Antiqua" w:hAnsi="Book Antiqua" w:cs="Book Antiqua"/>
          <w:color w:val="000000"/>
        </w:rPr>
        <w:t>examined</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37]</w:t>
      </w:r>
      <w:r w:rsidR="0047588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Therefore, true IRR will be located somewhere in between the values found with margin biopsy and margin assessment. Another limitation is the elevated heterogeneity in some reported outcomes. For LRR, most of the observed heterogeneity was due to combining different resection techniques into the same analysis. When </w:t>
      </w:r>
      <w:r w:rsidRPr="00BC4A7A">
        <w:rPr>
          <w:rFonts w:ascii="Book Antiqua" w:eastAsia="Book Antiqua" w:hAnsi="Book Antiqua" w:cs="Book Antiqua"/>
          <w:color w:val="000000"/>
        </w:rPr>
        <w:lastRenderedPageBreak/>
        <w:t>stratifying for resection technique and use of margin ablation, we found very low heterogeneity in the reported outcomes. For IRR, the differing use of wide field resection before biopsies and the number of margin biopsies taken could explain some of the heterogeneity reported.</w:t>
      </w:r>
    </w:p>
    <w:p w14:paraId="6EF5D433" w14:textId="77777777" w:rsidR="00A77B3E" w:rsidRPr="00BC4A7A" w:rsidRDefault="00A77B3E" w:rsidP="00BC4A7A">
      <w:pPr>
        <w:spacing w:line="360" w:lineRule="auto"/>
        <w:jc w:val="both"/>
        <w:rPr>
          <w:rFonts w:ascii="Book Antiqua" w:hAnsi="Book Antiqua"/>
        </w:rPr>
      </w:pPr>
    </w:p>
    <w:p w14:paraId="67DAAC8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CONCLUSION</w:t>
      </w:r>
    </w:p>
    <w:p w14:paraId="4B1A792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In conclusion, we found that local recurrence after resection of large colonic polyps occurs frequently when standard EMR is used. Local polyp recurrence can be reduced by performing ESD or EMR with routine and complete margin ablation. Other techniques, such as CSP, cold EMR, and underwater EMR require further evaluation in prospective studies before their routine implementation in clinical practice can be recommended.</w:t>
      </w:r>
    </w:p>
    <w:p w14:paraId="51A6EEDD" w14:textId="77777777" w:rsidR="00A77B3E" w:rsidRPr="00BC4A7A" w:rsidRDefault="00A77B3E" w:rsidP="00BC4A7A">
      <w:pPr>
        <w:spacing w:line="360" w:lineRule="auto"/>
        <w:jc w:val="both"/>
        <w:rPr>
          <w:rFonts w:ascii="Book Antiqua" w:hAnsi="Book Antiqua"/>
        </w:rPr>
      </w:pPr>
    </w:p>
    <w:p w14:paraId="0C266D61"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ARTICLE HIGHLIGHTS</w:t>
      </w:r>
    </w:p>
    <w:p w14:paraId="207E6DEE" w14:textId="77777777"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b/>
          <w:i/>
          <w:color w:val="000000"/>
        </w:rPr>
        <w:t>Research background</w:t>
      </w:r>
    </w:p>
    <w:p w14:paraId="2D4C04F3" w14:textId="663E3E52"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color w:val="000000"/>
        </w:rPr>
        <w:t xml:space="preserve">Complete resection is the aim of endoscopic therapy for large colonic polyps. </w:t>
      </w:r>
      <w:r w:rsidRPr="008D6939">
        <w:rPr>
          <w:rFonts w:ascii="Book Antiqua" w:eastAsia="Book Antiqua" w:hAnsi="Book Antiqua" w:cs="Book Antiqua"/>
          <w:caps/>
          <w:color w:val="000000"/>
        </w:rPr>
        <w:t>e</w:t>
      </w:r>
      <w:r w:rsidRPr="00BC4A7A">
        <w:rPr>
          <w:rFonts w:ascii="Book Antiqua" w:eastAsia="Book Antiqua" w:hAnsi="Book Antiqua" w:cs="Book Antiqua"/>
          <w:color w:val="000000"/>
        </w:rPr>
        <w:t>ndoscopic mucosal resection (EMR)</w:t>
      </w:r>
      <w:r>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is the most common endoscopic treatment for such polyps. In recent years, endoscopic resection techniques have evolved, including cold snare polypectomy (CSP), cold EMR, EMR with margin ablation, underwater EMR, and endoscopic submucosal dissection (ESD).</w:t>
      </w:r>
    </w:p>
    <w:p w14:paraId="7B31CC28" w14:textId="77777777" w:rsidR="008D6939" w:rsidRPr="008D6939" w:rsidRDefault="008D6939" w:rsidP="00BC4A7A">
      <w:pPr>
        <w:spacing w:line="360" w:lineRule="auto"/>
        <w:jc w:val="both"/>
        <w:rPr>
          <w:rFonts w:ascii="Book Antiqua" w:hAnsi="Book Antiqua" w:cs="Book Antiqua"/>
          <w:b/>
          <w:i/>
          <w:color w:val="000000"/>
          <w:lang w:eastAsia="zh-CN"/>
        </w:rPr>
      </w:pPr>
    </w:p>
    <w:p w14:paraId="5930CAB6" w14:textId="77777777"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b/>
          <w:i/>
          <w:color w:val="000000"/>
        </w:rPr>
        <w:t>Research motivation</w:t>
      </w:r>
    </w:p>
    <w:p w14:paraId="3FDD9091" w14:textId="69DF7257"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color w:val="000000"/>
        </w:rPr>
        <w:t xml:space="preserve">Efficacy of these newer polypectomy techniques with regard to </w:t>
      </w:r>
      <w:r w:rsidR="00C12104" w:rsidRPr="00BC4A7A">
        <w:rPr>
          <w:rFonts w:ascii="Book Antiqua" w:eastAsia="Book Antiqua" w:hAnsi="Book Antiqua" w:cs="Book Antiqua"/>
          <w:color w:val="000000"/>
        </w:rPr>
        <w:t>local recurrence rates (</w:t>
      </w:r>
      <w:r w:rsidR="00C12104">
        <w:rPr>
          <w:rFonts w:ascii="Book Antiqua" w:hAnsi="Book Antiqua" w:cs="Book Antiqua" w:hint="eastAsia"/>
          <w:color w:val="000000"/>
          <w:lang w:eastAsia="zh-CN"/>
        </w:rPr>
        <w:t>L</w:t>
      </w:r>
      <w:r w:rsidRPr="00BC4A7A">
        <w:rPr>
          <w:rFonts w:ascii="Book Antiqua" w:eastAsia="Book Antiqua" w:hAnsi="Book Antiqua" w:cs="Book Antiqua"/>
          <w:color w:val="000000"/>
        </w:rPr>
        <w:t>RRs</w:t>
      </w:r>
      <w:r w:rsidR="00C12104">
        <w:rPr>
          <w:rFonts w:ascii="Book Antiqua" w:eastAsia="Book Antiqua" w:hAnsi="Book Antiqua" w:cs="Book Antiqua" w:hint="eastAsia"/>
          <w:color w:val="000000"/>
        </w:rPr>
        <w:t>)</w:t>
      </w:r>
      <w:r w:rsidRPr="00BC4A7A">
        <w:rPr>
          <w:rFonts w:ascii="Book Antiqua" w:eastAsia="Book Antiqua" w:hAnsi="Book Antiqua" w:cs="Book Antiqua"/>
          <w:color w:val="000000"/>
        </w:rPr>
        <w:t xml:space="preserve">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traditional hot snare polypectomy and standard EMR remains unclear.</w:t>
      </w:r>
    </w:p>
    <w:p w14:paraId="42232435" w14:textId="77777777" w:rsidR="008D6939" w:rsidRDefault="008D6939" w:rsidP="00BC4A7A">
      <w:pPr>
        <w:spacing w:line="360" w:lineRule="auto"/>
        <w:jc w:val="both"/>
        <w:rPr>
          <w:rFonts w:ascii="Book Antiqua" w:hAnsi="Book Antiqua" w:cs="Book Antiqua"/>
          <w:b/>
          <w:i/>
          <w:color w:val="000000"/>
          <w:lang w:eastAsia="zh-CN"/>
        </w:rPr>
      </w:pPr>
    </w:p>
    <w:p w14:paraId="101CE12F"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objectives</w:t>
      </w:r>
    </w:p>
    <w:p w14:paraId="3EF78E82" w14:textId="54255A71"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color w:val="000000"/>
        </w:rPr>
        <w:t>These developments have sparked our interest in providing an up-to-date meta-analysis of LRRs and incomplete resection rate</w:t>
      </w:r>
      <w:r>
        <w:rPr>
          <w:rFonts w:ascii="Book Antiqua" w:eastAsia="Book Antiqua" w:hAnsi="Book Antiqua" w:cs="Book Antiqua"/>
          <w:color w:val="000000"/>
        </w:rPr>
        <w:t>s</w:t>
      </w:r>
      <w:r w:rsidRPr="00BC4A7A">
        <w:rPr>
          <w:rFonts w:ascii="Book Antiqua" w:eastAsia="Book Antiqua" w:hAnsi="Book Antiqua" w:cs="Book Antiqua"/>
          <w:color w:val="000000"/>
        </w:rPr>
        <w:t xml:space="preserve"> (IRR</w:t>
      </w:r>
      <w:r>
        <w:rPr>
          <w:rFonts w:ascii="Book Antiqua" w:eastAsia="Book Antiqua" w:hAnsi="Book Antiqua" w:cs="Book Antiqua"/>
          <w:color w:val="000000"/>
        </w:rPr>
        <w:t>s</w:t>
      </w:r>
      <w:r w:rsidRPr="00BC4A7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for large (≥</w:t>
      </w:r>
      <w:r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colorectal </w:t>
      </w:r>
      <w:r w:rsidRPr="00BC4A7A">
        <w:rPr>
          <w:rFonts w:ascii="Book Antiqua" w:eastAsia="Book Antiqua" w:hAnsi="Book Antiqua" w:cs="Book Antiqua"/>
          <w:color w:val="000000"/>
        </w:rPr>
        <w:lastRenderedPageBreak/>
        <w:t>polyps, and to evaluate the impact of the novel or modified endoscopic resection techniques on LRRs.</w:t>
      </w:r>
    </w:p>
    <w:p w14:paraId="3A22E12D" w14:textId="77777777" w:rsidR="00C12104" w:rsidRPr="00BC4A7A" w:rsidRDefault="00C12104" w:rsidP="00C12104">
      <w:pPr>
        <w:spacing w:line="360" w:lineRule="auto"/>
        <w:jc w:val="both"/>
        <w:rPr>
          <w:rFonts w:ascii="Book Antiqua" w:hAnsi="Book Antiqua"/>
        </w:rPr>
      </w:pPr>
    </w:p>
    <w:p w14:paraId="3B1B01DF"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methods</w:t>
      </w:r>
    </w:p>
    <w:p w14:paraId="16239018" w14:textId="2E61ACE0"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color w:val="000000"/>
        </w:rPr>
        <w:t>A systematic literature search was performed within MEDLINE, EMBASE, EBM Reviews, and CINAHL databases. All articles published between January 2011 and July 2021 reporting on IRR</w:t>
      </w:r>
      <w:r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and/or LRR for colorectal polyps 10 mm or larger removed by endoscopic resection techniques were included in the search.</w:t>
      </w:r>
    </w:p>
    <w:p w14:paraId="4072D331" w14:textId="77777777" w:rsidR="00C12104" w:rsidRPr="00C12104" w:rsidRDefault="00C12104" w:rsidP="00BC4A7A">
      <w:pPr>
        <w:spacing w:line="360" w:lineRule="auto"/>
        <w:jc w:val="both"/>
        <w:rPr>
          <w:rFonts w:ascii="Book Antiqua" w:hAnsi="Book Antiqua" w:cs="Book Antiqua"/>
          <w:b/>
          <w:i/>
          <w:color w:val="000000"/>
          <w:lang w:eastAsia="zh-CN"/>
        </w:rPr>
      </w:pPr>
    </w:p>
    <w:p w14:paraId="7EE2C54B"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results</w:t>
      </w:r>
    </w:p>
    <w:p w14:paraId="5CB7D2DE" w14:textId="6A001AC6" w:rsidR="00C12104" w:rsidRPr="00BC4A7A" w:rsidRDefault="00C12104" w:rsidP="00C12104">
      <w:pPr>
        <w:spacing w:line="360" w:lineRule="auto"/>
        <w:jc w:val="both"/>
        <w:rPr>
          <w:rFonts w:ascii="Book Antiqua" w:hAnsi="Book Antiqua"/>
        </w:rPr>
      </w:pPr>
      <w:r>
        <w:rPr>
          <w:rFonts w:ascii="Book Antiqua" w:eastAsia="Book Antiqua" w:hAnsi="Book Antiqua" w:cs="Book Antiqua"/>
          <w:color w:val="000000"/>
        </w:rPr>
        <w:t>LRR</w:t>
      </w:r>
      <w:r w:rsidRPr="00BC4A7A">
        <w:rPr>
          <w:rFonts w:ascii="Book Antiqua" w:eastAsia="Book Antiqua" w:hAnsi="Book Antiqua" w:cs="Book Antiqua"/>
          <w:color w:val="000000"/>
        </w:rPr>
        <w:t xml:space="preserve"> were lowest when EMR with systematic margin ablation (3.3%) or ESD (1.7%) were used for endoscopic removal of large (&gt;</w:t>
      </w:r>
      <w:r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colorectal polyps. When standard EMR (without margin ablation) or with partial margin ablation were used, LRRs were high (15.2% and 16.5%, respectively).</w:t>
      </w:r>
    </w:p>
    <w:p w14:paraId="13217BD2" w14:textId="77777777" w:rsidR="00C12104" w:rsidRPr="00BC4A7A" w:rsidRDefault="00C12104" w:rsidP="00C12104">
      <w:pPr>
        <w:spacing w:line="360" w:lineRule="auto"/>
        <w:jc w:val="both"/>
        <w:rPr>
          <w:rFonts w:ascii="Book Antiqua" w:hAnsi="Book Antiqua"/>
        </w:rPr>
      </w:pPr>
    </w:p>
    <w:p w14:paraId="63DDF4F3"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conclusions</w:t>
      </w:r>
    </w:p>
    <w:p w14:paraId="550AEA97" w14:textId="5C078A05"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color w:val="000000"/>
        </w:rPr>
        <w:t>Local recurrence after resection of large colonic polyps occurs frequently when standard EMR is used, but can be reduced by performing ESD or EMR with routine and complete margin ablation.</w:t>
      </w:r>
      <w:r>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 xml:space="preserve">Other techniques, such as </w:t>
      </w:r>
      <w:r>
        <w:rPr>
          <w:rFonts w:ascii="Book Antiqua" w:eastAsia="Book Antiqua" w:hAnsi="Book Antiqua" w:cs="Book Antiqua"/>
          <w:color w:val="000000"/>
        </w:rPr>
        <w:t>CSP</w:t>
      </w:r>
      <w:r w:rsidRPr="00BC4A7A">
        <w:rPr>
          <w:rFonts w:ascii="Book Antiqua" w:eastAsia="Book Antiqua" w:hAnsi="Book Antiqua" w:cs="Book Antiqua"/>
          <w:color w:val="000000"/>
        </w:rPr>
        <w:t>, cold EMR, and underwater EMR require further evaluation in prospective studies before their routine implementation in clinical practice can be recommended.</w:t>
      </w:r>
    </w:p>
    <w:p w14:paraId="67254DEB" w14:textId="77777777" w:rsidR="00C12104" w:rsidRPr="00C12104" w:rsidRDefault="00C12104" w:rsidP="00BC4A7A">
      <w:pPr>
        <w:spacing w:line="360" w:lineRule="auto"/>
        <w:jc w:val="both"/>
        <w:rPr>
          <w:rFonts w:ascii="Book Antiqua" w:hAnsi="Book Antiqua" w:cs="Book Antiqua"/>
          <w:b/>
          <w:i/>
          <w:color w:val="000000"/>
          <w:lang w:eastAsia="zh-CN"/>
        </w:rPr>
      </w:pPr>
    </w:p>
    <w:p w14:paraId="393ED497"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i/>
          <w:color w:val="000000"/>
        </w:rPr>
        <w:t>Research perspectives</w:t>
      </w:r>
    </w:p>
    <w:p w14:paraId="3A6E8118" w14:textId="1597B52D" w:rsidR="00A77B3E" w:rsidRPr="00BC4A7A" w:rsidRDefault="00C12104" w:rsidP="00BC4A7A">
      <w:pPr>
        <w:spacing w:line="360" w:lineRule="auto"/>
        <w:jc w:val="both"/>
        <w:rPr>
          <w:rFonts w:ascii="Book Antiqua" w:hAnsi="Book Antiqua"/>
        </w:rPr>
      </w:pPr>
      <w:r>
        <w:rPr>
          <w:rFonts w:ascii="Book Antiqua" w:eastAsia="Book Antiqua" w:hAnsi="Book Antiqua" w:cs="Book Antiqua"/>
          <w:color w:val="000000"/>
        </w:rPr>
        <w:t>ESD</w:t>
      </w:r>
      <w:r w:rsidR="00255EC9" w:rsidRPr="00BC4A7A">
        <w:rPr>
          <w:rFonts w:ascii="Book Antiqua" w:eastAsia="Book Antiqua" w:hAnsi="Book Antiqua" w:cs="Book Antiqua"/>
          <w:color w:val="000000"/>
        </w:rPr>
        <w:t xml:space="preserve"> </w:t>
      </w:r>
      <w:r w:rsidR="00255EC9" w:rsidRPr="00BC4A7A">
        <w:rPr>
          <w:rFonts w:ascii="Book Antiqua" w:hAnsi="Book Antiqua" w:cs="Book Antiqua"/>
          <w:color w:val="000000"/>
          <w:lang w:eastAsia="zh-CN"/>
        </w:rPr>
        <w:t xml:space="preserve">or </w:t>
      </w:r>
      <w:r>
        <w:rPr>
          <w:rFonts w:ascii="Book Antiqua" w:eastAsia="Book Antiqua" w:hAnsi="Book Antiqua" w:cs="Book Antiqua"/>
          <w:color w:val="000000"/>
        </w:rPr>
        <w:t>EMR</w:t>
      </w:r>
      <w:r w:rsidR="003C6708" w:rsidRPr="00BC4A7A">
        <w:rPr>
          <w:rFonts w:ascii="Book Antiqua" w:eastAsia="Book Antiqua" w:hAnsi="Book Antiqua" w:cs="Book Antiqua"/>
          <w:color w:val="000000"/>
        </w:rPr>
        <w:t xml:space="preserve"> with margin ablation should be considered standard of care for endoscopic removal of large colorectal polyps in order to avoid recurrence. At present, cold snare resection techniques or underwater EMR should only be performed within clinical trials, pending the availability of high-quality evidence.</w:t>
      </w:r>
    </w:p>
    <w:p w14:paraId="7B25102F" w14:textId="77777777" w:rsidR="00A77B3E" w:rsidRPr="00BC4A7A" w:rsidRDefault="00A77B3E" w:rsidP="00BC4A7A">
      <w:pPr>
        <w:spacing w:line="360" w:lineRule="auto"/>
        <w:jc w:val="both"/>
        <w:rPr>
          <w:rFonts w:ascii="Book Antiqua" w:hAnsi="Book Antiqua"/>
          <w:lang w:eastAsia="zh-CN"/>
        </w:rPr>
      </w:pPr>
    </w:p>
    <w:p w14:paraId="57EACEB0"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REFERENCES</w:t>
      </w:r>
    </w:p>
    <w:p w14:paraId="48158A07" w14:textId="77777777" w:rsidR="00BC4A7A" w:rsidRPr="00BC4A7A" w:rsidRDefault="00BC4A7A" w:rsidP="00BC4A7A">
      <w:pPr>
        <w:spacing w:line="360" w:lineRule="auto"/>
        <w:jc w:val="both"/>
        <w:rPr>
          <w:rFonts w:ascii="Book Antiqua" w:eastAsia="SimSun" w:hAnsi="Book Antiqua" w:cs="SimSun"/>
          <w:lang w:eastAsia="zh-CN"/>
        </w:rPr>
      </w:pPr>
      <w:bookmarkStart w:id="11" w:name="OLE_LINK844"/>
      <w:bookmarkStart w:id="12" w:name="OLE_LINK845"/>
      <w:r w:rsidRPr="00BC4A7A">
        <w:rPr>
          <w:rFonts w:ascii="Book Antiqua" w:eastAsia="SimSun" w:hAnsi="Book Antiqua" w:cs="SimSun"/>
          <w:lang w:eastAsia="zh-CN"/>
        </w:rPr>
        <w:lastRenderedPageBreak/>
        <w:t xml:space="preserve">1 </w:t>
      </w:r>
      <w:r w:rsidRPr="00BC4A7A">
        <w:rPr>
          <w:rFonts w:ascii="Book Antiqua" w:eastAsia="SimSun" w:hAnsi="Book Antiqua" w:cs="SimSun"/>
          <w:b/>
          <w:bCs/>
          <w:lang w:eastAsia="zh-CN"/>
        </w:rPr>
        <w:t>Pohl H</w:t>
      </w:r>
      <w:r w:rsidRPr="00BC4A7A">
        <w:rPr>
          <w:rFonts w:ascii="Book Antiqua" w:eastAsia="SimSun" w:hAnsi="Book Antiqua" w:cs="SimSun"/>
          <w:lang w:eastAsia="zh-CN"/>
        </w:rPr>
        <w:t xml:space="preserve">, Anderson JC, Aguilera-Fish A, Calderwood AH, Mackenzie TA, Robertson DJ. Recurrence of Colorectal Neoplastic Polyps After Incomplete Resection. </w:t>
      </w:r>
      <w:r w:rsidRPr="00BC4A7A">
        <w:rPr>
          <w:rFonts w:ascii="Book Antiqua" w:eastAsia="SimSun" w:hAnsi="Book Antiqua" w:cs="SimSun"/>
          <w:i/>
          <w:iCs/>
          <w:lang w:eastAsia="zh-CN"/>
        </w:rPr>
        <w:t>Ann Intern Med</w:t>
      </w:r>
      <w:r w:rsidRPr="00BC4A7A">
        <w:rPr>
          <w:rFonts w:ascii="Book Antiqua" w:eastAsia="SimSun" w:hAnsi="Book Antiqua" w:cs="SimSun"/>
          <w:lang w:eastAsia="zh-CN"/>
        </w:rPr>
        <w:t xml:space="preserve"> 2021; </w:t>
      </w:r>
      <w:r w:rsidRPr="00BC4A7A">
        <w:rPr>
          <w:rFonts w:ascii="Book Antiqua" w:eastAsia="SimSun" w:hAnsi="Book Antiqua" w:cs="SimSun"/>
          <w:b/>
          <w:bCs/>
          <w:lang w:eastAsia="zh-CN"/>
        </w:rPr>
        <w:t>174</w:t>
      </w:r>
      <w:r w:rsidRPr="00BC4A7A">
        <w:rPr>
          <w:rFonts w:ascii="Book Antiqua" w:eastAsia="SimSun" w:hAnsi="Book Antiqua" w:cs="SimSun"/>
          <w:lang w:eastAsia="zh-CN"/>
        </w:rPr>
        <w:t>: 1377-1384 [PMID: 34370514 DOI: 10.7326/M20-6689]</w:t>
      </w:r>
    </w:p>
    <w:p w14:paraId="7D5D1BA3"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 </w:t>
      </w:r>
      <w:r w:rsidRPr="00BC4A7A">
        <w:rPr>
          <w:rFonts w:ascii="Book Antiqua" w:eastAsia="SimSun" w:hAnsi="Book Antiqua" w:cs="SimSun"/>
          <w:b/>
          <w:bCs/>
          <w:lang w:eastAsia="zh-CN"/>
        </w:rPr>
        <w:t>Hassan C</w:t>
      </w:r>
      <w:r w:rsidRPr="00BC4A7A">
        <w:rPr>
          <w:rFonts w:ascii="Book Antiqua" w:eastAsia="SimSun" w:hAnsi="Book Antiqua" w:cs="SimSun"/>
          <w:lang w:eastAsia="zh-CN"/>
        </w:rPr>
        <w:t xml:space="preserve">, Antonelli G, </w:t>
      </w:r>
      <w:proofErr w:type="spellStart"/>
      <w:r w:rsidRPr="00BC4A7A">
        <w:rPr>
          <w:rFonts w:ascii="Book Antiqua" w:eastAsia="SimSun" w:hAnsi="Book Antiqua" w:cs="SimSun"/>
          <w:lang w:eastAsia="zh-CN"/>
        </w:rPr>
        <w:t>Dumonceau</w:t>
      </w:r>
      <w:proofErr w:type="spellEnd"/>
      <w:r w:rsidRPr="00BC4A7A">
        <w:rPr>
          <w:rFonts w:ascii="Book Antiqua" w:eastAsia="SimSun" w:hAnsi="Book Antiqua" w:cs="SimSun"/>
          <w:lang w:eastAsia="zh-CN"/>
        </w:rPr>
        <w:t xml:space="preserve"> JM, Regula J, </w:t>
      </w:r>
      <w:proofErr w:type="spellStart"/>
      <w:r w:rsidRPr="00BC4A7A">
        <w:rPr>
          <w:rFonts w:ascii="Book Antiqua" w:eastAsia="SimSun" w:hAnsi="Book Antiqua" w:cs="SimSun"/>
          <w:lang w:eastAsia="zh-CN"/>
        </w:rPr>
        <w:t>Bretthauer</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Chaussade</w:t>
      </w:r>
      <w:proofErr w:type="spellEnd"/>
      <w:r w:rsidRPr="00BC4A7A">
        <w:rPr>
          <w:rFonts w:ascii="Book Antiqua" w:eastAsia="SimSun" w:hAnsi="Book Antiqua" w:cs="SimSun"/>
          <w:lang w:eastAsia="zh-CN"/>
        </w:rPr>
        <w:t xml:space="preserve"> S, Dekker E, </w:t>
      </w:r>
      <w:proofErr w:type="spellStart"/>
      <w:r w:rsidRPr="00BC4A7A">
        <w:rPr>
          <w:rFonts w:ascii="Book Antiqua" w:eastAsia="SimSun" w:hAnsi="Book Antiqua" w:cs="SimSun"/>
          <w:lang w:eastAsia="zh-CN"/>
        </w:rPr>
        <w:t>Ferlitsch</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Gimeno</w:t>
      </w:r>
      <w:proofErr w:type="spellEnd"/>
      <w:r w:rsidRPr="00BC4A7A">
        <w:rPr>
          <w:rFonts w:ascii="Book Antiqua" w:eastAsia="SimSun" w:hAnsi="Book Antiqua" w:cs="SimSun"/>
          <w:lang w:eastAsia="zh-CN"/>
        </w:rPr>
        <w:t xml:space="preserve">-Garcia A, </w:t>
      </w:r>
      <w:proofErr w:type="spellStart"/>
      <w:r w:rsidRPr="00BC4A7A">
        <w:rPr>
          <w:rFonts w:ascii="Book Antiqua" w:eastAsia="SimSun" w:hAnsi="Book Antiqua" w:cs="SimSun"/>
          <w:lang w:eastAsia="zh-CN"/>
        </w:rPr>
        <w:t>Jover</w:t>
      </w:r>
      <w:proofErr w:type="spellEnd"/>
      <w:r w:rsidRPr="00BC4A7A">
        <w:rPr>
          <w:rFonts w:ascii="Book Antiqua" w:eastAsia="SimSun" w:hAnsi="Book Antiqua" w:cs="SimSun"/>
          <w:lang w:eastAsia="zh-CN"/>
        </w:rPr>
        <w:t xml:space="preserve"> R, </w:t>
      </w:r>
      <w:proofErr w:type="spellStart"/>
      <w:r w:rsidRPr="00BC4A7A">
        <w:rPr>
          <w:rFonts w:ascii="Book Antiqua" w:eastAsia="SimSun" w:hAnsi="Book Antiqua" w:cs="SimSun"/>
          <w:lang w:eastAsia="zh-CN"/>
        </w:rPr>
        <w:t>Kalager</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Pellisé</w:t>
      </w:r>
      <w:proofErr w:type="spellEnd"/>
      <w:r w:rsidRPr="00BC4A7A">
        <w:rPr>
          <w:rFonts w:ascii="Book Antiqua" w:eastAsia="SimSun" w:hAnsi="Book Antiqua" w:cs="SimSun"/>
          <w:lang w:eastAsia="zh-CN"/>
        </w:rPr>
        <w:t xml:space="preserve"> M, Pox C, </w:t>
      </w:r>
      <w:proofErr w:type="spellStart"/>
      <w:r w:rsidRPr="00BC4A7A">
        <w:rPr>
          <w:rFonts w:ascii="Book Antiqua" w:eastAsia="SimSun" w:hAnsi="Book Antiqua" w:cs="SimSun"/>
          <w:lang w:eastAsia="zh-CN"/>
        </w:rPr>
        <w:t>Ricciardiello</w:t>
      </w:r>
      <w:proofErr w:type="spellEnd"/>
      <w:r w:rsidRPr="00BC4A7A">
        <w:rPr>
          <w:rFonts w:ascii="Book Antiqua" w:eastAsia="SimSun" w:hAnsi="Book Antiqua" w:cs="SimSun"/>
          <w:lang w:eastAsia="zh-CN"/>
        </w:rPr>
        <w:t xml:space="preserve"> L, Rutter M, </w:t>
      </w:r>
      <w:proofErr w:type="spellStart"/>
      <w:r w:rsidRPr="00BC4A7A">
        <w:rPr>
          <w:rFonts w:ascii="Book Antiqua" w:eastAsia="SimSun" w:hAnsi="Book Antiqua" w:cs="SimSun"/>
          <w:lang w:eastAsia="zh-CN"/>
        </w:rPr>
        <w:t>Helsingen</w:t>
      </w:r>
      <w:proofErr w:type="spellEnd"/>
      <w:r w:rsidRPr="00BC4A7A">
        <w:rPr>
          <w:rFonts w:ascii="Book Antiqua" w:eastAsia="SimSun" w:hAnsi="Book Antiqua" w:cs="SimSun"/>
          <w:lang w:eastAsia="zh-CN"/>
        </w:rPr>
        <w:t xml:space="preserve"> LM, </w:t>
      </w:r>
      <w:proofErr w:type="spellStart"/>
      <w:r w:rsidRPr="00BC4A7A">
        <w:rPr>
          <w:rFonts w:ascii="Book Antiqua" w:eastAsia="SimSun" w:hAnsi="Book Antiqua" w:cs="SimSun"/>
          <w:lang w:eastAsia="zh-CN"/>
        </w:rPr>
        <w:t>Bleijenberg</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Senore</w:t>
      </w:r>
      <w:proofErr w:type="spellEnd"/>
      <w:r w:rsidRPr="00BC4A7A">
        <w:rPr>
          <w:rFonts w:ascii="Book Antiqua" w:eastAsia="SimSun" w:hAnsi="Book Antiqua" w:cs="SimSun"/>
          <w:lang w:eastAsia="zh-CN"/>
        </w:rPr>
        <w:t xml:space="preserve"> C, van Hooft JE, </w:t>
      </w:r>
      <w:proofErr w:type="spellStart"/>
      <w:r w:rsidRPr="00BC4A7A">
        <w:rPr>
          <w:rFonts w:ascii="Book Antiqua" w:eastAsia="SimSun" w:hAnsi="Book Antiqua" w:cs="SimSun"/>
          <w:lang w:eastAsia="zh-CN"/>
        </w:rPr>
        <w:t>Dinis</w:t>
      </w:r>
      <w:proofErr w:type="spellEnd"/>
      <w:r w:rsidRPr="00BC4A7A">
        <w:rPr>
          <w:rFonts w:ascii="Book Antiqua" w:eastAsia="SimSun" w:hAnsi="Book Antiqua" w:cs="SimSun"/>
          <w:lang w:eastAsia="zh-CN"/>
        </w:rPr>
        <w:t xml:space="preserve">-Ribeiro M, Quintero E. Post-polypectomy colonoscopy surveillance: European Society of Gastrointestinal Endoscopy (ESGE) Guideline - Update 2020. </w:t>
      </w:r>
      <w:r w:rsidRPr="00BC4A7A">
        <w:rPr>
          <w:rFonts w:ascii="Book Antiqua" w:eastAsia="SimSun" w:hAnsi="Book Antiqua" w:cs="SimSun"/>
          <w:i/>
          <w:iCs/>
          <w:lang w:eastAsia="zh-CN"/>
        </w:rPr>
        <w:t>Endoscopy</w:t>
      </w:r>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52</w:t>
      </w:r>
      <w:r w:rsidRPr="00BC4A7A">
        <w:rPr>
          <w:rFonts w:ascii="Book Antiqua" w:eastAsia="SimSun" w:hAnsi="Book Antiqua" w:cs="SimSun"/>
          <w:lang w:eastAsia="zh-CN"/>
        </w:rPr>
        <w:t>: 687-700 [PMID: 32572858 DOI: 10.1055/a-1185-3109]</w:t>
      </w:r>
    </w:p>
    <w:p w14:paraId="77FA2809"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 </w:t>
      </w:r>
      <w:r w:rsidRPr="00BC4A7A">
        <w:rPr>
          <w:rFonts w:ascii="Book Antiqua" w:eastAsia="SimSun" w:hAnsi="Book Antiqua" w:cs="SimSun"/>
          <w:b/>
          <w:bCs/>
          <w:lang w:eastAsia="zh-CN"/>
        </w:rPr>
        <w:t>Gupta S</w:t>
      </w:r>
      <w:r w:rsidRPr="00BC4A7A">
        <w:rPr>
          <w:rFonts w:ascii="Book Antiqua" w:eastAsia="SimSun" w:hAnsi="Book Antiqua" w:cs="SimSun"/>
          <w:lang w:eastAsia="zh-CN"/>
        </w:rPr>
        <w:t xml:space="preserve">, Lieberman D, Anderson JC, Burke CA, </w:t>
      </w:r>
      <w:proofErr w:type="spellStart"/>
      <w:r w:rsidRPr="00BC4A7A">
        <w:rPr>
          <w:rFonts w:ascii="Book Antiqua" w:eastAsia="SimSun" w:hAnsi="Book Antiqua" w:cs="SimSun"/>
          <w:lang w:eastAsia="zh-CN"/>
        </w:rPr>
        <w:t>Dominitz</w:t>
      </w:r>
      <w:proofErr w:type="spellEnd"/>
      <w:r w:rsidRPr="00BC4A7A">
        <w:rPr>
          <w:rFonts w:ascii="Book Antiqua" w:eastAsia="SimSun" w:hAnsi="Book Antiqua" w:cs="SimSun"/>
          <w:lang w:eastAsia="zh-CN"/>
        </w:rPr>
        <w:t xml:space="preserve"> JA, Kaltenbach T, Robertson DJ, Shaukat A, </w:t>
      </w:r>
      <w:proofErr w:type="spellStart"/>
      <w:r w:rsidRPr="00BC4A7A">
        <w:rPr>
          <w:rFonts w:ascii="Book Antiqua" w:eastAsia="SimSun" w:hAnsi="Book Antiqua" w:cs="SimSun"/>
          <w:lang w:eastAsia="zh-CN"/>
        </w:rPr>
        <w:t>Syngal</w:t>
      </w:r>
      <w:proofErr w:type="spellEnd"/>
      <w:r w:rsidRPr="00BC4A7A">
        <w:rPr>
          <w:rFonts w:ascii="Book Antiqua" w:eastAsia="SimSun" w:hAnsi="Book Antiqua" w:cs="SimSun"/>
          <w:lang w:eastAsia="zh-CN"/>
        </w:rPr>
        <w:t xml:space="preserve"> S, Rex DK. Recommendations for Follow-Up After Colonoscopy and Polypectomy: A Consensus Update by the US Multi-Society Task Force on Colorectal Cancer.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91</w:t>
      </w:r>
      <w:r w:rsidRPr="00BC4A7A">
        <w:rPr>
          <w:rFonts w:ascii="Book Antiqua" w:eastAsia="SimSun" w:hAnsi="Book Antiqua" w:cs="SimSun"/>
          <w:lang w:eastAsia="zh-CN"/>
        </w:rPr>
        <w:t>: 463-485.e5 [PMID: 32044106 DOI: 10.1016/j.gie.2020.01.014]</w:t>
      </w:r>
    </w:p>
    <w:p w14:paraId="52DEC9CB"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4 </w:t>
      </w:r>
      <w:r w:rsidRPr="00BC4A7A">
        <w:rPr>
          <w:rFonts w:ascii="Book Antiqua" w:eastAsia="SimSun" w:hAnsi="Book Antiqua" w:cs="SimSun"/>
          <w:b/>
          <w:bCs/>
          <w:lang w:eastAsia="zh-CN"/>
        </w:rPr>
        <w:t>Pohl H</w:t>
      </w:r>
      <w:r w:rsidRPr="00BC4A7A">
        <w:rPr>
          <w:rFonts w:ascii="Book Antiqua" w:eastAsia="SimSun" w:hAnsi="Book Antiqua" w:cs="SimSun"/>
          <w:lang w:eastAsia="zh-CN"/>
        </w:rPr>
        <w:t xml:space="preserve">, Srivastava A, </w:t>
      </w:r>
      <w:proofErr w:type="spellStart"/>
      <w:r w:rsidRPr="00BC4A7A">
        <w:rPr>
          <w:rFonts w:ascii="Book Antiqua" w:eastAsia="SimSun" w:hAnsi="Book Antiqua" w:cs="SimSun"/>
          <w:lang w:eastAsia="zh-CN"/>
        </w:rPr>
        <w:t>Bensen</w:t>
      </w:r>
      <w:proofErr w:type="spellEnd"/>
      <w:r w:rsidRPr="00BC4A7A">
        <w:rPr>
          <w:rFonts w:ascii="Book Antiqua" w:eastAsia="SimSun" w:hAnsi="Book Antiqua" w:cs="SimSun"/>
          <w:lang w:eastAsia="zh-CN"/>
        </w:rPr>
        <w:t xml:space="preserve"> SP, Anderson P, Rothstein RI, Gordon SR, Levy LC, Toor A, Mackenzie TA, Rosch T, Robertson DJ. Incomplete polyp resection during colonoscopy-results of the complete adenoma resection (CARE) study.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2013; </w:t>
      </w:r>
      <w:r w:rsidRPr="00BC4A7A">
        <w:rPr>
          <w:rFonts w:ascii="Book Antiqua" w:eastAsia="SimSun" w:hAnsi="Book Antiqua" w:cs="SimSun"/>
          <w:b/>
          <w:bCs/>
          <w:lang w:eastAsia="zh-CN"/>
        </w:rPr>
        <w:t>144</w:t>
      </w:r>
      <w:r w:rsidRPr="00BC4A7A">
        <w:rPr>
          <w:rFonts w:ascii="Book Antiqua" w:eastAsia="SimSun" w:hAnsi="Book Antiqua" w:cs="SimSun"/>
          <w:lang w:eastAsia="zh-CN"/>
        </w:rPr>
        <w:t>: 74-80.e1 [PMID: 23022496 DOI: 10.1053/j.gastro.2012.09.043]</w:t>
      </w:r>
    </w:p>
    <w:p w14:paraId="47F05992" w14:textId="77777777" w:rsidR="00BC4A7A" w:rsidRPr="006911D3" w:rsidRDefault="00BC4A7A" w:rsidP="00BC4A7A">
      <w:pPr>
        <w:spacing w:line="360" w:lineRule="auto"/>
        <w:jc w:val="both"/>
        <w:rPr>
          <w:rFonts w:ascii="Book Antiqua" w:eastAsia="SimSun" w:hAnsi="Book Antiqua" w:cs="SimSun"/>
          <w:lang w:val="de-DE" w:eastAsia="zh-CN"/>
        </w:rPr>
      </w:pPr>
      <w:r w:rsidRPr="00BC4A7A">
        <w:rPr>
          <w:rFonts w:ascii="Book Antiqua" w:eastAsia="SimSun" w:hAnsi="Book Antiqua" w:cs="SimSun"/>
          <w:lang w:eastAsia="zh-CN"/>
        </w:rPr>
        <w:t xml:space="preserve">5 </w:t>
      </w:r>
      <w:proofErr w:type="spellStart"/>
      <w:r w:rsidRPr="00BC4A7A">
        <w:rPr>
          <w:rFonts w:ascii="Book Antiqua" w:eastAsia="SimSun" w:hAnsi="Book Antiqua" w:cs="SimSun"/>
          <w:b/>
          <w:bCs/>
          <w:lang w:eastAsia="zh-CN"/>
        </w:rPr>
        <w:t>Djinbachian</w:t>
      </w:r>
      <w:proofErr w:type="spellEnd"/>
      <w:r w:rsidRPr="00BC4A7A">
        <w:rPr>
          <w:rFonts w:ascii="Book Antiqua" w:eastAsia="SimSun" w:hAnsi="Book Antiqua" w:cs="SimSun"/>
          <w:b/>
          <w:bCs/>
          <w:lang w:eastAsia="zh-CN"/>
        </w:rPr>
        <w:t xml:space="preserve"> R</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Iratni</w:t>
      </w:r>
      <w:proofErr w:type="spellEnd"/>
      <w:r w:rsidRPr="00BC4A7A">
        <w:rPr>
          <w:rFonts w:ascii="Book Antiqua" w:eastAsia="SimSun" w:hAnsi="Book Antiqua" w:cs="SimSun"/>
          <w:lang w:eastAsia="zh-CN"/>
        </w:rPr>
        <w:t xml:space="preserve"> R, Durand M, Marques P, von Renteln D. Rates of Incomplete Resection of 1- to 20-mm Colorectal Polyps: A Systematic Review and Meta-Analysis. </w:t>
      </w:r>
      <w:r w:rsidRPr="006911D3">
        <w:rPr>
          <w:rFonts w:ascii="Book Antiqua" w:eastAsia="SimSun" w:hAnsi="Book Antiqua" w:cs="SimSun"/>
          <w:i/>
          <w:iCs/>
          <w:lang w:val="de-DE" w:eastAsia="zh-CN"/>
        </w:rPr>
        <w:t>Gastroenterology</w:t>
      </w:r>
      <w:r w:rsidRPr="006911D3">
        <w:rPr>
          <w:rFonts w:ascii="Book Antiqua" w:eastAsia="SimSun" w:hAnsi="Book Antiqua" w:cs="SimSun"/>
          <w:lang w:val="de-DE" w:eastAsia="zh-CN"/>
        </w:rPr>
        <w:t xml:space="preserve"> 2020; </w:t>
      </w:r>
      <w:r w:rsidRPr="006911D3">
        <w:rPr>
          <w:rFonts w:ascii="Book Antiqua" w:eastAsia="SimSun" w:hAnsi="Book Antiqua" w:cs="SimSun"/>
          <w:b/>
          <w:bCs/>
          <w:lang w:val="de-DE" w:eastAsia="zh-CN"/>
        </w:rPr>
        <w:t>159</w:t>
      </w:r>
      <w:r w:rsidRPr="006911D3">
        <w:rPr>
          <w:rFonts w:ascii="Book Antiqua" w:eastAsia="SimSun" w:hAnsi="Book Antiqua" w:cs="SimSun"/>
          <w:lang w:val="de-DE" w:eastAsia="zh-CN"/>
        </w:rPr>
        <w:t>: 904-914.e12 [PMID: 32437747 DOI: 10.1053/j.gastro.2020.05.018]</w:t>
      </w:r>
    </w:p>
    <w:p w14:paraId="6AA9144C" w14:textId="77777777" w:rsidR="00BC4A7A" w:rsidRPr="00BC4A7A" w:rsidRDefault="00BC4A7A" w:rsidP="00BC4A7A">
      <w:pPr>
        <w:spacing w:line="360" w:lineRule="auto"/>
        <w:jc w:val="both"/>
        <w:rPr>
          <w:rFonts w:ascii="Book Antiqua" w:eastAsia="SimSun" w:hAnsi="Book Antiqua" w:cs="SimSun"/>
          <w:lang w:eastAsia="zh-CN"/>
        </w:rPr>
      </w:pPr>
      <w:r w:rsidRPr="006911D3">
        <w:rPr>
          <w:rFonts w:ascii="Book Antiqua" w:eastAsia="SimSun" w:hAnsi="Book Antiqua" w:cs="SimSun"/>
          <w:lang w:val="de-DE" w:eastAsia="zh-CN"/>
        </w:rPr>
        <w:t xml:space="preserve">6 </w:t>
      </w:r>
      <w:r w:rsidRPr="006911D3">
        <w:rPr>
          <w:rFonts w:ascii="Book Antiqua" w:eastAsia="SimSun" w:hAnsi="Book Antiqua" w:cs="SimSun"/>
          <w:b/>
          <w:bCs/>
          <w:lang w:val="de-DE" w:eastAsia="zh-CN"/>
        </w:rPr>
        <w:t>Belderbos TD</w:t>
      </w:r>
      <w:r w:rsidRPr="006911D3">
        <w:rPr>
          <w:rFonts w:ascii="Book Antiqua" w:eastAsia="SimSun" w:hAnsi="Book Antiqua" w:cs="SimSun"/>
          <w:lang w:val="de-DE" w:eastAsia="zh-CN"/>
        </w:rPr>
        <w:t xml:space="preserve">, Leenders M, Moons LM, Siersema PD. </w:t>
      </w:r>
      <w:r w:rsidRPr="00BC4A7A">
        <w:rPr>
          <w:rFonts w:ascii="Book Antiqua" w:eastAsia="SimSun" w:hAnsi="Book Antiqua" w:cs="SimSun"/>
          <w:lang w:eastAsia="zh-CN"/>
        </w:rPr>
        <w:t xml:space="preserve">Local recurrence after endoscopic mucosal resection of nonpedunculated colorectal lesions: systematic review and meta-analysis. </w:t>
      </w:r>
      <w:r w:rsidRPr="00BC4A7A">
        <w:rPr>
          <w:rFonts w:ascii="Book Antiqua" w:eastAsia="SimSun" w:hAnsi="Book Antiqua" w:cs="SimSun"/>
          <w:i/>
          <w:iCs/>
          <w:lang w:eastAsia="zh-CN"/>
        </w:rPr>
        <w:t>Endoscopy</w:t>
      </w:r>
      <w:r w:rsidRPr="00BC4A7A">
        <w:rPr>
          <w:rFonts w:ascii="Book Antiqua" w:eastAsia="SimSun" w:hAnsi="Book Antiqua" w:cs="SimSun"/>
          <w:lang w:eastAsia="zh-CN"/>
        </w:rPr>
        <w:t xml:space="preserve"> 2014; </w:t>
      </w:r>
      <w:r w:rsidRPr="00BC4A7A">
        <w:rPr>
          <w:rFonts w:ascii="Book Antiqua" w:eastAsia="SimSun" w:hAnsi="Book Antiqua" w:cs="SimSun"/>
          <w:b/>
          <w:bCs/>
          <w:lang w:eastAsia="zh-CN"/>
        </w:rPr>
        <w:t>46</w:t>
      </w:r>
      <w:r w:rsidRPr="00BC4A7A">
        <w:rPr>
          <w:rFonts w:ascii="Book Antiqua" w:eastAsia="SimSun" w:hAnsi="Book Antiqua" w:cs="SimSun"/>
          <w:lang w:eastAsia="zh-CN"/>
        </w:rPr>
        <w:t>: 388-402 [PMID: 24671869 DOI: 10.1055/s-0034-1364970]</w:t>
      </w:r>
    </w:p>
    <w:p w14:paraId="737C94C7"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7 </w:t>
      </w:r>
      <w:proofErr w:type="spellStart"/>
      <w:r w:rsidRPr="00BC4A7A">
        <w:rPr>
          <w:rFonts w:ascii="Book Antiqua" w:eastAsia="SimSun" w:hAnsi="Book Antiqua" w:cs="SimSun"/>
          <w:b/>
          <w:bCs/>
          <w:lang w:eastAsia="zh-CN"/>
        </w:rPr>
        <w:t>Thoguluva</w:t>
      </w:r>
      <w:proofErr w:type="spellEnd"/>
      <w:r w:rsidRPr="00BC4A7A">
        <w:rPr>
          <w:rFonts w:ascii="Book Antiqua" w:eastAsia="SimSun" w:hAnsi="Book Antiqua" w:cs="SimSun"/>
          <w:b/>
          <w:bCs/>
          <w:lang w:eastAsia="zh-CN"/>
        </w:rPr>
        <w:t xml:space="preserve"> Chandrasekar V</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Spadaccini</w:t>
      </w:r>
      <w:proofErr w:type="spellEnd"/>
      <w:r w:rsidRPr="00BC4A7A">
        <w:rPr>
          <w:rFonts w:ascii="Book Antiqua" w:eastAsia="SimSun" w:hAnsi="Book Antiqua" w:cs="SimSun"/>
          <w:lang w:eastAsia="zh-CN"/>
        </w:rPr>
        <w:t xml:space="preserve"> M, Aziz M, </w:t>
      </w:r>
      <w:proofErr w:type="spellStart"/>
      <w:r w:rsidRPr="00BC4A7A">
        <w:rPr>
          <w:rFonts w:ascii="Book Antiqua" w:eastAsia="SimSun" w:hAnsi="Book Antiqua" w:cs="SimSun"/>
          <w:lang w:eastAsia="zh-CN"/>
        </w:rPr>
        <w:t>Maselli</w:t>
      </w:r>
      <w:proofErr w:type="spellEnd"/>
      <w:r w:rsidRPr="00BC4A7A">
        <w:rPr>
          <w:rFonts w:ascii="Book Antiqua" w:eastAsia="SimSun" w:hAnsi="Book Antiqua" w:cs="SimSun"/>
          <w:lang w:eastAsia="zh-CN"/>
        </w:rPr>
        <w:t xml:space="preserve"> R, Hassan S, </w:t>
      </w:r>
      <w:proofErr w:type="spellStart"/>
      <w:r w:rsidRPr="00BC4A7A">
        <w:rPr>
          <w:rFonts w:ascii="Book Antiqua" w:eastAsia="SimSun" w:hAnsi="Book Antiqua" w:cs="SimSun"/>
          <w:lang w:eastAsia="zh-CN"/>
        </w:rPr>
        <w:t>Fuccio</w:t>
      </w:r>
      <w:proofErr w:type="spellEnd"/>
      <w:r w:rsidRPr="00BC4A7A">
        <w:rPr>
          <w:rFonts w:ascii="Book Antiqua" w:eastAsia="SimSun" w:hAnsi="Book Antiqua" w:cs="SimSun"/>
          <w:lang w:eastAsia="zh-CN"/>
        </w:rPr>
        <w:t xml:space="preserve"> L, </w:t>
      </w:r>
      <w:proofErr w:type="spellStart"/>
      <w:r w:rsidRPr="00BC4A7A">
        <w:rPr>
          <w:rFonts w:ascii="Book Antiqua" w:eastAsia="SimSun" w:hAnsi="Book Antiqua" w:cs="SimSun"/>
          <w:lang w:eastAsia="zh-CN"/>
        </w:rPr>
        <w:t>Duvvuri</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Frazzoni</w:t>
      </w:r>
      <w:proofErr w:type="spellEnd"/>
      <w:r w:rsidRPr="00BC4A7A">
        <w:rPr>
          <w:rFonts w:ascii="Book Antiqua" w:eastAsia="SimSun" w:hAnsi="Book Antiqua" w:cs="SimSun"/>
          <w:lang w:eastAsia="zh-CN"/>
        </w:rPr>
        <w:t xml:space="preserve"> L, Desai M, </w:t>
      </w:r>
      <w:proofErr w:type="spellStart"/>
      <w:r w:rsidRPr="00BC4A7A">
        <w:rPr>
          <w:rFonts w:ascii="Book Antiqua" w:eastAsia="SimSun" w:hAnsi="Book Antiqua" w:cs="SimSun"/>
          <w:lang w:eastAsia="zh-CN"/>
        </w:rPr>
        <w:t>Fugazza</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Jegadeesan</w:t>
      </w:r>
      <w:proofErr w:type="spellEnd"/>
      <w:r w:rsidRPr="00BC4A7A">
        <w:rPr>
          <w:rFonts w:ascii="Book Antiqua" w:eastAsia="SimSun" w:hAnsi="Book Antiqua" w:cs="SimSun"/>
          <w:lang w:eastAsia="zh-CN"/>
        </w:rPr>
        <w:t xml:space="preserve"> R, Colombo M, </w:t>
      </w:r>
      <w:proofErr w:type="spellStart"/>
      <w:r w:rsidRPr="00BC4A7A">
        <w:rPr>
          <w:rFonts w:ascii="Book Antiqua" w:eastAsia="SimSun" w:hAnsi="Book Antiqua" w:cs="SimSun"/>
          <w:lang w:eastAsia="zh-CN"/>
        </w:rPr>
        <w:t>Dasari</w:t>
      </w:r>
      <w:proofErr w:type="spellEnd"/>
      <w:r w:rsidRPr="00BC4A7A">
        <w:rPr>
          <w:rFonts w:ascii="Book Antiqua" w:eastAsia="SimSun" w:hAnsi="Book Antiqua" w:cs="SimSun"/>
          <w:lang w:eastAsia="zh-CN"/>
        </w:rPr>
        <w:t xml:space="preserve"> CS, Hassan C, Sharma P, </w:t>
      </w:r>
      <w:proofErr w:type="spellStart"/>
      <w:r w:rsidRPr="00BC4A7A">
        <w:rPr>
          <w:rFonts w:ascii="Book Antiqua" w:eastAsia="SimSun" w:hAnsi="Book Antiqua" w:cs="SimSun"/>
          <w:lang w:eastAsia="zh-CN"/>
        </w:rPr>
        <w:t>Repici</w:t>
      </w:r>
      <w:proofErr w:type="spellEnd"/>
      <w:r w:rsidRPr="00BC4A7A">
        <w:rPr>
          <w:rFonts w:ascii="Book Antiqua" w:eastAsia="SimSun" w:hAnsi="Book Antiqua" w:cs="SimSun"/>
          <w:lang w:eastAsia="zh-CN"/>
        </w:rPr>
        <w:t xml:space="preserve"> A. Cold snare endoscopic resection of nonpedunculated </w:t>
      </w:r>
      <w:r w:rsidRPr="00BC4A7A">
        <w:rPr>
          <w:rFonts w:ascii="Book Antiqua" w:eastAsia="SimSun" w:hAnsi="Book Antiqua" w:cs="SimSun"/>
          <w:lang w:eastAsia="zh-CN"/>
        </w:rPr>
        <w:lastRenderedPageBreak/>
        <w:t xml:space="preserve">colorectal polyps larger than 10 mm: a systematic review and pooled-analysis.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2019; </w:t>
      </w:r>
      <w:r w:rsidRPr="00BC4A7A">
        <w:rPr>
          <w:rFonts w:ascii="Book Antiqua" w:eastAsia="SimSun" w:hAnsi="Book Antiqua" w:cs="SimSun"/>
          <w:b/>
          <w:bCs/>
          <w:lang w:eastAsia="zh-CN"/>
        </w:rPr>
        <w:t>89</w:t>
      </w:r>
      <w:r w:rsidRPr="00BC4A7A">
        <w:rPr>
          <w:rFonts w:ascii="Book Antiqua" w:eastAsia="SimSun" w:hAnsi="Book Antiqua" w:cs="SimSun"/>
          <w:lang w:eastAsia="zh-CN"/>
        </w:rPr>
        <w:t>: 929-936.e3 [PMID: 30639542 DOI: 10.1016/j.gie.2018.12.022]</w:t>
      </w:r>
    </w:p>
    <w:p w14:paraId="0D648916"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8 </w:t>
      </w:r>
      <w:proofErr w:type="spellStart"/>
      <w:r w:rsidRPr="00BC4A7A">
        <w:rPr>
          <w:rFonts w:ascii="Book Antiqua" w:eastAsia="SimSun" w:hAnsi="Book Antiqua" w:cs="SimSun"/>
          <w:b/>
          <w:bCs/>
          <w:lang w:eastAsia="zh-CN"/>
        </w:rPr>
        <w:t>Binmoeller</w:t>
      </w:r>
      <w:proofErr w:type="spellEnd"/>
      <w:r w:rsidRPr="00BC4A7A">
        <w:rPr>
          <w:rFonts w:ascii="Book Antiqua" w:eastAsia="SimSun" w:hAnsi="Book Antiqua" w:cs="SimSun"/>
          <w:b/>
          <w:bCs/>
          <w:lang w:eastAsia="zh-CN"/>
        </w:rPr>
        <w:t xml:space="preserve"> KF</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Weilert</w:t>
      </w:r>
      <w:proofErr w:type="spellEnd"/>
      <w:r w:rsidRPr="00BC4A7A">
        <w:rPr>
          <w:rFonts w:ascii="Book Antiqua" w:eastAsia="SimSun" w:hAnsi="Book Antiqua" w:cs="SimSun"/>
          <w:lang w:eastAsia="zh-CN"/>
        </w:rPr>
        <w:t xml:space="preserve"> F, Shah J, Bhat Y, Kane S. "Underwater" EMR without submucosal injection for large sessile colorectal polyps (with video).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2012; </w:t>
      </w:r>
      <w:r w:rsidRPr="00BC4A7A">
        <w:rPr>
          <w:rFonts w:ascii="Book Antiqua" w:eastAsia="SimSun" w:hAnsi="Book Antiqua" w:cs="SimSun"/>
          <w:b/>
          <w:bCs/>
          <w:lang w:eastAsia="zh-CN"/>
        </w:rPr>
        <w:t>75</w:t>
      </w:r>
      <w:r w:rsidRPr="00BC4A7A">
        <w:rPr>
          <w:rFonts w:ascii="Book Antiqua" w:eastAsia="SimSun" w:hAnsi="Book Antiqua" w:cs="SimSun"/>
          <w:lang w:eastAsia="zh-CN"/>
        </w:rPr>
        <w:t>: 1086-1091 [PMID: 22365184 DOI: 10.1016/j.gie.2011.12.022]</w:t>
      </w:r>
    </w:p>
    <w:p w14:paraId="64EBCEF5"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9 </w:t>
      </w:r>
      <w:r w:rsidRPr="00BC4A7A">
        <w:rPr>
          <w:rFonts w:ascii="Book Antiqua" w:eastAsia="SimSun" w:hAnsi="Book Antiqua" w:cs="SimSun"/>
          <w:b/>
          <w:bCs/>
          <w:lang w:eastAsia="zh-CN"/>
        </w:rPr>
        <w:t>Klein A</w:t>
      </w:r>
      <w:r w:rsidRPr="00BC4A7A">
        <w:rPr>
          <w:rFonts w:ascii="Book Antiqua" w:eastAsia="SimSun" w:hAnsi="Book Antiqua" w:cs="SimSun"/>
          <w:lang w:eastAsia="zh-CN"/>
        </w:rPr>
        <w:t xml:space="preserve">, Tate DJ, </w:t>
      </w:r>
      <w:proofErr w:type="spellStart"/>
      <w:r w:rsidRPr="00BC4A7A">
        <w:rPr>
          <w:rFonts w:ascii="Book Antiqua" w:eastAsia="SimSun" w:hAnsi="Book Antiqua" w:cs="SimSun"/>
          <w:lang w:eastAsia="zh-CN"/>
        </w:rPr>
        <w:t>Jayasekeran</w:t>
      </w:r>
      <w:proofErr w:type="spellEnd"/>
      <w:r w:rsidRPr="00BC4A7A">
        <w:rPr>
          <w:rFonts w:ascii="Book Antiqua" w:eastAsia="SimSun" w:hAnsi="Book Antiqua" w:cs="SimSun"/>
          <w:lang w:eastAsia="zh-CN"/>
        </w:rPr>
        <w:t xml:space="preserve"> V, Hourigan L, Singh R, Brown G, </w:t>
      </w:r>
      <w:proofErr w:type="spellStart"/>
      <w:r w:rsidRPr="00BC4A7A">
        <w:rPr>
          <w:rFonts w:ascii="Book Antiqua" w:eastAsia="SimSun" w:hAnsi="Book Antiqua" w:cs="SimSun"/>
          <w:lang w:eastAsia="zh-CN"/>
        </w:rPr>
        <w:t>Bahin</w:t>
      </w:r>
      <w:proofErr w:type="spellEnd"/>
      <w:r w:rsidRPr="00BC4A7A">
        <w:rPr>
          <w:rFonts w:ascii="Book Antiqua" w:eastAsia="SimSun" w:hAnsi="Book Antiqua" w:cs="SimSun"/>
          <w:lang w:eastAsia="zh-CN"/>
        </w:rPr>
        <w:t xml:space="preserve"> FF, Burgess N, Williams SJ, Lee E, Sidhu M, </w:t>
      </w:r>
      <w:proofErr w:type="spellStart"/>
      <w:r w:rsidRPr="00BC4A7A">
        <w:rPr>
          <w:rFonts w:ascii="Book Antiqua" w:eastAsia="SimSun" w:hAnsi="Book Antiqua" w:cs="SimSun"/>
          <w:lang w:eastAsia="zh-CN"/>
        </w:rPr>
        <w:t>Byth</w:t>
      </w:r>
      <w:proofErr w:type="spellEnd"/>
      <w:r w:rsidRPr="00BC4A7A">
        <w:rPr>
          <w:rFonts w:ascii="Book Antiqua" w:eastAsia="SimSun" w:hAnsi="Book Antiqua" w:cs="SimSun"/>
          <w:lang w:eastAsia="zh-CN"/>
        </w:rPr>
        <w:t xml:space="preserve"> K, Bourke MJ. Thermal Ablation of Mucosal Defect Margins Reduces Adenoma Recurrence After Colonic Endoscopic Mucosal Resection.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2019; </w:t>
      </w:r>
      <w:r w:rsidRPr="00BC4A7A">
        <w:rPr>
          <w:rFonts w:ascii="Book Antiqua" w:eastAsia="SimSun" w:hAnsi="Book Antiqua" w:cs="SimSun"/>
          <w:b/>
          <w:bCs/>
          <w:lang w:eastAsia="zh-CN"/>
        </w:rPr>
        <w:t>156</w:t>
      </w:r>
      <w:r w:rsidRPr="00BC4A7A">
        <w:rPr>
          <w:rFonts w:ascii="Book Antiqua" w:eastAsia="SimSun" w:hAnsi="Book Antiqua" w:cs="SimSun"/>
          <w:lang w:eastAsia="zh-CN"/>
        </w:rPr>
        <w:t>: 604-613.e3 [PMID: 30296436 DOI: 10.1053/j.gastro.2018.10.003]</w:t>
      </w:r>
    </w:p>
    <w:p w14:paraId="456F6F29"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10 </w:t>
      </w:r>
      <w:r w:rsidRPr="00BC4A7A">
        <w:rPr>
          <w:rFonts w:ascii="Book Antiqua" w:eastAsia="SimSun" w:hAnsi="Book Antiqua" w:cs="SimSun"/>
          <w:b/>
          <w:bCs/>
          <w:lang w:eastAsia="zh-CN"/>
        </w:rPr>
        <w:t>Page MJ</w:t>
      </w:r>
      <w:r w:rsidRPr="00BC4A7A">
        <w:rPr>
          <w:rFonts w:ascii="Book Antiqua" w:eastAsia="SimSun" w:hAnsi="Book Antiqua" w:cs="SimSun"/>
          <w:lang w:eastAsia="zh-CN"/>
        </w:rPr>
        <w:t xml:space="preserve">, McKenzie JE, </w:t>
      </w:r>
      <w:proofErr w:type="spellStart"/>
      <w:r w:rsidRPr="00BC4A7A">
        <w:rPr>
          <w:rFonts w:ascii="Book Antiqua" w:eastAsia="SimSun" w:hAnsi="Book Antiqua" w:cs="SimSun"/>
          <w:lang w:eastAsia="zh-CN"/>
        </w:rPr>
        <w:t>Bossuyt</w:t>
      </w:r>
      <w:proofErr w:type="spellEnd"/>
      <w:r w:rsidRPr="00BC4A7A">
        <w:rPr>
          <w:rFonts w:ascii="Book Antiqua" w:eastAsia="SimSun" w:hAnsi="Book Antiqua" w:cs="SimSun"/>
          <w:lang w:eastAsia="zh-CN"/>
        </w:rPr>
        <w:t xml:space="preserve"> PM, </w:t>
      </w:r>
      <w:proofErr w:type="spellStart"/>
      <w:r w:rsidRPr="00BC4A7A">
        <w:rPr>
          <w:rFonts w:ascii="Book Antiqua" w:eastAsia="SimSun" w:hAnsi="Book Antiqua" w:cs="SimSun"/>
          <w:lang w:eastAsia="zh-CN"/>
        </w:rPr>
        <w:t>Boutron</w:t>
      </w:r>
      <w:proofErr w:type="spellEnd"/>
      <w:r w:rsidRPr="00BC4A7A">
        <w:rPr>
          <w:rFonts w:ascii="Book Antiqua" w:eastAsia="SimSun" w:hAnsi="Book Antiqua" w:cs="SimSun"/>
          <w:lang w:eastAsia="zh-CN"/>
        </w:rPr>
        <w:t xml:space="preserve"> I, Hoffmann TC, Mulrow CD, </w:t>
      </w:r>
      <w:proofErr w:type="spellStart"/>
      <w:r w:rsidRPr="00BC4A7A">
        <w:rPr>
          <w:rFonts w:ascii="Book Antiqua" w:eastAsia="SimSun" w:hAnsi="Book Antiqua" w:cs="SimSun"/>
          <w:lang w:eastAsia="zh-CN"/>
        </w:rPr>
        <w:t>Shamseer</w:t>
      </w:r>
      <w:proofErr w:type="spellEnd"/>
      <w:r w:rsidRPr="00BC4A7A">
        <w:rPr>
          <w:rFonts w:ascii="Book Antiqua" w:eastAsia="SimSun" w:hAnsi="Book Antiqua" w:cs="SimSun"/>
          <w:lang w:eastAsia="zh-CN"/>
        </w:rPr>
        <w:t xml:space="preserve"> L, </w:t>
      </w:r>
      <w:proofErr w:type="spellStart"/>
      <w:r w:rsidRPr="00BC4A7A">
        <w:rPr>
          <w:rFonts w:ascii="Book Antiqua" w:eastAsia="SimSun" w:hAnsi="Book Antiqua" w:cs="SimSun"/>
          <w:lang w:eastAsia="zh-CN"/>
        </w:rPr>
        <w:t>Tetzlaff</w:t>
      </w:r>
      <w:proofErr w:type="spellEnd"/>
      <w:r w:rsidRPr="00BC4A7A">
        <w:rPr>
          <w:rFonts w:ascii="Book Antiqua" w:eastAsia="SimSun" w:hAnsi="Book Antiqua" w:cs="SimSun"/>
          <w:lang w:eastAsia="zh-CN"/>
        </w:rPr>
        <w:t xml:space="preserve"> JM, </w:t>
      </w:r>
      <w:proofErr w:type="spellStart"/>
      <w:r w:rsidRPr="00BC4A7A">
        <w:rPr>
          <w:rFonts w:ascii="Book Antiqua" w:eastAsia="SimSun" w:hAnsi="Book Antiqua" w:cs="SimSun"/>
          <w:lang w:eastAsia="zh-CN"/>
        </w:rPr>
        <w:t>Akl</w:t>
      </w:r>
      <w:proofErr w:type="spellEnd"/>
      <w:r w:rsidRPr="00BC4A7A">
        <w:rPr>
          <w:rFonts w:ascii="Book Antiqua" w:eastAsia="SimSun" w:hAnsi="Book Antiqua" w:cs="SimSun"/>
          <w:lang w:eastAsia="zh-CN"/>
        </w:rPr>
        <w:t xml:space="preserve"> EA, Brennan SE, Chou R, Glanville J, Grimshaw JM, </w:t>
      </w:r>
      <w:proofErr w:type="spellStart"/>
      <w:r w:rsidRPr="00BC4A7A">
        <w:rPr>
          <w:rFonts w:ascii="Book Antiqua" w:eastAsia="SimSun" w:hAnsi="Book Antiqua" w:cs="SimSun"/>
          <w:lang w:eastAsia="zh-CN"/>
        </w:rPr>
        <w:t>Hróbjartsson</w:t>
      </w:r>
      <w:proofErr w:type="spellEnd"/>
      <w:r w:rsidRPr="00BC4A7A">
        <w:rPr>
          <w:rFonts w:ascii="Book Antiqua" w:eastAsia="SimSun" w:hAnsi="Book Antiqua" w:cs="SimSun"/>
          <w:lang w:eastAsia="zh-CN"/>
        </w:rPr>
        <w:t xml:space="preserve"> A, Lalu MM, Li T, Loder EW, Mayo-Wilson E, McDonald S, McGuinness LA, Stewart LA, Thomas J, </w:t>
      </w:r>
      <w:proofErr w:type="spellStart"/>
      <w:r w:rsidRPr="00BC4A7A">
        <w:rPr>
          <w:rFonts w:ascii="Book Antiqua" w:eastAsia="SimSun" w:hAnsi="Book Antiqua" w:cs="SimSun"/>
          <w:lang w:eastAsia="zh-CN"/>
        </w:rPr>
        <w:t>Tricco</w:t>
      </w:r>
      <w:proofErr w:type="spellEnd"/>
      <w:r w:rsidRPr="00BC4A7A">
        <w:rPr>
          <w:rFonts w:ascii="Book Antiqua" w:eastAsia="SimSun" w:hAnsi="Book Antiqua" w:cs="SimSun"/>
          <w:lang w:eastAsia="zh-CN"/>
        </w:rPr>
        <w:t xml:space="preserve"> AC, Welch VA, Whiting P, Moher D. The PRISMA 2020 statement: An updated guideline for reporting systematic reviews. </w:t>
      </w:r>
      <w:r w:rsidRPr="00BC4A7A">
        <w:rPr>
          <w:rFonts w:ascii="Book Antiqua" w:eastAsia="SimSun" w:hAnsi="Book Antiqua" w:cs="SimSun"/>
          <w:i/>
          <w:iCs/>
          <w:lang w:eastAsia="zh-CN"/>
        </w:rPr>
        <w:t>J Clin Epidemiol</w:t>
      </w:r>
      <w:r w:rsidRPr="00BC4A7A">
        <w:rPr>
          <w:rFonts w:ascii="Book Antiqua" w:eastAsia="SimSun" w:hAnsi="Book Antiqua" w:cs="SimSun"/>
          <w:lang w:eastAsia="zh-CN"/>
        </w:rPr>
        <w:t xml:space="preserve"> 2021; </w:t>
      </w:r>
      <w:r w:rsidRPr="00BC4A7A">
        <w:rPr>
          <w:rFonts w:ascii="Book Antiqua" w:eastAsia="SimSun" w:hAnsi="Book Antiqua" w:cs="SimSun"/>
          <w:b/>
          <w:bCs/>
          <w:lang w:eastAsia="zh-CN"/>
        </w:rPr>
        <w:t>134</w:t>
      </w:r>
      <w:r w:rsidRPr="00BC4A7A">
        <w:rPr>
          <w:rFonts w:ascii="Book Antiqua" w:eastAsia="SimSun" w:hAnsi="Book Antiqua" w:cs="SimSun"/>
          <w:lang w:eastAsia="zh-CN"/>
        </w:rPr>
        <w:t>: 178-189 [PMID: 33789819 DOI: 10.1016/j.jclinepi.2021.03.001]</w:t>
      </w:r>
    </w:p>
    <w:p w14:paraId="5F084FC9" w14:textId="7FBCA8FC"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11 </w:t>
      </w:r>
      <w:r w:rsidRPr="00BC4A7A">
        <w:rPr>
          <w:rFonts w:ascii="Book Antiqua" w:eastAsia="SimSun" w:hAnsi="Book Antiqua" w:cs="SimSun"/>
          <w:b/>
          <w:bCs/>
          <w:lang w:eastAsia="zh-CN"/>
        </w:rPr>
        <w:t>National Institutes of Health</w:t>
      </w:r>
      <w:r w:rsidRPr="00BC4A7A">
        <w:rPr>
          <w:rFonts w:ascii="Book Antiqua" w:eastAsia="SimSun" w:hAnsi="Book Antiqua" w:cs="SimSun"/>
          <w:bCs/>
          <w:lang w:eastAsia="zh-CN"/>
        </w:rPr>
        <w:t xml:space="preserve">. </w:t>
      </w:r>
      <w:bookmarkStart w:id="13" w:name="OLE_LINK848"/>
      <w:bookmarkStart w:id="14" w:name="OLE_LINK849"/>
      <w:r w:rsidRPr="00BC4A7A">
        <w:rPr>
          <w:rFonts w:ascii="Book Antiqua" w:eastAsia="SimSun" w:hAnsi="Book Antiqua" w:cs="SimSun"/>
          <w:bCs/>
          <w:lang w:eastAsia="zh-CN"/>
        </w:rPr>
        <w:t>NIH Study Quality Assessment Tool</w:t>
      </w:r>
      <w:bookmarkEnd w:id="13"/>
      <w:bookmarkEnd w:id="14"/>
      <w:r w:rsidRPr="00BC4A7A">
        <w:rPr>
          <w:rFonts w:ascii="Book Antiqua" w:eastAsia="SimSun" w:hAnsi="Book Antiqua" w:cs="SimSun"/>
          <w:bCs/>
          <w:lang w:eastAsia="zh-CN"/>
        </w:rPr>
        <w:t xml:space="preserve"> 2021</w:t>
      </w:r>
      <w:r>
        <w:rPr>
          <w:rFonts w:ascii="Book Antiqua" w:eastAsia="SimSun" w:hAnsi="Book Antiqua" w:cs="SimSun" w:hint="eastAsia"/>
          <w:bCs/>
          <w:lang w:eastAsia="zh-CN"/>
        </w:rPr>
        <w:t>.</w:t>
      </w:r>
      <w:r w:rsidRPr="00BC4A7A">
        <w:rPr>
          <w:rFonts w:ascii="Book Antiqua" w:eastAsia="SimSun" w:hAnsi="Book Antiqua" w:cs="SimSun"/>
          <w:lang w:eastAsia="zh-CN"/>
        </w:rPr>
        <w:t xml:space="preserve"> Available from: https://www.nhlbi.nih.gov/health-topics/study-quality-assessment-tools</w:t>
      </w:r>
    </w:p>
    <w:p w14:paraId="5CE9AE54"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12 </w:t>
      </w:r>
      <w:r w:rsidRPr="00BC4A7A">
        <w:rPr>
          <w:rFonts w:ascii="Book Antiqua" w:eastAsia="SimSun" w:hAnsi="Book Antiqua" w:cs="SimSun"/>
          <w:b/>
          <w:bCs/>
          <w:lang w:eastAsia="zh-CN"/>
        </w:rPr>
        <w:t>Hunter JP</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Saratzis</w:t>
      </w:r>
      <w:proofErr w:type="spellEnd"/>
      <w:r w:rsidRPr="00BC4A7A">
        <w:rPr>
          <w:rFonts w:ascii="Book Antiqua" w:eastAsia="SimSun" w:hAnsi="Book Antiqua" w:cs="SimSun"/>
          <w:lang w:eastAsia="zh-CN"/>
        </w:rPr>
        <w:t xml:space="preserve"> A, Sutton AJ, Boucher RH, Sayers RD, </w:t>
      </w:r>
      <w:proofErr w:type="spellStart"/>
      <w:r w:rsidRPr="00BC4A7A">
        <w:rPr>
          <w:rFonts w:ascii="Book Antiqua" w:eastAsia="SimSun" w:hAnsi="Book Antiqua" w:cs="SimSun"/>
          <w:lang w:eastAsia="zh-CN"/>
        </w:rPr>
        <w:t>Bown</w:t>
      </w:r>
      <w:proofErr w:type="spellEnd"/>
      <w:r w:rsidRPr="00BC4A7A">
        <w:rPr>
          <w:rFonts w:ascii="Book Antiqua" w:eastAsia="SimSun" w:hAnsi="Book Antiqua" w:cs="SimSun"/>
          <w:lang w:eastAsia="zh-CN"/>
        </w:rPr>
        <w:t xml:space="preserve"> MJ. In meta-analyses of proportion studies, funnel plots were found to be an inaccurate method of assessing publication bias. </w:t>
      </w:r>
      <w:r w:rsidRPr="00BC4A7A">
        <w:rPr>
          <w:rFonts w:ascii="Book Antiqua" w:eastAsia="SimSun" w:hAnsi="Book Antiqua" w:cs="SimSun"/>
          <w:i/>
          <w:iCs/>
          <w:lang w:eastAsia="zh-CN"/>
        </w:rPr>
        <w:t>J Clin Epidemiol</w:t>
      </w:r>
      <w:r w:rsidRPr="00BC4A7A">
        <w:rPr>
          <w:rFonts w:ascii="Book Antiqua" w:eastAsia="SimSun" w:hAnsi="Book Antiqua" w:cs="SimSun"/>
          <w:lang w:eastAsia="zh-CN"/>
        </w:rPr>
        <w:t xml:space="preserve"> 2014; </w:t>
      </w:r>
      <w:r w:rsidRPr="00BC4A7A">
        <w:rPr>
          <w:rFonts w:ascii="Book Antiqua" w:eastAsia="SimSun" w:hAnsi="Book Antiqua" w:cs="SimSun"/>
          <w:b/>
          <w:bCs/>
          <w:lang w:eastAsia="zh-CN"/>
        </w:rPr>
        <w:t>67</w:t>
      </w:r>
      <w:r w:rsidRPr="00BC4A7A">
        <w:rPr>
          <w:rFonts w:ascii="Book Antiqua" w:eastAsia="SimSun" w:hAnsi="Book Antiqua" w:cs="SimSun"/>
          <w:lang w:eastAsia="zh-CN"/>
        </w:rPr>
        <w:t>: 897-903 [PMID: 24794697 DOI: 10.1016/j.jclinepi.2014.03.003]</w:t>
      </w:r>
    </w:p>
    <w:p w14:paraId="0BD1C454"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13 </w:t>
      </w:r>
      <w:r w:rsidRPr="00BC4A7A">
        <w:rPr>
          <w:rFonts w:ascii="Book Antiqua" w:eastAsia="SimSun" w:hAnsi="Book Antiqua" w:cs="SimSun"/>
          <w:b/>
          <w:bCs/>
          <w:lang w:eastAsia="zh-CN"/>
        </w:rPr>
        <w:t>Woodward T</w:t>
      </w:r>
      <w:r w:rsidRPr="00BC4A7A">
        <w:rPr>
          <w:rFonts w:ascii="Book Antiqua" w:eastAsia="SimSun" w:hAnsi="Book Antiqua" w:cs="SimSun"/>
          <w:lang w:eastAsia="zh-CN"/>
        </w:rPr>
        <w:t xml:space="preserve">, Crook JE, Raimondo M, Wallace M. Improving complete EMR of colorectal neoplasia: a randomized trial comparing snares and injectate in the resection of large sessile colon polyps.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2015; </w:t>
      </w:r>
      <w:r w:rsidRPr="00BC4A7A">
        <w:rPr>
          <w:rFonts w:ascii="Book Antiqua" w:eastAsia="SimSun" w:hAnsi="Book Antiqua" w:cs="SimSun"/>
          <w:b/>
          <w:bCs/>
          <w:lang w:eastAsia="zh-CN"/>
        </w:rPr>
        <w:t>81</w:t>
      </w:r>
      <w:r w:rsidRPr="00BC4A7A">
        <w:rPr>
          <w:rFonts w:ascii="Book Antiqua" w:eastAsia="SimSun" w:hAnsi="Book Antiqua" w:cs="SimSun"/>
          <w:lang w:eastAsia="zh-CN"/>
        </w:rPr>
        <w:t>: 673-681 [PMID: 25708754 DOI: 10.1016/j.gie.2014.10.010]</w:t>
      </w:r>
    </w:p>
    <w:p w14:paraId="09658F01"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14 </w:t>
      </w:r>
      <w:proofErr w:type="spellStart"/>
      <w:r w:rsidRPr="00BC4A7A">
        <w:rPr>
          <w:rFonts w:ascii="Book Antiqua" w:eastAsia="SimSun" w:hAnsi="Book Antiqua" w:cs="SimSun"/>
          <w:b/>
          <w:bCs/>
          <w:lang w:eastAsia="zh-CN"/>
        </w:rPr>
        <w:t>Pellise</w:t>
      </w:r>
      <w:proofErr w:type="spellEnd"/>
      <w:r w:rsidRPr="00BC4A7A">
        <w:rPr>
          <w:rFonts w:ascii="Book Antiqua" w:eastAsia="SimSun" w:hAnsi="Book Antiqua" w:cs="SimSun"/>
          <w:b/>
          <w:bCs/>
          <w:lang w:eastAsia="zh-CN"/>
        </w:rPr>
        <w:t xml:space="preserve"> M</w:t>
      </w:r>
      <w:r w:rsidRPr="00BC4A7A">
        <w:rPr>
          <w:rFonts w:ascii="Book Antiqua" w:eastAsia="SimSun" w:hAnsi="Book Antiqua" w:cs="SimSun"/>
          <w:lang w:eastAsia="zh-CN"/>
        </w:rPr>
        <w:t xml:space="preserve">, Burgess NG, </w:t>
      </w:r>
      <w:proofErr w:type="spellStart"/>
      <w:r w:rsidRPr="00BC4A7A">
        <w:rPr>
          <w:rFonts w:ascii="Book Antiqua" w:eastAsia="SimSun" w:hAnsi="Book Antiqua" w:cs="SimSun"/>
          <w:lang w:eastAsia="zh-CN"/>
        </w:rPr>
        <w:t>Tutticci</w:t>
      </w:r>
      <w:proofErr w:type="spellEnd"/>
      <w:r w:rsidRPr="00BC4A7A">
        <w:rPr>
          <w:rFonts w:ascii="Book Antiqua" w:eastAsia="SimSun" w:hAnsi="Book Antiqua" w:cs="SimSun"/>
          <w:lang w:eastAsia="zh-CN"/>
        </w:rPr>
        <w:t xml:space="preserve"> N, Hourigan LF, </w:t>
      </w:r>
      <w:proofErr w:type="spellStart"/>
      <w:r w:rsidRPr="00BC4A7A">
        <w:rPr>
          <w:rFonts w:ascii="Book Antiqua" w:eastAsia="SimSun" w:hAnsi="Book Antiqua" w:cs="SimSun"/>
          <w:lang w:eastAsia="zh-CN"/>
        </w:rPr>
        <w:t>Zanati</w:t>
      </w:r>
      <w:proofErr w:type="spellEnd"/>
      <w:r w:rsidRPr="00BC4A7A">
        <w:rPr>
          <w:rFonts w:ascii="Book Antiqua" w:eastAsia="SimSun" w:hAnsi="Book Antiqua" w:cs="SimSun"/>
          <w:lang w:eastAsia="zh-CN"/>
        </w:rPr>
        <w:t xml:space="preserve"> SA, Brown GJ, Singh R, Williams SJ, </w:t>
      </w:r>
      <w:proofErr w:type="spellStart"/>
      <w:r w:rsidRPr="00BC4A7A">
        <w:rPr>
          <w:rFonts w:ascii="Book Antiqua" w:eastAsia="SimSun" w:hAnsi="Book Antiqua" w:cs="SimSun"/>
          <w:lang w:eastAsia="zh-CN"/>
        </w:rPr>
        <w:t>Raftopoulos</w:t>
      </w:r>
      <w:proofErr w:type="spellEnd"/>
      <w:r w:rsidRPr="00BC4A7A">
        <w:rPr>
          <w:rFonts w:ascii="Book Antiqua" w:eastAsia="SimSun" w:hAnsi="Book Antiqua" w:cs="SimSun"/>
          <w:lang w:eastAsia="zh-CN"/>
        </w:rPr>
        <w:t xml:space="preserve"> SC, </w:t>
      </w:r>
      <w:proofErr w:type="spellStart"/>
      <w:r w:rsidRPr="00BC4A7A">
        <w:rPr>
          <w:rFonts w:ascii="Book Antiqua" w:eastAsia="SimSun" w:hAnsi="Book Antiqua" w:cs="SimSun"/>
          <w:lang w:eastAsia="zh-CN"/>
        </w:rPr>
        <w:t>Ormonde</w:t>
      </w:r>
      <w:proofErr w:type="spellEnd"/>
      <w:r w:rsidRPr="00BC4A7A">
        <w:rPr>
          <w:rFonts w:ascii="Book Antiqua" w:eastAsia="SimSun" w:hAnsi="Book Antiqua" w:cs="SimSun"/>
          <w:lang w:eastAsia="zh-CN"/>
        </w:rPr>
        <w:t xml:space="preserve"> D, Moss A, </w:t>
      </w:r>
      <w:proofErr w:type="spellStart"/>
      <w:r w:rsidRPr="00BC4A7A">
        <w:rPr>
          <w:rFonts w:ascii="Book Antiqua" w:eastAsia="SimSun" w:hAnsi="Book Antiqua" w:cs="SimSun"/>
          <w:lang w:eastAsia="zh-CN"/>
        </w:rPr>
        <w:t>Byth</w:t>
      </w:r>
      <w:proofErr w:type="spellEnd"/>
      <w:r w:rsidRPr="00BC4A7A">
        <w:rPr>
          <w:rFonts w:ascii="Book Antiqua" w:eastAsia="SimSun" w:hAnsi="Book Antiqua" w:cs="SimSun"/>
          <w:lang w:eastAsia="zh-CN"/>
        </w:rPr>
        <w:t xml:space="preserve"> K, </w:t>
      </w:r>
      <w:proofErr w:type="spellStart"/>
      <w:r w:rsidRPr="00BC4A7A">
        <w:rPr>
          <w:rFonts w:ascii="Book Antiqua" w:eastAsia="SimSun" w:hAnsi="Book Antiqua" w:cs="SimSun"/>
          <w:lang w:eastAsia="zh-CN"/>
        </w:rPr>
        <w:t>P'Ng</w:t>
      </w:r>
      <w:proofErr w:type="spellEnd"/>
      <w:r w:rsidRPr="00BC4A7A">
        <w:rPr>
          <w:rFonts w:ascii="Book Antiqua" w:eastAsia="SimSun" w:hAnsi="Book Antiqua" w:cs="SimSun"/>
          <w:lang w:eastAsia="zh-CN"/>
        </w:rPr>
        <w:t xml:space="preserve"> H, Mahajan H, McLeod D, Bourke MJ. Endoscopic mucosal resection for large serrated lesions in </w:t>
      </w:r>
      <w:r w:rsidRPr="00BC4A7A">
        <w:rPr>
          <w:rFonts w:ascii="Book Antiqua" w:eastAsia="SimSun" w:hAnsi="Book Antiqua" w:cs="SimSun"/>
          <w:lang w:eastAsia="zh-CN"/>
        </w:rPr>
        <w:lastRenderedPageBreak/>
        <w:t xml:space="preserve">comparison with adenomas: a prospective </w:t>
      </w:r>
      <w:proofErr w:type="spellStart"/>
      <w:r w:rsidRPr="00BC4A7A">
        <w:rPr>
          <w:rFonts w:ascii="Book Antiqua" w:eastAsia="SimSun" w:hAnsi="Book Antiqua" w:cs="SimSun"/>
          <w:lang w:eastAsia="zh-CN"/>
        </w:rPr>
        <w:t>multicentre</w:t>
      </w:r>
      <w:proofErr w:type="spellEnd"/>
      <w:r w:rsidRPr="00BC4A7A">
        <w:rPr>
          <w:rFonts w:ascii="Book Antiqua" w:eastAsia="SimSun" w:hAnsi="Book Antiqua" w:cs="SimSun"/>
          <w:lang w:eastAsia="zh-CN"/>
        </w:rPr>
        <w:t xml:space="preserve"> study of 2000 lesions. </w:t>
      </w:r>
      <w:r w:rsidRPr="00BC4A7A">
        <w:rPr>
          <w:rFonts w:ascii="Book Antiqua" w:eastAsia="SimSun" w:hAnsi="Book Antiqua" w:cs="SimSun"/>
          <w:i/>
          <w:iCs/>
          <w:lang w:eastAsia="zh-CN"/>
        </w:rPr>
        <w:t>Gut</w:t>
      </w:r>
      <w:r w:rsidRPr="00BC4A7A">
        <w:rPr>
          <w:rFonts w:ascii="Book Antiqua" w:eastAsia="SimSun" w:hAnsi="Book Antiqua" w:cs="SimSun"/>
          <w:lang w:eastAsia="zh-CN"/>
        </w:rPr>
        <w:t xml:space="preserve"> 2017; </w:t>
      </w:r>
      <w:r w:rsidRPr="00BC4A7A">
        <w:rPr>
          <w:rFonts w:ascii="Book Antiqua" w:eastAsia="SimSun" w:hAnsi="Book Antiqua" w:cs="SimSun"/>
          <w:b/>
          <w:bCs/>
          <w:lang w:eastAsia="zh-CN"/>
        </w:rPr>
        <w:t>66</w:t>
      </w:r>
      <w:r w:rsidRPr="00BC4A7A">
        <w:rPr>
          <w:rFonts w:ascii="Book Antiqua" w:eastAsia="SimSun" w:hAnsi="Book Antiqua" w:cs="SimSun"/>
          <w:lang w:eastAsia="zh-CN"/>
        </w:rPr>
        <w:t>: 644-653 [PMID: 26786685 DOI: 10.1136/gutjnl-2015-310249]</w:t>
      </w:r>
    </w:p>
    <w:p w14:paraId="182BCD97"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15 </w:t>
      </w:r>
      <w:r w:rsidRPr="00BC4A7A">
        <w:rPr>
          <w:rFonts w:ascii="Book Antiqua" w:eastAsia="SimSun" w:hAnsi="Book Antiqua" w:cs="SimSun"/>
          <w:b/>
          <w:bCs/>
          <w:lang w:eastAsia="zh-CN"/>
        </w:rPr>
        <w:t>Han SJ</w:t>
      </w:r>
      <w:r w:rsidRPr="00BC4A7A">
        <w:rPr>
          <w:rFonts w:ascii="Book Antiqua" w:eastAsia="SimSun" w:hAnsi="Book Antiqua" w:cs="SimSun"/>
          <w:lang w:eastAsia="zh-CN"/>
        </w:rPr>
        <w:t xml:space="preserve">, Jung Y, Cho YS, Chung IK, Kim JY, </w:t>
      </w:r>
      <w:proofErr w:type="spellStart"/>
      <w:r w:rsidRPr="00BC4A7A">
        <w:rPr>
          <w:rFonts w:ascii="Book Antiqua" w:eastAsia="SimSun" w:hAnsi="Book Antiqua" w:cs="SimSun"/>
          <w:lang w:eastAsia="zh-CN"/>
        </w:rPr>
        <w:t>Eun</w:t>
      </w:r>
      <w:proofErr w:type="spellEnd"/>
      <w:r w:rsidRPr="00BC4A7A">
        <w:rPr>
          <w:rFonts w:ascii="Book Antiqua" w:eastAsia="SimSun" w:hAnsi="Book Antiqua" w:cs="SimSun"/>
          <w:lang w:eastAsia="zh-CN"/>
        </w:rPr>
        <w:t xml:space="preserve"> JY, Lee SH, Ko GB, Lee TH, Park SH, Cho HD, Kim SJ. Clinical Effectiveness of Submucosal Injection with Indigo Carmine Mixed Solution for Colon Endoscopic Mucosal Resection. </w:t>
      </w:r>
      <w:r w:rsidRPr="00BC4A7A">
        <w:rPr>
          <w:rFonts w:ascii="Book Antiqua" w:eastAsia="SimSun" w:hAnsi="Book Antiqua" w:cs="SimSun"/>
          <w:i/>
          <w:iCs/>
          <w:lang w:eastAsia="zh-CN"/>
        </w:rPr>
        <w:t>Dig Dis Sci</w:t>
      </w:r>
      <w:r w:rsidRPr="00BC4A7A">
        <w:rPr>
          <w:rFonts w:ascii="Book Antiqua" w:eastAsia="SimSun" w:hAnsi="Book Antiqua" w:cs="SimSun"/>
          <w:lang w:eastAsia="zh-CN"/>
        </w:rPr>
        <w:t xml:space="preserve"> 2018; </w:t>
      </w:r>
      <w:r w:rsidRPr="00BC4A7A">
        <w:rPr>
          <w:rFonts w:ascii="Book Antiqua" w:eastAsia="SimSun" w:hAnsi="Book Antiqua" w:cs="SimSun"/>
          <w:b/>
          <w:bCs/>
          <w:lang w:eastAsia="zh-CN"/>
        </w:rPr>
        <w:t>63</w:t>
      </w:r>
      <w:r w:rsidRPr="00BC4A7A">
        <w:rPr>
          <w:rFonts w:ascii="Book Antiqua" w:eastAsia="SimSun" w:hAnsi="Book Antiqua" w:cs="SimSun"/>
          <w:lang w:eastAsia="zh-CN"/>
        </w:rPr>
        <w:t>: 775-780 [PMID: 29383606 DOI: 10.1007/s10620-018-4918-6]</w:t>
      </w:r>
    </w:p>
    <w:p w14:paraId="637AE47B"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16 </w:t>
      </w:r>
      <w:r w:rsidRPr="00BC4A7A">
        <w:rPr>
          <w:rFonts w:ascii="Book Antiqua" w:eastAsia="SimSun" w:hAnsi="Book Antiqua" w:cs="SimSun"/>
          <w:b/>
          <w:bCs/>
          <w:lang w:eastAsia="zh-CN"/>
        </w:rPr>
        <w:t>Yoshida N</w:t>
      </w:r>
      <w:r w:rsidRPr="00BC4A7A">
        <w:rPr>
          <w:rFonts w:ascii="Book Antiqua" w:eastAsia="SimSun" w:hAnsi="Book Antiqua" w:cs="SimSun"/>
          <w:lang w:eastAsia="zh-CN"/>
        </w:rPr>
        <w:t xml:space="preserve">, Saito Y, Hirose R, </w:t>
      </w:r>
      <w:proofErr w:type="spellStart"/>
      <w:r w:rsidRPr="00BC4A7A">
        <w:rPr>
          <w:rFonts w:ascii="Book Antiqua" w:eastAsia="SimSun" w:hAnsi="Book Antiqua" w:cs="SimSun"/>
          <w:lang w:eastAsia="zh-CN"/>
        </w:rPr>
        <w:t>Ogiso</w:t>
      </w:r>
      <w:proofErr w:type="spellEnd"/>
      <w:r w:rsidRPr="00BC4A7A">
        <w:rPr>
          <w:rFonts w:ascii="Book Antiqua" w:eastAsia="SimSun" w:hAnsi="Book Antiqua" w:cs="SimSun"/>
          <w:lang w:eastAsia="zh-CN"/>
        </w:rPr>
        <w:t xml:space="preserve"> K, Inada Y, Yagi N, Naito Y, </w:t>
      </w:r>
      <w:proofErr w:type="spellStart"/>
      <w:r w:rsidRPr="00BC4A7A">
        <w:rPr>
          <w:rFonts w:ascii="Book Antiqua" w:eastAsia="SimSun" w:hAnsi="Book Antiqua" w:cs="SimSun"/>
          <w:lang w:eastAsia="zh-CN"/>
        </w:rPr>
        <w:t>Otake</w:t>
      </w:r>
      <w:proofErr w:type="spellEnd"/>
      <w:r w:rsidRPr="00BC4A7A">
        <w:rPr>
          <w:rFonts w:ascii="Book Antiqua" w:eastAsia="SimSun" w:hAnsi="Book Antiqua" w:cs="SimSun"/>
          <w:lang w:eastAsia="zh-CN"/>
        </w:rPr>
        <w:t xml:space="preserve"> Y, Nakajima T, Matsuda T, Yanagisawa A, Itoh Y. Endoscopic mucosal resection for middle and large colorectal polyps with a double-loop snare. </w:t>
      </w:r>
      <w:r w:rsidRPr="00BC4A7A">
        <w:rPr>
          <w:rFonts w:ascii="Book Antiqua" w:eastAsia="SimSun" w:hAnsi="Book Antiqua" w:cs="SimSun"/>
          <w:i/>
          <w:iCs/>
          <w:lang w:eastAsia="zh-CN"/>
        </w:rPr>
        <w:t>Digestion</w:t>
      </w:r>
      <w:r w:rsidRPr="00BC4A7A">
        <w:rPr>
          <w:rFonts w:ascii="Book Antiqua" w:eastAsia="SimSun" w:hAnsi="Book Antiqua" w:cs="SimSun"/>
          <w:lang w:eastAsia="zh-CN"/>
        </w:rPr>
        <w:t xml:space="preserve"> 2014; </w:t>
      </w:r>
      <w:r w:rsidRPr="00BC4A7A">
        <w:rPr>
          <w:rFonts w:ascii="Book Antiqua" w:eastAsia="SimSun" w:hAnsi="Book Antiqua" w:cs="SimSun"/>
          <w:b/>
          <w:bCs/>
          <w:lang w:eastAsia="zh-CN"/>
        </w:rPr>
        <w:t>90</w:t>
      </w:r>
      <w:r w:rsidRPr="00BC4A7A">
        <w:rPr>
          <w:rFonts w:ascii="Book Antiqua" w:eastAsia="SimSun" w:hAnsi="Book Antiqua" w:cs="SimSun"/>
          <w:lang w:eastAsia="zh-CN"/>
        </w:rPr>
        <w:t>: 232-239 [PMID: 25532080 DOI: 10.1159/000368044]</w:t>
      </w:r>
    </w:p>
    <w:p w14:paraId="7C9C3F96"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17 </w:t>
      </w:r>
      <w:r w:rsidRPr="00BC4A7A">
        <w:rPr>
          <w:rFonts w:ascii="Book Antiqua" w:eastAsia="SimSun" w:hAnsi="Book Antiqua" w:cs="SimSun"/>
          <w:b/>
          <w:bCs/>
          <w:lang w:eastAsia="zh-CN"/>
        </w:rPr>
        <w:t>Li D</w:t>
      </w:r>
      <w:r w:rsidRPr="00BC4A7A">
        <w:rPr>
          <w:rFonts w:ascii="Book Antiqua" w:eastAsia="SimSun" w:hAnsi="Book Antiqua" w:cs="SimSun"/>
          <w:lang w:eastAsia="zh-CN"/>
        </w:rPr>
        <w:t xml:space="preserve">, Wang W, </w:t>
      </w:r>
      <w:proofErr w:type="spellStart"/>
      <w:r w:rsidRPr="00BC4A7A">
        <w:rPr>
          <w:rFonts w:ascii="Book Antiqua" w:eastAsia="SimSun" w:hAnsi="Book Antiqua" w:cs="SimSun"/>
          <w:lang w:eastAsia="zh-CN"/>
        </w:rPr>
        <w:t>Xie</w:t>
      </w:r>
      <w:proofErr w:type="spellEnd"/>
      <w:r w:rsidRPr="00BC4A7A">
        <w:rPr>
          <w:rFonts w:ascii="Book Antiqua" w:eastAsia="SimSun" w:hAnsi="Book Antiqua" w:cs="SimSun"/>
          <w:lang w:eastAsia="zh-CN"/>
        </w:rPr>
        <w:t xml:space="preserve"> J, Liu G, Wang R, Jiang C, Ye Z, Xu B, He X, Hong D. Efficacy and safety of three different endoscopic methods in treatment of 6-20</w:t>
      </w:r>
      <w:r w:rsidRPr="00BC4A7A">
        <w:rPr>
          <w:rFonts w:eastAsia="MS Gothic"/>
          <w:lang w:eastAsia="zh-CN"/>
        </w:rPr>
        <w:t> </w:t>
      </w:r>
      <w:r w:rsidRPr="00BC4A7A">
        <w:rPr>
          <w:rFonts w:ascii="Book Antiqua" w:eastAsia="SimSun" w:hAnsi="Book Antiqua" w:cs="SimSun"/>
          <w:lang w:eastAsia="zh-CN"/>
        </w:rPr>
        <w:t xml:space="preserve">mm colorectal polyps. </w:t>
      </w:r>
      <w:proofErr w:type="spellStart"/>
      <w:r w:rsidRPr="00BC4A7A">
        <w:rPr>
          <w:rFonts w:ascii="Book Antiqua" w:eastAsia="SimSun" w:hAnsi="Book Antiqua" w:cs="SimSun"/>
          <w:i/>
          <w:iCs/>
          <w:lang w:eastAsia="zh-CN"/>
        </w:rPr>
        <w:t>Scand</w:t>
      </w:r>
      <w:proofErr w:type="spellEnd"/>
      <w:r w:rsidRPr="00BC4A7A">
        <w:rPr>
          <w:rFonts w:ascii="Book Antiqua" w:eastAsia="SimSun" w:hAnsi="Book Antiqua" w:cs="SimSun"/>
          <w:i/>
          <w:iCs/>
          <w:lang w:eastAsia="zh-CN"/>
        </w:rPr>
        <w:t xml:space="preserve"> J Gastroenterol</w:t>
      </w:r>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55</w:t>
      </w:r>
      <w:r w:rsidRPr="00BC4A7A">
        <w:rPr>
          <w:rFonts w:ascii="Book Antiqua" w:eastAsia="SimSun" w:hAnsi="Book Antiqua" w:cs="SimSun"/>
          <w:lang w:eastAsia="zh-CN"/>
        </w:rPr>
        <w:t>: 362-370 [PMID: 32150478 DOI: 10.1080/00365521.2020.1732456]</w:t>
      </w:r>
    </w:p>
    <w:p w14:paraId="114055D5"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18 </w:t>
      </w:r>
      <w:proofErr w:type="spellStart"/>
      <w:r w:rsidRPr="00BC4A7A">
        <w:rPr>
          <w:rFonts w:ascii="Book Antiqua" w:eastAsia="SimSun" w:hAnsi="Book Antiqua" w:cs="SimSun"/>
          <w:b/>
          <w:bCs/>
          <w:lang w:eastAsia="zh-CN"/>
        </w:rPr>
        <w:t>Yabuuchi</w:t>
      </w:r>
      <w:proofErr w:type="spellEnd"/>
      <w:r w:rsidRPr="00BC4A7A">
        <w:rPr>
          <w:rFonts w:ascii="Book Antiqua" w:eastAsia="SimSun" w:hAnsi="Book Antiqua" w:cs="SimSun"/>
          <w:b/>
          <w:bCs/>
          <w:lang w:eastAsia="zh-CN"/>
        </w:rPr>
        <w:t xml:space="preserve"> Y</w:t>
      </w:r>
      <w:r w:rsidRPr="00BC4A7A">
        <w:rPr>
          <w:rFonts w:ascii="Book Antiqua" w:eastAsia="SimSun" w:hAnsi="Book Antiqua" w:cs="SimSun"/>
          <w:lang w:eastAsia="zh-CN"/>
        </w:rPr>
        <w:t xml:space="preserve">, Imai K, </w:t>
      </w:r>
      <w:proofErr w:type="spellStart"/>
      <w:r w:rsidRPr="00BC4A7A">
        <w:rPr>
          <w:rFonts w:ascii="Book Antiqua" w:eastAsia="SimSun" w:hAnsi="Book Antiqua" w:cs="SimSun"/>
          <w:lang w:eastAsia="zh-CN"/>
        </w:rPr>
        <w:t>Hotta</w:t>
      </w:r>
      <w:proofErr w:type="spellEnd"/>
      <w:r w:rsidRPr="00BC4A7A">
        <w:rPr>
          <w:rFonts w:ascii="Book Antiqua" w:eastAsia="SimSun" w:hAnsi="Book Antiqua" w:cs="SimSun"/>
          <w:lang w:eastAsia="zh-CN"/>
        </w:rPr>
        <w:t xml:space="preserve"> K, Ito S, Kishida Y, Yoshida M, </w:t>
      </w:r>
      <w:proofErr w:type="spellStart"/>
      <w:r w:rsidRPr="00BC4A7A">
        <w:rPr>
          <w:rFonts w:ascii="Book Antiqua" w:eastAsia="SimSun" w:hAnsi="Book Antiqua" w:cs="SimSun"/>
          <w:lang w:eastAsia="zh-CN"/>
        </w:rPr>
        <w:t>Kawata</w:t>
      </w:r>
      <w:proofErr w:type="spellEnd"/>
      <w:r w:rsidRPr="00BC4A7A">
        <w:rPr>
          <w:rFonts w:ascii="Book Antiqua" w:eastAsia="SimSun" w:hAnsi="Book Antiqua" w:cs="SimSun"/>
          <w:lang w:eastAsia="zh-CN"/>
        </w:rPr>
        <w:t xml:space="preserve"> N, </w:t>
      </w:r>
      <w:proofErr w:type="spellStart"/>
      <w:r w:rsidRPr="00BC4A7A">
        <w:rPr>
          <w:rFonts w:ascii="Book Antiqua" w:eastAsia="SimSun" w:hAnsi="Book Antiqua" w:cs="SimSun"/>
          <w:lang w:eastAsia="zh-CN"/>
        </w:rPr>
        <w:t>Kakushima</w:t>
      </w:r>
      <w:proofErr w:type="spellEnd"/>
      <w:r w:rsidRPr="00BC4A7A">
        <w:rPr>
          <w:rFonts w:ascii="Book Antiqua" w:eastAsia="SimSun" w:hAnsi="Book Antiqua" w:cs="SimSun"/>
          <w:lang w:eastAsia="zh-CN"/>
        </w:rPr>
        <w:t xml:space="preserve"> N, Takizawa K, </w:t>
      </w:r>
      <w:proofErr w:type="spellStart"/>
      <w:r w:rsidRPr="00BC4A7A">
        <w:rPr>
          <w:rFonts w:ascii="Book Antiqua" w:eastAsia="SimSun" w:hAnsi="Book Antiqua" w:cs="SimSun"/>
          <w:lang w:eastAsia="zh-CN"/>
        </w:rPr>
        <w:t>Ishiwatari</w:t>
      </w:r>
      <w:proofErr w:type="spellEnd"/>
      <w:r w:rsidRPr="00BC4A7A">
        <w:rPr>
          <w:rFonts w:ascii="Book Antiqua" w:eastAsia="SimSun" w:hAnsi="Book Antiqua" w:cs="SimSun"/>
          <w:lang w:eastAsia="zh-CN"/>
        </w:rPr>
        <w:t xml:space="preserve"> H, </w:t>
      </w:r>
      <w:proofErr w:type="spellStart"/>
      <w:r w:rsidRPr="00BC4A7A">
        <w:rPr>
          <w:rFonts w:ascii="Book Antiqua" w:eastAsia="SimSun" w:hAnsi="Book Antiqua" w:cs="SimSun"/>
          <w:lang w:eastAsia="zh-CN"/>
        </w:rPr>
        <w:t>Matsubayashi</w:t>
      </w:r>
      <w:proofErr w:type="spellEnd"/>
      <w:r w:rsidRPr="00BC4A7A">
        <w:rPr>
          <w:rFonts w:ascii="Book Antiqua" w:eastAsia="SimSun" w:hAnsi="Book Antiqua" w:cs="SimSun"/>
          <w:lang w:eastAsia="zh-CN"/>
        </w:rPr>
        <w:t xml:space="preserve"> H, Aizawa D, Oishi T, Imai T, Ono H. Efficacy and safety of cold-snare endoscopic mucosal resection for colorectal adenomas 10 to 14 mm in size: a prospective observational study.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92</w:t>
      </w:r>
      <w:r w:rsidRPr="00BC4A7A">
        <w:rPr>
          <w:rFonts w:ascii="Book Antiqua" w:eastAsia="SimSun" w:hAnsi="Book Antiqua" w:cs="SimSun"/>
          <w:lang w:eastAsia="zh-CN"/>
        </w:rPr>
        <w:t>: 1239-1246 [PMID: 32464143 DOI: 10.1016/j.gie.2020.05.019]</w:t>
      </w:r>
    </w:p>
    <w:p w14:paraId="6C2974EA"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19 </w:t>
      </w:r>
      <w:proofErr w:type="spellStart"/>
      <w:r w:rsidRPr="00BC4A7A">
        <w:rPr>
          <w:rFonts w:ascii="Book Antiqua" w:eastAsia="SimSun" w:hAnsi="Book Antiqua" w:cs="SimSun"/>
          <w:b/>
          <w:bCs/>
          <w:lang w:eastAsia="zh-CN"/>
        </w:rPr>
        <w:t>Draganov</w:t>
      </w:r>
      <w:proofErr w:type="spellEnd"/>
      <w:r w:rsidRPr="00BC4A7A">
        <w:rPr>
          <w:rFonts w:ascii="Book Antiqua" w:eastAsia="SimSun" w:hAnsi="Book Antiqua" w:cs="SimSun"/>
          <w:b/>
          <w:bCs/>
          <w:lang w:eastAsia="zh-CN"/>
        </w:rPr>
        <w:t xml:space="preserve"> PV</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Aihara</w:t>
      </w:r>
      <w:proofErr w:type="spellEnd"/>
      <w:r w:rsidRPr="00BC4A7A">
        <w:rPr>
          <w:rFonts w:ascii="Book Antiqua" w:eastAsia="SimSun" w:hAnsi="Book Antiqua" w:cs="SimSun"/>
          <w:lang w:eastAsia="zh-CN"/>
        </w:rPr>
        <w:t xml:space="preserve"> H, </w:t>
      </w:r>
      <w:proofErr w:type="spellStart"/>
      <w:r w:rsidRPr="00BC4A7A">
        <w:rPr>
          <w:rFonts w:ascii="Book Antiqua" w:eastAsia="SimSun" w:hAnsi="Book Antiqua" w:cs="SimSun"/>
          <w:lang w:eastAsia="zh-CN"/>
        </w:rPr>
        <w:t>Karasik</w:t>
      </w:r>
      <w:proofErr w:type="spellEnd"/>
      <w:r w:rsidRPr="00BC4A7A">
        <w:rPr>
          <w:rFonts w:ascii="Book Antiqua" w:eastAsia="SimSun" w:hAnsi="Book Antiqua" w:cs="SimSun"/>
          <w:lang w:eastAsia="zh-CN"/>
        </w:rPr>
        <w:t xml:space="preserve"> MS, </w:t>
      </w:r>
      <w:proofErr w:type="spellStart"/>
      <w:r w:rsidRPr="00BC4A7A">
        <w:rPr>
          <w:rFonts w:ascii="Book Antiqua" w:eastAsia="SimSun" w:hAnsi="Book Antiqua" w:cs="SimSun"/>
          <w:lang w:eastAsia="zh-CN"/>
        </w:rPr>
        <w:t>Ngamruengphong</w:t>
      </w:r>
      <w:proofErr w:type="spellEnd"/>
      <w:r w:rsidRPr="00BC4A7A">
        <w:rPr>
          <w:rFonts w:ascii="Book Antiqua" w:eastAsia="SimSun" w:hAnsi="Book Antiqua" w:cs="SimSun"/>
          <w:lang w:eastAsia="zh-CN"/>
        </w:rPr>
        <w:t xml:space="preserve"> S, </w:t>
      </w:r>
      <w:proofErr w:type="spellStart"/>
      <w:r w:rsidRPr="00BC4A7A">
        <w:rPr>
          <w:rFonts w:ascii="Book Antiqua" w:eastAsia="SimSun" w:hAnsi="Book Antiqua" w:cs="SimSun"/>
          <w:lang w:eastAsia="zh-CN"/>
        </w:rPr>
        <w:t>Aadam</w:t>
      </w:r>
      <w:proofErr w:type="spellEnd"/>
      <w:r w:rsidRPr="00BC4A7A">
        <w:rPr>
          <w:rFonts w:ascii="Book Antiqua" w:eastAsia="SimSun" w:hAnsi="Book Antiqua" w:cs="SimSun"/>
          <w:lang w:eastAsia="zh-CN"/>
        </w:rPr>
        <w:t xml:space="preserve"> AA, Othman MO, Sharma N, Grimm IS, Rostom A, </w:t>
      </w:r>
      <w:proofErr w:type="spellStart"/>
      <w:r w:rsidRPr="00BC4A7A">
        <w:rPr>
          <w:rFonts w:ascii="Book Antiqua" w:eastAsia="SimSun" w:hAnsi="Book Antiqua" w:cs="SimSun"/>
          <w:lang w:eastAsia="zh-CN"/>
        </w:rPr>
        <w:t>Elmunzer</w:t>
      </w:r>
      <w:proofErr w:type="spellEnd"/>
      <w:r w:rsidRPr="00BC4A7A">
        <w:rPr>
          <w:rFonts w:ascii="Book Antiqua" w:eastAsia="SimSun" w:hAnsi="Book Antiqua" w:cs="SimSun"/>
          <w:lang w:eastAsia="zh-CN"/>
        </w:rPr>
        <w:t xml:space="preserve"> BJ, </w:t>
      </w:r>
      <w:proofErr w:type="spellStart"/>
      <w:r w:rsidRPr="00BC4A7A">
        <w:rPr>
          <w:rFonts w:ascii="Book Antiqua" w:eastAsia="SimSun" w:hAnsi="Book Antiqua" w:cs="SimSun"/>
          <w:lang w:eastAsia="zh-CN"/>
        </w:rPr>
        <w:t>Jawaid</w:t>
      </w:r>
      <w:proofErr w:type="spellEnd"/>
      <w:r w:rsidRPr="00BC4A7A">
        <w:rPr>
          <w:rFonts w:ascii="Book Antiqua" w:eastAsia="SimSun" w:hAnsi="Book Antiqua" w:cs="SimSun"/>
          <w:lang w:eastAsia="zh-CN"/>
        </w:rPr>
        <w:t xml:space="preserve"> SA, </w:t>
      </w:r>
      <w:proofErr w:type="spellStart"/>
      <w:r w:rsidRPr="00BC4A7A">
        <w:rPr>
          <w:rFonts w:ascii="Book Antiqua" w:eastAsia="SimSun" w:hAnsi="Book Antiqua" w:cs="SimSun"/>
          <w:lang w:eastAsia="zh-CN"/>
        </w:rPr>
        <w:t>Westerveld</w:t>
      </w:r>
      <w:proofErr w:type="spellEnd"/>
      <w:r w:rsidRPr="00BC4A7A">
        <w:rPr>
          <w:rFonts w:ascii="Book Antiqua" w:eastAsia="SimSun" w:hAnsi="Book Antiqua" w:cs="SimSun"/>
          <w:lang w:eastAsia="zh-CN"/>
        </w:rPr>
        <w:t xml:space="preserve"> D, </w:t>
      </w:r>
      <w:proofErr w:type="spellStart"/>
      <w:r w:rsidRPr="00BC4A7A">
        <w:rPr>
          <w:rFonts w:ascii="Book Antiqua" w:eastAsia="SimSun" w:hAnsi="Book Antiqua" w:cs="SimSun"/>
          <w:lang w:eastAsia="zh-CN"/>
        </w:rPr>
        <w:t>Perbtani</w:t>
      </w:r>
      <w:proofErr w:type="spellEnd"/>
      <w:r w:rsidRPr="00BC4A7A">
        <w:rPr>
          <w:rFonts w:ascii="Book Antiqua" w:eastAsia="SimSun" w:hAnsi="Book Antiqua" w:cs="SimSun"/>
          <w:lang w:eastAsia="zh-CN"/>
        </w:rPr>
        <w:t xml:space="preserve"> YB, Hoffman BJ, </w:t>
      </w:r>
      <w:proofErr w:type="spellStart"/>
      <w:r w:rsidRPr="00BC4A7A">
        <w:rPr>
          <w:rFonts w:ascii="Book Antiqua" w:eastAsia="SimSun" w:hAnsi="Book Antiqua" w:cs="SimSun"/>
          <w:lang w:eastAsia="zh-CN"/>
        </w:rPr>
        <w:t>Schlachterman</w:t>
      </w:r>
      <w:proofErr w:type="spellEnd"/>
      <w:r w:rsidRPr="00BC4A7A">
        <w:rPr>
          <w:rFonts w:ascii="Book Antiqua" w:eastAsia="SimSun" w:hAnsi="Book Antiqua" w:cs="SimSun"/>
          <w:lang w:eastAsia="zh-CN"/>
        </w:rPr>
        <w:t xml:space="preserve"> A, Siegel A, </w:t>
      </w:r>
      <w:proofErr w:type="spellStart"/>
      <w:r w:rsidRPr="00BC4A7A">
        <w:rPr>
          <w:rFonts w:ascii="Book Antiqua" w:eastAsia="SimSun" w:hAnsi="Book Antiqua" w:cs="SimSun"/>
          <w:lang w:eastAsia="zh-CN"/>
        </w:rPr>
        <w:t>Coman</w:t>
      </w:r>
      <w:proofErr w:type="spellEnd"/>
      <w:r w:rsidRPr="00BC4A7A">
        <w:rPr>
          <w:rFonts w:ascii="Book Antiqua" w:eastAsia="SimSun" w:hAnsi="Book Antiqua" w:cs="SimSun"/>
          <w:lang w:eastAsia="zh-CN"/>
        </w:rPr>
        <w:t xml:space="preserve"> RM, Wang AY, Yang D. Endoscopic Submucosal Dissection in North America: A Large Prospective Multicenter Study.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2021; </w:t>
      </w:r>
      <w:r w:rsidRPr="00BC4A7A">
        <w:rPr>
          <w:rFonts w:ascii="Book Antiqua" w:eastAsia="SimSun" w:hAnsi="Book Antiqua" w:cs="SimSun"/>
          <w:b/>
          <w:bCs/>
          <w:lang w:eastAsia="zh-CN"/>
        </w:rPr>
        <w:t>160</w:t>
      </w:r>
      <w:r w:rsidRPr="00BC4A7A">
        <w:rPr>
          <w:rFonts w:ascii="Book Antiqua" w:eastAsia="SimSun" w:hAnsi="Book Antiqua" w:cs="SimSun"/>
          <w:lang w:eastAsia="zh-CN"/>
        </w:rPr>
        <w:t>: 2317-2327.e2 [PMID: 33610532 DOI: 10.1053/j.gastro.2021.02.036]</w:t>
      </w:r>
    </w:p>
    <w:p w14:paraId="0D77191E"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20 </w:t>
      </w:r>
      <w:r w:rsidRPr="00BC4A7A">
        <w:rPr>
          <w:rFonts w:ascii="Book Antiqua" w:eastAsia="SimSun" w:hAnsi="Book Antiqua" w:cs="SimSun"/>
          <w:b/>
          <w:bCs/>
          <w:lang w:eastAsia="zh-CN"/>
        </w:rPr>
        <w:t>Yamashina T</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Uedo</w:t>
      </w:r>
      <w:proofErr w:type="spellEnd"/>
      <w:r w:rsidRPr="00BC4A7A">
        <w:rPr>
          <w:rFonts w:ascii="Book Antiqua" w:eastAsia="SimSun" w:hAnsi="Book Antiqua" w:cs="SimSun"/>
          <w:lang w:eastAsia="zh-CN"/>
        </w:rPr>
        <w:t xml:space="preserve"> N, Akasaka T, </w:t>
      </w:r>
      <w:proofErr w:type="spellStart"/>
      <w:r w:rsidRPr="00BC4A7A">
        <w:rPr>
          <w:rFonts w:ascii="Book Antiqua" w:eastAsia="SimSun" w:hAnsi="Book Antiqua" w:cs="SimSun"/>
          <w:lang w:eastAsia="zh-CN"/>
        </w:rPr>
        <w:t>Iwatsubo</w:t>
      </w:r>
      <w:proofErr w:type="spellEnd"/>
      <w:r w:rsidRPr="00BC4A7A">
        <w:rPr>
          <w:rFonts w:ascii="Book Antiqua" w:eastAsia="SimSun" w:hAnsi="Book Antiqua" w:cs="SimSun"/>
          <w:lang w:eastAsia="zh-CN"/>
        </w:rPr>
        <w:t xml:space="preserve"> T, Nakatani Y, Akamatsu T, Kawamura T, Takeuchi Y, </w:t>
      </w:r>
      <w:proofErr w:type="spellStart"/>
      <w:r w:rsidRPr="00BC4A7A">
        <w:rPr>
          <w:rFonts w:ascii="Book Antiqua" w:eastAsia="SimSun" w:hAnsi="Book Antiqua" w:cs="SimSun"/>
          <w:lang w:eastAsia="zh-CN"/>
        </w:rPr>
        <w:t>Fujii</w:t>
      </w:r>
      <w:proofErr w:type="spellEnd"/>
      <w:r w:rsidRPr="00BC4A7A">
        <w:rPr>
          <w:rFonts w:ascii="Book Antiqua" w:eastAsia="SimSun" w:hAnsi="Book Antiqua" w:cs="SimSun"/>
          <w:lang w:eastAsia="zh-CN"/>
        </w:rPr>
        <w:t xml:space="preserve"> S, </w:t>
      </w:r>
      <w:proofErr w:type="spellStart"/>
      <w:r w:rsidRPr="00BC4A7A">
        <w:rPr>
          <w:rFonts w:ascii="Book Antiqua" w:eastAsia="SimSun" w:hAnsi="Book Antiqua" w:cs="SimSun"/>
          <w:lang w:eastAsia="zh-CN"/>
        </w:rPr>
        <w:t>Kusaka</w:t>
      </w:r>
      <w:proofErr w:type="spellEnd"/>
      <w:r w:rsidRPr="00BC4A7A">
        <w:rPr>
          <w:rFonts w:ascii="Book Antiqua" w:eastAsia="SimSun" w:hAnsi="Book Antiqua" w:cs="SimSun"/>
          <w:lang w:eastAsia="zh-CN"/>
        </w:rPr>
        <w:t xml:space="preserve"> T, </w:t>
      </w:r>
      <w:proofErr w:type="spellStart"/>
      <w:r w:rsidRPr="00BC4A7A">
        <w:rPr>
          <w:rFonts w:ascii="Book Antiqua" w:eastAsia="SimSun" w:hAnsi="Book Antiqua" w:cs="SimSun"/>
          <w:lang w:eastAsia="zh-CN"/>
        </w:rPr>
        <w:t>Shimokawa</w:t>
      </w:r>
      <w:proofErr w:type="spellEnd"/>
      <w:r w:rsidRPr="00BC4A7A">
        <w:rPr>
          <w:rFonts w:ascii="Book Antiqua" w:eastAsia="SimSun" w:hAnsi="Book Antiqua" w:cs="SimSun"/>
          <w:lang w:eastAsia="zh-CN"/>
        </w:rPr>
        <w:t xml:space="preserve"> T. Comparison of Underwater vs Conventional Endoscopic Mucosal Resection of Intermediate-Size Colorectal Polyps.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2019; </w:t>
      </w:r>
      <w:r w:rsidRPr="00BC4A7A">
        <w:rPr>
          <w:rFonts w:ascii="Book Antiqua" w:eastAsia="SimSun" w:hAnsi="Book Antiqua" w:cs="SimSun"/>
          <w:b/>
          <w:bCs/>
          <w:lang w:eastAsia="zh-CN"/>
        </w:rPr>
        <w:t>157</w:t>
      </w:r>
      <w:r w:rsidRPr="00BC4A7A">
        <w:rPr>
          <w:rFonts w:ascii="Book Antiqua" w:eastAsia="SimSun" w:hAnsi="Book Antiqua" w:cs="SimSun"/>
          <w:lang w:eastAsia="zh-CN"/>
        </w:rPr>
        <w:t>: 451-461.e2 [PMID: 30981791 DOI: 10.1053/j.gastro.2019.04.005]</w:t>
      </w:r>
    </w:p>
    <w:p w14:paraId="2D0B3ACA"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lastRenderedPageBreak/>
        <w:t xml:space="preserve">21 </w:t>
      </w:r>
      <w:r w:rsidRPr="00BC4A7A">
        <w:rPr>
          <w:rFonts w:ascii="Book Antiqua" w:eastAsia="SimSun" w:hAnsi="Book Antiqua" w:cs="SimSun"/>
          <w:b/>
          <w:bCs/>
          <w:lang w:eastAsia="zh-CN"/>
        </w:rPr>
        <w:t>Kimoto Y</w:t>
      </w:r>
      <w:r w:rsidRPr="00BC4A7A">
        <w:rPr>
          <w:rFonts w:ascii="Book Antiqua" w:eastAsia="SimSun" w:hAnsi="Book Antiqua" w:cs="SimSun"/>
          <w:lang w:eastAsia="zh-CN"/>
        </w:rPr>
        <w:t xml:space="preserve">, Sakai E, </w:t>
      </w:r>
      <w:proofErr w:type="spellStart"/>
      <w:r w:rsidRPr="00BC4A7A">
        <w:rPr>
          <w:rFonts w:ascii="Book Antiqua" w:eastAsia="SimSun" w:hAnsi="Book Antiqua" w:cs="SimSun"/>
          <w:lang w:eastAsia="zh-CN"/>
        </w:rPr>
        <w:t>Inamoto</w:t>
      </w:r>
      <w:proofErr w:type="spellEnd"/>
      <w:r w:rsidRPr="00BC4A7A">
        <w:rPr>
          <w:rFonts w:ascii="Book Antiqua" w:eastAsia="SimSun" w:hAnsi="Book Antiqua" w:cs="SimSun"/>
          <w:lang w:eastAsia="zh-CN"/>
        </w:rPr>
        <w:t xml:space="preserve"> R, </w:t>
      </w:r>
      <w:proofErr w:type="spellStart"/>
      <w:r w:rsidRPr="00BC4A7A">
        <w:rPr>
          <w:rFonts w:ascii="Book Antiqua" w:eastAsia="SimSun" w:hAnsi="Book Antiqua" w:cs="SimSun"/>
          <w:lang w:eastAsia="zh-CN"/>
        </w:rPr>
        <w:t>Kurebayashi</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Takayanagi</w:t>
      </w:r>
      <w:proofErr w:type="spellEnd"/>
      <w:r w:rsidRPr="00BC4A7A">
        <w:rPr>
          <w:rFonts w:ascii="Book Antiqua" w:eastAsia="SimSun" w:hAnsi="Book Antiqua" w:cs="SimSun"/>
          <w:lang w:eastAsia="zh-CN"/>
        </w:rPr>
        <w:t xml:space="preserve"> S, Hirata T, Suzuki Y, Ishii R, </w:t>
      </w:r>
      <w:proofErr w:type="spellStart"/>
      <w:r w:rsidRPr="00BC4A7A">
        <w:rPr>
          <w:rFonts w:ascii="Book Antiqua" w:eastAsia="SimSun" w:hAnsi="Book Antiqua" w:cs="SimSun"/>
          <w:lang w:eastAsia="zh-CN"/>
        </w:rPr>
        <w:t>Konishi</w:t>
      </w:r>
      <w:proofErr w:type="spellEnd"/>
      <w:r w:rsidRPr="00BC4A7A">
        <w:rPr>
          <w:rFonts w:ascii="Book Antiqua" w:eastAsia="SimSun" w:hAnsi="Book Antiqua" w:cs="SimSun"/>
          <w:lang w:eastAsia="zh-CN"/>
        </w:rPr>
        <w:t xml:space="preserve"> T, Kanda K, </w:t>
      </w:r>
      <w:proofErr w:type="spellStart"/>
      <w:r w:rsidRPr="00BC4A7A">
        <w:rPr>
          <w:rFonts w:ascii="Book Antiqua" w:eastAsia="SimSun" w:hAnsi="Book Antiqua" w:cs="SimSun"/>
          <w:lang w:eastAsia="zh-CN"/>
        </w:rPr>
        <w:t>Negishi</w:t>
      </w:r>
      <w:proofErr w:type="spellEnd"/>
      <w:r w:rsidRPr="00BC4A7A">
        <w:rPr>
          <w:rFonts w:ascii="Book Antiqua" w:eastAsia="SimSun" w:hAnsi="Book Antiqua" w:cs="SimSun"/>
          <w:lang w:eastAsia="zh-CN"/>
        </w:rPr>
        <w:t xml:space="preserve"> R, </w:t>
      </w:r>
      <w:proofErr w:type="spellStart"/>
      <w:r w:rsidRPr="00BC4A7A">
        <w:rPr>
          <w:rFonts w:ascii="Book Antiqua" w:eastAsia="SimSun" w:hAnsi="Book Antiqua" w:cs="SimSun"/>
          <w:lang w:eastAsia="zh-CN"/>
        </w:rPr>
        <w:t>Takita</w:t>
      </w:r>
      <w:proofErr w:type="spellEnd"/>
      <w:r w:rsidRPr="00BC4A7A">
        <w:rPr>
          <w:rFonts w:ascii="Book Antiqua" w:eastAsia="SimSun" w:hAnsi="Book Antiqua" w:cs="SimSun"/>
          <w:lang w:eastAsia="zh-CN"/>
        </w:rPr>
        <w:t xml:space="preserve"> M, Ono K, Minato Y, </w:t>
      </w:r>
      <w:proofErr w:type="spellStart"/>
      <w:r w:rsidRPr="00BC4A7A">
        <w:rPr>
          <w:rFonts w:ascii="Book Antiqua" w:eastAsia="SimSun" w:hAnsi="Book Antiqua" w:cs="SimSun"/>
          <w:lang w:eastAsia="zh-CN"/>
        </w:rPr>
        <w:t>Muramoto</w:t>
      </w:r>
      <w:proofErr w:type="spellEnd"/>
      <w:r w:rsidRPr="00BC4A7A">
        <w:rPr>
          <w:rFonts w:ascii="Book Antiqua" w:eastAsia="SimSun" w:hAnsi="Book Antiqua" w:cs="SimSun"/>
          <w:lang w:eastAsia="zh-CN"/>
        </w:rPr>
        <w:t xml:space="preserve"> T, Ohata K. Safety and Efficacy of Cold Snare Polypectomy Without Submucosal Injection for Large Sessile Serrated Lesions: A Prospective Study. </w:t>
      </w:r>
      <w:r w:rsidRPr="00BC4A7A">
        <w:rPr>
          <w:rFonts w:ascii="Book Antiqua" w:eastAsia="SimSun" w:hAnsi="Book Antiqua" w:cs="SimSun"/>
          <w:i/>
          <w:iCs/>
          <w:lang w:eastAsia="zh-CN"/>
        </w:rPr>
        <w:t>Clin Gastroenterol Hepatol</w:t>
      </w:r>
      <w:r w:rsidRPr="00BC4A7A">
        <w:rPr>
          <w:rFonts w:ascii="Book Antiqua" w:eastAsia="SimSun" w:hAnsi="Book Antiqua" w:cs="SimSun"/>
          <w:lang w:eastAsia="zh-CN"/>
        </w:rPr>
        <w:t xml:space="preserve"> 2022; </w:t>
      </w:r>
      <w:r w:rsidRPr="00BC4A7A">
        <w:rPr>
          <w:rFonts w:ascii="Book Antiqua" w:eastAsia="SimSun" w:hAnsi="Book Antiqua" w:cs="SimSun"/>
          <w:b/>
          <w:bCs/>
          <w:lang w:eastAsia="zh-CN"/>
        </w:rPr>
        <w:t>20</w:t>
      </w:r>
      <w:r w:rsidRPr="00BC4A7A">
        <w:rPr>
          <w:rFonts w:ascii="Book Antiqua" w:eastAsia="SimSun" w:hAnsi="Book Antiqua" w:cs="SimSun"/>
          <w:lang w:eastAsia="zh-CN"/>
        </w:rPr>
        <w:t>: e132-e138 [PMID: 33152541 DOI: 10.1016/j.cgh.2020.10.053]</w:t>
      </w:r>
    </w:p>
    <w:p w14:paraId="22DB1547"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22 </w:t>
      </w:r>
      <w:proofErr w:type="spellStart"/>
      <w:r w:rsidRPr="00BC4A7A">
        <w:rPr>
          <w:rFonts w:ascii="Book Antiqua" w:eastAsia="SimSun" w:hAnsi="Book Antiqua" w:cs="SimSun"/>
          <w:b/>
          <w:bCs/>
          <w:lang w:eastAsia="zh-CN"/>
        </w:rPr>
        <w:t>Tutticci</w:t>
      </w:r>
      <w:proofErr w:type="spellEnd"/>
      <w:r w:rsidRPr="00BC4A7A">
        <w:rPr>
          <w:rFonts w:ascii="Book Antiqua" w:eastAsia="SimSun" w:hAnsi="Book Antiqua" w:cs="SimSun"/>
          <w:b/>
          <w:bCs/>
          <w:lang w:eastAsia="zh-CN"/>
        </w:rPr>
        <w:t xml:space="preserve"> NJ</w:t>
      </w:r>
      <w:r w:rsidRPr="00BC4A7A">
        <w:rPr>
          <w:rFonts w:ascii="Book Antiqua" w:eastAsia="SimSun" w:hAnsi="Book Antiqua" w:cs="SimSun"/>
          <w:lang w:eastAsia="zh-CN"/>
        </w:rPr>
        <w:t xml:space="preserve">, Hewett DG. Cold EMR of large sessile serrated polyps at colonoscopy (with video).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2018; </w:t>
      </w:r>
      <w:r w:rsidRPr="00BC4A7A">
        <w:rPr>
          <w:rFonts w:ascii="Book Antiqua" w:eastAsia="SimSun" w:hAnsi="Book Antiqua" w:cs="SimSun"/>
          <w:b/>
          <w:bCs/>
          <w:lang w:eastAsia="zh-CN"/>
        </w:rPr>
        <w:t>87</w:t>
      </w:r>
      <w:r w:rsidRPr="00BC4A7A">
        <w:rPr>
          <w:rFonts w:ascii="Book Antiqua" w:eastAsia="SimSun" w:hAnsi="Book Antiqua" w:cs="SimSun"/>
          <w:lang w:eastAsia="zh-CN"/>
        </w:rPr>
        <w:t>: 837-842 [PMID: 29133196 DOI: 10.1016/j.gie.2017.11.002]</w:t>
      </w:r>
    </w:p>
    <w:p w14:paraId="49CBF99E"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23 </w:t>
      </w:r>
      <w:r w:rsidRPr="00BC4A7A">
        <w:rPr>
          <w:rFonts w:ascii="Book Antiqua" w:eastAsia="SimSun" w:hAnsi="Book Antiqua" w:cs="SimSun"/>
          <w:b/>
          <w:bCs/>
          <w:lang w:eastAsia="zh-CN"/>
        </w:rPr>
        <w:t>Lim XC</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Nistala</w:t>
      </w:r>
      <w:proofErr w:type="spellEnd"/>
      <w:r w:rsidRPr="00BC4A7A">
        <w:rPr>
          <w:rFonts w:ascii="Book Antiqua" w:eastAsia="SimSun" w:hAnsi="Book Antiqua" w:cs="SimSun"/>
          <w:lang w:eastAsia="zh-CN"/>
        </w:rPr>
        <w:t xml:space="preserve"> KRY, Ng CH, Lin SY, Tan DJH, Ho KY, Chong CS, </w:t>
      </w:r>
      <w:proofErr w:type="spellStart"/>
      <w:r w:rsidRPr="00BC4A7A">
        <w:rPr>
          <w:rFonts w:ascii="Book Antiqua" w:eastAsia="SimSun" w:hAnsi="Book Antiqua" w:cs="SimSun"/>
          <w:lang w:eastAsia="zh-CN"/>
        </w:rPr>
        <w:t>Muthiah</w:t>
      </w:r>
      <w:proofErr w:type="spellEnd"/>
      <w:r w:rsidRPr="00BC4A7A">
        <w:rPr>
          <w:rFonts w:ascii="Book Antiqua" w:eastAsia="SimSun" w:hAnsi="Book Antiqua" w:cs="SimSun"/>
          <w:lang w:eastAsia="zh-CN"/>
        </w:rPr>
        <w:t xml:space="preserve"> M. Endoscopic submucosal dissection </w:t>
      </w:r>
      <w:r w:rsidRPr="00BC4A7A">
        <w:rPr>
          <w:rFonts w:ascii="Book Antiqua" w:eastAsia="SimSun" w:hAnsi="Book Antiqua" w:cs="SimSun"/>
          <w:i/>
          <w:iCs/>
          <w:lang w:eastAsia="zh-CN"/>
        </w:rPr>
        <w:t>vs</w:t>
      </w:r>
      <w:r w:rsidRPr="00BC4A7A">
        <w:rPr>
          <w:rFonts w:ascii="Book Antiqua" w:eastAsia="SimSun" w:hAnsi="Book Antiqua" w:cs="SimSun"/>
          <w:lang w:eastAsia="zh-CN"/>
        </w:rPr>
        <w:t xml:space="preserve"> endoscopic mucosal resection for colorectal polyps: A meta-analysis and meta-regression with single arm analysis. </w:t>
      </w:r>
      <w:r w:rsidRPr="00BC4A7A">
        <w:rPr>
          <w:rFonts w:ascii="Book Antiqua" w:eastAsia="SimSun" w:hAnsi="Book Antiqua" w:cs="SimSun"/>
          <w:i/>
          <w:iCs/>
          <w:lang w:eastAsia="zh-CN"/>
        </w:rPr>
        <w:t>World J Gastroenterol</w:t>
      </w:r>
      <w:r w:rsidRPr="00BC4A7A">
        <w:rPr>
          <w:rFonts w:ascii="Book Antiqua" w:eastAsia="SimSun" w:hAnsi="Book Antiqua" w:cs="SimSun"/>
          <w:lang w:eastAsia="zh-CN"/>
        </w:rPr>
        <w:t xml:space="preserve"> 2021; </w:t>
      </w:r>
      <w:r w:rsidRPr="00BC4A7A">
        <w:rPr>
          <w:rFonts w:ascii="Book Antiqua" w:eastAsia="SimSun" w:hAnsi="Book Antiqua" w:cs="SimSun"/>
          <w:b/>
          <w:bCs/>
          <w:lang w:eastAsia="zh-CN"/>
        </w:rPr>
        <w:t>27</w:t>
      </w:r>
      <w:r w:rsidRPr="00BC4A7A">
        <w:rPr>
          <w:rFonts w:ascii="Book Antiqua" w:eastAsia="SimSun" w:hAnsi="Book Antiqua" w:cs="SimSun"/>
          <w:lang w:eastAsia="zh-CN"/>
        </w:rPr>
        <w:t>: 3925-3939 [PMID: 34321855 DOI: 10.3748/wjg.v27.i25.3925]</w:t>
      </w:r>
    </w:p>
    <w:p w14:paraId="3133FE69"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24 </w:t>
      </w:r>
      <w:proofErr w:type="spellStart"/>
      <w:r w:rsidRPr="00BC4A7A">
        <w:rPr>
          <w:rFonts w:ascii="Book Antiqua" w:eastAsia="SimSun" w:hAnsi="Book Antiqua" w:cs="SimSun"/>
          <w:b/>
          <w:bCs/>
          <w:lang w:eastAsia="zh-CN"/>
        </w:rPr>
        <w:t>Fuccio</w:t>
      </w:r>
      <w:proofErr w:type="spellEnd"/>
      <w:r w:rsidRPr="00BC4A7A">
        <w:rPr>
          <w:rFonts w:ascii="Book Antiqua" w:eastAsia="SimSun" w:hAnsi="Book Antiqua" w:cs="SimSun"/>
          <w:b/>
          <w:bCs/>
          <w:lang w:eastAsia="zh-CN"/>
        </w:rPr>
        <w:t xml:space="preserve"> L</w:t>
      </w:r>
      <w:r w:rsidRPr="00BC4A7A">
        <w:rPr>
          <w:rFonts w:ascii="Book Antiqua" w:eastAsia="SimSun" w:hAnsi="Book Antiqua" w:cs="SimSun"/>
          <w:lang w:eastAsia="zh-CN"/>
        </w:rPr>
        <w:t xml:space="preserve">, Hassan C, </w:t>
      </w:r>
      <w:proofErr w:type="spellStart"/>
      <w:r w:rsidRPr="00BC4A7A">
        <w:rPr>
          <w:rFonts w:ascii="Book Antiqua" w:eastAsia="SimSun" w:hAnsi="Book Antiqua" w:cs="SimSun"/>
          <w:lang w:eastAsia="zh-CN"/>
        </w:rPr>
        <w:t>Ponchon</w:t>
      </w:r>
      <w:proofErr w:type="spellEnd"/>
      <w:r w:rsidRPr="00BC4A7A">
        <w:rPr>
          <w:rFonts w:ascii="Book Antiqua" w:eastAsia="SimSun" w:hAnsi="Book Antiqua" w:cs="SimSun"/>
          <w:lang w:eastAsia="zh-CN"/>
        </w:rPr>
        <w:t xml:space="preserve"> T, </w:t>
      </w:r>
      <w:proofErr w:type="spellStart"/>
      <w:r w:rsidRPr="00BC4A7A">
        <w:rPr>
          <w:rFonts w:ascii="Book Antiqua" w:eastAsia="SimSun" w:hAnsi="Book Antiqua" w:cs="SimSun"/>
          <w:lang w:eastAsia="zh-CN"/>
        </w:rPr>
        <w:t>Mandolesi</w:t>
      </w:r>
      <w:proofErr w:type="spellEnd"/>
      <w:r w:rsidRPr="00BC4A7A">
        <w:rPr>
          <w:rFonts w:ascii="Book Antiqua" w:eastAsia="SimSun" w:hAnsi="Book Antiqua" w:cs="SimSun"/>
          <w:lang w:eastAsia="zh-CN"/>
        </w:rPr>
        <w:t xml:space="preserve"> D, </w:t>
      </w:r>
      <w:proofErr w:type="spellStart"/>
      <w:r w:rsidRPr="00BC4A7A">
        <w:rPr>
          <w:rFonts w:ascii="Book Antiqua" w:eastAsia="SimSun" w:hAnsi="Book Antiqua" w:cs="SimSun"/>
          <w:lang w:eastAsia="zh-CN"/>
        </w:rPr>
        <w:t>Farioli</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Cucchetti</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Frazzoni</w:t>
      </w:r>
      <w:proofErr w:type="spellEnd"/>
      <w:r w:rsidRPr="00BC4A7A">
        <w:rPr>
          <w:rFonts w:ascii="Book Antiqua" w:eastAsia="SimSun" w:hAnsi="Book Antiqua" w:cs="SimSun"/>
          <w:lang w:eastAsia="zh-CN"/>
        </w:rPr>
        <w:t xml:space="preserve"> L, Bhandari P, Bellisario C, </w:t>
      </w:r>
      <w:proofErr w:type="spellStart"/>
      <w:r w:rsidRPr="00BC4A7A">
        <w:rPr>
          <w:rFonts w:ascii="Book Antiqua" w:eastAsia="SimSun" w:hAnsi="Book Antiqua" w:cs="SimSun"/>
          <w:lang w:eastAsia="zh-CN"/>
        </w:rPr>
        <w:t>Bazzoli</w:t>
      </w:r>
      <w:proofErr w:type="spellEnd"/>
      <w:r w:rsidRPr="00BC4A7A">
        <w:rPr>
          <w:rFonts w:ascii="Book Antiqua" w:eastAsia="SimSun" w:hAnsi="Book Antiqua" w:cs="SimSun"/>
          <w:lang w:eastAsia="zh-CN"/>
        </w:rPr>
        <w:t xml:space="preserve"> F, </w:t>
      </w:r>
      <w:proofErr w:type="spellStart"/>
      <w:r w:rsidRPr="00BC4A7A">
        <w:rPr>
          <w:rFonts w:ascii="Book Antiqua" w:eastAsia="SimSun" w:hAnsi="Book Antiqua" w:cs="SimSun"/>
          <w:lang w:eastAsia="zh-CN"/>
        </w:rPr>
        <w:t>Repici</w:t>
      </w:r>
      <w:proofErr w:type="spellEnd"/>
      <w:r w:rsidRPr="00BC4A7A">
        <w:rPr>
          <w:rFonts w:ascii="Book Antiqua" w:eastAsia="SimSun" w:hAnsi="Book Antiqua" w:cs="SimSun"/>
          <w:lang w:eastAsia="zh-CN"/>
        </w:rPr>
        <w:t xml:space="preserve"> A. Clinical outcomes after endoscopic submucosal dissection for colorectal neoplasia: a systematic review and meta-analysis. </w:t>
      </w:r>
      <w:proofErr w:type="spellStart"/>
      <w:r w:rsidRPr="00BC4A7A">
        <w:rPr>
          <w:rFonts w:ascii="Book Antiqua" w:eastAsia="SimSun" w:hAnsi="Book Antiqua" w:cs="SimSun"/>
          <w:i/>
          <w:iCs/>
          <w:lang w:eastAsia="zh-CN"/>
        </w:rPr>
        <w:t>Gastrointest</w:t>
      </w:r>
      <w:proofErr w:type="spellEnd"/>
      <w:r w:rsidRPr="00BC4A7A">
        <w:rPr>
          <w:rFonts w:ascii="Book Antiqua" w:eastAsia="SimSun" w:hAnsi="Book Antiqua" w:cs="SimSun"/>
          <w:i/>
          <w:iCs/>
          <w:lang w:eastAsia="zh-CN"/>
        </w:rPr>
        <w:t xml:space="preserv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2017; </w:t>
      </w:r>
      <w:r w:rsidRPr="00BC4A7A">
        <w:rPr>
          <w:rFonts w:ascii="Book Antiqua" w:eastAsia="SimSun" w:hAnsi="Book Antiqua" w:cs="SimSun"/>
          <w:b/>
          <w:bCs/>
          <w:lang w:eastAsia="zh-CN"/>
        </w:rPr>
        <w:t>86</w:t>
      </w:r>
      <w:r w:rsidRPr="00BC4A7A">
        <w:rPr>
          <w:rFonts w:ascii="Book Antiqua" w:eastAsia="SimSun" w:hAnsi="Book Antiqua" w:cs="SimSun"/>
          <w:lang w:eastAsia="zh-CN"/>
        </w:rPr>
        <w:t>: 74-86.e17 [PMID: 28254526 DOI: 10.1016/j.gie.2017.02.024]</w:t>
      </w:r>
    </w:p>
    <w:p w14:paraId="32B3DE15"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25 </w:t>
      </w:r>
      <w:r w:rsidRPr="00BC4A7A">
        <w:rPr>
          <w:rFonts w:ascii="Book Antiqua" w:eastAsia="SimSun" w:hAnsi="Book Antiqua" w:cs="SimSun"/>
          <w:b/>
          <w:bCs/>
          <w:lang w:eastAsia="zh-CN"/>
        </w:rPr>
        <w:t>Tanaka S</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Kashida</w:t>
      </w:r>
      <w:proofErr w:type="spellEnd"/>
      <w:r w:rsidRPr="00BC4A7A">
        <w:rPr>
          <w:rFonts w:ascii="Book Antiqua" w:eastAsia="SimSun" w:hAnsi="Book Antiqua" w:cs="SimSun"/>
          <w:lang w:eastAsia="zh-CN"/>
        </w:rPr>
        <w:t xml:space="preserve"> H, Saito Y, Yahagi N, </w:t>
      </w:r>
      <w:proofErr w:type="spellStart"/>
      <w:r w:rsidRPr="00BC4A7A">
        <w:rPr>
          <w:rFonts w:ascii="Book Antiqua" w:eastAsia="SimSun" w:hAnsi="Book Antiqua" w:cs="SimSun"/>
          <w:lang w:eastAsia="zh-CN"/>
        </w:rPr>
        <w:t>Yamano</w:t>
      </w:r>
      <w:proofErr w:type="spellEnd"/>
      <w:r w:rsidRPr="00BC4A7A">
        <w:rPr>
          <w:rFonts w:ascii="Book Antiqua" w:eastAsia="SimSun" w:hAnsi="Book Antiqua" w:cs="SimSun"/>
          <w:lang w:eastAsia="zh-CN"/>
        </w:rPr>
        <w:t xml:space="preserve"> H, Saito S, </w:t>
      </w:r>
      <w:proofErr w:type="spellStart"/>
      <w:r w:rsidRPr="00BC4A7A">
        <w:rPr>
          <w:rFonts w:ascii="Book Antiqua" w:eastAsia="SimSun" w:hAnsi="Book Antiqua" w:cs="SimSun"/>
          <w:lang w:eastAsia="zh-CN"/>
        </w:rPr>
        <w:t>Hisabe</w:t>
      </w:r>
      <w:proofErr w:type="spellEnd"/>
      <w:r w:rsidRPr="00BC4A7A">
        <w:rPr>
          <w:rFonts w:ascii="Book Antiqua" w:eastAsia="SimSun" w:hAnsi="Book Antiqua" w:cs="SimSun"/>
          <w:lang w:eastAsia="zh-CN"/>
        </w:rPr>
        <w:t xml:space="preserve"> T, Yao T, Watanabe M, Yoshida M, </w:t>
      </w:r>
      <w:proofErr w:type="spellStart"/>
      <w:r w:rsidRPr="00BC4A7A">
        <w:rPr>
          <w:rFonts w:ascii="Book Antiqua" w:eastAsia="SimSun" w:hAnsi="Book Antiqua" w:cs="SimSun"/>
          <w:lang w:eastAsia="zh-CN"/>
        </w:rPr>
        <w:t>Saitoh</w:t>
      </w:r>
      <w:proofErr w:type="spellEnd"/>
      <w:r w:rsidRPr="00BC4A7A">
        <w:rPr>
          <w:rFonts w:ascii="Book Antiqua" w:eastAsia="SimSun" w:hAnsi="Book Antiqua" w:cs="SimSun"/>
          <w:lang w:eastAsia="zh-CN"/>
        </w:rPr>
        <w:t xml:space="preserve"> Y, Tsuruta O, Sugihara KI, Igarashi M, </w:t>
      </w:r>
      <w:proofErr w:type="spellStart"/>
      <w:r w:rsidRPr="00BC4A7A">
        <w:rPr>
          <w:rFonts w:ascii="Book Antiqua" w:eastAsia="SimSun" w:hAnsi="Book Antiqua" w:cs="SimSun"/>
          <w:lang w:eastAsia="zh-CN"/>
        </w:rPr>
        <w:t>Toyonaga</w:t>
      </w:r>
      <w:proofErr w:type="spellEnd"/>
      <w:r w:rsidRPr="00BC4A7A">
        <w:rPr>
          <w:rFonts w:ascii="Book Antiqua" w:eastAsia="SimSun" w:hAnsi="Book Antiqua" w:cs="SimSun"/>
          <w:lang w:eastAsia="zh-CN"/>
        </w:rPr>
        <w:t xml:space="preserve"> T, </w:t>
      </w:r>
      <w:proofErr w:type="spellStart"/>
      <w:r w:rsidRPr="00BC4A7A">
        <w:rPr>
          <w:rFonts w:ascii="Book Antiqua" w:eastAsia="SimSun" w:hAnsi="Book Antiqua" w:cs="SimSun"/>
          <w:lang w:eastAsia="zh-CN"/>
        </w:rPr>
        <w:t>Ajioka</w:t>
      </w:r>
      <w:proofErr w:type="spellEnd"/>
      <w:r w:rsidRPr="00BC4A7A">
        <w:rPr>
          <w:rFonts w:ascii="Book Antiqua" w:eastAsia="SimSun" w:hAnsi="Book Antiqua" w:cs="SimSun"/>
          <w:lang w:eastAsia="zh-CN"/>
        </w:rPr>
        <w:t xml:space="preserve"> Y, Kusunoki M, Koike K, Fujimoto K, Tajiri H. Japan Gastroenterological Endoscopy Society guidelines for colorectal endoscopic submucosal dissection/endoscopic mucosal resection. </w:t>
      </w:r>
      <w:r w:rsidRPr="00BC4A7A">
        <w:rPr>
          <w:rFonts w:ascii="Book Antiqua" w:eastAsia="SimSun" w:hAnsi="Book Antiqua" w:cs="SimSun"/>
          <w:i/>
          <w:iCs/>
          <w:lang w:eastAsia="zh-CN"/>
        </w:rPr>
        <w:t xml:space="preserve">Dig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32</w:t>
      </w:r>
      <w:r w:rsidRPr="00BC4A7A">
        <w:rPr>
          <w:rFonts w:ascii="Book Antiqua" w:eastAsia="SimSun" w:hAnsi="Book Antiqua" w:cs="SimSun"/>
          <w:lang w:eastAsia="zh-CN"/>
        </w:rPr>
        <w:t>: 219-239 [PMID: 31566804 DOI: 10.1111/den.13545]</w:t>
      </w:r>
    </w:p>
    <w:p w14:paraId="395BA099"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26 </w:t>
      </w:r>
      <w:proofErr w:type="spellStart"/>
      <w:r w:rsidRPr="00BC4A7A">
        <w:rPr>
          <w:rFonts w:ascii="Book Antiqua" w:eastAsia="SimSun" w:hAnsi="Book Antiqua" w:cs="SimSun"/>
          <w:b/>
          <w:bCs/>
          <w:lang w:eastAsia="zh-CN"/>
        </w:rPr>
        <w:t>Draganov</w:t>
      </w:r>
      <w:proofErr w:type="spellEnd"/>
      <w:r w:rsidRPr="00BC4A7A">
        <w:rPr>
          <w:rFonts w:ascii="Book Antiqua" w:eastAsia="SimSun" w:hAnsi="Book Antiqua" w:cs="SimSun"/>
          <w:b/>
          <w:bCs/>
          <w:lang w:eastAsia="zh-CN"/>
        </w:rPr>
        <w:t xml:space="preserve"> PV</w:t>
      </w:r>
      <w:r w:rsidRPr="00BC4A7A">
        <w:rPr>
          <w:rFonts w:ascii="Book Antiqua" w:eastAsia="SimSun" w:hAnsi="Book Antiqua" w:cs="SimSun"/>
          <w:lang w:eastAsia="zh-CN"/>
        </w:rPr>
        <w:t xml:space="preserve">, Wang AY, Othman MO, </w:t>
      </w:r>
      <w:proofErr w:type="spellStart"/>
      <w:r w:rsidRPr="00BC4A7A">
        <w:rPr>
          <w:rFonts w:ascii="Book Antiqua" w:eastAsia="SimSun" w:hAnsi="Book Antiqua" w:cs="SimSun"/>
          <w:lang w:eastAsia="zh-CN"/>
        </w:rPr>
        <w:t>Fukami</w:t>
      </w:r>
      <w:proofErr w:type="spellEnd"/>
      <w:r w:rsidRPr="00BC4A7A">
        <w:rPr>
          <w:rFonts w:ascii="Book Antiqua" w:eastAsia="SimSun" w:hAnsi="Book Antiqua" w:cs="SimSun"/>
          <w:lang w:eastAsia="zh-CN"/>
        </w:rPr>
        <w:t xml:space="preserve"> N. AGA Institute Clinical Practice Update: Endoscopic Submucosal Dissection in the United States. </w:t>
      </w:r>
      <w:r w:rsidRPr="00BC4A7A">
        <w:rPr>
          <w:rFonts w:ascii="Book Antiqua" w:eastAsia="SimSun" w:hAnsi="Book Antiqua" w:cs="SimSun"/>
          <w:i/>
          <w:iCs/>
          <w:lang w:eastAsia="zh-CN"/>
        </w:rPr>
        <w:t>Clin Gastroenterol Hepatol</w:t>
      </w:r>
      <w:r w:rsidRPr="00BC4A7A">
        <w:rPr>
          <w:rFonts w:ascii="Book Antiqua" w:eastAsia="SimSun" w:hAnsi="Book Antiqua" w:cs="SimSun"/>
          <w:lang w:eastAsia="zh-CN"/>
        </w:rPr>
        <w:t xml:space="preserve"> 2019; </w:t>
      </w:r>
      <w:r w:rsidRPr="00BC4A7A">
        <w:rPr>
          <w:rFonts w:ascii="Book Antiqua" w:eastAsia="SimSun" w:hAnsi="Book Antiqua" w:cs="SimSun"/>
          <w:b/>
          <w:bCs/>
          <w:lang w:eastAsia="zh-CN"/>
        </w:rPr>
        <w:t>17</w:t>
      </w:r>
      <w:r w:rsidRPr="00BC4A7A">
        <w:rPr>
          <w:rFonts w:ascii="Book Antiqua" w:eastAsia="SimSun" w:hAnsi="Book Antiqua" w:cs="SimSun"/>
          <w:lang w:eastAsia="zh-CN"/>
        </w:rPr>
        <w:t>: 16-25.e1 [PMID: 30077787 DOI: 10.1016/j.cgh.2018.07.041]</w:t>
      </w:r>
    </w:p>
    <w:p w14:paraId="0B2CE6AD"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27 </w:t>
      </w:r>
      <w:r w:rsidRPr="00BC4A7A">
        <w:rPr>
          <w:rFonts w:ascii="Book Antiqua" w:eastAsia="SimSun" w:hAnsi="Book Antiqua" w:cs="SimSun"/>
          <w:b/>
          <w:bCs/>
          <w:lang w:eastAsia="zh-CN"/>
        </w:rPr>
        <w:t>Daoud DC</w:t>
      </w:r>
      <w:r w:rsidRPr="00BC4A7A">
        <w:rPr>
          <w:rFonts w:ascii="Book Antiqua" w:eastAsia="SimSun" w:hAnsi="Book Antiqua" w:cs="SimSun"/>
          <w:lang w:eastAsia="zh-CN"/>
        </w:rPr>
        <w:t xml:space="preserve">, Suter N, Durand M, </w:t>
      </w:r>
      <w:proofErr w:type="spellStart"/>
      <w:r w:rsidRPr="00BC4A7A">
        <w:rPr>
          <w:rFonts w:ascii="Book Antiqua" w:eastAsia="SimSun" w:hAnsi="Book Antiqua" w:cs="SimSun"/>
          <w:lang w:eastAsia="zh-CN"/>
        </w:rPr>
        <w:t>Bouin</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Faulques</w:t>
      </w:r>
      <w:proofErr w:type="spellEnd"/>
      <w:r w:rsidRPr="00BC4A7A">
        <w:rPr>
          <w:rFonts w:ascii="Book Antiqua" w:eastAsia="SimSun" w:hAnsi="Book Antiqua" w:cs="SimSun"/>
          <w:lang w:eastAsia="zh-CN"/>
        </w:rPr>
        <w:t xml:space="preserve"> B, von Renteln D. Comparing outcomes for endoscopic submucosal dissection between Eastern and Western countries: A systematic review and meta-analysis. </w:t>
      </w:r>
      <w:r w:rsidRPr="00BC4A7A">
        <w:rPr>
          <w:rFonts w:ascii="Book Antiqua" w:eastAsia="SimSun" w:hAnsi="Book Antiqua" w:cs="SimSun"/>
          <w:i/>
          <w:iCs/>
          <w:lang w:eastAsia="zh-CN"/>
        </w:rPr>
        <w:t>World J Gastroenterol</w:t>
      </w:r>
      <w:r w:rsidRPr="00BC4A7A">
        <w:rPr>
          <w:rFonts w:ascii="Book Antiqua" w:eastAsia="SimSun" w:hAnsi="Book Antiqua" w:cs="SimSun"/>
          <w:lang w:eastAsia="zh-CN"/>
        </w:rPr>
        <w:t xml:space="preserve"> 2018; </w:t>
      </w:r>
      <w:r w:rsidRPr="00BC4A7A">
        <w:rPr>
          <w:rFonts w:ascii="Book Antiqua" w:eastAsia="SimSun" w:hAnsi="Book Antiqua" w:cs="SimSun"/>
          <w:b/>
          <w:bCs/>
          <w:lang w:eastAsia="zh-CN"/>
        </w:rPr>
        <w:t>24</w:t>
      </w:r>
      <w:r w:rsidRPr="00BC4A7A">
        <w:rPr>
          <w:rFonts w:ascii="Book Antiqua" w:eastAsia="SimSun" w:hAnsi="Book Antiqua" w:cs="SimSun"/>
          <w:lang w:eastAsia="zh-CN"/>
        </w:rPr>
        <w:t>: 2518-2536 [PMID: 29930473 DOI: 10.3748/wjg.v24.i23.2518]</w:t>
      </w:r>
    </w:p>
    <w:p w14:paraId="549A2D33"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lastRenderedPageBreak/>
        <w:t xml:space="preserve">28 </w:t>
      </w:r>
      <w:r w:rsidRPr="00BC4A7A">
        <w:rPr>
          <w:rFonts w:ascii="Book Antiqua" w:eastAsia="SimSun" w:hAnsi="Book Antiqua" w:cs="SimSun"/>
          <w:b/>
          <w:bCs/>
          <w:lang w:eastAsia="zh-CN"/>
        </w:rPr>
        <w:t>Sidhu M</w:t>
      </w:r>
      <w:r w:rsidRPr="00BC4A7A">
        <w:rPr>
          <w:rFonts w:ascii="Book Antiqua" w:eastAsia="SimSun" w:hAnsi="Book Antiqua" w:cs="SimSun"/>
          <w:lang w:eastAsia="zh-CN"/>
        </w:rPr>
        <w:t xml:space="preserve">, Shahidi N, Gupta S, </w:t>
      </w:r>
      <w:proofErr w:type="spellStart"/>
      <w:r w:rsidRPr="00BC4A7A">
        <w:rPr>
          <w:rFonts w:ascii="Book Antiqua" w:eastAsia="SimSun" w:hAnsi="Book Antiqua" w:cs="SimSun"/>
          <w:lang w:eastAsia="zh-CN"/>
        </w:rPr>
        <w:t>Desomer</w:t>
      </w:r>
      <w:proofErr w:type="spellEnd"/>
      <w:r w:rsidRPr="00BC4A7A">
        <w:rPr>
          <w:rFonts w:ascii="Book Antiqua" w:eastAsia="SimSun" w:hAnsi="Book Antiqua" w:cs="SimSun"/>
          <w:lang w:eastAsia="zh-CN"/>
        </w:rPr>
        <w:t xml:space="preserve"> L, </w:t>
      </w:r>
      <w:proofErr w:type="spellStart"/>
      <w:r w:rsidRPr="00BC4A7A">
        <w:rPr>
          <w:rFonts w:ascii="Book Antiqua" w:eastAsia="SimSun" w:hAnsi="Book Antiqua" w:cs="SimSun"/>
          <w:lang w:eastAsia="zh-CN"/>
        </w:rPr>
        <w:t>Vosko</w:t>
      </w:r>
      <w:proofErr w:type="spellEnd"/>
      <w:r w:rsidRPr="00BC4A7A">
        <w:rPr>
          <w:rFonts w:ascii="Book Antiqua" w:eastAsia="SimSun" w:hAnsi="Book Antiqua" w:cs="SimSun"/>
          <w:lang w:eastAsia="zh-CN"/>
        </w:rPr>
        <w:t xml:space="preserve"> S, </w:t>
      </w:r>
      <w:proofErr w:type="spellStart"/>
      <w:r w:rsidRPr="00BC4A7A">
        <w:rPr>
          <w:rFonts w:ascii="Book Antiqua" w:eastAsia="SimSun" w:hAnsi="Book Antiqua" w:cs="SimSun"/>
          <w:lang w:eastAsia="zh-CN"/>
        </w:rPr>
        <w:t>Arnout</w:t>
      </w:r>
      <w:proofErr w:type="spellEnd"/>
      <w:r w:rsidRPr="00BC4A7A">
        <w:rPr>
          <w:rFonts w:ascii="Book Antiqua" w:eastAsia="SimSun" w:hAnsi="Book Antiqua" w:cs="SimSun"/>
          <w:lang w:eastAsia="zh-CN"/>
        </w:rPr>
        <w:t xml:space="preserve"> van </w:t>
      </w:r>
      <w:proofErr w:type="spellStart"/>
      <w:r w:rsidRPr="00BC4A7A">
        <w:rPr>
          <w:rFonts w:ascii="Book Antiqua" w:eastAsia="SimSun" w:hAnsi="Book Antiqua" w:cs="SimSun"/>
          <w:lang w:eastAsia="zh-CN"/>
        </w:rPr>
        <w:t>Hattem</w:t>
      </w:r>
      <w:proofErr w:type="spellEnd"/>
      <w:r w:rsidRPr="00BC4A7A">
        <w:rPr>
          <w:rFonts w:ascii="Book Antiqua" w:eastAsia="SimSun" w:hAnsi="Book Antiqua" w:cs="SimSun"/>
          <w:lang w:eastAsia="zh-CN"/>
        </w:rPr>
        <w:t xml:space="preserve"> W, Hourigan LF, Lee EYT, Moss A, </w:t>
      </w:r>
      <w:proofErr w:type="spellStart"/>
      <w:r w:rsidRPr="00BC4A7A">
        <w:rPr>
          <w:rFonts w:ascii="Book Antiqua" w:eastAsia="SimSun" w:hAnsi="Book Antiqua" w:cs="SimSun"/>
          <w:lang w:eastAsia="zh-CN"/>
        </w:rPr>
        <w:t>Raftopoulos</w:t>
      </w:r>
      <w:proofErr w:type="spellEnd"/>
      <w:r w:rsidRPr="00BC4A7A">
        <w:rPr>
          <w:rFonts w:ascii="Book Antiqua" w:eastAsia="SimSun" w:hAnsi="Book Antiqua" w:cs="SimSun"/>
          <w:lang w:eastAsia="zh-CN"/>
        </w:rPr>
        <w:t xml:space="preserve"> S, Heitman SJ, Williams SJ, </w:t>
      </w:r>
      <w:proofErr w:type="spellStart"/>
      <w:r w:rsidRPr="00BC4A7A">
        <w:rPr>
          <w:rFonts w:ascii="Book Antiqua" w:eastAsia="SimSun" w:hAnsi="Book Antiqua" w:cs="SimSun"/>
          <w:lang w:eastAsia="zh-CN"/>
        </w:rPr>
        <w:t>Zanati</w:t>
      </w:r>
      <w:proofErr w:type="spellEnd"/>
      <w:r w:rsidRPr="00BC4A7A">
        <w:rPr>
          <w:rFonts w:ascii="Book Antiqua" w:eastAsia="SimSun" w:hAnsi="Book Antiqua" w:cs="SimSun"/>
          <w:lang w:eastAsia="zh-CN"/>
        </w:rPr>
        <w:t xml:space="preserve"> S, Tate DJ, Burgess N, Bourke MJ. Outcomes of Thermal Ablation of the Mucosal Defect Margin After Endoscopic Mucosal Resection: A Prospective, International, Multicenter Trial of 1000 Large Nonpedunculated Colorectal Polyps.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2021; </w:t>
      </w:r>
      <w:r w:rsidRPr="00BC4A7A">
        <w:rPr>
          <w:rFonts w:ascii="Book Antiqua" w:eastAsia="SimSun" w:hAnsi="Book Antiqua" w:cs="SimSun"/>
          <w:b/>
          <w:bCs/>
          <w:lang w:eastAsia="zh-CN"/>
        </w:rPr>
        <w:t>161</w:t>
      </w:r>
      <w:r w:rsidRPr="00BC4A7A">
        <w:rPr>
          <w:rFonts w:ascii="Book Antiqua" w:eastAsia="SimSun" w:hAnsi="Book Antiqua" w:cs="SimSun"/>
          <w:lang w:eastAsia="zh-CN"/>
        </w:rPr>
        <w:t>: 163-170.e3 [PMID: 33798525 DOI: 10.1053/j.gastro.2021.03.044]</w:t>
      </w:r>
    </w:p>
    <w:p w14:paraId="39C4D9C4" w14:textId="03ABD8DE"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29 </w:t>
      </w:r>
      <w:r w:rsidRPr="00BC4A7A">
        <w:rPr>
          <w:rFonts w:ascii="Book Antiqua" w:eastAsia="SimSun" w:hAnsi="Book Antiqua" w:cs="SimSun"/>
          <w:b/>
          <w:bCs/>
          <w:lang w:eastAsia="zh-CN"/>
        </w:rPr>
        <w:t>Raju GS</w:t>
      </w:r>
      <w:r w:rsidRPr="00BC4A7A">
        <w:rPr>
          <w:rFonts w:ascii="Book Antiqua" w:eastAsia="SimSun" w:hAnsi="Book Antiqua" w:cs="SimSun"/>
          <w:lang w:eastAsia="zh-CN"/>
        </w:rPr>
        <w:t>, Lum P, Abu-</w:t>
      </w:r>
      <w:proofErr w:type="spellStart"/>
      <w:r w:rsidRPr="00BC4A7A">
        <w:rPr>
          <w:rFonts w:ascii="Book Antiqua" w:eastAsia="SimSun" w:hAnsi="Book Antiqua" w:cs="SimSun"/>
          <w:lang w:eastAsia="zh-CN"/>
        </w:rPr>
        <w:t>Sbeih</w:t>
      </w:r>
      <w:proofErr w:type="spellEnd"/>
      <w:r w:rsidRPr="00BC4A7A">
        <w:rPr>
          <w:rFonts w:ascii="Book Antiqua" w:eastAsia="SimSun" w:hAnsi="Book Antiqua" w:cs="SimSun"/>
          <w:lang w:eastAsia="zh-CN"/>
        </w:rPr>
        <w:t xml:space="preserve"> H, Ross WA, </w:t>
      </w:r>
      <w:proofErr w:type="spellStart"/>
      <w:r w:rsidRPr="00BC4A7A">
        <w:rPr>
          <w:rFonts w:ascii="Book Antiqua" w:eastAsia="SimSun" w:hAnsi="Book Antiqua" w:cs="SimSun"/>
          <w:lang w:eastAsia="zh-CN"/>
        </w:rPr>
        <w:t>Thirumurthi</w:t>
      </w:r>
      <w:proofErr w:type="spellEnd"/>
      <w:r w:rsidRPr="00BC4A7A">
        <w:rPr>
          <w:rFonts w:ascii="Book Antiqua" w:eastAsia="SimSun" w:hAnsi="Book Antiqua" w:cs="SimSun"/>
          <w:lang w:eastAsia="zh-CN"/>
        </w:rPr>
        <w:t xml:space="preserve"> S, Miller E, Lynch P, Lee J, </w:t>
      </w:r>
      <w:proofErr w:type="spellStart"/>
      <w:r w:rsidRPr="00BC4A7A">
        <w:rPr>
          <w:rFonts w:ascii="Book Antiqua" w:eastAsia="SimSun" w:hAnsi="Book Antiqua" w:cs="SimSun"/>
          <w:lang w:eastAsia="zh-CN"/>
        </w:rPr>
        <w:t>Bhutani</w:t>
      </w:r>
      <w:proofErr w:type="spellEnd"/>
      <w:r w:rsidRPr="00BC4A7A">
        <w:rPr>
          <w:rFonts w:ascii="Book Antiqua" w:eastAsia="SimSun" w:hAnsi="Book Antiqua" w:cs="SimSun"/>
          <w:lang w:eastAsia="zh-CN"/>
        </w:rPr>
        <w:t xml:space="preserve"> MS, </w:t>
      </w:r>
      <w:proofErr w:type="spellStart"/>
      <w:r w:rsidRPr="00BC4A7A">
        <w:rPr>
          <w:rFonts w:ascii="Book Antiqua" w:eastAsia="SimSun" w:hAnsi="Book Antiqua" w:cs="SimSun"/>
          <w:lang w:eastAsia="zh-CN"/>
        </w:rPr>
        <w:t>Shafi</w:t>
      </w:r>
      <w:proofErr w:type="spellEnd"/>
      <w:r w:rsidRPr="00BC4A7A">
        <w:rPr>
          <w:rFonts w:ascii="Book Antiqua" w:eastAsia="SimSun" w:hAnsi="Book Antiqua" w:cs="SimSun"/>
          <w:lang w:eastAsia="zh-CN"/>
        </w:rPr>
        <w:t xml:space="preserve"> M, Weston B, Rashid A, Wang Y, Chang GJ, Carlson R, Hagan K, Davila M, </w:t>
      </w:r>
      <w:proofErr w:type="spellStart"/>
      <w:r w:rsidRPr="00BC4A7A">
        <w:rPr>
          <w:rFonts w:ascii="Book Antiqua" w:eastAsia="SimSun" w:hAnsi="Book Antiqua" w:cs="SimSun"/>
          <w:lang w:eastAsia="zh-CN"/>
        </w:rPr>
        <w:t>Stroehlein</w:t>
      </w:r>
      <w:proofErr w:type="spellEnd"/>
      <w:r w:rsidRPr="00BC4A7A">
        <w:rPr>
          <w:rFonts w:ascii="Book Antiqua" w:eastAsia="SimSun" w:hAnsi="Book Antiqua" w:cs="SimSun"/>
          <w:lang w:eastAsia="zh-CN"/>
        </w:rPr>
        <w:t xml:space="preserve"> J. Cap-fitted endoscopic mucosal resection of ≥</w:t>
      </w:r>
      <w:r w:rsidRPr="00BC4A7A">
        <w:rPr>
          <w:rFonts w:eastAsia="MS Gothic"/>
          <w:lang w:eastAsia="zh-CN"/>
        </w:rPr>
        <w:t> </w:t>
      </w:r>
      <w:r w:rsidRPr="00BC4A7A">
        <w:rPr>
          <w:rFonts w:ascii="Book Antiqua" w:eastAsia="SimSun" w:hAnsi="Book Antiqua" w:cs="SimSun"/>
          <w:lang w:eastAsia="zh-CN"/>
        </w:rPr>
        <w:t>20</w:t>
      </w:r>
      <w:r w:rsidRPr="00BC4A7A">
        <w:rPr>
          <w:rFonts w:eastAsia="MS Gothic"/>
          <w:lang w:eastAsia="zh-CN"/>
        </w:rPr>
        <w:t> </w:t>
      </w:r>
      <w:r w:rsidRPr="00BC4A7A">
        <w:rPr>
          <w:rFonts w:ascii="Book Antiqua" w:eastAsia="SimSun" w:hAnsi="Book Antiqua" w:cs="SimSun"/>
          <w:lang w:eastAsia="zh-CN"/>
        </w:rPr>
        <w:t xml:space="preserve">mm colon flat lesions followed by argon plasma coagulation results in a low adenoma recurrence rate.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i/>
          <w:iCs/>
          <w:lang w:eastAsia="zh-CN"/>
        </w:rPr>
        <w:t xml:space="preserve"> Int Open</w:t>
      </w:r>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8</w:t>
      </w:r>
      <w:r w:rsidRPr="00BC4A7A">
        <w:rPr>
          <w:rFonts w:ascii="Book Antiqua" w:eastAsia="SimSun" w:hAnsi="Book Antiqua" w:cs="SimSun"/>
          <w:lang w:eastAsia="zh-CN"/>
        </w:rPr>
        <w:t>: E115-E121 [PMID: 32010742 DOI: 10.1055/a-1012-1811]</w:t>
      </w:r>
    </w:p>
    <w:p w14:paraId="4FE2FEAE"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30 </w:t>
      </w:r>
      <w:proofErr w:type="spellStart"/>
      <w:r w:rsidRPr="00BC4A7A">
        <w:rPr>
          <w:rFonts w:ascii="Book Antiqua" w:eastAsia="SimSun" w:hAnsi="Book Antiqua" w:cs="SimSun"/>
          <w:b/>
          <w:bCs/>
          <w:lang w:eastAsia="zh-CN"/>
        </w:rPr>
        <w:t>Motchum</w:t>
      </w:r>
      <w:proofErr w:type="spellEnd"/>
      <w:r w:rsidRPr="00BC4A7A">
        <w:rPr>
          <w:rFonts w:ascii="Book Antiqua" w:eastAsia="SimSun" w:hAnsi="Book Antiqua" w:cs="SimSun"/>
          <w:b/>
          <w:bCs/>
          <w:lang w:eastAsia="zh-CN"/>
        </w:rPr>
        <w:t xml:space="preserve"> L,</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Levenick</w:t>
      </w:r>
      <w:proofErr w:type="spellEnd"/>
      <w:r w:rsidRPr="00BC4A7A">
        <w:rPr>
          <w:rFonts w:ascii="Book Antiqua" w:eastAsia="SimSun" w:hAnsi="Book Antiqua" w:cs="SimSun"/>
          <w:lang w:eastAsia="zh-CN"/>
        </w:rPr>
        <w:t xml:space="preserve"> J, </w:t>
      </w:r>
      <w:proofErr w:type="spellStart"/>
      <w:r w:rsidRPr="00BC4A7A">
        <w:rPr>
          <w:rFonts w:ascii="Book Antiqua" w:eastAsia="SimSun" w:hAnsi="Book Antiqua" w:cs="SimSun"/>
          <w:lang w:eastAsia="zh-CN"/>
        </w:rPr>
        <w:t>Djinbachian</w:t>
      </w:r>
      <w:proofErr w:type="spellEnd"/>
      <w:r w:rsidRPr="00BC4A7A">
        <w:rPr>
          <w:rFonts w:ascii="Book Antiqua" w:eastAsia="SimSun" w:hAnsi="Book Antiqua" w:cs="SimSun"/>
          <w:lang w:eastAsia="zh-CN"/>
        </w:rPr>
        <w:t xml:space="preserve"> R, Moyer M, Bouchard S, </w:t>
      </w:r>
      <w:proofErr w:type="spellStart"/>
      <w:r w:rsidRPr="00BC4A7A">
        <w:rPr>
          <w:rFonts w:ascii="Book Antiqua" w:eastAsia="SimSun" w:hAnsi="Book Antiqua" w:cs="SimSun"/>
          <w:lang w:eastAsia="zh-CN"/>
        </w:rPr>
        <w:t>Taghiakbari</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Repici</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Deslandres</w:t>
      </w:r>
      <w:proofErr w:type="spellEnd"/>
      <w:r w:rsidRPr="00BC4A7A">
        <w:rPr>
          <w:rFonts w:ascii="Book Antiqua" w:eastAsia="SimSun" w:hAnsi="Book Antiqua" w:cs="SimSun"/>
          <w:lang w:eastAsia="zh-CN"/>
        </w:rPr>
        <w:t xml:space="preserve"> E, </w:t>
      </w:r>
      <w:proofErr w:type="spellStart"/>
      <w:r w:rsidRPr="00BC4A7A">
        <w:rPr>
          <w:rFonts w:ascii="Book Antiqua" w:eastAsia="SimSun" w:hAnsi="Book Antiqua" w:cs="SimSun"/>
          <w:lang w:eastAsia="zh-CN"/>
        </w:rPr>
        <w:t>Renteln</w:t>
      </w:r>
      <w:proofErr w:type="spellEnd"/>
      <w:r w:rsidRPr="00BC4A7A">
        <w:rPr>
          <w:rFonts w:ascii="Book Antiqua" w:eastAsia="SimSun" w:hAnsi="Book Antiqua" w:cs="SimSun"/>
          <w:lang w:eastAsia="zh-CN"/>
        </w:rPr>
        <w:t xml:space="preserve"> D von. Endoscopic mucosal resection combined with hybrid argon plasma coagulation to prevent recurrence of large nonpedunculated colorectal polyps. Gastrointestinal Endoscopy, under Revision 2022 [PMID: 35724695 DOI: 10.1016/j.gie.2022.06.018]</w:t>
      </w:r>
    </w:p>
    <w:p w14:paraId="5251482E"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31 </w:t>
      </w:r>
      <w:r w:rsidRPr="00BC4A7A">
        <w:rPr>
          <w:rFonts w:ascii="Book Antiqua" w:eastAsia="SimSun" w:hAnsi="Book Antiqua" w:cs="SimSun"/>
          <w:b/>
          <w:bCs/>
          <w:lang w:eastAsia="zh-CN"/>
        </w:rPr>
        <w:t>Pohl H</w:t>
      </w:r>
      <w:r w:rsidRPr="00BC4A7A">
        <w:rPr>
          <w:rFonts w:ascii="Book Antiqua" w:eastAsia="SimSun" w:hAnsi="Book Antiqua" w:cs="SimSun"/>
          <w:lang w:eastAsia="zh-CN"/>
        </w:rPr>
        <w:t xml:space="preserve">, Grimm IS, Moyer MT, Hasan MK, </w:t>
      </w:r>
      <w:proofErr w:type="spellStart"/>
      <w:r w:rsidRPr="00BC4A7A">
        <w:rPr>
          <w:rFonts w:ascii="Book Antiqua" w:eastAsia="SimSun" w:hAnsi="Book Antiqua" w:cs="SimSun"/>
          <w:lang w:eastAsia="zh-CN"/>
        </w:rPr>
        <w:t>Pleskow</w:t>
      </w:r>
      <w:proofErr w:type="spellEnd"/>
      <w:r w:rsidRPr="00BC4A7A">
        <w:rPr>
          <w:rFonts w:ascii="Book Antiqua" w:eastAsia="SimSun" w:hAnsi="Book Antiqua" w:cs="SimSun"/>
          <w:lang w:eastAsia="zh-CN"/>
        </w:rPr>
        <w:t xml:space="preserve"> D, </w:t>
      </w:r>
      <w:proofErr w:type="spellStart"/>
      <w:r w:rsidRPr="00BC4A7A">
        <w:rPr>
          <w:rFonts w:ascii="Book Antiqua" w:eastAsia="SimSun" w:hAnsi="Book Antiqua" w:cs="SimSun"/>
          <w:lang w:eastAsia="zh-CN"/>
        </w:rPr>
        <w:t>Elmunzer</w:t>
      </w:r>
      <w:proofErr w:type="spellEnd"/>
      <w:r w:rsidRPr="00BC4A7A">
        <w:rPr>
          <w:rFonts w:ascii="Book Antiqua" w:eastAsia="SimSun" w:hAnsi="Book Antiqua" w:cs="SimSun"/>
          <w:lang w:eastAsia="zh-CN"/>
        </w:rPr>
        <w:t xml:space="preserve"> BJ, </w:t>
      </w:r>
      <w:proofErr w:type="spellStart"/>
      <w:r w:rsidRPr="00BC4A7A">
        <w:rPr>
          <w:rFonts w:ascii="Book Antiqua" w:eastAsia="SimSun" w:hAnsi="Book Antiqua" w:cs="SimSun"/>
          <w:lang w:eastAsia="zh-CN"/>
        </w:rPr>
        <w:t>Khashab</w:t>
      </w:r>
      <w:proofErr w:type="spellEnd"/>
      <w:r w:rsidRPr="00BC4A7A">
        <w:rPr>
          <w:rFonts w:ascii="Book Antiqua" w:eastAsia="SimSun" w:hAnsi="Book Antiqua" w:cs="SimSun"/>
          <w:lang w:eastAsia="zh-CN"/>
        </w:rPr>
        <w:t xml:space="preserve"> MA, </w:t>
      </w:r>
      <w:proofErr w:type="spellStart"/>
      <w:r w:rsidRPr="00BC4A7A">
        <w:rPr>
          <w:rFonts w:ascii="Book Antiqua" w:eastAsia="SimSun" w:hAnsi="Book Antiqua" w:cs="SimSun"/>
          <w:lang w:eastAsia="zh-CN"/>
        </w:rPr>
        <w:t>Sanaei</w:t>
      </w:r>
      <w:proofErr w:type="spellEnd"/>
      <w:r w:rsidRPr="00BC4A7A">
        <w:rPr>
          <w:rFonts w:ascii="Book Antiqua" w:eastAsia="SimSun" w:hAnsi="Book Antiqua" w:cs="SimSun"/>
          <w:lang w:eastAsia="zh-CN"/>
        </w:rPr>
        <w:t xml:space="preserve"> O, Al-Kawas FH, Gordon SR, Mathew A, </w:t>
      </w:r>
      <w:proofErr w:type="spellStart"/>
      <w:r w:rsidRPr="00BC4A7A">
        <w:rPr>
          <w:rFonts w:ascii="Book Antiqua" w:eastAsia="SimSun" w:hAnsi="Book Antiqua" w:cs="SimSun"/>
          <w:lang w:eastAsia="zh-CN"/>
        </w:rPr>
        <w:t>Levenick</w:t>
      </w:r>
      <w:proofErr w:type="spellEnd"/>
      <w:r w:rsidRPr="00BC4A7A">
        <w:rPr>
          <w:rFonts w:ascii="Book Antiqua" w:eastAsia="SimSun" w:hAnsi="Book Antiqua" w:cs="SimSun"/>
          <w:lang w:eastAsia="zh-CN"/>
        </w:rPr>
        <w:t xml:space="preserve"> JM, </w:t>
      </w:r>
      <w:proofErr w:type="spellStart"/>
      <w:r w:rsidRPr="00BC4A7A">
        <w:rPr>
          <w:rFonts w:ascii="Book Antiqua" w:eastAsia="SimSun" w:hAnsi="Book Antiqua" w:cs="SimSun"/>
          <w:lang w:eastAsia="zh-CN"/>
        </w:rPr>
        <w:t>Aslanian</w:t>
      </w:r>
      <w:proofErr w:type="spellEnd"/>
      <w:r w:rsidRPr="00BC4A7A">
        <w:rPr>
          <w:rFonts w:ascii="Book Antiqua" w:eastAsia="SimSun" w:hAnsi="Book Antiqua" w:cs="SimSun"/>
          <w:lang w:eastAsia="zh-CN"/>
        </w:rPr>
        <w:t xml:space="preserve"> HR, </w:t>
      </w:r>
      <w:proofErr w:type="spellStart"/>
      <w:r w:rsidRPr="00BC4A7A">
        <w:rPr>
          <w:rFonts w:ascii="Book Antiqua" w:eastAsia="SimSun" w:hAnsi="Book Antiqua" w:cs="SimSun"/>
          <w:lang w:eastAsia="zh-CN"/>
        </w:rPr>
        <w:t>Antaki</w:t>
      </w:r>
      <w:proofErr w:type="spellEnd"/>
      <w:r w:rsidRPr="00BC4A7A">
        <w:rPr>
          <w:rFonts w:ascii="Book Antiqua" w:eastAsia="SimSun" w:hAnsi="Book Antiqua" w:cs="SimSun"/>
          <w:lang w:eastAsia="zh-CN"/>
        </w:rPr>
        <w:t xml:space="preserve"> F, von </w:t>
      </w:r>
      <w:proofErr w:type="spellStart"/>
      <w:r w:rsidRPr="00BC4A7A">
        <w:rPr>
          <w:rFonts w:ascii="Book Antiqua" w:eastAsia="SimSun" w:hAnsi="Book Antiqua" w:cs="SimSun"/>
          <w:lang w:eastAsia="zh-CN"/>
        </w:rPr>
        <w:t>Renteln</w:t>
      </w:r>
      <w:proofErr w:type="spellEnd"/>
      <w:r w:rsidRPr="00BC4A7A">
        <w:rPr>
          <w:rFonts w:ascii="Book Antiqua" w:eastAsia="SimSun" w:hAnsi="Book Antiqua" w:cs="SimSun"/>
          <w:lang w:eastAsia="zh-CN"/>
        </w:rPr>
        <w:t xml:space="preserve"> D, Crockett SD, Rastogi A, Gill JA, Law RJ, Elias PA, </w:t>
      </w:r>
      <w:proofErr w:type="spellStart"/>
      <w:r w:rsidRPr="00BC4A7A">
        <w:rPr>
          <w:rFonts w:ascii="Book Antiqua" w:eastAsia="SimSun" w:hAnsi="Book Antiqua" w:cs="SimSun"/>
          <w:lang w:eastAsia="zh-CN"/>
        </w:rPr>
        <w:t>Pellise</w:t>
      </w:r>
      <w:proofErr w:type="spellEnd"/>
      <w:r w:rsidRPr="00BC4A7A">
        <w:rPr>
          <w:rFonts w:ascii="Book Antiqua" w:eastAsia="SimSun" w:hAnsi="Book Antiqua" w:cs="SimSun"/>
          <w:lang w:eastAsia="zh-CN"/>
        </w:rPr>
        <w:t xml:space="preserve"> M, Mackenzie TA, Rex DK. Effects of Blended (Yellow) vs Forced Coagulation (Blue) Currents on Adverse Events, Complete Resection, or Polyp Recurrence After Polypectomy in a Large Randomized Trial.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159</w:t>
      </w:r>
      <w:r w:rsidRPr="00BC4A7A">
        <w:rPr>
          <w:rFonts w:ascii="Book Antiqua" w:eastAsia="SimSun" w:hAnsi="Book Antiqua" w:cs="SimSun"/>
          <w:lang w:eastAsia="zh-CN"/>
        </w:rPr>
        <w:t>: 119-128.e2 [PMID: 32173478 DOI: 10.1053/j.gastro.2020.03.014]</w:t>
      </w:r>
    </w:p>
    <w:p w14:paraId="134AE6ED"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32 </w:t>
      </w:r>
      <w:r w:rsidRPr="00BC4A7A">
        <w:rPr>
          <w:rFonts w:ascii="Book Antiqua" w:eastAsia="SimSun" w:hAnsi="Book Antiqua" w:cs="SimSun"/>
          <w:b/>
          <w:bCs/>
          <w:lang w:eastAsia="zh-CN"/>
        </w:rPr>
        <w:t>Suresh S</w:t>
      </w:r>
      <w:r w:rsidRPr="00BC4A7A">
        <w:rPr>
          <w:rFonts w:ascii="Book Antiqua" w:eastAsia="SimSun" w:hAnsi="Book Antiqua" w:cs="SimSun"/>
          <w:lang w:eastAsia="zh-CN"/>
        </w:rPr>
        <w:t xml:space="preserve">, Zhang J, Ahmed A, Abu </w:t>
      </w:r>
      <w:proofErr w:type="spellStart"/>
      <w:r w:rsidRPr="00BC4A7A">
        <w:rPr>
          <w:rFonts w:ascii="Book Antiqua" w:eastAsia="SimSun" w:hAnsi="Book Antiqua" w:cs="SimSun"/>
          <w:lang w:eastAsia="zh-CN"/>
        </w:rPr>
        <w:t>Ghanimeh</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Elbanna</w:t>
      </w:r>
      <w:proofErr w:type="spellEnd"/>
      <w:r w:rsidRPr="00BC4A7A">
        <w:rPr>
          <w:rFonts w:ascii="Book Antiqua" w:eastAsia="SimSun" w:hAnsi="Book Antiqua" w:cs="SimSun"/>
          <w:lang w:eastAsia="zh-CN"/>
        </w:rPr>
        <w:t xml:space="preserve"> A, Kaur R, </w:t>
      </w:r>
      <w:proofErr w:type="spellStart"/>
      <w:r w:rsidRPr="00BC4A7A">
        <w:rPr>
          <w:rFonts w:ascii="Book Antiqua" w:eastAsia="SimSun" w:hAnsi="Book Antiqua" w:cs="SimSun"/>
          <w:lang w:eastAsia="zh-CN"/>
        </w:rPr>
        <w:t>Isseh</w:t>
      </w:r>
      <w:proofErr w:type="spellEnd"/>
      <w:r w:rsidRPr="00BC4A7A">
        <w:rPr>
          <w:rFonts w:ascii="Book Antiqua" w:eastAsia="SimSun" w:hAnsi="Book Antiqua" w:cs="SimSun"/>
          <w:lang w:eastAsia="zh-CN"/>
        </w:rPr>
        <w:t xml:space="preserve"> M, Watson A, Dang DT, </w:t>
      </w:r>
      <w:proofErr w:type="spellStart"/>
      <w:r w:rsidRPr="00BC4A7A">
        <w:rPr>
          <w:rFonts w:ascii="Book Antiqua" w:eastAsia="SimSun" w:hAnsi="Book Antiqua" w:cs="SimSun"/>
          <w:lang w:eastAsia="zh-CN"/>
        </w:rPr>
        <w:t>Chathadi</w:t>
      </w:r>
      <w:proofErr w:type="spellEnd"/>
      <w:r w:rsidRPr="00BC4A7A">
        <w:rPr>
          <w:rFonts w:ascii="Book Antiqua" w:eastAsia="SimSun" w:hAnsi="Book Antiqua" w:cs="SimSun"/>
          <w:lang w:eastAsia="zh-CN"/>
        </w:rPr>
        <w:t xml:space="preserve"> KV, </w:t>
      </w:r>
      <w:proofErr w:type="spellStart"/>
      <w:r w:rsidRPr="00BC4A7A">
        <w:rPr>
          <w:rFonts w:ascii="Book Antiqua" w:eastAsia="SimSun" w:hAnsi="Book Antiqua" w:cs="SimSun"/>
          <w:lang w:eastAsia="zh-CN"/>
        </w:rPr>
        <w:t>Pompa</w:t>
      </w:r>
      <w:proofErr w:type="spellEnd"/>
      <w:r w:rsidRPr="00BC4A7A">
        <w:rPr>
          <w:rFonts w:ascii="Book Antiqua" w:eastAsia="SimSun" w:hAnsi="Book Antiqua" w:cs="SimSun"/>
          <w:lang w:eastAsia="zh-CN"/>
        </w:rPr>
        <w:t xml:space="preserve"> R, Singla S, </w:t>
      </w:r>
      <w:proofErr w:type="spellStart"/>
      <w:r w:rsidRPr="00BC4A7A">
        <w:rPr>
          <w:rFonts w:ascii="Book Antiqua" w:eastAsia="SimSun" w:hAnsi="Book Antiqua" w:cs="SimSun"/>
          <w:lang w:eastAsia="zh-CN"/>
        </w:rPr>
        <w:t>Piraka</w:t>
      </w:r>
      <w:proofErr w:type="spellEnd"/>
      <w:r w:rsidRPr="00BC4A7A">
        <w:rPr>
          <w:rFonts w:ascii="Book Antiqua" w:eastAsia="SimSun" w:hAnsi="Book Antiqua" w:cs="SimSun"/>
          <w:lang w:eastAsia="zh-CN"/>
        </w:rPr>
        <w:t xml:space="preserve"> C, </w:t>
      </w:r>
      <w:proofErr w:type="spellStart"/>
      <w:r w:rsidRPr="00BC4A7A">
        <w:rPr>
          <w:rFonts w:ascii="Book Antiqua" w:eastAsia="SimSun" w:hAnsi="Book Antiqua" w:cs="SimSun"/>
          <w:lang w:eastAsia="zh-CN"/>
        </w:rPr>
        <w:t>Zuchelli</w:t>
      </w:r>
      <w:proofErr w:type="spellEnd"/>
      <w:r w:rsidRPr="00BC4A7A">
        <w:rPr>
          <w:rFonts w:ascii="Book Antiqua" w:eastAsia="SimSun" w:hAnsi="Book Antiqua" w:cs="SimSun"/>
          <w:lang w:eastAsia="zh-CN"/>
        </w:rPr>
        <w:t xml:space="preserve"> T. Risk factors associated with adenoma recurrence following cold snare endoscopic mucosal resection of polyps ≥</w:t>
      </w:r>
      <w:r w:rsidRPr="00BC4A7A">
        <w:rPr>
          <w:rFonts w:eastAsia="MS Gothic"/>
          <w:lang w:eastAsia="zh-CN"/>
        </w:rPr>
        <w:t> </w:t>
      </w:r>
      <w:r w:rsidRPr="00BC4A7A">
        <w:rPr>
          <w:rFonts w:ascii="Book Antiqua" w:eastAsia="SimSun" w:hAnsi="Book Antiqua" w:cs="SimSun"/>
          <w:lang w:eastAsia="zh-CN"/>
        </w:rPr>
        <w:t>20</w:t>
      </w:r>
      <w:r w:rsidRPr="00BC4A7A">
        <w:rPr>
          <w:rFonts w:eastAsia="MS Gothic"/>
          <w:lang w:eastAsia="zh-CN"/>
        </w:rPr>
        <w:t> </w:t>
      </w:r>
      <w:r w:rsidRPr="00BC4A7A">
        <w:rPr>
          <w:rFonts w:ascii="Book Antiqua" w:eastAsia="SimSun" w:hAnsi="Book Antiqua" w:cs="SimSun"/>
          <w:lang w:eastAsia="zh-CN"/>
        </w:rPr>
        <w:t xml:space="preserve">mm: a retrospective chart review. </w:t>
      </w:r>
      <w:proofErr w:type="spellStart"/>
      <w:r w:rsidRPr="00BC4A7A">
        <w:rPr>
          <w:rFonts w:ascii="Book Antiqua" w:eastAsia="SimSun" w:hAnsi="Book Antiqua" w:cs="SimSun"/>
          <w:i/>
          <w:iCs/>
          <w:lang w:eastAsia="zh-CN"/>
        </w:rPr>
        <w:t>Endosc</w:t>
      </w:r>
      <w:proofErr w:type="spellEnd"/>
      <w:r w:rsidRPr="00BC4A7A">
        <w:rPr>
          <w:rFonts w:ascii="Book Antiqua" w:eastAsia="SimSun" w:hAnsi="Book Antiqua" w:cs="SimSun"/>
          <w:i/>
          <w:iCs/>
          <w:lang w:eastAsia="zh-CN"/>
        </w:rPr>
        <w:t xml:space="preserve"> Int Open</w:t>
      </w:r>
      <w:r w:rsidRPr="00BC4A7A">
        <w:rPr>
          <w:rFonts w:ascii="Book Antiqua" w:eastAsia="SimSun" w:hAnsi="Book Antiqua" w:cs="SimSun"/>
          <w:lang w:eastAsia="zh-CN"/>
        </w:rPr>
        <w:t xml:space="preserve"> 2021; </w:t>
      </w:r>
      <w:r w:rsidRPr="00BC4A7A">
        <w:rPr>
          <w:rFonts w:ascii="Book Antiqua" w:eastAsia="SimSun" w:hAnsi="Book Antiqua" w:cs="SimSun"/>
          <w:b/>
          <w:bCs/>
          <w:lang w:eastAsia="zh-CN"/>
        </w:rPr>
        <w:t>9</w:t>
      </w:r>
      <w:r w:rsidRPr="00BC4A7A">
        <w:rPr>
          <w:rFonts w:ascii="Book Antiqua" w:eastAsia="SimSun" w:hAnsi="Book Antiqua" w:cs="SimSun"/>
          <w:lang w:eastAsia="zh-CN"/>
        </w:rPr>
        <w:t>: E867-E873 [PMID: 34079869 DOI: 10.1055/a-1399-8398]</w:t>
      </w:r>
    </w:p>
    <w:p w14:paraId="3B89E040"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lastRenderedPageBreak/>
        <w:t xml:space="preserve">33 </w:t>
      </w:r>
      <w:proofErr w:type="spellStart"/>
      <w:r w:rsidRPr="00BC4A7A">
        <w:rPr>
          <w:rFonts w:ascii="Book Antiqua" w:eastAsia="SimSun" w:hAnsi="Book Antiqua" w:cs="SimSun"/>
          <w:b/>
          <w:bCs/>
          <w:lang w:eastAsia="zh-CN"/>
        </w:rPr>
        <w:t>Ferlitsch</w:t>
      </w:r>
      <w:proofErr w:type="spellEnd"/>
      <w:r w:rsidRPr="00BC4A7A">
        <w:rPr>
          <w:rFonts w:ascii="Book Antiqua" w:eastAsia="SimSun" w:hAnsi="Book Antiqua" w:cs="SimSun"/>
          <w:b/>
          <w:bCs/>
          <w:lang w:eastAsia="zh-CN"/>
        </w:rPr>
        <w:t xml:space="preserve"> M</w:t>
      </w:r>
      <w:r w:rsidRPr="00BC4A7A">
        <w:rPr>
          <w:rFonts w:ascii="Book Antiqua" w:eastAsia="SimSun" w:hAnsi="Book Antiqua" w:cs="SimSun"/>
          <w:lang w:eastAsia="zh-CN"/>
        </w:rPr>
        <w:t xml:space="preserve">, Moss A, Hassan C, Bhandari P, </w:t>
      </w:r>
      <w:proofErr w:type="spellStart"/>
      <w:r w:rsidRPr="00BC4A7A">
        <w:rPr>
          <w:rFonts w:ascii="Book Antiqua" w:eastAsia="SimSun" w:hAnsi="Book Antiqua" w:cs="SimSun"/>
          <w:lang w:eastAsia="zh-CN"/>
        </w:rPr>
        <w:t>Dumonceau</w:t>
      </w:r>
      <w:proofErr w:type="spellEnd"/>
      <w:r w:rsidRPr="00BC4A7A">
        <w:rPr>
          <w:rFonts w:ascii="Book Antiqua" w:eastAsia="SimSun" w:hAnsi="Book Antiqua" w:cs="SimSun"/>
          <w:lang w:eastAsia="zh-CN"/>
        </w:rPr>
        <w:t xml:space="preserve"> JM, </w:t>
      </w:r>
      <w:proofErr w:type="spellStart"/>
      <w:r w:rsidRPr="00BC4A7A">
        <w:rPr>
          <w:rFonts w:ascii="Book Antiqua" w:eastAsia="SimSun" w:hAnsi="Book Antiqua" w:cs="SimSun"/>
          <w:lang w:eastAsia="zh-CN"/>
        </w:rPr>
        <w:t>Paspatis</w:t>
      </w:r>
      <w:proofErr w:type="spellEnd"/>
      <w:r w:rsidRPr="00BC4A7A">
        <w:rPr>
          <w:rFonts w:ascii="Book Antiqua" w:eastAsia="SimSun" w:hAnsi="Book Antiqua" w:cs="SimSun"/>
          <w:lang w:eastAsia="zh-CN"/>
        </w:rPr>
        <w:t xml:space="preserve"> G, </w:t>
      </w:r>
      <w:proofErr w:type="spellStart"/>
      <w:r w:rsidRPr="00BC4A7A">
        <w:rPr>
          <w:rFonts w:ascii="Book Antiqua" w:eastAsia="SimSun" w:hAnsi="Book Antiqua" w:cs="SimSun"/>
          <w:lang w:eastAsia="zh-CN"/>
        </w:rPr>
        <w:t>Jover</w:t>
      </w:r>
      <w:proofErr w:type="spellEnd"/>
      <w:r w:rsidRPr="00BC4A7A">
        <w:rPr>
          <w:rFonts w:ascii="Book Antiqua" w:eastAsia="SimSun" w:hAnsi="Book Antiqua" w:cs="SimSun"/>
          <w:lang w:eastAsia="zh-CN"/>
        </w:rPr>
        <w:t xml:space="preserve"> R, </w:t>
      </w:r>
      <w:proofErr w:type="spellStart"/>
      <w:r w:rsidRPr="00BC4A7A">
        <w:rPr>
          <w:rFonts w:ascii="Book Antiqua" w:eastAsia="SimSun" w:hAnsi="Book Antiqua" w:cs="SimSun"/>
          <w:lang w:eastAsia="zh-CN"/>
        </w:rPr>
        <w:t>Langner</w:t>
      </w:r>
      <w:proofErr w:type="spellEnd"/>
      <w:r w:rsidRPr="00BC4A7A">
        <w:rPr>
          <w:rFonts w:ascii="Book Antiqua" w:eastAsia="SimSun" w:hAnsi="Book Antiqua" w:cs="SimSun"/>
          <w:lang w:eastAsia="zh-CN"/>
        </w:rPr>
        <w:t xml:space="preserve"> C, </w:t>
      </w:r>
      <w:proofErr w:type="spellStart"/>
      <w:r w:rsidRPr="00BC4A7A">
        <w:rPr>
          <w:rFonts w:ascii="Book Antiqua" w:eastAsia="SimSun" w:hAnsi="Book Antiqua" w:cs="SimSun"/>
          <w:lang w:eastAsia="zh-CN"/>
        </w:rPr>
        <w:t>Bronzwaer</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Nalankilli</w:t>
      </w:r>
      <w:proofErr w:type="spellEnd"/>
      <w:r w:rsidRPr="00BC4A7A">
        <w:rPr>
          <w:rFonts w:ascii="Book Antiqua" w:eastAsia="SimSun" w:hAnsi="Book Antiqua" w:cs="SimSun"/>
          <w:lang w:eastAsia="zh-CN"/>
        </w:rPr>
        <w:t xml:space="preserve"> K, </w:t>
      </w:r>
      <w:proofErr w:type="spellStart"/>
      <w:r w:rsidRPr="00BC4A7A">
        <w:rPr>
          <w:rFonts w:ascii="Book Antiqua" w:eastAsia="SimSun" w:hAnsi="Book Antiqua" w:cs="SimSun"/>
          <w:lang w:eastAsia="zh-CN"/>
        </w:rPr>
        <w:t>Fockens</w:t>
      </w:r>
      <w:proofErr w:type="spellEnd"/>
      <w:r w:rsidRPr="00BC4A7A">
        <w:rPr>
          <w:rFonts w:ascii="Book Antiqua" w:eastAsia="SimSun" w:hAnsi="Book Antiqua" w:cs="SimSun"/>
          <w:lang w:eastAsia="zh-CN"/>
        </w:rPr>
        <w:t xml:space="preserve"> P, Hazzan R, </w:t>
      </w:r>
      <w:proofErr w:type="spellStart"/>
      <w:r w:rsidRPr="00BC4A7A">
        <w:rPr>
          <w:rFonts w:ascii="Book Antiqua" w:eastAsia="SimSun" w:hAnsi="Book Antiqua" w:cs="SimSun"/>
          <w:lang w:eastAsia="zh-CN"/>
        </w:rPr>
        <w:t>Gralnek</w:t>
      </w:r>
      <w:proofErr w:type="spellEnd"/>
      <w:r w:rsidRPr="00BC4A7A">
        <w:rPr>
          <w:rFonts w:ascii="Book Antiqua" w:eastAsia="SimSun" w:hAnsi="Book Antiqua" w:cs="SimSun"/>
          <w:lang w:eastAsia="zh-CN"/>
        </w:rPr>
        <w:t xml:space="preserve"> IM, </w:t>
      </w:r>
      <w:proofErr w:type="spellStart"/>
      <w:r w:rsidRPr="00BC4A7A">
        <w:rPr>
          <w:rFonts w:ascii="Book Antiqua" w:eastAsia="SimSun" w:hAnsi="Book Antiqua" w:cs="SimSun"/>
          <w:lang w:eastAsia="zh-CN"/>
        </w:rPr>
        <w:t>Gschwantler</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Waldmann</w:t>
      </w:r>
      <w:proofErr w:type="spellEnd"/>
      <w:r w:rsidRPr="00BC4A7A">
        <w:rPr>
          <w:rFonts w:ascii="Book Antiqua" w:eastAsia="SimSun" w:hAnsi="Book Antiqua" w:cs="SimSun"/>
          <w:lang w:eastAsia="zh-CN"/>
        </w:rPr>
        <w:t xml:space="preserve"> E, </w:t>
      </w:r>
      <w:proofErr w:type="spellStart"/>
      <w:r w:rsidRPr="00BC4A7A">
        <w:rPr>
          <w:rFonts w:ascii="Book Antiqua" w:eastAsia="SimSun" w:hAnsi="Book Antiqua" w:cs="SimSun"/>
          <w:lang w:eastAsia="zh-CN"/>
        </w:rPr>
        <w:t>Jeschek</w:t>
      </w:r>
      <w:proofErr w:type="spellEnd"/>
      <w:r w:rsidRPr="00BC4A7A">
        <w:rPr>
          <w:rFonts w:ascii="Book Antiqua" w:eastAsia="SimSun" w:hAnsi="Book Antiqua" w:cs="SimSun"/>
          <w:lang w:eastAsia="zh-CN"/>
        </w:rPr>
        <w:t xml:space="preserve"> P, </w:t>
      </w:r>
      <w:proofErr w:type="spellStart"/>
      <w:r w:rsidRPr="00BC4A7A">
        <w:rPr>
          <w:rFonts w:ascii="Book Antiqua" w:eastAsia="SimSun" w:hAnsi="Book Antiqua" w:cs="SimSun"/>
          <w:lang w:eastAsia="zh-CN"/>
        </w:rPr>
        <w:t>Penz</w:t>
      </w:r>
      <w:proofErr w:type="spellEnd"/>
      <w:r w:rsidRPr="00BC4A7A">
        <w:rPr>
          <w:rFonts w:ascii="Book Antiqua" w:eastAsia="SimSun" w:hAnsi="Book Antiqua" w:cs="SimSun"/>
          <w:lang w:eastAsia="zh-CN"/>
        </w:rPr>
        <w:t xml:space="preserve"> D, </w:t>
      </w:r>
      <w:proofErr w:type="spellStart"/>
      <w:r w:rsidRPr="00BC4A7A">
        <w:rPr>
          <w:rFonts w:ascii="Book Antiqua" w:eastAsia="SimSun" w:hAnsi="Book Antiqua" w:cs="SimSun"/>
          <w:lang w:eastAsia="zh-CN"/>
        </w:rPr>
        <w:t>Heresbach</w:t>
      </w:r>
      <w:proofErr w:type="spellEnd"/>
      <w:r w:rsidRPr="00BC4A7A">
        <w:rPr>
          <w:rFonts w:ascii="Book Antiqua" w:eastAsia="SimSun" w:hAnsi="Book Antiqua" w:cs="SimSun"/>
          <w:lang w:eastAsia="zh-CN"/>
        </w:rPr>
        <w:t xml:space="preserve"> D, Moons L, Lemmers A, </w:t>
      </w:r>
      <w:proofErr w:type="spellStart"/>
      <w:r w:rsidRPr="00BC4A7A">
        <w:rPr>
          <w:rFonts w:ascii="Book Antiqua" w:eastAsia="SimSun" w:hAnsi="Book Antiqua" w:cs="SimSun"/>
          <w:lang w:eastAsia="zh-CN"/>
        </w:rPr>
        <w:t>Paraskeva</w:t>
      </w:r>
      <w:proofErr w:type="spellEnd"/>
      <w:r w:rsidRPr="00BC4A7A">
        <w:rPr>
          <w:rFonts w:ascii="Book Antiqua" w:eastAsia="SimSun" w:hAnsi="Book Antiqua" w:cs="SimSun"/>
          <w:lang w:eastAsia="zh-CN"/>
        </w:rPr>
        <w:t xml:space="preserve"> K, Pohl J, </w:t>
      </w:r>
      <w:proofErr w:type="spellStart"/>
      <w:r w:rsidRPr="00BC4A7A">
        <w:rPr>
          <w:rFonts w:ascii="Book Antiqua" w:eastAsia="SimSun" w:hAnsi="Book Antiqua" w:cs="SimSun"/>
          <w:lang w:eastAsia="zh-CN"/>
        </w:rPr>
        <w:t>Ponchon</w:t>
      </w:r>
      <w:proofErr w:type="spellEnd"/>
      <w:r w:rsidRPr="00BC4A7A">
        <w:rPr>
          <w:rFonts w:ascii="Book Antiqua" w:eastAsia="SimSun" w:hAnsi="Book Antiqua" w:cs="SimSun"/>
          <w:lang w:eastAsia="zh-CN"/>
        </w:rPr>
        <w:t xml:space="preserve"> T, Regula J, </w:t>
      </w:r>
      <w:proofErr w:type="spellStart"/>
      <w:r w:rsidRPr="00BC4A7A">
        <w:rPr>
          <w:rFonts w:ascii="Book Antiqua" w:eastAsia="SimSun" w:hAnsi="Book Antiqua" w:cs="SimSun"/>
          <w:lang w:eastAsia="zh-CN"/>
        </w:rPr>
        <w:t>Repici</w:t>
      </w:r>
      <w:proofErr w:type="spellEnd"/>
      <w:r w:rsidRPr="00BC4A7A">
        <w:rPr>
          <w:rFonts w:ascii="Book Antiqua" w:eastAsia="SimSun" w:hAnsi="Book Antiqua" w:cs="SimSun"/>
          <w:lang w:eastAsia="zh-CN"/>
        </w:rPr>
        <w:t xml:space="preserve"> A, Rutter MD, Burgess NG, Bourke MJ. Colorectal polypectomy and endoscopic mucosal resection (EMR): European Society of Gastrointestinal Endoscopy (ESGE) Clinical Guideline. </w:t>
      </w:r>
      <w:r w:rsidRPr="00BC4A7A">
        <w:rPr>
          <w:rFonts w:ascii="Book Antiqua" w:eastAsia="SimSun" w:hAnsi="Book Antiqua" w:cs="SimSun"/>
          <w:i/>
          <w:iCs/>
          <w:lang w:eastAsia="zh-CN"/>
        </w:rPr>
        <w:t>Endoscopy</w:t>
      </w:r>
      <w:r w:rsidRPr="00BC4A7A">
        <w:rPr>
          <w:rFonts w:ascii="Book Antiqua" w:eastAsia="SimSun" w:hAnsi="Book Antiqua" w:cs="SimSun"/>
          <w:lang w:eastAsia="zh-CN"/>
        </w:rPr>
        <w:t xml:space="preserve"> 2017; </w:t>
      </w:r>
      <w:r w:rsidRPr="00BC4A7A">
        <w:rPr>
          <w:rFonts w:ascii="Book Antiqua" w:eastAsia="SimSun" w:hAnsi="Book Antiqua" w:cs="SimSun"/>
          <w:b/>
          <w:bCs/>
          <w:lang w:eastAsia="zh-CN"/>
        </w:rPr>
        <w:t>49</w:t>
      </w:r>
      <w:r w:rsidRPr="00BC4A7A">
        <w:rPr>
          <w:rFonts w:ascii="Book Antiqua" w:eastAsia="SimSun" w:hAnsi="Book Antiqua" w:cs="SimSun"/>
          <w:lang w:eastAsia="zh-CN"/>
        </w:rPr>
        <w:t>: 270-297 [PMID: 28212588 DOI: 10.1055/s-0043-102569]</w:t>
      </w:r>
    </w:p>
    <w:p w14:paraId="336CBC09"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34 </w:t>
      </w:r>
      <w:r w:rsidRPr="00BC4A7A">
        <w:rPr>
          <w:rFonts w:ascii="Book Antiqua" w:eastAsia="SimSun" w:hAnsi="Book Antiqua" w:cs="SimSun"/>
          <w:b/>
          <w:bCs/>
          <w:lang w:eastAsia="zh-CN"/>
        </w:rPr>
        <w:t>Kaltenbach T</w:t>
      </w:r>
      <w:r w:rsidRPr="00BC4A7A">
        <w:rPr>
          <w:rFonts w:ascii="Book Antiqua" w:eastAsia="SimSun" w:hAnsi="Book Antiqua" w:cs="SimSun"/>
          <w:lang w:eastAsia="zh-CN"/>
        </w:rPr>
        <w:t xml:space="preserve">, Anderson JC, Burke CA, </w:t>
      </w:r>
      <w:proofErr w:type="spellStart"/>
      <w:r w:rsidRPr="00BC4A7A">
        <w:rPr>
          <w:rFonts w:ascii="Book Antiqua" w:eastAsia="SimSun" w:hAnsi="Book Antiqua" w:cs="SimSun"/>
          <w:lang w:eastAsia="zh-CN"/>
        </w:rPr>
        <w:t>Dominitz</w:t>
      </w:r>
      <w:proofErr w:type="spellEnd"/>
      <w:r w:rsidRPr="00BC4A7A">
        <w:rPr>
          <w:rFonts w:ascii="Book Antiqua" w:eastAsia="SimSun" w:hAnsi="Book Antiqua" w:cs="SimSun"/>
          <w:lang w:eastAsia="zh-CN"/>
        </w:rPr>
        <w:t xml:space="preserve"> JA, Gupta S, Lieberman D, Robertson DJ, Shaukat A, </w:t>
      </w:r>
      <w:proofErr w:type="spellStart"/>
      <w:r w:rsidRPr="00BC4A7A">
        <w:rPr>
          <w:rFonts w:ascii="Book Antiqua" w:eastAsia="SimSun" w:hAnsi="Book Antiqua" w:cs="SimSun"/>
          <w:lang w:eastAsia="zh-CN"/>
        </w:rPr>
        <w:t>Syngal</w:t>
      </w:r>
      <w:proofErr w:type="spellEnd"/>
      <w:r w:rsidRPr="00BC4A7A">
        <w:rPr>
          <w:rFonts w:ascii="Book Antiqua" w:eastAsia="SimSun" w:hAnsi="Book Antiqua" w:cs="SimSun"/>
          <w:lang w:eastAsia="zh-CN"/>
        </w:rPr>
        <w:t xml:space="preserve"> S, Rex DK. Endoscopic Removal of Colorectal Lesions-Recommendations by the US Multi-Society Task Force on Colorectal Cancer. </w:t>
      </w:r>
      <w:r w:rsidRPr="00BC4A7A">
        <w:rPr>
          <w:rFonts w:ascii="Book Antiqua" w:eastAsia="SimSun" w:hAnsi="Book Antiqua" w:cs="SimSun"/>
          <w:i/>
          <w:iCs/>
          <w:lang w:eastAsia="zh-CN"/>
        </w:rPr>
        <w:t>Gastroenterology</w:t>
      </w:r>
      <w:r w:rsidRPr="00BC4A7A">
        <w:rPr>
          <w:rFonts w:ascii="Book Antiqua" w:eastAsia="SimSun" w:hAnsi="Book Antiqua" w:cs="SimSun"/>
          <w:lang w:eastAsia="zh-CN"/>
        </w:rPr>
        <w:t xml:space="preserve"> 2020; </w:t>
      </w:r>
      <w:r w:rsidRPr="00BC4A7A">
        <w:rPr>
          <w:rFonts w:ascii="Book Antiqua" w:eastAsia="SimSun" w:hAnsi="Book Antiqua" w:cs="SimSun"/>
          <w:b/>
          <w:bCs/>
          <w:lang w:eastAsia="zh-CN"/>
        </w:rPr>
        <w:t>158</w:t>
      </w:r>
      <w:r w:rsidRPr="00BC4A7A">
        <w:rPr>
          <w:rFonts w:ascii="Book Antiqua" w:eastAsia="SimSun" w:hAnsi="Book Antiqua" w:cs="SimSun"/>
          <w:lang w:eastAsia="zh-CN"/>
        </w:rPr>
        <w:t>: 1095-1129 [PMID: 32122632 DOI: 10.1053/j.gastro.2019.12.018]</w:t>
      </w:r>
    </w:p>
    <w:p w14:paraId="6D76755E"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35 </w:t>
      </w:r>
      <w:r w:rsidRPr="00BC4A7A">
        <w:rPr>
          <w:rFonts w:ascii="Book Antiqua" w:eastAsia="SimSun" w:hAnsi="Book Antiqua" w:cs="SimSun"/>
          <w:b/>
          <w:bCs/>
          <w:lang w:eastAsia="zh-CN"/>
        </w:rPr>
        <w:t>Pimentel-Nunes P</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Dinis</w:t>
      </w:r>
      <w:proofErr w:type="spellEnd"/>
      <w:r w:rsidRPr="00BC4A7A">
        <w:rPr>
          <w:rFonts w:ascii="Book Antiqua" w:eastAsia="SimSun" w:hAnsi="Book Antiqua" w:cs="SimSun"/>
          <w:lang w:eastAsia="zh-CN"/>
        </w:rPr>
        <w:t xml:space="preserve">-Ribeiro M, </w:t>
      </w:r>
      <w:proofErr w:type="spellStart"/>
      <w:r w:rsidRPr="00BC4A7A">
        <w:rPr>
          <w:rFonts w:ascii="Book Antiqua" w:eastAsia="SimSun" w:hAnsi="Book Antiqua" w:cs="SimSun"/>
          <w:lang w:eastAsia="zh-CN"/>
        </w:rPr>
        <w:t>Ponchon</w:t>
      </w:r>
      <w:proofErr w:type="spellEnd"/>
      <w:r w:rsidRPr="00BC4A7A">
        <w:rPr>
          <w:rFonts w:ascii="Book Antiqua" w:eastAsia="SimSun" w:hAnsi="Book Antiqua" w:cs="SimSun"/>
          <w:lang w:eastAsia="zh-CN"/>
        </w:rPr>
        <w:t xml:space="preserve"> T, </w:t>
      </w:r>
      <w:proofErr w:type="spellStart"/>
      <w:r w:rsidRPr="00BC4A7A">
        <w:rPr>
          <w:rFonts w:ascii="Book Antiqua" w:eastAsia="SimSun" w:hAnsi="Book Antiqua" w:cs="SimSun"/>
          <w:lang w:eastAsia="zh-CN"/>
        </w:rPr>
        <w:t>Repici</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Vieth</w:t>
      </w:r>
      <w:proofErr w:type="spellEnd"/>
      <w:r w:rsidRPr="00BC4A7A">
        <w:rPr>
          <w:rFonts w:ascii="Book Antiqua" w:eastAsia="SimSun" w:hAnsi="Book Antiqua" w:cs="SimSun"/>
          <w:lang w:eastAsia="zh-CN"/>
        </w:rPr>
        <w:t xml:space="preserve"> M, De </w:t>
      </w:r>
      <w:proofErr w:type="spellStart"/>
      <w:r w:rsidRPr="00BC4A7A">
        <w:rPr>
          <w:rFonts w:ascii="Book Antiqua" w:eastAsia="SimSun" w:hAnsi="Book Antiqua" w:cs="SimSun"/>
          <w:lang w:eastAsia="zh-CN"/>
        </w:rPr>
        <w:t>Ceglie</w:t>
      </w:r>
      <w:proofErr w:type="spellEnd"/>
      <w:r w:rsidRPr="00BC4A7A">
        <w:rPr>
          <w:rFonts w:ascii="Book Antiqua" w:eastAsia="SimSun" w:hAnsi="Book Antiqua" w:cs="SimSun"/>
          <w:lang w:eastAsia="zh-CN"/>
        </w:rPr>
        <w:t xml:space="preserve"> A, Amato A, </w:t>
      </w:r>
      <w:proofErr w:type="spellStart"/>
      <w:r w:rsidRPr="00BC4A7A">
        <w:rPr>
          <w:rFonts w:ascii="Book Antiqua" w:eastAsia="SimSun" w:hAnsi="Book Antiqua" w:cs="SimSun"/>
          <w:lang w:eastAsia="zh-CN"/>
        </w:rPr>
        <w:t>Berr</w:t>
      </w:r>
      <w:proofErr w:type="spellEnd"/>
      <w:r w:rsidRPr="00BC4A7A">
        <w:rPr>
          <w:rFonts w:ascii="Book Antiqua" w:eastAsia="SimSun" w:hAnsi="Book Antiqua" w:cs="SimSun"/>
          <w:lang w:eastAsia="zh-CN"/>
        </w:rPr>
        <w:t xml:space="preserve"> F, Bhandari P, </w:t>
      </w:r>
      <w:proofErr w:type="spellStart"/>
      <w:r w:rsidRPr="00BC4A7A">
        <w:rPr>
          <w:rFonts w:ascii="Book Antiqua" w:eastAsia="SimSun" w:hAnsi="Book Antiqua" w:cs="SimSun"/>
          <w:lang w:eastAsia="zh-CN"/>
        </w:rPr>
        <w:t>Bialek</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Conio</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Haringsma</w:t>
      </w:r>
      <w:proofErr w:type="spellEnd"/>
      <w:r w:rsidRPr="00BC4A7A">
        <w:rPr>
          <w:rFonts w:ascii="Book Antiqua" w:eastAsia="SimSun" w:hAnsi="Book Antiqua" w:cs="SimSun"/>
          <w:lang w:eastAsia="zh-CN"/>
        </w:rPr>
        <w:t xml:space="preserve"> J, </w:t>
      </w:r>
      <w:proofErr w:type="spellStart"/>
      <w:r w:rsidRPr="00BC4A7A">
        <w:rPr>
          <w:rFonts w:ascii="Book Antiqua" w:eastAsia="SimSun" w:hAnsi="Book Antiqua" w:cs="SimSun"/>
          <w:lang w:eastAsia="zh-CN"/>
        </w:rPr>
        <w:t>Langner</w:t>
      </w:r>
      <w:proofErr w:type="spellEnd"/>
      <w:r w:rsidRPr="00BC4A7A">
        <w:rPr>
          <w:rFonts w:ascii="Book Antiqua" w:eastAsia="SimSun" w:hAnsi="Book Antiqua" w:cs="SimSun"/>
          <w:lang w:eastAsia="zh-CN"/>
        </w:rPr>
        <w:t xml:space="preserve"> C, Meisner S, </w:t>
      </w:r>
      <w:proofErr w:type="spellStart"/>
      <w:r w:rsidRPr="00BC4A7A">
        <w:rPr>
          <w:rFonts w:ascii="Book Antiqua" w:eastAsia="SimSun" w:hAnsi="Book Antiqua" w:cs="SimSun"/>
          <w:lang w:eastAsia="zh-CN"/>
        </w:rPr>
        <w:t>Messmann</w:t>
      </w:r>
      <w:proofErr w:type="spellEnd"/>
      <w:r w:rsidRPr="00BC4A7A">
        <w:rPr>
          <w:rFonts w:ascii="Book Antiqua" w:eastAsia="SimSun" w:hAnsi="Book Antiqua" w:cs="SimSun"/>
          <w:lang w:eastAsia="zh-CN"/>
        </w:rPr>
        <w:t xml:space="preserve"> H, </w:t>
      </w:r>
      <w:proofErr w:type="spellStart"/>
      <w:r w:rsidRPr="00BC4A7A">
        <w:rPr>
          <w:rFonts w:ascii="Book Antiqua" w:eastAsia="SimSun" w:hAnsi="Book Antiqua" w:cs="SimSun"/>
          <w:lang w:eastAsia="zh-CN"/>
        </w:rPr>
        <w:t>Morino</w:t>
      </w:r>
      <w:proofErr w:type="spellEnd"/>
      <w:r w:rsidRPr="00BC4A7A">
        <w:rPr>
          <w:rFonts w:ascii="Book Antiqua" w:eastAsia="SimSun" w:hAnsi="Book Antiqua" w:cs="SimSun"/>
          <w:lang w:eastAsia="zh-CN"/>
        </w:rPr>
        <w:t xml:space="preserve"> M, Neuhaus H, </w:t>
      </w:r>
      <w:proofErr w:type="spellStart"/>
      <w:r w:rsidRPr="00BC4A7A">
        <w:rPr>
          <w:rFonts w:ascii="Book Antiqua" w:eastAsia="SimSun" w:hAnsi="Book Antiqua" w:cs="SimSun"/>
          <w:lang w:eastAsia="zh-CN"/>
        </w:rPr>
        <w:t>Piessevaux</w:t>
      </w:r>
      <w:proofErr w:type="spellEnd"/>
      <w:r w:rsidRPr="00BC4A7A">
        <w:rPr>
          <w:rFonts w:ascii="Book Antiqua" w:eastAsia="SimSun" w:hAnsi="Book Antiqua" w:cs="SimSun"/>
          <w:lang w:eastAsia="zh-CN"/>
        </w:rPr>
        <w:t xml:space="preserve"> H, </w:t>
      </w:r>
      <w:proofErr w:type="spellStart"/>
      <w:r w:rsidRPr="00BC4A7A">
        <w:rPr>
          <w:rFonts w:ascii="Book Antiqua" w:eastAsia="SimSun" w:hAnsi="Book Antiqua" w:cs="SimSun"/>
          <w:lang w:eastAsia="zh-CN"/>
        </w:rPr>
        <w:t>Rugge</w:t>
      </w:r>
      <w:proofErr w:type="spellEnd"/>
      <w:r w:rsidRPr="00BC4A7A">
        <w:rPr>
          <w:rFonts w:ascii="Book Antiqua" w:eastAsia="SimSun" w:hAnsi="Book Antiqua" w:cs="SimSun"/>
          <w:lang w:eastAsia="zh-CN"/>
        </w:rPr>
        <w:t xml:space="preserve"> M, Saunders BP, </w:t>
      </w:r>
      <w:proofErr w:type="spellStart"/>
      <w:r w:rsidRPr="00BC4A7A">
        <w:rPr>
          <w:rFonts w:ascii="Book Antiqua" w:eastAsia="SimSun" w:hAnsi="Book Antiqua" w:cs="SimSun"/>
          <w:lang w:eastAsia="zh-CN"/>
        </w:rPr>
        <w:t>Robaszkiewicz</w:t>
      </w:r>
      <w:proofErr w:type="spellEnd"/>
      <w:r w:rsidRPr="00BC4A7A">
        <w:rPr>
          <w:rFonts w:ascii="Book Antiqua" w:eastAsia="SimSun" w:hAnsi="Book Antiqua" w:cs="SimSun"/>
          <w:lang w:eastAsia="zh-CN"/>
        </w:rPr>
        <w:t xml:space="preserve"> M, Seewald S, </w:t>
      </w:r>
      <w:proofErr w:type="spellStart"/>
      <w:r w:rsidRPr="00BC4A7A">
        <w:rPr>
          <w:rFonts w:ascii="Book Antiqua" w:eastAsia="SimSun" w:hAnsi="Book Antiqua" w:cs="SimSun"/>
          <w:lang w:eastAsia="zh-CN"/>
        </w:rPr>
        <w:t>Kashin</w:t>
      </w:r>
      <w:proofErr w:type="spellEnd"/>
      <w:r w:rsidRPr="00BC4A7A">
        <w:rPr>
          <w:rFonts w:ascii="Book Antiqua" w:eastAsia="SimSun" w:hAnsi="Book Antiqua" w:cs="SimSun"/>
          <w:lang w:eastAsia="zh-CN"/>
        </w:rPr>
        <w:t xml:space="preserve"> S, </w:t>
      </w:r>
      <w:proofErr w:type="spellStart"/>
      <w:r w:rsidRPr="00BC4A7A">
        <w:rPr>
          <w:rFonts w:ascii="Book Antiqua" w:eastAsia="SimSun" w:hAnsi="Book Antiqua" w:cs="SimSun"/>
          <w:lang w:eastAsia="zh-CN"/>
        </w:rPr>
        <w:t>Dumonceau</w:t>
      </w:r>
      <w:proofErr w:type="spellEnd"/>
      <w:r w:rsidRPr="00BC4A7A">
        <w:rPr>
          <w:rFonts w:ascii="Book Antiqua" w:eastAsia="SimSun" w:hAnsi="Book Antiqua" w:cs="SimSun"/>
          <w:lang w:eastAsia="zh-CN"/>
        </w:rPr>
        <w:t xml:space="preserve"> JM, Hassan C, </w:t>
      </w:r>
      <w:proofErr w:type="spellStart"/>
      <w:r w:rsidRPr="00BC4A7A">
        <w:rPr>
          <w:rFonts w:ascii="Book Antiqua" w:eastAsia="SimSun" w:hAnsi="Book Antiqua" w:cs="SimSun"/>
          <w:lang w:eastAsia="zh-CN"/>
        </w:rPr>
        <w:t>Deprez</w:t>
      </w:r>
      <w:proofErr w:type="spellEnd"/>
      <w:r w:rsidRPr="00BC4A7A">
        <w:rPr>
          <w:rFonts w:ascii="Book Antiqua" w:eastAsia="SimSun" w:hAnsi="Book Antiqua" w:cs="SimSun"/>
          <w:lang w:eastAsia="zh-CN"/>
        </w:rPr>
        <w:t xml:space="preserve"> PH. Endoscopic submucosal dissection: European Society of Gastrointestinal Endoscopy (ESGE) Guideline. </w:t>
      </w:r>
      <w:r w:rsidRPr="00BC4A7A">
        <w:rPr>
          <w:rFonts w:ascii="Book Antiqua" w:eastAsia="SimSun" w:hAnsi="Book Antiqua" w:cs="SimSun"/>
          <w:i/>
          <w:iCs/>
          <w:lang w:eastAsia="zh-CN"/>
        </w:rPr>
        <w:t>Endoscopy</w:t>
      </w:r>
      <w:r w:rsidRPr="00BC4A7A">
        <w:rPr>
          <w:rFonts w:ascii="Book Antiqua" w:eastAsia="SimSun" w:hAnsi="Book Antiqua" w:cs="SimSun"/>
          <w:lang w:eastAsia="zh-CN"/>
        </w:rPr>
        <w:t xml:space="preserve"> 2015; </w:t>
      </w:r>
      <w:r w:rsidRPr="00BC4A7A">
        <w:rPr>
          <w:rFonts w:ascii="Book Antiqua" w:eastAsia="SimSun" w:hAnsi="Book Antiqua" w:cs="SimSun"/>
          <w:b/>
          <w:bCs/>
          <w:lang w:eastAsia="zh-CN"/>
        </w:rPr>
        <w:t>47</w:t>
      </w:r>
      <w:r w:rsidRPr="00BC4A7A">
        <w:rPr>
          <w:rFonts w:ascii="Book Antiqua" w:eastAsia="SimSun" w:hAnsi="Book Antiqua" w:cs="SimSun"/>
          <w:lang w:eastAsia="zh-CN"/>
        </w:rPr>
        <w:t>: 829-854 [PMID: 26317585 DOI: 10.1055/s-0034-1392882]</w:t>
      </w:r>
    </w:p>
    <w:p w14:paraId="748177A7"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36 </w:t>
      </w:r>
      <w:r w:rsidRPr="00BC4A7A">
        <w:rPr>
          <w:rFonts w:ascii="Book Antiqua" w:eastAsia="SimSun" w:hAnsi="Book Antiqua" w:cs="SimSun"/>
          <w:b/>
          <w:bCs/>
          <w:lang w:eastAsia="zh-CN"/>
        </w:rPr>
        <w:t>Hassan C</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Repici</w:t>
      </w:r>
      <w:proofErr w:type="spellEnd"/>
      <w:r w:rsidRPr="00BC4A7A">
        <w:rPr>
          <w:rFonts w:ascii="Book Antiqua" w:eastAsia="SimSun" w:hAnsi="Book Antiqua" w:cs="SimSun"/>
          <w:lang w:eastAsia="zh-CN"/>
        </w:rPr>
        <w:t xml:space="preserve"> A, Sharma P, </w:t>
      </w:r>
      <w:proofErr w:type="spellStart"/>
      <w:r w:rsidRPr="00BC4A7A">
        <w:rPr>
          <w:rFonts w:ascii="Book Antiqua" w:eastAsia="SimSun" w:hAnsi="Book Antiqua" w:cs="SimSun"/>
          <w:lang w:eastAsia="zh-CN"/>
        </w:rPr>
        <w:t>Correale</w:t>
      </w:r>
      <w:proofErr w:type="spellEnd"/>
      <w:r w:rsidRPr="00BC4A7A">
        <w:rPr>
          <w:rFonts w:ascii="Book Antiqua" w:eastAsia="SimSun" w:hAnsi="Book Antiqua" w:cs="SimSun"/>
          <w:lang w:eastAsia="zh-CN"/>
        </w:rPr>
        <w:t xml:space="preserve"> L, </w:t>
      </w:r>
      <w:proofErr w:type="spellStart"/>
      <w:r w:rsidRPr="00BC4A7A">
        <w:rPr>
          <w:rFonts w:ascii="Book Antiqua" w:eastAsia="SimSun" w:hAnsi="Book Antiqua" w:cs="SimSun"/>
          <w:lang w:eastAsia="zh-CN"/>
        </w:rPr>
        <w:t>Zullo</w:t>
      </w:r>
      <w:proofErr w:type="spellEnd"/>
      <w:r w:rsidRPr="00BC4A7A">
        <w:rPr>
          <w:rFonts w:ascii="Book Antiqua" w:eastAsia="SimSun" w:hAnsi="Book Antiqua" w:cs="SimSun"/>
          <w:lang w:eastAsia="zh-CN"/>
        </w:rPr>
        <w:t xml:space="preserve"> A, </w:t>
      </w:r>
      <w:proofErr w:type="spellStart"/>
      <w:r w:rsidRPr="00BC4A7A">
        <w:rPr>
          <w:rFonts w:ascii="Book Antiqua" w:eastAsia="SimSun" w:hAnsi="Book Antiqua" w:cs="SimSun"/>
          <w:lang w:eastAsia="zh-CN"/>
        </w:rPr>
        <w:t>Bretthauer</w:t>
      </w:r>
      <w:proofErr w:type="spellEnd"/>
      <w:r w:rsidRPr="00BC4A7A">
        <w:rPr>
          <w:rFonts w:ascii="Book Antiqua" w:eastAsia="SimSun" w:hAnsi="Book Antiqua" w:cs="SimSun"/>
          <w:lang w:eastAsia="zh-CN"/>
        </w:rPr>
        <w:t xml:space="preserve"> M, </w:t>
      </w:r>
      <w:proofErr w:type="spellStart"/>
      <w:r w:rsidRPr="00BC4A7A">
        <w:rPr>
          <w:rFonts w:ascii="Book Antiqua" w:eastAsia="SimSun" w:hAnsi="Book Antiqua" w:cs="SimSun"/>
          <w:lang w:eastAsia="zh-CN"/>
        </w:rPr>
        <w:t>Senore</w:t>
      </w:r>
      <w:proofErr w:type="spellEnd"/>
      <w:r w:rsidRPr="00BC4A7A">
        <w:rPr>
          <w:rFonts w:ascii="Book Antiqua" w:eastAsia="SimSun" w:hAnsi="Book Antiqua" w:cs="SimSun"/>
          <w:lang w:eastAsia="zh-CN"/>
        </w:rPr>
        <w:t xml:space="preserve"> C, Spada C, Bellisario C, Bhandari P, Rex DK. Efficacy and safety of endoscopic resection of large colorectal polyps: a systematic review and meta-analysis. </w:t>
      </w:r>
      <w:r w:rsidRPr="00BC4A7A">
        <w:rPr>
          <w:rFonts w:ascii="Book Antiqua" w:eastAsia="SimSun" w:hAnsi="Book Antiqua" w:cs="SimSun"/>
          <w:i/>
          <w:iCs/>
          <w:lang w:eastAsia="zh-CN"/>
        </w:rPr>
        <w:t>Gut</w:t>
      </w:r>
      <w:r w:rsidRPr="00BC4A7A">
        <w:rPr>
          <w:rFonts w:ascii="Book Antiqua" w:eastAsia="SimSun" w:hAnsi="Book Antiqua" w:cs="SimSun"/>
          <w:lang w:eastAsia="zh-CN"/>
        </w:rPr>
        <w:t xml:space="preserve"> 2016; </w:t>
      </w:r>
      <w:r w:rsidRPr="00BC4A7A">
        <w:rPr>
          <w:rFonts w:ascii="Book Antiqua" w:eastAsia="SimSun" w:hAnsi="Book Antiqua" w:cs="SimSun"/>
          <w:b/>
          <w:bCs/>
          <w:lang w:eastAsia="zh-CN"/>
        </w:rPr>
        <w:t>65</w:t>
      </w:r>
      <w:r w:rsidRPr="00BC4A7A">
        <w:rPr>
          <w:rFonts w:ascii="Book Antiqua" w:eastAsia="SimSun" w:hAnsi="Book Antiqua" w:cs="SimSun"/>
          <w:lang w:eastAsia="zh-CN"/>
        </w:rPr>
        <w:t>: 806-820 [PMID: 25681402 DOI: 10.1136/gutjnl-2014-308481]</w:t>
      </w:r>
    </w:p>
    <w:p w14:paraId="25D84013" w14:textId="77777777" w:rsidR="00BC4A7A" w:rsidRPr="00BC4A7A" w:rsidRDefault="00BC4A7A" w:rsidP="00BC4A7A">
      <w:pPr>
        <w:spacing w:line="360" w:lineRule="auto"/>
        <w:jc w:val="both"/>
        <w:rPr>
          <w:rFonts w:ascii="Book Antiqua" w:eastAsia="SimSun" w:hAnsi="Book Antiqua" w:cs="SimSun"/>
          <w:lang w:eastAsia="zh-CN"/>
        </w:rPr>
      </w:pPr>
      <w:r w:rsidRPr="00BC4A7A">
        <w:rPr>
          <w:rFonts w:ascii="Book Antiqua" w:eastAsia="SimSun" w:hAnsi="Book Antiqua" w:cs="SimSun"/>
          <w:lang w:eastAsia="zh-CN"/>
        </w:rPr>
        <w:t xml:space="preserve">37 </w:t>
      </w:r>
      <w:proofErr w:type="spellStart"/>
      <w:r w:rsidRPr="00BC4A7A">
        <w:rPr>
          <w:rFonts w:ascii="Book Antiqua" w:eastAsia="SimSun" w:hAnsi="Book Antiqua" w:cs="SimSun"/>
          <w:b/>
          <w:bCs/>
          <w:lang w:eastAsia="zh-CN"/>
        </w:rPr>
        <w:t>Djinbachian</w:t>
      </w:r>
      <w:proofErr w:type="spellEnd"/>
      <w:r w:rsidRPr="00BC4A7A">
        <w:rPr>
          <w:rFonts w:ascii="Book Antiqua" w:eastAsia="SimSun" w:hAnsi="Book Antiqua" w:cs="SimSun"/>
          <w:b/>
          <w:bCs/>
          <w:lang w:eastAsia="zh-CN"/>
        </w:rPr>
        <w:t xml:space="preserve"> R</w:t>
      </w:r>
      <w:r w:rsidRPr="00BC4A7A">
        <w:rPr>
          <w:rFonts w:ascii="Book Antiqua" w:eastAsia="SimSun" w:hAnsi="Book Antiqua" w:cs="SimSun"/>
          <w:lang w:eastAsia="zh-CN"/>
        </w:rPr>
        <w:t xml:space="preserve">, </w:t>
      </w:r>
      <w:proofErr w:type="spellStart"/>
      <w:r w:rsidRPr="00BC4A7A">
        <w:rPr>
          <w:rFonts w:ascii="Book Antiqua" w:eastAsia="SimSun" w:hAnsi="Book Antiqua" w:cs="SimSun"/>
          <w:lang w:eastAsia="zh-CN"/>
        </w:rPr>
        <w:t>Renteln</w:t>
      </w:r>
      <w:proofErr w:type="spellEnd"/>
      <w:r w:rsidRPr="00BC4A7A">
        <w:rPr>
          <w:rFonts w:ascii="Book Antiqua" w:eastAsia="SimSun" w:hAnsi="Book Antiqua" w:cs="SimSun"/>
          <w:lang w:eastAsia="zh-CN"/>
        </w:rPr>
        <w:t xml:space="preserve"> DV. Endoscopic Polypectomy: How Should We Determine Complete Resection Status? </w:t>
      </w:r>
      <w:r w:rsidRPr="00BC4A7A">
        <w:rPr>
          <w:rFonts w:ascii="Book Antiqua" w:eastAsia="SimSun" w:hAnsi="Book Antiqua" w:cs="SimSun"/>
          <w:i/>
          <w:iCs/>
          <w:lang w:eastAsia="zh-CN"/>
        </w:rPr>
        <w:t>Clin Gastroenterol Hepatol</w:t>
      </w:r>
      <w:r w:rsidRPr="00BC4A7A">
        <w:rPr>
          <w:rFonts w:ascii="Book Antiqua" w:eastAsia="SimSun" w:hAnsi="Book Antiqua" w:cs="SimSun"/>
          <w:lang w:eastAsia="zh-CN"/>
        </w:rPr>
        <w:t xml:space="preserve"> 2022; </w:t>
      </w:r>
      <w:r w:rsidRPr="00BC4A7A">
        <w:rPr>
          <w:rFonts w:ascii="Book Antiqua" w:eastAsia="SimSun" w:hAnsi="Book Antiqua" w:cs="SimSun"/>
          <w:b/>
          <w:bCs/>
          <w:lang w:eastAsia="zh-CN"/>
        </w:rPr>
        <w:t>20</w:t>
      </w:r>
      <w:r w:rsidRPr="00BC4A7A">
        <w:rPr>
          <w:rFonts w:ascii="Book Antiqua" w:eastAsia="SimSun" w:hAnsi="Book Antiqua" w:cs="SimSun"/>
          <w:lang w:eastAsia="zh-CN"/>
        </w:rPr>
        <w:t>: 242-243 [PMID: 33309986 DOI: 10.1016/j.cgh.2020.12.006]</w:t>
      </w:r>
    </w:p>
    <w:p w14:paraId="741EDCDC" w14:textId="77777777" w:rsidR="00BC4A7A" w:rsidRPr="00BC4A7A" w:rsidRDefault="00BC4A7A" w:rsidP="00BC4A7A">
      <w:pPr>
        <w:spacing w:line="360" w:lineRule="auto"/>
        <w:jc w:val="both"/>
        <w:rPr>
          <w:rFonts w:ascii="Book Antiqua" w:eastAsia="SimSun" w:hAnsi="Book Antiqua" w:cs="SimSun"/>
          <w:lang w:eastAsia="zh-CN"/>
        </w:rPr>
      </w:pPr>
    </w:p>
    <w:bookmarkEnd w:id="11"/>
    <w:bookmarkEnd w:id="12"/>
    <w:p w14:paraId="5692185B" w14:textId="77777777" w:rsidR="00255EC9" w:rsidRPr="00BC4A7A" w:rsidRDefault="00255EC9" w:rsidP="00BC4A7A">
      <w:pPr>
        <w:spacing w:line="360" w:lineRule="auto"/>
        <w:jc w:val="both"/>
        <w:rPr>
          <w:rFonts w:ascii="Book Antiqua" w:hAnsi="Book Antiqua"/>
          <w:lang w:eastAsia="zh-CN"/>
        </w:rPr>
        <w:sectPr w:rsidR="00255EC9" w:rsidRPr="00BC4A7A">
          <w:pgSz w:w="12240" w:h="15840"/>
          <w:pgMar w:top="1440" w:right="1440" w:bottom="1440" w:left="1440" w:header="720" w:footer="720" w:gutter="0"/>
          <w:cols w:space="720"/>
          <w:docGrid w:linePitch="360"/>
        </w:sectPr>
      </w:pPr>
    </w:p>
    <w:p w14:paraId="08F7C7F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lastRenderedPageBreak/>
        <w:t>Footnotes</w:t>
      </w:r>
    </w:p>
    <w:p w14:paraId="1E832006" w14:textId="77777777" w:rsidR="00BC4A7A" w:rsidRPr="00E87431" w:rsidRDefault="003C6708" w:rsidP="00BC4A7A">
      <w:pPr>
        <w:autoSpaceDE w:val="0"/>
        <w:autoSpaceDN w:val="0"/>
        <w:adjustRightInd w:val="0"/>
        <w:spacing w:line="360" w:lineRule="auto"/>
        <w:rPr>
          <w:rFonts w:ascii="Book Antiqua" w:hAnsi="Book Antiqua" w:cs="TimesNewRomanPSMT"/>
          <w:lang w:val="en-GB"/>
        </w:rPr>
      </w:pPr>
      <w:r w:rsidRPr="00BC4A7A">
        <w:rPr>
          <w:rFonts w:ascii="Book Antiqua" w:eastAsia="Book Antiqua" w:hAnsi="Book Antiqua" w:cs="Book Antiqua"/>
          <w:b/>
          <w:bCs/>
          <w:color w:val="000000"/>
        </w:rPr>
        <w:t xml:space="preserve">Conflict-of-interest statement: </w:t>
      </w:r>
      <w:bookmarkStart w:id="15" w:name="OLE_LINK125"/>
      <w:bookmarkStart w:id="16" w:name="OLE_LINK126"/>
      <w:bookmarkStart w:id="17" w:name="OLE_LINK319"/>
      <w:r w:rsidR="00BC4A7A">
        <w:rPr>
          <w:rFonts w:ascii="Book Antiqua" w:hAnsi="Book Antiqua" w:cs="TimesNewRomanPSMT" w:hint="eastAsia"/>
          <w:lang w:val="en-GB"/>
        </w:rPr>
        <w:t>All</w:t>
      </w:r>
      <w:r w:rsidR="00BC4A7A" w:rsidRPr="00D7497C">
        <w:rPr>
          <w:rFonts w:ascii="Book Antiqua" w:hAnsi="Book Antiqua" w:cs="TimesNewRomanPSMT"/>
          <w:lang w:val="en-GB"/>
        </w:rPr>
        <w:t xml:space="preserve"> authors </w:t>
      </w:r>
      <w:r w:rsidR="00BC4A7A">
        <w:rPr>
          <w:rFonts w:ascii="Book Antiqua" w:hAnsi="Book Antiqua" w:cs="TimesNewRomanPSMT" w:hint="eastAsia"/>
          <w:lang w:val="en-GB"/>
        </w:rPr>
        <w:t>report no relevant</w:t>
      </w:r>
      <w:r w:rsidR="00BC4A7A" w:rsidRPr="00D7497C">
        <w:rPr>
          <w:rFonts w:ascii="Book Antiqua" w:hAnsi="Book Antiqua" w:cs="TimesNewRomanPSMT"/>
          <w:lang w:val="en-GB"/>
        </w:rPr>
        <w:t xml:space="preserve"> conflict</w:t>
      </w:r>
      <w:r w:rsidR="00BC4A7A">
        <w:rPr>
          <w:rFonts w:ascii="Book Antiqua" w:hAnsi="Book Antiqua" w:cs="TimesNewRomanPSMT" w:hint="eastAsia"/>
          <w:lang w:val="en-GB"/>
        </w:rPr>
        <w:t>s</w:t>
      </w:r>
      <w:r w:rsidR="00BC4A7A" w:rsidRPr="00D7497C">
        <w:rPr>
          <w:rFonts w:ascii="Book Antiqua" w:hAnsi="Book Antiqua" w:cs="TimesNewRomanPSMT"/>
          <w:lang w:val="en-GB"/>
        </w:rPr>
        <w:t xml:space="preserve"> of interest</w:t>
      </w:r>
      <w:r w:rsidR="00BC4A7A">
        <w:rPr>
          <w:rFonts w:ascii="Book Antiqua" w:hAnsi="Book Antiqua" w:cs="TimesNewRomanPSMT" w:hint="eastAsia"/>
          <w:lang w:val="en-GB"/>
        </w:rPr>
        <w:t xml:space="preserve"> for this article</w:t>
      </w:r>
      <w:r w:rsidR="00BC4A7A" w:rsidRPr="00D7497C">
        <w:rPr>
          <w:rFonts w:ascii="Book Antiqua" w:hAnsi="Book Antiqua" w:cs="TimesNewRomanPSMT"/>
          <w:lang w:val="en-GB"/>
        </w:rPr>
        <w:t>.</w:t>
      </w:r>
    </w:p>
    <w:bookmarkEnd w:id="15"/>
    <w:bookmarkEnd w:id="16"/>
    <w:bookmarkEnd w:id="17"/>
    <w:p w14:paraId="6E6310BE" w14:textId="502109D5" w:rsidR="00A77B3E" w:rsidRPr="00BC4A7A" w:rsidRDefault="00A77B3E" w:rsidP="00BC4A7A">
      <w:pPr>
        <w:spacing w:line="360" w:lineRule="auto"/>
        <w:jc w:val="both"/>
        <w:rPr>
          <w:rFonts w:ascii="Book Antiqua" w:hAnsi="Book Antiqua"/>
          <w:lang w:val="en-GB"/>
        </w:rPr>
      </w:pPr>
    </w:p>
    <w:p w14:paraId="1B154907" w14:textId="77777777" w:rsidR="00BC4A7A" w:rsidRDefault="00BC4A7A" w:rsidP="00BC4A7A">
      <w:pPr>
        <w:spacing w:line="360" w:lineRule="auto"/>
        <w:rPr>
          <w:rStyle w:val="af1"/>
          <w:rFonts w:ascii="Book Antiqua" w:hAnsi="Book Antiqua"/>
          <w:b w:val="0"/>
          <w:bCs w:val="0"/>
          <w:color w:val="000000"/>
        </w:rPr>
      </w:pPr>
      <w:r w:rsidRPr="00422457">
        <w:rPr>
          <w:rFonts w:ascii="Book Antiqua" w:eastAsia="DengXian" w:hAnsi="Book Antiqua"/>
          <w:b/>
          <w:color w:val="000000"/>
        </w:rPr>
        <w:t xml:space="preserve">PRISMA 2009 Checklist </w:t>
      </w:r>
      <w:r w:rsidRPr="00422457">
        <w:rPr>
          <w:rFonts w:ascii="Book Antiqua" w:eastAsia="DengXian" w:hAnsi="Book Antiqua"/>
          <w:b/>
          <w:color w:val="000000"/>
          <w:lang w:val="it-IT"/>
        </w:rPr>
        <w:t>statement</w:t>
      </w:r>
      <w:r w:rsidRPr="00422457">
        <w:rPr>
          <w:rFonts w:ascii="Book Antiqua" w:eastAsia="DengXian" w:hAnsi="Book Antiqua"/>
          <w:b/>
          <w:bCs/>
          <w:iCs/>
          <w:color w:val="000000"/>
        </w:rPr>
        <w:t xml:space="preserve">: </w:t>
      </w:r>
      <w:bookmarkStart w:id="18" w:name="OLE_LINK257"/>
      <w:bookmarkStart w:id="19" w:name="OLE_LINK258"/>
      <w:bookmarkStart w:id="20" w:name="OLE_LINK269"/>
      <w:r w:rsidRPr="00422457">
        <w:rPr>
          <w:rStyle w:val="af1"/>
          <w:rFonts w:ascii="Book Antiqua" w:hAnsi="Book Antiqua"/>
          <w:b w:val="0"/>
          <w:bCs w:val="0"/>
          <w:color w:val="000000"/>
        </w:rPr>
        <w:t>The authors have read the PRISMA 2009 Checklist, and the manuscript was prepared and revised according to the PRISMA 2009 Checklist.</w:t>
      </w:r>
    </w:p>
    <w:bookmarkEnd w:id="18"/>
    <w:bookmarkEnd w:id="19"/>
    <w:bookmarkEnd w:id="20"/>
    <w:p w14:paraId="6FFC4E7F" w14:textId="77777777" w:rsidR="00A77B3E" w:rsidRPr="00BC4A7A" w:rsidRDefault="00A77B3E" w:rsidP="00BC4A7A">
      <w:pPr>
        <w:spacing w:line="360" w:lineRule="auto"/>
        <w:jc w:val="both"/>
        <w:rPr>
          <w:rFonts w:ascii="Book Antiqua" w:hAnsi="Book Antiqua"/>
        </w:rPr>
      </w:pPr>
    </w:p>
    <w:p w14:paraId="3D5C5293"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Open-Access: </w:t>
      </w:r>
      <w:r w:rsidRPr="00BC4A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C4A7A">
        <w:rPr>
          <w:rFonts w:ascii="Book Antiqua" w:eastAsia="Book Antiqua" w:hAnsi="Book Antiqua" w:cs="Book Antiqua"/>
          <w:color w:val="000000"/>
        </w:rPr>
        <w:t>NonCommercial</w:t>
      </w:r>
      <w:proofErr w:type="spellEnd"/>
      <w:r w:rsidRPr="00BC4A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D8B5BC" w14:textId="77777777" w:rsidR="00A77B3E" w:rsidRPr="00BC4A7A" w:rsidRDefault="00A77B3E" w:rsidP="00BC4A7A">
      <w:pPr>
        <w:spacing w:line="360" w:lineRule="auto"/>
        <w:jc w:val="both"/>
        <w:rPr>
          <w:rFonts w:ascii="Book Antiqua" w:hAnsi="Book Antiqua"/>
        </w:rPr>
      </w:pPr>
    </w:p>
    <w:p w14:paraId="29C0A917"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Provenance and peer review: </w:t>
      </w:r>
      <w:r w:rsidRPr="00BC4A7A">
        <w:rPr>
          <w:rFonts w:ascii="Book Antiqua" w:eastAsia="Book Antiqua" w:hAnsi="Book Antiqua" w:cs="Book Antiqua"/>
          <w:color w:val="000000"/>
        </w:rPr>
        <w:t>Invited article; Externally peer reviewed.</w:t>
      </w:r>
    </w:p>
    <w:p w14:paraId="5F23AF3F"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Peer-review model: </w:t>
      </w:r>
      <w:r w:rsidRPr="00BC4A7A">
        <w:rPr>
          <w:rFonts w:ascii="Book Antiqua" w:eastAsia="Book Antiqua" w:hAnsi="Book Antiqua" w:cs="Book Antiqua"/>
          <w:color w:val="000000"/>
        </w:rPr>
        <w:t>Single blind</w:t>
      </w:r>
    </w:p>
    <w:p w14:paraId="7706E032" w14:textId="77777777" w:rsidR="00A77B3E" w:rsidRPr="00BC4A7A" w:rsidRDefault="00A77B3E" w:rsidP="00BC4A7A">
      <w:pPr>
        <w:spacing w:line="360" w:lineRule="auto"/>
        <w:jc w:val="both"/>
        <w:rPr>
          <w:rFonts w:ascii="Book Antiqua" w:hAnsi="Book Antiqua"/>
        </w:rPr>
      </w:pPr>
    </w:p>
    <w:p w14:paraId="5DD3D5F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Peer-review started: </w:t>
      </w:r>
      <w:r w:rsidRPr="00BC4A7A">
        <w:rPr>
          <w:rFonts w:ascii="Book Antiqua" w:eastAsia="Book Antiqua" w:hAnsi="Book Antiqua" w:cs="Book Antiqua"/>
          <w:color w:val="000000"/>
        </w:rPr>
        <w:t>March 30, 2022</w:t>
      </w:r>
    </w:p>
    <w:p w14:paraId="22C49C62"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First decision: </w:t>
      </w:r>
      <w:r w:rsidRPr="00BC4A7A">
        <w:rPr>
          <w:rFonts w:ascii="Book Antiqua" w:eastAsia="Book Antiqua" w:hAnsi="Book Antiqua" w:cs="Book Antiqua"/>
          <w:color w:val="000000"/>
        </w:rPr>
        <w:t>April 25, 2022</w:t>
      </w:r>
    </w:p>
    <w:p w14:paraId="6BB016CB" w14:textId="51B78F11"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Article in press:</w:t>
      </w:r>
    </w:p>
    <w:p w14:paraId="5D67569E" w14:textId="77777777" w:rsidR="00A77B3E" w:rsidRPr="00BC4A7A" w:rsidRDefault="00A77B3E" w:rsidP="00BC4A7A">
      <w:pPr>
        <w:spacing w:line="360" w:lineRule="auto"/>
        <w:jc w:val="both"/>
        <w:rPr>
          <w:rFonts w:ascii="Book Antiqua" w:hAnsi="Book Antiqua"/>
        </w:rPr>
      </w:pPr>
    </w:p>
    <w:p w14:paraId="6072C263" w14:textId="6E40FEC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Specialty type: </w:t>
      </w:r>
      <w:r w:rsidRPr="00BC4A7A">
        <w:rPr>
          <w:rFonts w:ascii="Book Antiqua" w:eastAsia="Book Antiqua" w:hAnsi="Book Antiqua" w:cs="Book Antiqua"/>
          <w:color w:val="000000"/>
        </w:rPr>
        <w:t>Gastroenterology and</w:t>
      </w:r>
      <w:r w:rsidR="00BC4A7A" w:rsidRPr="00BC4A7A">
        <w:rPr>
          <w:rFonts w:ascii="Book Antiqua" w:eastAsia="Book Antiqua" w:hAnsi="Book Antiqua" w:cs="Book Antiqua"/>
          <w:color w:val="000000"/>
        </w:rPr>
        <w:t xml:space="preserve"> hepa</w:t>
      </w:r>
      <w:r w:rsidRPr="00BC4A7A">
        <w:rPr>
          <w:rFonts w:ascii="Book Antiqua" w:eastAsia="Book Antiqua" w:hAnsi="Book Antiqua" w:cs="Book Antiqua"/>
          <w:color w:val="000000"/>
        </w:rPr>
        <w:t>tology</w:t>
      </w:r>
    </w:p>
    <w:p w14:paraId="2D984BBF"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Country/Territory of origin: </w:t>
      </w:r>
      <w:r w:rsidRPr="00BC4A7A">
        <w:rPr>
          <w:rFonts w:ascii="Book Antiqua" w:eastAsia="Book Antiqua" w:hAnsi="Book Antiqua" w:cs="Book Antiqua"/>
          <w:color w:val="000000"/>
        </w:rPr>
        <w:t>Canada</w:t>
      </w:r>
    </w:p>
    <w:p w14:paraId="469EBAE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Peer-review report’s scientific quality classification</w:t>
      </w:r>
    </w:p>
    <w:p w14:paraId="5275D61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A (Excellent): A</w:t>
      </w:r>
    </w:p>
    <w:p w14:paraId="0DA2E87B"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B (Very good): 0</w:t>
      </w:r>
    </w:p>
    <w:p w14:paraId="3DBD6C08"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C (Good): C</w:t>
      </w:r>
    </w:p>
    <w:p w14:paraId="26E6555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D (Fair): 0</w:t>
      </w:r>
    </w:p>
    <w:p w14:paraId="6D648354"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lastRenderedPageBreak/>
        <w:t>Grade E (Poor): 0</w:t>
      </w:r>
    </w:p>
    <w:p w14:paraId="440F2B78" w14:textId="77777777" w:rsidR="00A77B3E" w:rsidRPr="00BC4A7A" w:rsidRDefault="00A77B3E" w:rsidP="00BC4A7A">
      <w:pPr>
        <w:spacing w:line="360" w:lineRule="auto"/>
        <w:jc w:val="both"/>
        <w:rPr>
          <w:rFonts w:ascii="Book Antiqua" w:hAnsi="Book Antiqua"/>
        </w:rPr>
      </w:pPr>
    </w:p>
    <w:p w14:paraId="15038179" w14:textId="6A0E7F22" w:rsidR="00A77B3E" w:rsidRPr="00BC4A7A" w:rsidRDefault="003C6708" w:rsidP="00BC4A7A">
      <w:pPr>
        <w:spacing w:line="360" w:lineRule="auto"/>
        <w:jc w:val="both"/>
        <w:rPr>
          <w:rFonts w:ascii="Book Antiqua" w:hAnsi="Book Antiqua" w:cs="Book Antiqua"/>
          <w:b/>
          <w:color w:val="000000"/>
          <w:lang w:eastAsia="zh-CN"/>
        </w:rPr>
      </w:pPr>
      <w:r w:rsidRPr="00BC4A7A">
        <w:rPr>
          <w:rFonts w:ascii="Book Antiqua" w:eastAsia="Book Antiqua" w:hAnsi="Book Antiqua" w:cs="Book Antiqua"/>
          <w:b/>
          <w:color w:val="000000"/>
        </w:rPr>
        <w:t xml:space="preserve">P-Reviewer: </w:t>
      </w:r>
      <w:r w:rsidRPr="00BC4A7A">
        <w:rPr>
          <w:rFonts w:ascii="Book Antiqua" w:eastAsia="Book Antiqua" w:hAnsi="Book Antiqua" w:cs="Book Antiqua"/>
          <w:color w:val="000000"/>
        </w:rPr>
        <w:t>Gao W, China; Yu T, China</w:t>
      </w:r>
      <w:r w:rsidRPr="00BC4A7A">
        <w:rPr>
          <w:rFonts w:ascii="Book Antiqua" w:eastAsia="Book Antiqua" w:hAnsi="Book Antiqua" w:cs="Book Antiqua"/>
          <w:b/>
          <w:color w:val="000000"/>
        </w:rPr>
        <w:t xml:space="preserve"> S-Editor: </w:t>
      </w:r>
      <w:r w:rsidR="00BC4A7A">
        <w:rPr>
          <w:rFonts w:ascii="Book Antiqua" w:hAnsi="Book Antiqua" w:cs="Book Antiqua" w:hint="eastAsia"/>
          <w:color w:val="000000"/>
          <w:lang w:eastAsia="zh-CN"/>
        </w:rPr>
        <w:t>Ma YJ</w:t>
      </w:r>
      <w:r w:rsidRPr="00BC4A7A">
        <w:rPr>
          <w:rFonts w:ascii="Book Antiqua" w:eastAsia="Book Antiqua" w:hAnsi="Book Antiqua" w:cs="Book Antiqua"/>
          <w:b/>
          <w:color w:val="000000"/>
        </w:rPr>
        <w:t xml:space="preserve"> L-Editor: </w:t>
      </w:r>
      <w:r w:rsidR="00ED773B" w:rsidRPr="00ED773B">
        <w:rPr>
          <w:rFonts w:ascii="Book Antiqua" w:hAnsi="Book Antiqua" w:cs="Book Antiqua" w:hint="eastAsia"/>
          <w:color w:val="000000"/>
          <w:lang w:eastAsia="zh-CN"/>
        </w:rPr>
        <w:t>A</w:t>
      </w:r>
      <w:r w:rsidRPr="00BC4A7A">
        <w:rPr>
          <w:rFonts w:ascii="Book Antiqua" w:eastAsia="Book Antiqua" w:hAnsi="Book Antiqua" w:cs="Book Antiqua"/>
          <w:b/>
          <w:color w:val="000000"/>
        </w:rPr>
        <w:t xml:space="preserve"> P-Editor: </w:t>
      </w:r>
      <w:r w:rsidR="00ED773B">
        <w:rPr>
          <w:rFonts w:ascii="Book Antiqua" w:hAnsi="Book Antiqua" w:cs="Book Antiqua" w:hint="eastAsia"/>
          <w:color w:val="000000"/>
          <w:lang w:eastAsia="zh-CN"/>
        </w:rPr>
        <w:t>Ma YJ</w:t>
      </w:r>
    </w:p>
    <w:p w14:paraId="428AC17E" w14:textId="77777777" w:rsidR="00107EC1" w:rsidRDefault="00107EC1" w:rsidP="00BC4A7A">
      <w:pPr>
        <w:spacing w:line="360" w:lineRule="auto"/>
        <w:jc w:val="both"/>
        <w:rPr>
          <w:rFonts w:ascii="Book Antiqua" w:hAnsi="Book Antiqua" w:cs="Book Antiqua"/>
          <w:b/>
          <w:color w:val="000000"/>
          <w:lang w:eastAsia="zh-CN"/>
        </w:rPr>
      </w:pPr>
      <w:r w:rsidRPr="00BC4A7A">
        <w:rPr>
          <w:rFonts w:ascii="Book Antiqua" w:hAnsi="Book Antiqua" w:cs="Book Antiqua"/>
          <w:b/>
          <w:color w:val="000000"/>
          <w:lang w:eastAsia="zh-CN"/>
        </w:rPr>
        <w:br w:type="page"/>
      </w:r>
      <w:r w:rsidRPr="00BC4A7A">
        <w:rPr>
          <w:rFonts w:ascii="Book Antiqua" w:hAnsi="Book Antiqua" w:cs="Book Antiqua"/>
          <w:b/>
          <w:color w:val="000000"/>
          <w:lang w:eastAsia="zh-CN"/>
        </w:rPr>
        <w:lastRenderedPageBreak/>
        <w:t>Figure Legends</w:t>
      </w:r>
    </w:p>
    <w:p w14:paraId="6DA50230" w14:textId="06298E3F" w:rsidR="00BC4A7A" w:rsidRPr="00BC4A7A" w:rsidRDefault="00416CE0" w:rsidP="00BC4A7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B4232E4" wp14:editId="70158F5B">
            <wp:extent cx="3962400" cy="2500630"/>
            <wp:effectExtent l="0" t="0" r="0" b="0"/>
            <wp:docPr id="5" name="图片 5" descr="F:\期刊工作间\2020-English journals workshop\2021-制作PDF和XML\40134-6.23 PDF\4013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40134-6.23 PDF\4013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400" cy="2500630"/>
                    </a:xfrm>
                    <a:prstGeom prst="rect">
                      <a:avLst/>
                    </a:prstGeom>
                    <a:noFill/>
                    <a:ln>
                      <a:noFill/>
                    </a:ln>
                  </pic:spPr>
                </pic:pic>
              </a:graphicData>
            </a:graphic>
          </wp:inline>
        </w:drawing>
      </w:r>
    </w:p>
    <w:p w14:paraId="602DE400" w14:textId="12DDFB82" w:rsidR="00107EC1" w:rsidRDefault="00107EC1" w:rsidP="00BC4A7A">
      <w:pPr>
        <w:spacing w:line="360" w:lineRule="auto"/>
        <w:jc w:val="both"/>
        <w:rPr>
          <w:rFonts w:ascii="Book Antiqua" w:hAnsi="Book Antiqua" w:cs="Book Antiqua"/>
          <w:b/>
          <w:bCs/>
          <w:color w:val="000000"/>
          <w:lang w:eastAsia="zh-CN"/>
        </w:rPr>
      </w:pPr>
      <w:r w:rsidRPr="00BC4A7A">
        <w:rPr>
          <w:rFonts w:ascii="Book Antiqua" w:hAnsi="Book Antiqua" w:cs="Book Antiqua"/>
          <w:b/>
          <w:color w:val="000000"/>
          <w:lang w:eastAsia="zh-CN"/>
        </w:rPr>
        <w:t>Figure 1</w:t>
      </w:r>
      <w:r w:rsidR="00475884" w:rsidRPr="00BC4A7A">
        <w:rPr>
          <w:rFonts w:ascii="Book Antiqua" w:hAnsi="Book Antiqua" w:cs="Book Antiqua"/>
          <w:b/>
          <w:color w:val="000000"/>
          <w:lang w:eastAsia="zh-CN"/>
        </w:rPr>
        <w:t xml:space="preserve"> </w:t>
      </w:r>
      <w:r w:rsidR="00475884" w:rsidRPr="00BC4A7A">
        <w:rPr>
          <w:rFonts w:ascii="Book Antiqua" w:hAnsi="Book Antiqua" w:cs="Book Antiqua"/>
          <w:b/>
          <w:bCs/>
          <w:color w:val="000000"/>
          <w:lang w:eastAsia="zh-CN"/>
        </w:rPr>
        <w:t>Literature search strategy.</w:t>
      </w:r>
    </w:p>
    <w:p w14:paraId="6C8C81BE" w14:textId="524987AB" w:rsidR="00C2140B" w:rsidRDefault="00C2140B" w:rsidP="00BC4A7A">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69E69152" w14:textId="5FBDCA96" w:rsidR="00C2140B" w:rsidRDefault="00416CE0" w:rsidP="00BC4A7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518CD0B2" wp14:editId="38A2FC82">
            <wp:extent cx="5908675" cy="7051675"/>
            <wp:effectExtent l="0" t="0" r="0" b="0"/>
            <wp:docPr id="6" name="图片 6" descr="F:\期刊工作间\2020-English journals workshop\2021-制作PDF和XML\40134-6.23 PDF\4013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40134-6.23 PDF\4013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675" cy="7051675"/>
                    </a:xfrm>
                    <a:prstGeom prst="rect">
                      <a:avLst/>
                    </a:prstGeom>
                    <a:noFill/>
                    <a:ln>
                      <a:noFill/>
                    </a:ln>
                  </pic:spPr>
                </pic:pic>
              </a:graphicData>
            </a:graphic>
          </wp:inline>
        </w:drawing>
      </w:r>
    </w:p>
    <w:p w14:paraId="5AB16886" w14:textId="74353B30" w:rsidR="00107EC1" w:rsidRDefault="00107EC1" w:rsidP="00BC4A7A">
      <w:pPr>
        <w:spacing w:line="360" w:lineRule="auto"/>
        <w:jc w:val="both"/>
        <w:rPr>
          <w:rFonts w:ascii="Book Antiqua" w:hAnsi="Book Antiqua"/>
          <w:lang w:eastAsia="zh-CN"/>
        </w:rPr>
      </w:pPr>
      <w:r w:rsidRPr="00BC4A7A">
        <w:rPr>
          <w:rFonts w:ascii="Book Antiqua" w:hAnsi="Book Antiqua" w:cs="Book Antiqua"/>
          <w:b/>
          <w:color w:val="000000"/>
          <w:lang w:eastAsia="zh-CN"/>
        </w:rPr>
        <w:t>Figure 2</w:t>
      </w:r>
      <w:r w:rsidR="00475884" w:rsidRPr="00BC4A7A">
        <w:rPr>
          <w:rFonts w:ascii="Book Antiqua" w:hAnsi="Book Antiqua" w:cs="Book Antiqua"/>
          <w:b/>
          <w:color w:val="000000"/>
          <w:lang w:eastAsia="zh-CN"/>
        </w:rPr>
        <w:t xml:space="preserve"> </w:t>
      </w:r>
      <w:r w:rsidR="00475884" w:rsidRPr="00BC4A7A">
        <w:rPr>
          <w:rFonts w:ascii="Book Antiqua" w:hAnsi="Book Antiqua"/>
          <w:b/>
        </w:rPr>
        <w:t>Local recurrence rate at &lt;</w:t>
      </w:r>
      <w:r w:rsidR="00BC4A7A" w:rsidRPr="00BC4A7A">
        <w:rPr>
          <w:rFonts w:ascii="Book Antiqua" w:hAnsi="Book Antiqua" w:hint="eastAsia"/>
          <w:b/>
          <w:lang w:eastAsia="zh-CN"/>
        </w:rPr>
        <w:t xml:space="preserve"> </w:t>
      </w:r>
      <w:r w:rsidR="00475884" w:rsidRPr="00BC4A7A">
        <w:rPr>
          <w:rFonts w:ascii="Book Antiqua" w:hAnsi="Book Antiqua"/>
          <w:b/>
        </w:rPr>
        <w:t xml:space="preserve">12 </w:t>
      </w:r>
      <w:proofErr w:type="spellStart"/>
      <w:r w:rsidR="00475884" w:rsidRPr="00BC4A7A">
        <w:rPr>
          <w:rFonts w:ascii="Book Antiqua" w:hAnsi="Book Antiqua"/>
          <w:b/>
        </w:rPr>
        <w:t>mo</w:t>
      </w:r>
      <w:proofErr w:type="spellEnd"/>
      <w:r w:rsidR="00475884" w:rsidRPr="00BC4A7A">
        <w:rPr>
          <w:rFonts w:ascii="Book Antiqua" w:hAnsi="Book Antiqua"/>
          <w:b/>
        </w:rPr>
        <w:t>’ follow-up</w:t>
      </w:r>
      <w:r w:rsidR="00C2140B">
        <w:rPr>
          <w:rFonts w:ascii="Book Antiqua" w:hAnsi="Book Antiqua" w:hint="eastAsia"/>
          <w:b/>
          <w:lang w:eastAsia="zh-CN"/>
        </w:rPr>
        <w:t>.</w:t>
      </w:r>
      <w:r w:rsidR="00475884" w:rsidRPr="00BC4A7A">
        <w:rPr>
          <w:rFonts w:ascii="Book Antiqua" w:hAnsi="Book Antiqua"/>
          <w:b/>
        </w:rPr>
        <w:t xml:space="preserve"> </w:t>
      </w:r>
      <w:r w:rsidR="00C2140B" w:rsidRPr="00C2140B">
        <w:rPr>
          <w:rFonts w:ascii="Book Antiqua" w:hAnsi="Book Antiqua" w:hint="eastAsia"/>
          <w:lang w:eastAsia="zh-CN"/>
        </w:rPr>
        <w:t xml:space="preserve">A: </w:t>
      </w:r>
      <w:r w:rsidR="00475884" w:rsidRPr="00C2140B">
        <w:rPr>
          <w:rFonts w:ascii="Book Antiqua" w:hAnsi="Book Antiqua"/>
          <w:caps/>
        </w:rPr>
        <w:t>f</w:t>
      </w:r>
      <w:r w:rsidR="00475884" w:rsidRPr="00C2140B">
        <w:rPr>
          <w:rFonts w:ascii="Book Antiqua" w:hAnsi="Book Antiqua"/>
        </w:rPr>
        <w:t>or polyps ≥</w:t>
      </w:r>
      <w:r w:rsidR="00BC4A7A" w:rsidRPr="00C2140B">
        <w:rPr>
          <w:rFonts w:ascii="Book Antiqua" w:hAnsi="Book Antiqua" w:hint="eastAsia"/>
          <w:lang w:eastAsia="zh-CN"/>
        </w:rPr>
        <w:t xml:space="preserve"> </w:t>
      </w:r>
      <w:r w:rsidR="00475884" w:rsidRPr="00C2140B">
        <w:rPr>
          <w:rFonts w:ascii="Book Antiqua" w:hAnsi="Book Antiqua"/>
        </w:rPr>
        <w:t>10 mm</w:t>
      </w:r>
      <w:r w:rsidR="00C2140B" w:rsidRPr="00C2140B">
        <w:rPr>
          <w:rFonts w:ascii="Book Antiqua" w:hAnsi="Book Antiqua" w:hint="eastAsia"/>
          <w:lang w:eastAsia="zh-CN"/>
        </w:rPr>
        <w:t xml:space="preserve">; B: </w:t>
      </w:r>
      <w:r w:rsidR="00475884" w:rsidRPr="00C2140B">
        <w:rPr>
          <w:rFonts w:ascii="Book Antiqua" w:hAnsi="Book Antiqua"/>
          <w:caps/>
        </w:rPr>
        <w:t>f</w:t>
      </w:r>
      <w:r w:rsidR="00475884" w:rsidRPr="00C2140B">
        <w:rPr>
          <w:rFonts w:ascii="Book Antiqua" w:hAnsi="Book Antiqua"/>
        </w:rPr>
        <w:t>or polyps ≥</w:t>
      </w:r>
      <w:r w:rsidR="00BC4A7A" w:rsidRPr="00C2140B">
        <w:rPr>
          <w:rFonts w:ascii="Book Antiqua" w:hAnsi="Book Antiqua" w:hint="eastAsia"/>
          <w:lang w:eastAsia="zh-CN"/>
        </w:rPr>
        <w:t xml:space="preserve"> </w:t>
      </w:r>
      <w:r w:rsidR="00475884" w:rsidRPr="00C2140B">
        <w:rPr>
          <w:rFonts w:ascii="Book Antiqua" w:hAnsi="Book Antiqua"/>
        </w:rPr>
        <w:t xml:space="preserve">10 mm, stratified by resection method. </w:t>
      </w:r>
    </w:p>
    <w:p w14:paraId="392C9973" w14:textId="5E899BF6" w:rsidR="00113B97" w:rsidRDefault="00113B97" w:rsidP="00BC4A7A">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0311929" w14:textId="7AD002C7" w:rsidR="00C2140B" w:rsidRPr="00C2140B" w:rsidRDefault="00416CE0" w:rsidP="00BC4A7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642565E2" wp14:editId="7F79B2DF">
            <wp:extent cx="5756275" cy="3754755"/>
            <wp:effectExtent l="0" t="0" r="0" b="0"/>
            <wp:docPr id="7" name="图片 7" descr="F:\期刊工作间\2020-English journals workshop\2021-制作PDF和XML\40134-6.23 PDF\4013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40134-6.23 PDF\4013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754755"/>
                    </a:xfrm>
                    <a:prstGeom prst="rect">
                      <a:avLst/>
                    </a:prstGeom>
                    <a:noFill/>
                    <a:ln>
                      <a:noFill/>
                    </a:ln>
                  </pic:spPr>
                </pic:pic>
              </a:graphicData>
            </a:graphic>
          </wp:inline>
        </w:drawing>
      </w:r>
    </w:p>
    <w:p w14:paraId="6303BD7C" w14:textId="606EEC01" w:rsidR="00107EC1" w:rsidRPr="00BC4A7A" w:rsidRDefault="00107EC1" w:rsidP="00BC4A7A">
      <w:pPr>
        <w:spacing w:line="360" w:lineRule="auto"/>
        <w:jc w:val="both"/>
        <w:rPr>
          <w:rFonts w:ascii="Book Antiqua" w:hAnsi="Book Antiqua" w:cs="Book Antiqua"/>
          <w:b/>
          <w:color w:val="000000"/>
          <w:lang w:eastAsia="zh-CN"/>
        </w:rPr>
      </w:pPr>
      <w:r w:rsidRPr="00BC4A7A">
        <w:rPr>
          <w:rFonts w:ascii="Book Antiqua" w:hAnsi="Book Antiqua" w:cs="Book Antiqua"/>
          <w:b/>
          <w:color w:val="000000"/>
          <w:lang w:eastAsia="zh-CN"/>
        </w:rPr>
        <w:t xml:space="preserve">Figure </w:t>
      </w:r>
      <w:r w:rsidR="00C2140B">
        <w:rPr>
          <w:rFonts w:ascii="Book Antiqua" w:hAnsi="Book Antiqua" w:cs="Book Antiqua" w:hint="eastAsia"/>
          <w:b/>
          <w:color w:val="000000"/>
          <w:lang w:eastAsia="zh-CN"/>
        </w:rPr>
        <w:t>3</w:t>
      </w:r>
      <w:r w:rsidR="00475884" w:rsidRPr="00BC4A7A">
        <w:rPr>
          <w:rFonts w:ascii="Book Antiqua" w:hAnsi="Book Antiqua" w:cs="Book Antiqua"/>
          <w:b/>
          <w:color w:val="000000"/>
          <w:lang w:eastAsia="zh-CN"/>
        </w:rPr>
        <w:t xml:space="preserve"> </w:t>
      </w:r>
      <w:r w:rsidR="00475884" w:rsidRPr="00BC4A7A">
        <w:rPr>
          <w:rFonts w:ascii="Book Antiqua" w:hAnsi="Book Antiqua"/>
          <w:b/>
        </w:rPr>
        <w:t>Incomplete resection rate for polyps ≥</w:t>
      </w:r>
      <w:r w:rsidR="00BC4A7A" w:rsidRPr="00BC4A7A">
        <w:rPr>
          <w:rFonts w:ascii="Book Antiqua" w:hAnsi="Book Antiqua" w:hint="eastAsia"/>
          <w:b/>
          <w:lang w:eastAsia="zh-CN"/>
        </w:rPr>
        <w:t xml:space="preserve"> </w:t>
      </w:r>
      <w:r w:rsidR="00475884" w:rsidRPr="00BC4A7A">
        <w:rPr>
          <w:rFonts w:ascii="Book Antiqua" w:hAnsi="Book Antiqua"/>
          <w:b/>
        </w:rPr>
        <w:t>10 mm, independent of resection method.</w:t>
      </w:r>
    </w:p>
    <w:p w14:paraId="218931F7" w14:textId="7DF345FE" w:rsidR="00D876C5" w:rsidRDefault="00D876C5" w:rsidP="00BC4A7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0740B6A0" w14:textId="77777777" w:rsidR="00D876C5" w:rsidRPr="003642A3" w:rsidRDefault="00D876C5" w:rsidP="00D876C5">
      <w:pPr>
        <w:spacing w:line="360" w:lineRule="auto"/>
        <w:jc w:val="both"/>
        <w:rPr>
          <w:rFonts w:ascii="Book Antiqua" w:hAnsi="Book Antiqua" w:cstheme="minorHAnsi"/>
          <w:b/>
        </w:rPr>
      </w:pPr>
      <w:r w:rsidRPr="003642A3">
        <w:rPr>
          <w:rFonts w:ascii="Book Antiqua" w:hAnsi="Book Antiqua" w:cstheme="minorHAnsi"/>
          <w:b/>
          <w:lang w:eastAsia="zh-CN"/>
        </w:rPr>
        <w:lastRenderedPageBreak/>
        <w:t>Table</w:t>
      </w:r>
      <w:r w:rsidRPr="003642A3">
        <w:rPr>
          <w:rFonts w:ascii="Book Antiqua" w:hAnsi="Book Antiqua" w:cstheme="minorHAnsi"/>
          <w:b/>
        </w:rPr>
        <w:t xml:space="preserve"> 1 Factors influencing local recurrence for polyps ≥</w:t>
      </w:r>
      <w:r w:rsidRPr="003642A3">
        <w:rPr>
          <w:rFonts w:ascii="Book Antiqua" w:hAnsi="Book Antiqua" w:cstheme="minorHAnsi"/>
          <w:b/>
          <w:lang w:eastAsia="zh-CN"/>
        </w:rPr>
        <w:t xml:space="preserve"> </w:t>
      </w:r>
      <w:r w:rsidRPr="003642A3">
        <w:rPr>
          <w:rFonts w:ascii="Book Antiqua" w:hAnsi="Book Antiqua" w:cstheme="minorHAnsi"/>
          <w:b/>
        </w:rPr>
        <w:t xml:space="preserve">10 mm at 0–12 </w:t>
      </w:r>
      <w:proofErr w:type="spellStart"/>
      <w:r w:rsidRPr="003642A3">
        <w:rPr>
          <w:rFonts w:ascii="Book Antiqua" w:hAnsi="Book Antiqua" w:cstheme="minorHAnsi"/>
          <w:b/>
        </w:rPr>
        <w:t>mo</w:t>
      </w:r>
      <w:proofErr w:type="spellEnd"/>
      <w:r w:rsidRPr="003642A3">
        <w:rPr>
          <w:rFonts w:ascii="Book Antiqua" w:hAnsi="Book Antiqua" w:cstheme="minorHAnsi"/>
          <w:b/>
        </w:rPr>
        <w:t>’ follow-up</w:t>
      </w:r>
    </w:p>
    <w:tbl>
      <w:tblPr>
        <w:tblW w:w="0" w:type="auto"/>
        <w:tblBorders>
          <w:top w:val="single" w:sz="4" w:space="0" w:color="auto"/>
          <w:bottom w:val="single" w:sz="4" w:space="0" w:color="auto"/>
        </w:tblBorders>
        <w:tblLook w:val="04A0" w:firstRow="1" w:lastRow="0" w:firstColumn="1" w:lastColumn="0" w:noHBand="0" w:noVBand="1"/>
      </w:tblPr>
      <w:tblGrid>
        <w:gridCol w:w="3544"/>
        <w:gridCol w:w="1843"/>
        <w:gridCol w:w="709"/>
        <w:gridCol w:w="1103"/>
        <w:gridCol w:w="1175"/>
      </w:tblGrid>
      <w:tr w:rsidR="00D876C5" w:rsidRPr="003642A3" w14:paraId="4BF6C43D" w14:textId="77777777" w:rsidTr="00804A42">
        <w:tc>
          <w:tcPr>
            <w:tcW w:w="3544" w:type="dxa"/>
            <w:tcBorders>
              <w:top w:val="single" w:sz="4" w:space="0" w:color="auto"/>
              <w:bottom w:val="single" w:sz="4" w:space="0" w:color="auto"/>
            </w:tcBorders>
          </w:tcPr>
          <w:p w14:paraId="58AADA49"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Subgroups</w:t>
            </w:r>
          </w:p>
        </w:tc>
        <w:tc>
          <w:tcPr>
            <w:tcW w:w="1843" w:type="dxa"/>
            <w:tcBorders>
              <w:top w:val="single" w:sz="4" w:space="0" w:color="auto"/>
              <w:bottom w:val="single" w:sz="4" w:space="0" w:color="auto"/>
            </w:tcBorders>
          </w:tcPr>
          <w:p w14:paraId="2D850B45" w14:textId="608E2564" w:rsidR="00D876C5" w:rsidRPr="003642A3" w:rsidRDefault="00BD50E8" w:rsidP="00804A42">
            <w:pPr>
              <w:spacing w:line="360" w:lineRule="auto"/>
              <w:jc w:val="both"/>
              <w:rPr>
                <w:rFonts w:ascii="Book Antiqua" w:hAnsi="Book Antiqua" w:cstheme="minorHAnsi"/>
                <w:b/>
              </w:rPr>
            </w:pPr>
            <w:r>
              <w:rPr>
                <w:rFonts w:ascii="Book Antiqua" w:hAnsi="Book Antiqua" w:cstheme="minorHAnsi"/>
                <w:b/>
              </w:rPr>
              <w:t>LRR % (95%</w:t>
            </w:r>
            <w:r w:rsidR="00D876C5" w:rsidRPr="003642A3">
              <w:rPr>
                <w:rFonts w:ascii="Book Antiqua" w:hAnsi="Book Antiqua" w:cstheme="minorHAnsi"/>
                <w:b/>
              </w:rPr>
              <w:t>CI)</w:t>
            </w:r>
          </w:p>
        </w:tc>
        <w:tc>
          <w:tcPr>
            <w:tcW w:w="709" w:type="dxa"/>
            <w:tcBorders>
              <w:top w:val="single" w:sz="4" w:space="0" w:color="auto"/>
              <w:bottom w:val="single" w:sz="4" w:space="0" w:color="auto"/>
            </w:tcBorders>
          </w:tcPr>
          <w:p w14:paraId="640E2D5B"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i/>
                <w:iCs/>
              </w:rPr>
              <w:t>I</w:t>
            </w:r>
            <w:r w:rsidRPr="003642A3">
              <w:rPr>
                <w:rFonts w:ascii="Book Antiqua" w:hAnsi="Book Antiqua" w:cstheme="minorHAnsi"/>
                <w:b/>
                <w:i/>
                <w:iCs/>
                <w:vertAlign w:val="superscript"/>
              </w:rPr>
              <w:t>2</w:t>
            </w:r>
            <w:r w:rsidRPr="003642A3">
              <w:rPr>
                <w:rFonts w:ascii="Book Antiqua" w:hAnsi="Book Antiqua" w:cstheme="minorHAnsi"/>
                <w:b/>
              </w:rPr>
              <w:t xml:space="preserve"> %</w:t>
            </w:r>
          </w:p>
        </w:tc>
        <w:tc>
          <w:tcPr>
            <w:tcW w:w="1103" w:type="dxa"/>
            <w:tcBorders>
              <w:top w:val="single" w:sz="4" w:space="0" w:color="auto"/>
              <w:bottom w:val="single" w:sz="4" w:space="0" w:color="auto"/>
            </w:tcBorders>
          </w:tcPr>
          <w:p w14:paraId="0EEEED5A"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Studies, </w:t>
            </w:r>
            <w:r w:rsidRPr="003642A3">
              <w:rPr>
                <w:rFonts w:ascii="Book Antiqua" w:hAnsi="Book Antiqua" w:cstheme="minorHAnsi"/>
                <w:b/>
                <w:i/>
              </w:rPr>
              <w:t>n</w:t>
            </w:r>
          </w:p>
        </w:tc>
        <w:tc>
          <w:tcPr>
            <w:tcW w:w="1175" w:type="dxa"/>
            <w:tcBorders>
              <w:top w:val="single" w:sz="4" w:space="0" w:color="auto"/>
              <w:bottom w:val="single" w:sz="4" w:space="0" w:color="auto"/>
            </w:tcBorders>
          </w:tcPr>
          <w:p w14:paraId="7F1461BE"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Polyps, </w:t>
            </w:r>
            <w:r w:rsidRPr="003642A3">
              <w:rPr>
                <w:rFonts w:ascii="Book Antiqua" w:hAnsi="Book Antiqua" w:cstheme="minorHAnsi"/>
                <w:b/>
                <w:i/>
              </w:rPr>
              <w:t>n</w:t>
            </w:r>
          </w:p>
        </w:tc>
      </w:tr>
      <w:tr w:rsidR="00D876C5" w:rsidRPr="003642A3" w14:paraId="574450CB" w14:textId="77777777" w:rsidTr="00804A42">
        <w:trPr>
          <w:trHeight w:val="690"/>
        </w:trPr>
        <w:tc>
          <w:tcPr>
            <w:tcW w:w="3544" w:type="dxa"/>
            <w:tcBorders>
              <w:top w:val="single" w:sz="4" w:space="0" w:color="auto"/>
            </w:tcBorders>
          </w:tcPr>
          <w:p w14:paraId="54D3288F"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Resection method,</w:t>
            </w:r>
            <w:r>
              <w:rPr>
                <w:rFonts w:ascii="Book Antiqua" w:hAnsi="Book Antiqua" w:cstheme="minorHAnsi" w:hint="eastAsia"/>
                <w:lang w:eastAsia="zh-CN"/>
              </w:rPr>
              <w:t xml:space="preserve"> </w:t>
            </w:r>
            <w:r w:rsidRPr="003642A3">
              <w:rPr>
                <w:rFonts w:ascii="Book Antiqua" w:hAnsi="Book Antiqua" w:cstheme="minorHAnsi"/>
              </w:rPr>
              <w:t>polyps ≥</w:t>
            </w:r>
            <w:r w:rsidRPr="003642A3">
              <w:rPr>
                <w:rFonts w:ascii="Book Antiqua" w:hAnsi="Book Antiqua" w:cstheme="minorHAnsi"/>
                <w:lang w:eastAsia="zh-CN"/>
              </w:rPr>
              <w:t xml:space="preserve"> </w:t>
            </w:r>
            <w:r w:rsidRPr="003642A3">
              <w:rPr>
                <w:rFonts w:ascii="Book Antiqua" w:hAnsi="Book Antiqua" w:cstheme="minorHAnsi"/>
              </w:rPr>
              <w:t>10 mm</w:t>
            </w:r>
          </w:p>
        </w:tc>
        <w:tc>
          <w:tcPr>
            <w:tcW w:w="1843" w:type="dxa"/>
            <w:tcBorders>
              <w:top w:val="single" w:sz="4" w:space="0" w:color="auto"/>
            </w:tcBorders>
          </w:tcPr>
          <w:p w14:paraId="43C7CBF8" w14:textId="77777777" w:rsidR="00D876C5" w:rsidRPr="003642A3" w:rsidRDefault="00D876C5" w:rsidP="00804A42">
            <w:pPr>
              <w:spacing w:line="360" w:lineRule="auto"/>
              <w:jc w:val="both"/>
              <w:rPr>
                <w:rFonts w:ascii="Book Antiqua" w:hAnsi="Book Antiqua" w:cstheme="minorHAnsi"/>
                <w:lang w:eastAsia="zh-CN"/>
              </w:rPr>
            </w:pPr>
          </w:p>
        </w:tc>
        <w:tc>
          <w:tcPr>
            <w:tcW w:w="709" w:type="dxa"/>
            <w:tcBorders>
              <w:top w:val="single" w:sz="4" w:space="0" w:color="auto"/>
            </w:tcBorders>
          </w:tcPr>
          <w:p w14:paraId="62E8B0A6" w14:textId="77777777" w:rsidR="00D876C5" w:rsidRPr="003642A3" w:rsidRDefault="00D876C5" w:rsidP="00804A42">
            <w:pPr>
              <w:spacing w:line="360" w:lineRule="auto"/>
              <w:jc w:val="both"/>
              <w:rPr>
                <w:rFonts w:ascii="Book Antiqua" w:hAnsi="Book Antiqua" w:cstheme="minorHAnsi"/>
                <w:lang w:eastAsia="zh-CN"/>
              </w:rPr>
            </w:pPr>
          </w:p>
        </w:tc>
        <w:tc>
          <w:tcPr>
            <w:tcW w:w="1103" w:type="dxa"/>
            <w:tcBorders>
              <w:top w:val="single" w:sz="4" w:space="0" w:color="auto"/>
            </w:tcBorders>
          </w:tcPr>
          <w:p w14:paraId="13CDBC0E" w14:textId="77777777" w:rsidR="00D876C5" w:rsidRPr="003642A3" w:rsidRDefault="00D876C5" w:rsidP="00804A42">
            <w:pPr>
              <w:spacing w:line="360" w:lineRule="auto"/>
              <w:jc w:val="both"/>
              <w:rPr>
                <w:rFonts w:ascii="Book Antiqua" w:hAnsi="Book Antiqua" w:cstheme="minorHAnsi"/>
                <w:lang w:eastAsia="zh-CN"/>
              </w:rPr>
            </w:pPr>
          </w:p>
        </w:tc>
        <w:tc>
          <w:tcPr>
            <w:tcW w:w="1175" w:type="dxa"/>
            <w:tcBorders>
              <w:top w:val="single" w:sz="4" w:space="0" w:color="auto"/>
            </w:tcBorders>
          </w:tcPr>
          <w:p w14:paraId="56B42034"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4A898773" w14:textId="77777777" w:rsidTr="00804A42">
        <w:trPr>
          <w:trHeight w:val="690"/>
        </w:trPr>
        <w:tc>
          <w:tcPr>
            <w:tcW w:w="3544" w:type="dxa"/>
          </w:tcPr>
          <w:p w14:paraId="72DC56C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no margin ablation</w:t>
            </w:r>
          </w:p>
        </w:tc>
        <w:tc>
          <w:tcPr>
            <w:tcW w:w="1843" w:type="dxa"/>
          </w:tcPr>
          <w:p w14:paraId="09FA2B19"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15.2 (12.5–18.0)</w:t>
            </w:r>
          </w:p>
        </w:tc>
        <w:tc>
          <w:tcPr>
            <w:tcW w:w="709" w:type="dxa"/>
          </w:tcPr>
          <w:p w14:paraId="5D541BE5"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0</w:t>
            </w:r>
          </w:p>
        </w:tc>
        <w:tc>
          <w:tcPr>
            <w:tcW w:w="1103" w:type="dxa"/>
          </w:tcPr>
          <w:p w14:paraId="7EBF1AC5"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4</w:t>
            </w:r>
          </w:p>
        </w:tc>
        <w:tc>
          <w:tcPr>
            <w:tcW w:w="1175" w:type="dxa"/>
          </w:tcPr>
          <w:p w14:paraId="0472FE11"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650</w:t>
            </w:r>
          </w:p>
        </w:tc>
      </w:tr>
      <w:tr w:rsidR="00D876C5" w:rsidRPr="003642A3" w14:paraId="3D8DC943" w14:textId="77777777" w:rsidTr="00804A42">
        <w:trPr>
          <w:trHeight w:val="740"/>
        </w:trPr>
        <w:tc>
          <w:tcPr>
            <w:tcW w:w="3544" w:type="dxa"/>
          </w:tcPr>
          <w:p w14:paraId="191E263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some margin ablation</w:t>
            </w:r>
          </w:p>
        </w:tc>
        <w:tc>
          <w:tcPr>
            <w:tcW w:w="1843" w:type="dxa"/>
          </w:tcPr>
          <w:p w14:paraId="34ADB55F" w14:textId="77777777" w:rsidR="00D876C5" w:rsidRPr="003642A3" w:rsidRDefault="00D876C5" w:rsidP="00804A42">
            <w:pPr>
              <w:pStyle w:val="af2"/>
              <w:autoSpaceDE/>
              <w:autoSpaceDN/>
              <w:adjustRightInd/>
              <w:rPr>
                <w:rFonts w:ascii="Book Antiqua" w:hAnsi="Book Antiqua" w:cstheme="minorHAnsi"/>
                <w:sz w:val="24"/>
                <w:szCs w:val="24"/>
                <w:lang w:eastAsia="zh-CN"/>
              </w:rPr>
            </w:pPr>
            <w:r w:rsidRPr="003642A3">
              <w:rPr>
                <w:rFonts w:ascii="Book Antiqua" w:hAnsi="Book Antiqua" w:cstheme="minorHAnsi"/>
                <w:sz w:val="24"/>
                <w:szCs w:val="24"/>
              </w:rPr>
              <w:t>16.5 (15.2–17.8)</w:t>
            </w:r>
          </w:p>
        </w:tc>
        <w:tc>
          <w:tcPr>
            <w:tcW w:w="709" w:type="dxa"/>
          </w:tcPr>
          <w:p w14:paraId="0713D4B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0</w:t>
            </w:r>
          </w:p>
        </w:tc>
        <w:tc>
          <w:tcPr>
            <w:tcW w:w="1103" w:type="dxa"/>
          </w:tcPr>
          <w:p w14:paraId="1ED4CDE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175" w:type="dxa"/>
          </w:tcPr>
          <w:p w14:paraId="64EB9A5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3013</w:t>
            </w:r>
          </w:p>
        </w:tc>
      </w:tr>
      <w:tr w:rsidR="00D876C5" w:rsidRPr="003642A3" w14:paraId="51FCF6FB" w14:textId="77777777" w:rsidTr="00804A42">
        <w:trPr>
          <w:trHeight w:val="660"/>
        </w:trPr>
        <w:tc>
          <w:tcPr>
            <w:tcW w:w="3544" w:type="dxa"/>
          </w:tcPr>
          <w:p w14:paraId="036EE34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with margin ablation</w:t>
            </w:r>
          </w:p>
        </w:tc>
        <w:tc>
          <w:tcPr>
            <w:tcW w:w="1843" w:type="dxa"/>
          </w:tcPr>
          <w:p w14:paraId="5011459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3.3 (2.2–4.5)</w:t>
            </w:r>
          </w:p>
        </w:tc>
        <w:tc>
          <w:tcPr>
            <w:tcW w:w="709" w:type="dxa"/>
          </w:tcPr>
          <w:p w14:paraId="41A7EAA1"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103" w:type="dxa"/>
          </w:tcPr>
          <w:p w14:paraId="61E0F97A"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2</w:t>
            </w:r>
          </w:p>
        </w:tc>
        <w:tc>
          <w:tcPr>
            <w:tcW w:w="1175" w:type="dxa"/>
          </w:tcPr>
          <w:p w14:paraId="0ECFB91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947</w:t>
            </w:r>
          </w:p>
        </w:tc>
      </w:tr>
      <w:tr w:rsidR="00D876C5" w:rsidRPr="003642A3" w14:paraId="1C268924" w14:textId="77777777" w:rsidTr="00804A42">
        <w:trPr>
          <w:trHeight w:val="370"/>
        </w:trPr>
        <w:tc>
          <w:tcPr>
            <w:tcW w:w="3544" w:type="dxa"/>
          </w:tcPr>
          <w:p w14:paraId="709BE18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ESD</w:t>
            </w:r>
          </w:p>
        </w:tc>
        <w:tc>
          <w:tcPr>
            <w:tcW w:w="1843" w:type="dxa"/>
          </w:tcPr>
          <w:p w14:paraId="2728234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1.7 (0.0–3.4)</w:t>
            </w:r>
          </w:p>
        </w:tc>
        <w:tc>
          <w:tcPr>
            <w:tcW w:w="709" w:type="dxa"/>
          </w:tcPr>
          <w:p w14:paraId="49DD506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103" w:type="dxa"/>
          </w:tcPr>
          <w:p w14:paraId="4A62467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175" w:type="dxa"/>
          </w:tcPr>
          <w:p w14:paraId="37358B1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221</w:t>
            </w:r>
          </w:p>
        </w:tc>
      </w:tr>
      <w:tr w:rsidR="00D876C5" w:rsidRPr="003642A3" w14:paraId="541147AD" w14:textId="77777777" w:rsidTr="00804A42">
        <w:trPr>
          <w:trHeight w:val="720"/>
        </w:trPr>
        <w:tc>
          <w:tcPr>
            <w:tcW w:w="3544" w:type="dxa"/>
          </w:tcPr>
          <w:p w14:paraId="0D67E700"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Resection method,</w:t>
            </w:r>
            <w:r>
              <w:rPr>
                <w:rFonts w:ascii="Book Antiqua" w:hAnsi="Book Antiqua" w:cstheme="minorHAnsi" w:hint="eastAsia"/>
                <w:lang w:eastAsia="zh-CN"/>
              </w:rPr>
              <w:t xml:space="preserve"> </w:t>
            </w:r>
            <w:r w:rsidRPr="003642A3">
              <w:rPr>
                <w:rFonts w:ascii="Book Antiqua" w:hAnsi="Book Antiqua" w:cstheme="minorHAnsi"/>
              </w:rPr>
              <w:t>polyps ≥</w:t>
            </w:r>
            <w:r>
              <w:rPr>
                <w:rFonts w:ascii="Book Antiqua" w:hAnsi="Book Antiqua" w:cstheme="minorHAnsi" w:hint="eastAsia"/>
                <w:lang w:eastAsia="zh-CN"/>
              </w:rPr>
              <w:t xml:space="preserve"> </w:t>
            </w:r>
            <w:r w:rsidRPr="003642A3">
              <w:rPr>
                <w:rFonts w:ascii="Book Antiqua" w:hAnsi="Book Antiqua" w:cstheme="minorHAnsi"/>
              </w:rPr>
              <w:t>20 mm</w:t>
            </w:r>
          </w:p>
        </w:tc>
        <w:tc>
          <w:tcPr>
            <w:tcW w:w="1843" w:type="dxa"/>
          </w:tcPr>
          <w:p w14:paraId="661591F6" w14:textId="77777777" w:rsidR="00D876C5" w:rsidRPr="003642A3" w:rsidRDefault="00D876C5" w:rsidP="00804A42">
            <w:pPr>
              <w:spacing w:line="360" w:lineRule="auto"/>
              <w:jc w:val="both"/>
              <w:rPr>
                <w:rFonts w:ascii="Book Antiqua" w:hAnsi="Book Antiqua" w:cstheme="minorHAnsi"/>
                <w:lang w:eastAsia="zh-CN"/>
              </w:rPr>
            </w:pPr>
          </w:p>
        </w:tc>
        <w:tc>
          <w:tcPr>
            <w:tcW w:w="709" w:type="dxa"/>
          </w:tcPr>
          <w:p w14:paraId="648D7596" w14:textId="77777777" w:rsidR="00D876C5" w:rsidRPr="003642A3" w:rsidRDefault="00D876C5" w:rsidP="00804A42">
            <w:pPr>
              <w:spacing w:line="360" w:lineRule="auto"/>
              <w:jc w:val="both"/>
              <w:rPr>
                <w:rFonts w:ascii="Book Antiqua" w:hAnsi="Book Antiqua" w:cstheme="minorHAnsi"/>
                <w:lang w:eastAsia="zh-CN"/>
              </w:rPr>
            </w:pPr>
          </w:p>
        </w:tc>
        <w:tc>
          <w:tcPr>
            <w:tcW w:w="1103" w:type="dxa"/>
          </w:tcPr>
          <w:p w14:paraId="21E4F8ED" w14:textId="77777777" w:rsidR="00D876C5" w:rsidRPr="003642A3" w:rsidRDefault="00D876C5" w:rsidP="00804A42">
            <w:pPr>
              <w:spacing w:line="360" w:lineRule="auto"/>
              <w:jc w:val="both"/>
              <w:rPr>
                <w:rFonts w:ascii="Book Antiqua" w:hAnsi="Book Antiqua" w:cstheme="minorHAnsi"/>
                <w:lang w:eastAsia="zh-CN"/>
              </w:rPr>
            </w:pPr>
          </w:p>
        </w:tc>
        <w:tc>
          <w:tcPr>
            <w:tcW w:w="1175" w:type="dxa"/>
          </w:tcPr>
          <w:p w14:paraId="682E521E"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6B2672BD" w14:textId="77777777" w:rsidTr="00804A42">
        <w:trPr>
          <w:trHeight w:val="660"/>
        </w:trPr>
        <w:tc>
          <w:tcPr>
            <w:tcW w:w="3544" w:type="dxa"/>
          </w:tcPr>
          <w:p w14:paraId="35F79E9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no margin ablation</w:t>
            </w:r>
          </w:p>
        </w:tc>
        <w:tc>
          <w:tcPr>
            <w:tcW w:w="1843" w:type="dxa"/>
          </w:tcPr>
          <w:p w14:paraId="778B485D"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14.8 (11.0–18.5)</w:t>
            </w:r>
          </w:p>
        </w:tc>
        <w:tc>
          <w:tcPr>
            <w:tcW w:w="709" w:type="dxa"/>
          </w:tcPr>
          <w:p w14:paraId="35640542"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103" w:type="dxa"/>
          </w:tcPr>
          <w:p w14:paraId="592A76FD"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2</w:t>
            </w:r>
          </w:p>
        </w:tc>
        <w:tc>
          <w:tcPr>
            <w:tcW w:w="1175" w:type="dxa"/>
          </w:tcPr>
          <w:p w14:paraId="4D23A2B9"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334</w:t>
            </w:r>
          </w:p>
        </w:tc>
      </w:tr>
      <w:tr w:rsidR="00D876C5" w:rsidRPr="003642A3" w14:paraId="1C927A29" w14:textId="77777777" w:rsidTr="00804A42">
        <w:trPr>
          <w:trHeight w:val="720"/>
        </w:trPr>
        <w:tc>
          <w:tcPr>
            <w:tcW w:w="3544" w:type="dxa"/>
          </w:tcPr>
          <w:p w14:paraId="3D0CAD3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some margin ablation</w:t>
            </w:r>
          </w:p>
        </w:tc>
        <w:tc>
          <w:tcPr>
            <w:tcW w:w="1843" w:type="dxa"/>
          </w:tcPr>
          <w:p w14:paraId="2A5D76F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16.5 (15.2–17.8)</w:t>
            </w:r>
          </w:p>
        </w:tc>
        <w:tc>
          <w:tcPr>
            <w:tcW w:w="709" w:type="dxa"/>
          </w:tcPr>
          <w:p w14:paraId="5EAA8C3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0</w:t>
            </w:r>
          </w:p>
        </w:tc>
        <w:tc>
          <w:tcPr>
            <w:tcW w:w="1103" w:type="dxa"/>
          </w:tcPr>
          <w:p w14:paraId="4FD3198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175" w:type="dxa"/>
          </w:tcPr>
          <w:p w14:paraId="7087960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3013</w:t>
            </w:r>
          </w:p>
        </w:tc>
      </w:tr>
      <w:tr w:rsidR="00D876C5" w:rsidRPr="003642A3" w14:paraId="4FB555E4" w14:textId="77777777" w:rsidTr="00804A42">
        <w:trPr>
          <w:trHeight w:val="710"/>
        </w:trPr>
        <w:tc>
          <w:tcPr>
            <w:tcW w:w="3544" w:type="dxa"/>
          </w:tcPr>
          <w:p w14:paraId="3A65299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with margin ablation</w:t>
            </w:r>
          </w:p>
        </w:tc>
        <w:tc>
          <w:tcPr>
            <w:tcW w:w="1843" w:type="dxa"/>
          </w:tcPr>
          <w:p w14:paraId="55FA917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3.3 (2.2–4.5)</w:t>
            </w:r>
          </w:p>
        </w:tc>
        <w:tc>
          <w:tcPr>
            <w:tcW w:w="709" w:type="dxa"/>
          </w:tcPr>
          <w:p w14:paraId="08ABD190"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103" w:type="dxa"/>
          </w:tcPr>
          <w:p w14:paraId="4293256E"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2</w:t>
            </w:r>
          </w:p>
        </w:tc>
        <w:tc>
          <w:tcPr>
            <w:tcW w:w="1175" w:type="dxa"/>
          </w:tcPr>
          <w:p w14:paraId="220FB592"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947</w:t>
            </w:r>
          </w:p>
        </w:tc>
      </w:tr>
      <w:tr w:rsidR="00D876C5" w:rsidRPr="003642A3" w14:paraId="4EFF62E8" w14:textId="77777777" w:rsidTr="00804A42">
        <w:trPr>
          <w:trHeight w:val="402"/>
        </w:trPr>
        <w:tc>
          <w:tcPr>
            <w:tcW w:w="3544" w:type="dxa"/>
          </w:tcPr>
          <w:p w14:paraId="7AACD9F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ESD</w:t>
            </w:r>
          </w:p>
        </w:tc>
        <w:tc>
          <w:tcPr>
            <w:tcW w:w="1843" w:type="dxa"/>
          </w:tcPr>
          <w:p w14:paraId="543336F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2.4 (0–5.7)</w:t>
            </w:r>
          </w:p>
        </w:tc>
        <w:tc>
          <w:tcPr>
            <w:tcW w:w="709" w:type="dxa"/>
          </w:tcPr>
          <w:p w14:paraId="4BD0983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103" w:type="dxa"/>
          </w:tcPr>
          <w:p w14:paraId="1C6B705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175" w:type="dxa"/>
          </w:tcPr>
          <w:p w14:paraId="60C05EB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83</w:t>
            </w:r>
          </w:p>
        </w:tc>
      </w:tr>
      <w:tr w:rsidR="00D876C5" w:rsidRPr="003642A3" w14:paraId="7D0A7891" w14:textId="77777777" w:rsidTr="00804A42">
        <w:trPr>
          <w:trHeight w:val="390"/>
        </w:trPr>
        <w:tc>
          <w:tcPr>
            <w:tcW w:w="3544" w:type="dxa"/>
          </w:tcPr>
          <w:p w14:paraId="36824DDA"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Polyp size</w:t>
            </w:r>
          </w:p>
        </w:tc>
        <w:tc>
          <w:tcPr>
            <w:tcW w:w="1843" w:type="dxa"/>
          </w:tcPr>
          <w:p w14:paraId="3FF1696E" w14:textId="77777777" w:rsidR="00D876C5" w:rsidRPr="003642A3" w:rsidRDefault="00D876C5" w:rsidP="00804A42">
            <w:pPr>
              <w:spacing w:line="360" w:lineRule="auto"/>
              <w:jc w:val="both"/>
              <w:rPr>
                <w:rFonts w:ascii="Book Antiqua" w:hAnsi="Book Antiqua" w:cstheme="minorHAnsi"/>
              </w:rPr>
            </w:pPr>
          </w:p>
        </w:tc>
        <w:tc>
          <w:tcPr>
            <w:tcW w:w="709" w:type="dxa"/>
          </w:tcPr>
          <w:p w14:paraId="2B667482" w14:textId="77777777" w:rsidR="00D876C5" w:rsidRPr="003642A3" w:rsidRDefault="00D876C5" w:rsidP="00804A42">
            <w:pPr>
              <w:spacing w:line="360" w:lineRule="auto"/>
              <w:jc w:val="both"/>
              <w:rPr>
                <w:rFonts w:ascii="Book Antiqua" w:hAnsi="Book Antiqua" w:cstheme="minorHAnsi"/>
              </w:rPr>
            </w:pPr>
          </w:p>
        </w:tc>
        <w:tc>
          <w:tcPr>
            <w:tcW w:w="1103" w:type="dxa"/>
          </w:tcPr>
          <w:p w14:paraId="14906703" w14:textId="77777777" w:rsidR="00D876C5" w:rsidRPr="003642A3" w:rsidRDefault="00D876C5" w:rsidP="00804A42">
            <w:pPr>
              <w:spacing w:line="360" w:lineRule="auto"/>
              <w:jc w:val="both"/>
              <w:rPr>
                <w:rFonts w:ascii="Book Antiqua" w:hAnsi="Book Antiqua" w:cstheme="minorHAnsi"/>
              </w:rPr>
            </w:pPr>
          </w:p>
        </w:tc>
        <w:tc>
          <w:tcPr>
            <w:tcW w:w="1175" w:type="dxa"/>
          </w:tcPr>
          <w:p w14:paraId="02CC9205" w14:textId="77777777" w:rsidR="00D876C5" w:rsidRPr="003642A3" w:rsidRDefault="00D876C5" w:rsidP="00804A42">
            <w:pPr>
              <w:spacing w:line="360" w:lineRule="auto"/>
              <w:jc w:val="both"/>
              <w:rPr>
                <w:rFonts w:ascii="Book Antiqua" w:hAnsi="Book Antiqua" w:cstheme="minorHAnsi"/>
              </w:rPr>
            </w:pPr>
          </w:p>
        </w:tc>
      </w:tr>
      <w:tr w:rsidR="00D876C5" w:rsidRPr="003642A3" w14:paraId="6C6710FD" w14:textId="77777777" w:rsidTr="00804A42">
        <w:trPr>
          <w:trHeight w:val="450"/>
        </w:trPr>
        <w:tc>
          <w:tcPr>
            <w:tcW w:w="3544" w:type="dxa"/>
          </w:tcPr>
          <w:p w14:paraId="15C06012" w14:textId="49205126"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w:t>
            </w:r>
            <w:r w:rsidR="00BD50E8">
              <w:rPr>
                <w:rFonts w:ascii="Book Antiqua" w:hAnsi="Book Antiqua" w:cstheme="minorHAnsi" w:hint="eastAsia"/>
                <w:lang w:eastAsia="zh-CN"/>
              </w:rPr>
              <w:t xml:space="preserve"> </w:t>
            </w:r>
            <w:r w:rsidRPr="003642A3">
              <w:rPr>
                <w:rFonts w:ascii="Book Antiqua" w:hAnsi="Book Antiqua" w:cstheme="minorHAnsi"/>
              </w:rPr>
              <w:t>10 mm</w:t>
            </w:r>
          </w:p>
        </w:tc>
        <w:tc>
          <w:tcPr>
            <w:tcW w:w="1843" w:type="dxa"/>
          </w:tcPr>
          <w:p w14:paraId="103253A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11.0 (7.1–14.8)</w:t>
            </w:r>
          </w:p>
        </w:tc>
        <w:tc>
          <w:tcPr>
            <w:tcW w:w="709" w:type="dxa"/>
          </w:tcPr>
          <w:p w14:paraId="75C0019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95.6</w:t>
            </w:r>
          </w:p>
        </w:tc>
        <w:tc>
          <w:tcPr>
            <w:tcW w:w="1103" w:type="dxa"/>
          </w:tcPr>
          <w:p w14:paraId="6209C21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15</w:t>
            </w:r>
          </w:p>
        </w:tc>
        <w:tc>
          <w:tcPr>
            <w:tcW w:w="1175" w:type="dxa"/>
          </w:tcPr>
          <w:p w14:paraId="2B68BEA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4904</w:t>
            </w:r>
          </w:p>
        </w:tc>
      </w:tr>
      <w:tr w:rsidR="00D876C5" w:rsidRPr="003642A3" w14:paraId="584999E3" w14:textId="77777777" w:rsidTr="00804A42">
        <w:trPr>
          <w:trHeight w:val="590"/>
        </w:trPr>
        <w:tc>
          <w:tcPr>
            <w:tcW w:w="3544" w:type="dxa"/>
          </w:tcPr>
          <w:p w14:paraId="4903B192" w14:textId="77D5F74B"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w:t>
            </w:r>
            <w:r w:rsidR="00BD50E8">
              <w:rPr>
                <w:rFonts w:ascii="Book Antiqua" w:hAnsi="Book Antiqua" w:cstheme="minorHAnsi" w:hint="eastAsia"/>
                <w:lang w:eastAsia="zh-CN"/>
              </w:rPr>
              <w:t xml:space="preserve"> </w:t>
            </w:r>
            <w:r w:rsidRPr="003642A3">
              <w:rPr>
                <w:rFonts w:ascii="Book Antiqua" w:hAnsi="Book Antiqua" w:cstheme="minorHAnsi"/>
              </w:rPr>
              <w:t>20 mm</w:t>
            </w:r>
          </w:p>
        </w:tc>
        <w:tc>
          <w:tcPr>
            <w:tcW w:w="1843" w:type="dxa"/>
          </w:tcPr>
          <w:p w14:paraId="2DC00B0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11.2 (6.8–15.6)</w:t>
            </w:r>
          </w:p>
        </w:tc>
        <w:tc>
          <w:tcPr>
            <w:tcW w:w="709" w:type="dxa"/>
          </w:tcPr>
          <w:p w14:paraId="3B73CEF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95.8</w:t>
            </w:r>
          </w:p>
        </w:tc>
        <w:tc>
          <w:tcPr>
            <w:tcW w:w="1103" w:type="dxa"/>
          </w:tcPr>
          <w:p w14:paraId="64D838F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w:t>
            </w:r>
          </w:p>
        </w:tc>
        <w:tc>
          <w:tcPr>
            <w:tcW w:w="1175" w:type="dxa"/>
          </w:tcPr>
          <w:p w14:paraId="560D538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4431</w:t>
            </w:r>
          </w:p>
        </w:tc>
      </w:tr>
      <w:tr w:rsidR="00D876C5" w:rsidRPr="003642A3" w14:paraId="5AE5B361" w14:textId="77777777" w:rsidTr="00804A42">
        <w:trPr>
          <w:trHeight w:val="400"/>
        </w:trPr>
        <w:tc>
          <w:tcPr>
            <w:tcW w:w="3544" w:type="dxa"/>
          </w:tcPr>
          <w:p w14:paraId="1AA1766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Expert level</w:t>
            </w:r>
          </w:p>
        </w:tc>
        <w:tc>
          <w:tcPr>
            <w:tcW w:w="1843" w:type="dxa"/>
          </w:tcPr>
          <w:p w14:paraId="3F4723B5" w14:textId="77777777" w:rsidR="00D876C5" w:rsidRPr="003642A3" w:rsidRDefault="00D876C5" w:rsidP="00804A42">
            <w:pPr>
              <w:spacing w:line="360" w:lineRule="auto"/>
              <w:jc w:val="both"/>
              <w:rPr>
                <w:rFonts w:ascii="Book Antiqua" w:hAnsi="Book Antiqua" w:cstheme="minorHAnsi"/>
              </w:rPr>
            </w:pPr>
          </w:p>
        </w:tc>
        <w:tc>
          <w:tcPr>
            <w:tcW w:w="709" w:type="dxa"/>
          </w:tcPr>
          <w:p w14:paraId="2731A0A3" w14:textId="77777777" w:rsidR="00D876C5" w:rsidRPr="003642A3" w:rsidRDefault="00D876C5" w:rsidP="00804A42">
            <w:pPr>
              <w:spacing w:line="360" w:lineRule="auto"/>
              <w:jc w:val="both"/>
              <w:rPr>
                <w:rFonts w:ascii="Book Antiqua" w:hAnsi="Book Antiqua" w:cstheme="minorHAnsi"/>
              </w:rPr>
            </w:pPr>
          </w:p>
        </w:tc>
        <w:tc>
          <w:tcPr>
            <w:tcW w:w="1103" w:type="dxa"/>
          </w:tcPr>
          <w:p w14:paraId="35EC4470" w14:textId="77777777" w:rsidR="00D876C5" w:rsidRPr="003642A3" w:rsidRDefault="00D876C5" w:rsidP="00804A42">
            <w:pPr>
              <w:spacing w:line="360" w:lineRule="auto"/>
              <w:jc w:val="both"/>
              <w:rPr>
                <w:rFonts w:ascii="Book Antiqua" w:hAnsi="Book Antiqua" w:cstheme="minorHAnsi"/>
              </w:rPr>
            </w:pPr>
          </w:p>
        </w:tc>
        <w:tc>
          <w:tcPr>
            <w:tcW w:w="1175" w:type="dxa"/>
          </w:tcPr>
          <w:p w14:paraId="440A5182" w14:textId="77777777" w:rsidR="00D876C5" w:rsidRPr="003642A3" w:rsidRDefault="00D876C5" w:rsidP="00804A42">
            <w:pPr>
              <w:spacing w:line="360" w:lineRule="auto"/>
              <w:jc w:val="both"/>
              <w:rPr>
                <w:rFonts w:ascii="Book Antiqua" w:hAnsi="Book Antiqua" w:cstheme="minorHAnsi"/>
              </w:rPr>
            </w:pPr>
          </w:p>
        </w:tc>
      </w:tr>
      <w:tr w:rsidR="00D876C5" w:rsidRPr="003642A3" w14:paraId="5CE2ADA1" w14:textId="77777777" w:rsidTr="00804A42">
        <w:trPr>
          <w:trHeight w:val="350"/>
        </w:trPr>
        <w:tc>
          <w:tcPr>
            <w:tcW w:w="3544" w:type="dxa"/>
          </w:tcPr>
          <w:p w14:paraId="391F713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Only expert endoscopists</w:t>
            </w:r>
          </w:p>
        </w:tc>
        <w:tc>
          <w:tcPr>
            <w:tcW w:w="1843" w:type="dxa"/>
          </w:tcPr>
          <w:p w14:paraId="064666A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13.3 (11.1–15.6)</w:t>
            </w:r>
          </w:p>
        </w:tc>
        <w:tc>
          <w:tcPr>
            <w:tcW w:w="709" w:type="dxa"/>
          </w:tcPr>
          <w:p w14:paraId="55DCE63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103" w:type="dxa"/>
          </w:tcPr>
          <w:p w14:paraId="1677B14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175" w:type="dxa"/>
          </w:tcPr>
          <w:p w14:paraId="08D7E11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3712</w:t>
            </w:r>
          </w:p>
        </w:tc>
      </w:tr>
      <w:tr w:rsidR="00D876C5" w:rsidRPr="003642A3" w14:paraId="52B0A195" w14:textId="77777777" w:rsidTr="00804A42">
        <w:trPr>
          <w:trHeight w:val="720"/>
        </w:trPr>
        <w:tc>
          <w:tcPr>
            <w:tcW w:w="3544" w:type="dxa"/>
          </w:tcPr>
          <w:p w14:paraId="7F2BF2D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Including non-expert endoscopists</w:t>
            </w:r>
          </w:p>
        </w:tc>
        <w:tc>
          <w:tcPr>
            <w:tcW w:w="1843" w:type="dxa"/>
          </w:tcPr>
          <w:p w14:paraId="541138B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11.8 (6.8–16.8)</w:t>
            </w:r>
          </w:p>
        </w:tc>
        <w:tc>
          <w:tcPr>
            <w:tcW w:w="709" w:type="dxa"/>
          </w:tcPr>
          <w:p w14:paraId="33BAA1DF"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95.8</w:t>
            </w:r>
          </w:p>
        </w:tc>
        <w:tc>
          <w:tcPr>
            <w:tcW w:w="1103" w:type="dxa"/>
          </w:tcPr>
          <w:p w14:paraId="19E0C17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w:t>
            </w:r>
          </w:p>
        </w:tc>
        <w:tc>
          <w:tcPr>
            <w:tcW w:w="1175" w:type="dxa"/>
          </w:tcPr>
          <w:p w14:paraId="5E6B3A83"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837</w:t>
            </w:r>
          </w:p>
        </w:tc>
      </w:tr>
      <w:tr w:rsidR="00D876C5" w:rsidRPr="003642A3" w14:paraId="28EE218A" w14:textId="77777777" w:rsidTr="00804A42">
        <w:trPr>
          <w:trHeight w:val="730"/>
        </w:trPr>
        <w:tc>
          <w:tcPr>
            <w:tcW w:w="3544" w:type="dxa"/>
          </w:tcPr>
          <w:p w14:paraId="5D33C3D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lastRenderedPageBreak/>
              <w:t xml:space="preserve">    Not defined</w:t>
            </w:r>
          </w:p>
        </w:tc>
        <w:tc>
          <w:tcPr>
            <w:tcW w:w="1843" w:type="dxa"/>
          </w:tcPr>
          <w:p w14:paraId="25ED12D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9.2 (1.5–16.9)</w:t>
            </w:r>
          </w:p>
        </w:tc>
        <w:tc>
          <w:tcPr>
            <w:tcW w:w="709" w:type="dxa"/>
          </w:tcPr>
          <w:p w14:paraId="12F8354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93.7</w:t>
            </w:r>
          </w:p>
        </w:tc>
        <w:tc>
          <w:tcPr>
            <w:tcW w:w="1103" w:type="dxa"/>
          </w:tcPr>
          <w:p w14:paraId="572155C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w:t>
            </w:r>
          </w:p>
        </w:tc>
        <w:tc>
          <w:tcPr>
            <w:tcW w:w="1175" w:type="dxa"/>
          </w:tcPr>
          <w:p w14:paraId="34E3F9A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524</w:t>
            </w:r>
          </w:p>
        </w:tc>
      </w:tr>
    </w:tbl>
    <w:p w14:paraId="52896DBE" w14:textId="77777777" w:rsidR="00D876C5" w:rsidRPr="003642A3" w:rsidRDefault="00D876C5" w:rsidP="00D876C5">
      <w:pPr>
        <w:spacing w:line="360" w:lineRule="auto"/>
        <w:jc w:val="both"/>
        <w:rPr>
          <w:rFonts w:ascii="Book Antiqua" w:hAnsi="Book Antiqua" w:cstheme="minorHAnsi"/>
        </w:rPr>
      </w:pPr>
      <w:r w:rsidRPr="003642A3">
        <w:rPr>
          <w:rFonts w:ascii="Book Antiqua" w:hAnsi="Book Antiqua" w:cstheme="minorHAnsi"/>
        </w:rPr>
        <w:t>NA</w:t>
      </w:r>
      <w:r>
        <w:rPr>
          <w:rFonts w:ascii="Book Antiqua" w:hAnsi="Book Antiqua" w:cstheme="minorHAnsi" w:hint="eastAsia"/>
          <w:lang w:eastAsia="zh-CN"/>
        </w:rPr>
        <w:t xml:space="preserve">: </w:t>
      </w:r>
      <w:r w:rsidRPr="003642A3">
        <w:rPr>
          <w:rFonts w:ascii="Book Antiqua" w:hAnsi="Book Antiqua" w:cstheme="minorHAnsi"/>
        </w:rPr>
        <w:t>Number of studies insufficient for estimation</w:t>
      </w:r>
      <w:r w:rsidRPr="003642A3">
        <w:rPr>
          <w:rFonts w:ascii="Book Antiqua" w:hAnsi="Book Antiqua" w:cstheme="minorHAnsi" w:hint="eastAsia"/>
          <w:lang w:eastAsia="zh-CN"/>
        </w:rPr>
        <w:t xml:space="preserve">; </w:t>
      </w:r>
      <w:r w:rsidRPr="003642A3">
        <w:rPr>
          <w:rFonts w:ascii="Book Antiqua" w:hAnsi="Book Antiqua" w:cstheme="minorHAnsi"/>
          <w:iCs/>
        </w:rPr>
        <w:t>EMR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mucosal resection; </w:t>
      </w:r>
      <w:r w:rsidRPr="003642A3">
        <w:rPr>
          <w:rFonts w:ascii="Book Antiqua" w:hAnsi="Book Antiqua" w:cstheme="minorHAnsi"/>
          <w:iCs/>
        </w:rPr>
        <w:t>ESD</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submucosal dissection; </w:t>
      </w:r>
      <w:r w:rsidRPr="003642A3">
        <w:rPr>
          <w:rFonts w:ascii="Book Antiqua" w:hAnsi="Book Antiqua" w:cstheme="minorHAnsi"/>
          <w:iCs/>
        </w:rPr>
        <w:t>LRR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l</w:t>
      </w:r>
      <w:r w:rsidRPr="003642A3">
        <w:rPr>
          <w:rFonts w:ascii="Book Antiqua" w:hAnsi="Book Antiqua" w:cstheme="minorHAnsi"/>
        </w:rPr>
        <w:t>ocal recurrence rate.</w:t>
      </w:r>
    </w:p>
    <w:p w14:paraId="7D43FE37" w14:textId="77777777" w:rsidR="00D876C5" w:rsidRPr="003642A3" w:rsidRDefault="00D876C5" w:rsidP="00D876C5">
      <w:pPr>
        <w:spacing w:line="360" w:lineRule="auto"/>
        <w:jc w:val="both"/>
        <w:rPr>
          <w:rFonts w:ascii="Book Antiqua" w:hAnsi="Book Antiqua" w:cstheme="minorHAnsi"/>
          <w:b/>
        </w:rPr>
      </w:pPr>
      <w:r w:rsidRPr="003642A3">
        <w:rPr>
          <w:rFonts w:ascii="Book Antiqua" w:hAnsi="Book Antiqua" w:cstheme="minorHAnsi"/>
          <w:b/>
        </w:rPr>
        <w:br w:type="page"/>
      </w:r>
    </w:p>
    <w:p w14:paraId="347C8F46" w14:textId="77777777" w:rsidR="00D876C5" w:rsidRPr="003642A3" w:rsidRDefault="00D876C5" w:rsidP="00D876C5">
      <w:pPr>
        <w:spacing w:line="360" w:lineRule="auto"/>
        <w:jc w:val="both"/>
        <w:rPr>
          <w:rFonts w:ascii="Book Antiqua" w:hAnsi="Book Antiqua" w:cstheme="minorHAnsi"/>
          <w:b/>
        </w:rPr>
      </w:pPr>
      <w:r w:rsidRPr="003642A3">
        <w:rPr>
          <w:rFonts w:ascii="Book Antiqua" w:hAnsi="Book Antiqua" w:cstheme="minorHAnsi"/>
          <w:b/>
        </w:rPr>
        <w:lastRenderedPageBreak/>
        <w:t xml:space="preserve">Table </w:t>
      </w:r>
      <w:r>
        <w:rPr>
          <w:rFonts w:ascii="Book Antiqua" w:hAnsi="Book Antiqua" w:cstheme="minorHAnsi"/>
          <w:b/>
        </w:rPr>
        <w:t>2</w:t>
      </w:r>
      <w:r w:rsidRPr="003642A3">
        <w:rPr>
          <w:rFonts w:ascii="Book Antiqua" w:hAnsi="Book Antiqua" w:cstheme="minorHAnsi"/>
          <w:b/>
        </w:rPr>
        <w:t xml:space="preserve"> Factors influencing incomplete resection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4077"/>
        <w:gridCol w:w="1985"/>
        <w:gridCol w:w="782"/>
        <w:gridCol w:w="953"/>
        <w:gridCol w:w="1383"/>
      </w:tblGrid>
      <w:tr w:rsidR="00D876C5" w:rsidRPr="003642A3" w14:paraId="08327AAE" w14:textId="77777777" w:rsidTr="00804A42">
        <w:tc>
          <w:tcPr>
            <w:tcW w:w="4077" w:type="dxa"/>
            <w:tcBorders>
              <w:top w:val="single" w:sz="4" w:space="0" w:color="auto"/>
              <w:bottom w:val="single" w:sz="4" w:space="0" w:color="auto"/>
            </w:tcBorders>
          </w:tcPr>
          <w:p w14:paraId="29913DAF"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Subgroups</w:t>
            </w:r>
          </w:p>
        </w:tc>
        <w:tc>
          <w:tcPr>
            <w:tcW w:w="1985" w:type="dxa"/>
            <w:tcBorders>
              <w:top w:val="single" w:sz="4" w:space="0" w:color="auto"/>
              <w:bottom w:val="single" w:sz="4" w:space="0" w:color="auto"/>
            </w:tcBorders>
          </w:tcPr>
          <w:p w14:paraId="43F82077"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IRR % (95%CI)</w:t>
            </w:r>
          </w:p>
        </w:tc>
        <w:tc>
          <w:tcPr>
            <w:tcW w:w="782" w:type="dxa"/>
            <w:tcBorders>
              <w:top w:val="single" w:sz="4" w:space="0" w:color="auto"/>
              <w:bottom w:val="single" w:sz="4" w:space="0" w:color="auto"/>
            </w:tcBorders>
          </w:tcPr>
          <w:p w14:paraId="2102506C"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i/>
                <w:iCs/>
              </w:rPr>
              <w:t>I</w:t>
            </w:r>
            <w:r w:rsidRPr="003642A3">
              <w:rPr>
                <w:rFonts w:ascii="Book Antiqua" w:hAnsi="Book Antiqua" w:cstheme="minorHAnsi"/>
                <w:b/>
                <w:i/>
                <w:iCs/>
                <w:vertAlign w:val="superscript"/>
              </w:rPr>
              <w:t>2</w:t>
            </w:r>
            <w:r w:rsidRPr="003642A3">
              <w:rPr>
                <w:rFonts w:ascii="Book Antiqua" w:hAnsi="Book Antiqua" w:cstheme="minorHAnsi"/>
                <w:b/>
              </w:rPr>
              <w:t xml:space="preserve"> %</w:t>
            </w:r>
          </w:p>
        </w:tc>
        <w:tc>
          <w:tcPr>
            <w:tcW w:w="953" w:type="dxa"/>
            <w:tcBorders>
              <w:top w:val="single" w:sz="4" w:space="0" w:color="auto"/>
              <w:bottom w:val="single" w:sz="4" w:space="0" w:color="auto"/>
            </w:tcBorders>
          </w:tcPr>
          <w:p w14:paraId="70D3F4E1"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Studies, </w:t>
            </w:r>
            <w:r w:rsidRPr="003642A3">
              <w:rPr>
                <w:rFonts w:ascii="Book Antiqua" w:hAnsi="Book Antiqua" w:cstheme="minorHAnsi"/>
                <w:b/>
                <w:i/>
              </w:rPr>
              <w:t>n</w:t>
            </w:r>
          </w:p>
        </w:tc>
        <w:tc>
          <w:tcPr>
            <w:tcW w:w="1383" w:type="dxa"/>
            <w:tcBorders>
              <w:top w:val="single" w:sz="4" w:space="0" w:color="auto"/>
              <w:bottom w:val="single" w:sz="4" w:space="0" w:color="auto"/>
            </w:tcBorders>
          </w:tcPr>
          <w:p w14:paraId="0E665E0B"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Polyps, </w:t>
            </w:r>
            <w:r w:rsidRPr="003642A3">
              <w:rPr>
                <w:rFonts w:ascii="Book Antiqua" w:hAnsi="Book Antiqua" w:cstheme="minorHAnsi"/>
                <w:b/>
                <w:i/>
              </w:rPr>
              <w:t>n</w:t>
            </w:r>
          </w:p>
        </w:tc>
      </w:tr>
      <w:tr w:rsidR="00D876C5" w:rsidRPr="003642A3" w14:paraId="6100C12D" w14:textId="77777777" w:rsidTr="00804A42">
        <w:trPr>
          <w:trHeight w:val="820"/>
        </w:trPr>
        <w:tc>
          <w:tcPr>
            <w:tcW w:w="4077" w:type="dxa"/>
            <w:tcBorders>
              <w:top w:val="single" w:sz="4" w:space="0" w:color="auto"/>
            </w:tcBorders>
          </w:tcPr>
          <w:p w14:paraId="13991EE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Resection method, polyps 10–19 mm</w:t>
            </w:r>
          </w:p>
        </w:tc>
        <w:tc>
          <w:tcPr>
            <w:tcW w:w="1985" w:type="dxa"/>
            <w:tcBorders>
              <w:top w:val="single" w:sz="4" w:space="0" w:color="auto"/>
            </w:tcBorders>
          </w:tcPr>
          <w:p w14:paraId="74437EDF" w14:textId="77777777" w:rsidR="00D876C5" w:rsidRPr="003642A3" w:rsidRDefault="00D876C5" w:rsidP="00804A42">
            <w:pPr>
              <w:spacing w:line="360" w:lineRule="auto"/>
              <w:jc w:val="both"/>
              <w:rPr>
                <w:rFonts w:ascii="Book Antiqua" w:hAnsi="Book Antiqua" w:cstheme="minorHAnsi"/>
                <w:lang w:eastAsia="zh-CN"/>
              </w:rPr>
            </w:pPr>
          </w:p>
        </w:tc>
        <w:tc>
          <w:tcPr>
            <w:tcW w:w="782" w:type="dxa"/>
            <w:tcBorders>
              <w:top w:val="single" w:sz="4" w:space="0" w:color="auto"/>
            </w:tcBorders>
          </w:tcPr>
          <w:p w14:paraId="5C6733FC" w14:textId="77777777" w:rsidR="00D876C5" w:rsidRPr="003642A3" w:rsidRDefault="00D876C5" w:rsidP="00804A42">
            <w:pPr>
              <w:spacing w:line="360" w:lineRule="auto"/>
              <w:jc w:val="both"/>
              <w:rPr>
                <w:rFonts w:ascii="Book Antiqua" w:hAnsi="Book Antiqua" w:cstheme="minorHAnsi"/>
                <w:lang w:eastAsia="zh-CN"/>
              </w:rPr>
            </w:pPr>
          </w:p>
        </w:tc>
        <w:tc>
          <w:tcPr>
            <w:tcW w:w="953" w:type="dxa"/>
            <w:tcBorders>
              <w:top w:val="single" w:sz="4" w:space="0" w:color="auto"/>
            </w:tcBorders>
          </w:tcPr>
          <w:p w14:paraId="7E4237DD" w14:textId="77777777" w:rsidR="00D876C5" w:rsidRPr="003642A3" w:rsidRDefault="00D876C5" w:rsidP="00804A42">
            <w:pPr>
              <w:spacing w:line="360" w:lineRule="auto"/>
              <w:jc w:val="both"/>
              <w:rPr>
                <w:rFonts w:ascii="Book Antiqua" w:hAnsi="Book Antiqua" w:cstheme="minorHAnsi"/>
                <w:lang w:eastAsia="zh-CN"/>
              </w:rPr>
            </w:pPr>
          </w:p>
        </w:tc>
        <w:tc>
          <w:tcPr>
            <w:tcW w:w="1383" w:type="dxa"/>
            <w:tcBorders>
              <w:top w:val="single" w:sz="4" w:space="0" w:color="auto"/>
            </w:tcBorders>
          </w:tcPr>
          <w:p w14:paraId="4D661A03"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0967E254" w14:textId="77777777" w:rsidTr="00804A42">
        <w:trPr>
          <w:trHeight w:val="440"/>
        </w:trPr>
        <w:tc>
          <w:tcPr>
            <w:tcW w:w="4077" w:type="dxa"/>
          </w:tcPr>
          <w:p w14:paraId="74FFBE4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w:t>
            </w:r>
          </w:p>
        </w:tc>
        <w:tc>
          <w:tcPr>
            <w:tcW w:w="1985" w:type="dxa"/>
          </w:tcPr>
          <w:p w14:paraId="1232947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18.5 (8.9–28.1)</w:t>
            </w:r>
          </w:p>
        </w:tc>
        <w:tc>
          <w:tcPr>
            <w:tcW w:w="782" w:type="dxa"/>
          </w:tcPr>
          <w:p w14:paraId="39764C68" w14:textId="77777777" w:rsidR="00D876C5" w:rsidRPr="003642A3" w:rsidRDefault="00D876C5" w:rsidP="00804A42">
            <w:pPr>
              <w:spacing w:line="360" w:lineRule="auto"/>
              <w:jc w:val="both"/>
              <w:rPr>
                <w:rFonts w:ascii="Book Antiqua" w:hAnsi="Book Antiqua" w:cstheme="minorHAnsi"/>
              </w:rPr>
            </w:pPr>
            <w:r>
              <w:rPr>
                <w:rFonts w:ascii="Book Antiqua" w:hAnsi="Book Antiqua" w:cstheme="minorHAnsi"/>
              </w:rPr>
              <w:t>93</w:t>
            </w:r>
            <w:r>
              <w:rPr>
                <w:rFonts w:ascii="Book Antiqua" w:hAnsi="Book Antiqua" w:cstheme="minorHAnsi" w:hint="eastAsia"/>
                <w:lang w:eastAsia="zh-CN"/>
              </w:rPr>
              <w:t>.</w:t>
            </w:r>
            <w:r w:rsidRPr="003642A3">
              <w:rPr>
                <w:rFonts w:ascii="Book Antiqua" w:hAnsi="Book Antiqua" w:cstheme="minorHAnsi"/>
              </w:rPr>
              <w:t>2</w:t>
            </w:r>
          </w:p>
        </w:tc>
        <w:tc>
          <w:tcPr>
            <w:tcW w:w="953" w:type="dxa"/>
          </w:tcPr>
          <w:p w14:paraId="0A5E0DF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w:t>
            </w:r>
          </w:p>
        </w:tc>
        <w:tc>
          <w:tcPr>
            <w:tcW w:w="1383" w:type="dxa"/>
          </w:tcPr>
          <w:p w14:paraId="5549C06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655</w:t>
            </w:r>
          </w:p>
        </w:tc>
      </w:tr>
      <w:tr w:rsidR="00D876C5" w:rsidRPr="003642A3" w14:paraId="0B850F28" w14:textId="77777777" w:rsidTr="00804A42">
        <w:trPr>
          <w:trHeight w:val="340"/>
        </w:trPr>
        <w:tc>
          <w:tcPr>
            <w:tcW w:w="4077" w:type="dxa"/>
          </w:tcPr>
          <w:p w14:paraId="716263F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HSP</w:t>
            </w:r>
          </w:p>
        </w:tc>
        <w:tc>
          <w:tcPr>
            <w:tcW w:w="1985" w:type="dxa"/>
          </w:tcPr>
          <w:p w14:paraId="66A2D8F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16.2 (10.6–21.7)</w:t>
            </w:r>
          </w:p>
        </w:tc>
        <w:tc>
          <w:tcPr>
            <w:tcW w:w="782" w:type="dxa"/>
          </w:tcPr>
          <w:p w14:paraId="1069954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953" w:type="dxa"/>
          </w:tcPr>
          <w:p w14:paraId="3D919F9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383" w:type="dxa"/>
          </w:tcPr>
          <w:p w14:paraId="16A3231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167</w:t>
            </w:r>
          </w:p>
        </w:tc>
      </w:tr>
      <w:tr w:rsidR="00D876C5" w:rsidRPr="003642A3" w14:paraId="447B4110" w14:textId="77777777" w:rsidTr="00804A42">
        <w:trPr>
          <w:trHeight w:val="440"/>
        </w:trPr>
        <w:tc>
          <w:tcPr>
            <w:tcW w:w="4077" w:type="dxa"/>
          </w:tcPr>
          <w:p w14:paraId="0AA32C0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U-EMR</w:t>
            </w:r>
          </w:p>
        </w:tc>
        <w:tc>
          <w:tcPr>
            <w:tcW w:w="1985" w:type="dxa"/>
          </w:tcPr>
          <w:p w14:paraId="30DDC33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25.5 (18.9–32.2)</w:t>
            </w:r>
          </w:p>
        </w:tc>
        <w:tc>
          <w:tcPr>
            <w:tcW w:w="782" w:type="dxa"/>
          </w:tcPr>
          <w:p w14:paraId="4697F72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953" w:type="dxa"/>
          </w:tcPr>
          <w:p w14:paraId="4EF1F7B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383" w:type="dxa"/>
          </w:tcPr>
          <w:p w14:paraId="33B8680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160</w:t>
            </w:r>
          </w:p>
        </w:tc>
      </w:tr>
      <w:tr w:rsidR="00D876C5" w:rsidRPr="003642A3" w14:paraId="0183F85C" w14:textId="77777777" w:rsidTr="00804A42">
        <w:trPr>
          <w:trHeight w:val="248"/>
        </w:trPr>
        <w:tc>
          <w:tcPr>
            <w:tcW w:w="4077" w:type="dxa"/>
          </w:tcPr>
          <w:p w14:paraId="477BD3F6"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Cold EMR</w:t>
            </w:r>
            <w:r w:rsidRPr="003642A3">
              <w:rPr>
                <w:rFonts w:ascii="Book Antiqua" w:hAnsi="Book Antiqua" w:cstheme="minorHAnsi"/>
                <w:vertAlign w:val="superscript"/>
              </w:rPr>
              <w:t>1</w:t>
            </w:r>
          </w:p>
        </w:tc>
        <w:tc>
          <w:tcPr>
            <w:tcW w:w="1985" w:type="dxa"/>
          </w:tcPr>
          <w:p w14:paraId="747F535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14.0</w:t>
            </w:r>
            <w:r w:rsidRPr="003642A3">
              <w:rPr>
                <w:rFonts w:ascii="Book Antiqua" w:hAnsi="Book Antiqua" w:cstheme="minorHAnsi"/>
                <w:vertAlign w:val="superscript"/>
              </w:rPr>
              <w:t>1</w:t>
            </w:r>
            <w:r w:rsidRPr="003642A3">
              <w:rPr>
                <w:rFonts w:ascii="Book Antiqua" w:hAnsi="Book Antiqua" w:cstheme="minorHAnsi"/>
              </w:rPr>
              <w:t xml:space="preserve"> (1.8–26.3)</w:t>
            </w:r>
          </w:p>
        </w:tc>
        <w:tc>
          <w:tcPr>
            <w:tcW w:w="782" w:type="dxa"/>
          </w:tcPr>
          <w:p w14:paraId="53AD1BA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953" w:type="dxa"/>
          </w:tcPr>
          <w:p w14:paraId="330BAB6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383" w:type="dxa"/>
          </w:tcPr>
          <w:p w14:paraId="61BBED1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334</w:t>
            </w:r>
          </w:p>
        </w:tc>
      </w:tr>
      <w:tr w:rsidR="00D876C5" w:rsidRPr="003642A3" w14:paraId="3AA8A882" w14:textId="77777777" w:rsidTr="00804A42">
        <w:trPr>
          <w:trHeight w:val="390"/>
        </w:trPr>
        <w:tc>
          <w:tcPr>
            <w:tcW w:w="4077" w:type="dxa"/>
          </w:tcPr>
          <w:p w14:paraId="3EDB82D7" w14:textId="483D5B2C"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Resection method, polyps ≥</w:t>
            </w:r>
            <w:r w:rsidR="00BD50E8">
              <w:rPr>
                <w:rFonts w:ascii="Book Antiqua" w:hAnsi="Book Antiqua" w:cstheme="minorHAnsi" w:hint="eastAsia"/>
                <w:lang w:eastAsia="zh-CN"/>
              </w:rPr>
              <w:t xml:space="preserve"> </w:t>
            </w:r>
            <w:r w:rsidRPr="003642A3">
              <w:rPr>
                <w:rFonts w:ascii="Book Antiqua" w:hAnsi="Book Antiqua" w:cstheme="minorHAnsi"/>
              </w:rPr>
              <w:t>20 mm</w:t>
            </w:r>
          </w:p>
        </w:tc>
        <w:tc>
          <w:tcPr>
            <w:tcW w:w="1985" w:type="dxa"/>
          </w:tcPr>
          <w:p w14:paraId="06374C66" w14:textId="77777777" w:rsidR="00D876C5" w:rsidRPr="003642A3" w:rsidRDefault="00D876C5" w:rsidP="00804A42">
            <w:pPr>
              <w:spacing w:line="360" w:lineRule="auto"/>
              <w:jc w:val="both"/>
              <w:rPr>
                <w:rFonts w:ascii="Book Antiqua" w:hAnsi="Book Antiqua" w:cstheme="minorHAnsi"/>
              </w:rPr>
            </w:pPr>
          </w:p>
        </w:tc>
        <w:tc>
          <w:tcPr>
            <w:tcW w:w="782" w:type="dxa"/>
          </w:tcPr>
          <w:p w14:paraId="127A9F47" w14:textId="77777777" w:rsidR="00D876C5" w:rsidRPr="003642A3" w:rsidRDefault="00D876C5" w:rsidP="00804A42">
            <w:pPr>
              <w:spacing w:line="360" w:lineRule="auto"/>
              <w:jc w:val="both"/>
              <w:rPr>
                <w:rFonts w:ascii="Book Antiqua" w:hAnsi="Book Antiqua" w:cstheme="minorHAnsi"/>
              </w:rPr>
            </w:pPr>
          </w:p>
        </w:tc>
        <w:tc>
          <w:tcPr>
            <w:tcW w:w="953" w:type="dxa"/>
          </w:tcPr>
          <w:p w14:paraId="053D1F71" w14:textId="77777777" w:rsidR="00D876C5" w:rsidRPr="003642A3" w:rsidRDefault="00D876C5" w:rsidP="00804A42">
            <w:pPr>
              <w:spacing w:line="360" w:lineRule="auto"/>
              <w:jc w:val="both"/>
              <w:rPr>
                <w:rFonts w:ascii="Book Antiqua" w:hAnsi="Book Antiqua" w:cstheme="minorHAnsi"/>
              </w:rPr>
            </w:pPr>
          </w:p>
        </w:tc>
        <w:tc>
          <w:tcPr>
            <w:tcW w:w="1383" w:type="dxa"/>
          </w:tcPr>
          <w:p w14:paraId="14EBF1D1" w14:textId="77777777" w:rsidR="00D876C5" w:rsidRPr="003642A3" w:rsidRDefault="00D876C5" w:rsidP="00804A42">
            <w:pPr>
              <w:spacing w:line="360" w:lineRule="auto"/>
              <w:jc w:val="both"/>
              <w:rPr>
                <w:rFonts w:ascii="Book Antiqua" w:hAnsi="Book Antiqua" w:cstheme="minorHAnsi"/>
              </w:rPr>
            </w:pPr>
          </w:p>
        </w:tc>
      </w:tr>
      <w:tr w:rsidR="00D876C5" w:rsidRPr="003642A3" w14:paraId="55A971DE" w14:textId="77777777" w:rsidTr="00804A42">
        <w:trPr>
          <w:trHeight w:val="430"/>
        </w:trPr>
        <w:tc>
          <w:tcPr>
            <w:tcW w:w="4077" w:type="dxa"/>
          </w:tcPr>
          <w:p w14:paraId="735544F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ESD</w:t>
            </w:r>
          </w:p>
        </w:tc>
        <w:tc>
          <w:tcPr>
            <w:tcW w:w="1985" w:type="dxa"/>
          </w:tcPr>
          <w:p w14:paraId="2942907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12.5 (6.2–18.8)</w:t>
            </w:r>
          </w:p>
        </w:tc>
        <w:tc>
          <w:tcPr>
            <w:tcW w:w="782" w:type="dxa"/>
          </w:tcPr>
          <w:p w14:paraId="79ADFB6D"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95.</w:t>
            </w:r>
            <w:r>
              <w:rPr>
                <w:rFonts w:ascii="Book Antiqua" w:hAnsi="Book Antiqua" w:cstheme="minorHAnsi" w:hint="eastAsia"/>
                <w:lang w:eastAsia="zh-CN"/>
              </w:rPr>
              <w:t>0</w:t>
            </w:r>
          </w:p>
        </w:tc>
        <w:tc>
          <w:tcPr>
            <w:tcW w:w="953" w:type="dxa"/>
          </w:tcPr>
          <w:p w14:paraId="229373A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w:t>
            </w:r>
          </w:p>
        </w:tc>
        <w:tc>
          <w:tcPr>
            <w:tcW w:w="1383" w:type="dxa"/>
          </w:tcPr>
          <w:p w14:paraId="0DC83BC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1452</w:t>
            </w:r>
          </w:p>
        </w:tc>
      </w:tr>
      <w:tr w:rsidR="00D876C5" w:rsidRPr="003642A3" w14:paraId="46501B8A" w14:textId="77777777" w:rsidTr="00804A42">
        <w:trPr>
          <w:trHeight w:val="340"/>
        </w:trPr>
        <w:tc>
          <w:tcPr>
            <w:tcW w:w="4077" w:type="dxa"/>
          </w:tcPr>
          <w:p w14:paraId="60823D2B" w14:textId="77777777" w:rsidR="00D876C5" w:rsidRPr="003642A3" w:rsidRDefault="00D876C5" w:rsidP="00804A42">
            <w:pPr>
              <w:spacing w:line="360" w:lineRule="auto"/>
              <w:jc w:val="both"/>
              <w:rPr>
                <w:rFonts w:ascii="Book Antiqua" w:hAnsi="Book Antiqua" w:cstheme="minorHAnsi"/>
                <w:lang w:eastAsia="zh-CN"/>
              </w:rPr>
            </w:pPr>
            <w:r>
              <w:rPr>
                <w:rFonts w:ascii="Book Antiqua" w:hAnsi="Book Antiqua" w:cstheme="minorHAnsi"/>
              </w:rPr>
              <w:t xml:space="preserve">    Hot EMR   </w:t>
            </w:r>
          </w:p>
        </w:tc>
        <w:tc>
          <w:tcPr>
            <w:tcW w:w="1985" w:type="dxa"/>
          </w:tcPr>
          <w:p w14:paraId="7F718D8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29.3 (19.3–39.2)</w:t>
            </w:r>
          </w:p>
        </w:tc>
        <w:tc>
          <w:tcPr>
            <w:tcW w:w="782" w:type="dxa"/>
          </w:tcPr>
          <w:p w14:paraId="4250993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953" w:type="dxa"/>
          </w:tcPr>
          <w:p w14:paraId="2912ACF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383" w:type="dxa"/>
          </w:tcPr>
          <w:p w14:paraId="4C8285B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88</w:t>
            </w:r>
          </w:p>
        </w:tc>
      </w:tr>
      <w:tr w:rsidR="00D876C5" w:rsidRPr="003642A3" w14:paraId="38595009" w14:textId="77777777" w:rsidTr="00804A42">
        <w:trPr>
          <w:trHeight w:val="640"/>
        </w:trPr>
        <w:tc>
          <w:tcPr>
            <w:tcW w:w="4077" w:type="dxa"/>
          </w:tcPr>
          <w:p w14:paraId="0A3D4C1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Submucosal injection, polyps 10–19 mm</w:t>
            </w:r>
          </w:p>
        </w:tc>
        <w:tc>
          <w:tcPr>
            <w:tcW w:w="1985" w:type="dxa"/>
          </w:tcPr>
          <w:p w14:paraId="6C9D92E1"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7418B13B" w14:textId="77777777" w:rsidR="00D876C5" w:rsidRPr="003642A3" w:rsidRDefault="00D876C5" w:rsidP="00804A42">
            <w:pPr>
              <w:spacing w:line="360" w:lineRule="auto"/>
              <w:jc w:val="both"/>
              <w:rPr>
                <w:rFonts w:ascii="Book Antiqua" w:hAnsi="Book Antiqua" w:cstheme="minorHAnsi"/>
                <w:lang w:eastAsia="zh-CN"/>
              </w:rPr>
            </w:pPr>
          </w:p>
        </w:tc>
        <w:tc>
          <w:tcPr>
            <w:tcW w:w="953" w:type="dxa"/>
          </w:tcPr>
          <w:p w14:paraId="7254090F" w14:textId="77777777" w:rsidR="00D876C5" w:rsidRPr="003642A3" w:rsidRDefault="00D876C5" w:rsidP="00804A42">
            <w:pPr>
              <w:spacing w:line="360" w:lineRule="auto"/>
              <w:jc w:val="both"/>
              <w:rPr>
                <w:rFonts w:ascii="Book Antiqua" w:hAnsi="Book Antiqua" w:cstheme="minorHAnsi"/>
                <w:lang w:eastAsia="zh-CN"/>
              </w:rPr>
            </w:pPr>
          </w:p>
        </w:tc>
        <w:tc>
          <w:tcPr>
            <w:tcW w:w="1383" w:type="dxa"/>
          </w:tcPr>
          <w:p w14:paraId="1CEC828E"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0E246E6B" w14:textId="77777777" w:rsidTr="00804A42">
        <w:trPr>
          <w:trHeight w:val="350"/>
        </w:trPr>
        <w:tc>
          <w:tcPr>
            <w:tcW w:w="4077" w:type="dxa"/>
          </w:tcPr>
          <w:p w14:paraId="556049E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No injection</w:t>
            </w:r>
          </w:p>
        </w:tc>
        <w:tc>
          <w:tcPr>
            <w:tcW w:w="1985" w:type="dxa"/>
          </w:tcPr>
          <w:p w14:paraId="6A00EF1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14.4 (5.4–23.3)</w:t>
            </w:r>
          </w:p>
        </w:tc>
        <w:tc>
          <w:tcPr>
            <w:tcW w:w="782" w:type="dxa"/>
          </w:tcPr>
          <w:p w14:paraId="40E08DE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95.8</w:t>
            </w:r>
          </w:p>
        </w:tc>
        <w:tc>
          <w:tcPr>
            <w:tcW w:w="953" w:type="dxa"/>
          </w:tcPr>
          <w:p w14:paraId="01B0ED9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383" w:type="dxa"/>
          </w:tcPr>
          <w:p w14:paraId="7B97EB2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836</w:t>
            </w:r>
          </w:p>
        </w:tc>
      </w:tr>
      <w:tr w:rsidR="00D876C5" w:rsidRPr="003642A3" w14:paraId="1D3CD4DB" w14:textId="77777777" w:rsidTr="00804A42">
        <w:trPr>
          <w:trHeight w:val="1090"/>
        </w:trPr>
        <w:tc>
          <w:tcPr>
            <w:tcW w:w="4077" w:type="dxa"/>
          </w:tcPr>
          <w:p w14:paraId="26ACBB0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Injection</w:t>
            </w:r>
          </w:p>
          <w:p w14:paraId="4B904300" w14:textId="77777777" w:rsidR="00D876C5" w:rsidRPr="003642A3" w:rsidRDefault="00D876C5" w:rsidP="00804A42">
            <w:pPr>
              <w:spacing w:line="360" w:lineRule="auto"/>
              <w:jc w:val="both"/>
              <w:rPr>
                <w:rFonts w:ascii="Book Antiqua" w:hAnsi="Book Antiqua" w:cstheme="minorHAnsi"/>
              </w:rPr>
            </w:pPr>
          </w:p>
        </w:tc>
        <w:tc>
          <w:tcPr>
            <w:tcW w:w="1985" w:type="dxa"/>
          </w:tcPr>
          <w:p w14:paraId="7867451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20.0 (11.9–28.0)</w:t>
            </w:r>
          </w:p>
        </w:tc>
        <w:tc>
          <w:tcPr>
            <w:tcW w:w="782" w:type="dxa"/>
          </w:tcPr>
          <w:p w14:paraId="2CD196D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93.9</w:t>
            </w:r>
          </w:p>
        </w:tc>
        <w:tc>
          <w:tcPr>
            <w:tcW w:w="953" w:type="dxa"/>
          </w:tcPr>
          <w:p w14:paraId="7F954F2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10</w:t>
            </w:r>
          </w:p>
        </w:tc>
        <w:tc>
          <w:tcPr>
            <w:tcW w:w="1383" w:type="dxa"/>
          </w:tcPr>
          <w:p w14:paraId="1E0ABE8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989</w:t>
            </w:r>
          </w:p>
        </w:tc>
      </w:tr>
      <w:tr w:rsidR="00D876C5" w:rsidRPr="003642A3" w14:paraId="3B2247AE" w14:textId="77777777" w:rsidTr="00804A42">
        <w:trPr>
          <w:trHeight w:val="680"/>
        </w:trPr>
        <w:tc>
          <w:tcPr>
            <w:tcW w:w="4077" w:type="dxa"/>
          </w:tcPr>
          <w:p w14:paraId="41BEA0C9" w14:textId="74DF8BC3"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Submucosal injection, polyps ≥</w:t>
            </w:r>
            <w:r w:rsidR="00BD50E8">
              <w:rPr>
                <w:rFonts w:ascii="Book Antiqua" w:hAnsi="Book Antiqua" w:cstheme="minorHAnsi" w:hint="eastAsia"/>
                <w:lang w:eastAsia="zh-CN"/>
              </w:rPr>
              <w:t xml:space="preserve"> </w:t>
            </w:r>
            <w:r w:rsidRPr="003642A3">
              <w:rPr>
                <w:rFonts w:ascii="Book Antiqua" w:hAnsi="Book Antiqua" w:cstheme="minorHAnsi"/>
              </w:rPr>
              <w:t>20 mm</w:t>
            </w:r>
          </w:p>
        </w:tc>
        <w:tc>
          <w:tcPr>
            <w:tcW w:w="1985" w:type="dxa"/>
          </w:tcPr>
          <w:p w14:paraId="492B26F2"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1781E949" w14:textId="77777777" w:rsidR="00D876C5" w:rsidRPr="003642A3" w:rsidRDefault="00D876C5" w:rsidP="00804A42">
            <w:pPr>
              <w:spacing w:line="360" w:lineRule="auto"/>
              <w:jc w:val="both"/>
              <w:rPr>
                <w:rFonts w:ascii="Book Antiqua" w:hAnsi="Book Antiqua" w:cstheme="minorHAnsi"/>
                <w:lang w:eastAsia="zh-CN"/>
              </w:rPr>
            </w:pPr>
          </w:p>
        </w:tc>
        <w:tc>
          <w:tcPr>
            <w:tcW w:w="953" w:type="dxa"/>
          </w:tcPr>
          <w:p w14:paraId="6DDF410D" w14:textId="77777777" w:rsidR="00D876C5" w:rsidRPr="003642A3" w:rsidRDefault="00D876C5" w:rsidP="00804A42">
            <w:pPr>
              <w:spacing w:line="360" w:lineRule="auto"/>
              <w:jc w:val="both"/>
              <w:rPr>
                <w:rFonts w:ascii="Book Antiqua" w:hAnsi="Book Antiqua" w:cstheme="minorHAnsi"/>
                <w:lang w:eastAsia="zh-CN"/>
              </w:rPr>
            </w:pPr>
          </w:p>
        </w:tc>
        <w:tc>
          <w:tcPr>
            <w:tcW w:w="1383" w:type="dxa"/>
          </w:tcPr>
          <w:p w14:paraId="28CF7E05"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18418E2D" w14:textId="77777777" w:rsidTr="00804A42">
        <w:trPr>
          <w:trHeight w:val="460"/>
        </w:trPr>
        <w:tc>
          <w:tcPr>
            <w:tcW w:w="4077" w:type="dxa"/>
          </w:tcPr>
          <w:p w14:paraId="2D24AB1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No injection</w:t>
            </w:r>
          </w:p>
        </w:tc>
        <w:tc>
          <w:tcPr>
            <w:tcW w:w="1985" w:type="dxa"/>
          </w:tcPr>
          <w:p w14:paraId="72C452C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32.4 (0–76.3)</w:t>
            </w:r>
          </w:p>
        </w:tc>
        <w:tc>
          <w:tcPr>
            <w:tcW w:w="782" w:type="dxa"/>
          </w:tcPr>
          <w:p w14:paraId="70A818F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96.2</w:t>
            </w:r>
          </w:p>
        </w:tc>
        <w:tc>
          <w:tcPr>
            <w:tcW w:w="953" w:type="dxa"/>
          </w:tcPr>
          <w:p w14:paraId="7BD3C8C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383" w:type="dxa"/>
          </w:tcPr>
          <w:p w14:paraId="06CA418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124</w:t>
            </w:r>
          </w:p>
        </w:tc>
      </w:tr>
      <w:tr w:rsidR="00D876C5" w:rsidRPr="003642A3" w14:paraId="1F67AD5E" w14:textId="77777777" w:rsidTr="00804A42">
        <w:trPr>
          <w:trHeight w:val="400"/>
        </w:trPr>
        <w:tc>
          <w:tcPr>
            <w:tcW w:w="4077" w:type="dxa"/>
          </w:tcPr>
          <w:p w14:paraId="25F8008F" w14:textId="77777777" w:rsidR="00D876C5" w:rsidRPr="003642A3" w:rsidRDefault="00D876C5" w:rsidP="00804A42">
            <w:pPr>
              <w:spacing w:line="360" w:lineRule="auto"/>
              <w:jc w:val="both"/>
              <w:rPr>
                <w:rFonts w:ascii="Book Antiqua" w:hAnsi="Book Antiqua" w:cstheme="minorHAnsi"/>
                <w:lang w:eastAsia="zh-CN"/>
              </w:rPr>
            </w:pPr>
            <w:r>
              <w:rPr>
                <w:rFonts w:ascii="Book Antiqua" w:hAnsi="Book Antiqua" w:cstheme="minorHAnsi"/>
              </w:rPr>
              <w:t xml:space="preserve">    Injection</w:t>
            </w:r>
          </w:p>
        </w:tc>
        <w:tc>
          <w:tcPr>
            <w:tcW w:w="1985" w:type="dxa"/>
          </w:tcPr>
          <w:p w14:paraId="363A27D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12.6 (7.7–17.6)</w:t>
            </w:r>
          </w:p>
        </w:tc>
        <w:tc>
          <w:tcPr>
            <w:tcW w:w="782" w:type="dxa"/>
          </w:tcPr>
          <w:p w14:paraId="7018592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94.4</w:t>
            </w:r>
          </w:p>
        </w:tc>
        <w:tc>
          <w:tcPr>
            <w:tcW w:w="953" w:type="dxa"/>
          </w:tcPr>
          <w:p w14:paraId="7120D70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13</w:t>
            </w:r>
          </w:p>
        </w:tc>
        <w:tc>
          <w:tcPr>
            <w:tcW w:w="1383" w:type="dxa"/>
          </w:tcPr>
          <w:p w14:paraId="13E6FC3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1614</w:t>
            </w:r>
          </w:p>
        </w:tc>
      </w:tr>
      <w:tr w:rsidR="00D876C5" w:rsidRPr="003642A3" w14:paraId="7D51CB25" w14:textId="77777777" w:rsidTr="00804A42">
        <w:trPr>
          <w:trHeight w:val="490"/>
        </w:trPr>
        <w:tc>
          <w:tcPr>
            <w:tcW w:w="4077" w:type="dxa"/>
          </w:tcPr>
          <w:p w14:paraId="6772B6A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Injection solution, polyps ≥</w:t>
            </w:r>
            <w:r>
              <w:rPr>
                <w:rFonts w:ascii="Book Antiqua" w:hAnsi="Book Antiqua" w:cstheme="minorHAnsi" w:hint="eastAsia"/>
                <w:lang w:eastAsia="zh-CN"/>
              </w:rPr>
              <w:t xml:space="preserve"> </w:t>
            </w:r>
            <w:r w:rsidRPr="003642A3">
              <w:rPr>
                <w:rFonts w:ascii="Book Antiqua" w:hAnsi="Book Antiqua" w:cstheme="minorHAnsi"/>
              </w:rPr>
              <w:t>10 mm</w:t>
            </w:r>
          </w:p>
        </w:tc>
        <w:tc>
          <w:tcPr>
            <w:tcW w:w="1985" w:type="dxa"/>
          </w:tcPr>
          <w:p w14:paraId="36D52345" w14:textId="77777777" w:rsidR="00D876C5" w:rsidRPr="003642A3" w:rsidRDefault="00D876C5" w:rsidP="00804A42">
            <w:pPr>
              <w:spacing w:line="360" w:lineRule="auto"/>
              <w:jc w:val="both"/>
              <w:rPr>
                <w:rFonts w:ascii="Book Antiqua" w:hAnsi="Book Antiqua" w:cstheme="minorHAnsi"/>
              </w:rPr>
            </w:pPr>
          </w:p>
        </w:tc>
        <w:tc>
          <w:tcPr>
            <w:tcW w:w="782" w:type="dxa"/>
          </w:tcPr>
          <w:p w14:paraId="29B6CD4F" w14:textId="77777777" w:rsidR="00D876C5" w:rsidRPr="003642A3" w:rsidRDefault="00D876C5" w:rsidP="00804A42">
            <w:pPr>
              <w:spacing w:line="360" w:lineRule="auto"/>
              <w:jc w:val="both"/>
              <w:rPr>
                <w:rFonts w:ascii="Book Antiqua" w:hAnsi="Book Antiqua" w:cstheme="minorHAnsi"/>
              </w:rPr>
            </w:pPr>
          </w:p>
        </w:tc>
        <w:tc>
          <w:tcPr>
            <w:tcW w:w="953" w:type="dxa"/>
          </w:tcPr>
          <w:p w14:paraId="64EF0EDD" w14:textId="77777777" w:rsidR="00D876C5" w:rsidRPr="003642A3" w:rsidRDefault="00D876C5" w:rsidP="00804A42">
            <w:pPr>
              <w:spacing w:line="360" w:lineRule="auto"/>
              <w:jc w:val="both"/>
              <w:rPr>
                <w:rFonts w:ascii="Book Antiqua" w:hAnsi="Book Antiqua" w:cstheme="minorHAnsi"/>
              </w:rPr>
            </w:pPr>
          </w:p>
        </w:tc>
        <w:tc>
          <w:tcPr>
            <w:tcW w:w="1383" w:type="dxa"/>
          </w:tcPr>
          <w:p w14:paraId="421A12D8" w14:textId="77777777" w:rsidR="00D876C5" w:rsidRPr="003642A3" w:rsidRDefault="00D876C5" w:rsidP="00804A42">
            <w:pPr>
              <w:spacing w:line="360" w:lineRule="auto"/>
              <w:jc w:val="both"/>
              <w:rPr>
                <w:rFonts w:ascii="Book Antiqua" w:hAnsi="Book Antiqua" w:cstheme="minorHAnsi"/>
              </w:rPr>
            </w:pPr>
          </w:p>
        </w:tc>
      </w:tr>
      <w:tr w:rsidR="00D876C5" w:rsidRPr="003642A3" w14:paraId="794AC42F" w14:textId="77777777" w:rsidTr="00804A42">
        <w:trPr>
          <w:trHeight w:val="350"/>
        </w:trPr>
        <w:tc>
          <w:tcPr>
            <w:tcW w:w="4077" w:type="dxa"/>
          </w:tcPr>
          <w:p w14:paraId="45EB531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Saline solution</w:t>
            </w:r>
          </w:p>
        </w:tc>
        <w:tc>
          <w:tcPr>
            <w:tcW w:w="1985" w:type="dxa"/>
          </w:tcPr>
          <w:p w14:paraId="6FE03EF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15.8 (7.1–24.6)</w:t>
            </w:r>
          </w:p>
        </w:tc>
        <w:tc>
          <w:tcPr>
            <w:tcW w:w="782" w:type="dxa"/>
          </w:tcPr>
          <w:p w14:paraId="08DDB713"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95. </w:t>
            </w:r>
            <w:r>
              <w:rPr>
                <w:rFonts w:ascii="Book Antiqua" w:hAnsi="Book Antiqua" w:cstheme="minorHAnsi"/>
              </w:rPr>
              <w:t>6</w:t>
            </w:r>
          </w:p>
        </w:tc>
        <w:tc>
          <w:tcPr>
            <w:tcW w:w="953" w:type="dxa"/>
          </w:tcPr>
          <w:p w14:paraId="3CC4FFB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383" w:type="dxa"/>
          </w:tcPr>
          <w:p w14:paraId="6C93B31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774</w:t>
            </w:r>
          </w:p>
        </w:tc>
      </w:tr>
      <w:tr w:rsidR="00D876C5" w:rsidRPr="003642A3" w14:paraId="4DEACB53" w14:textId="77777777" w:rsidTr="00804A42">
        <w:trPr>
          <w:trHeight w:val="350"/>
        </w:trPr>
        <w:tc>
          <w:tcPr>
            <w:tcW w:w="4077" w:type="dxa"/>
          </w:tcPr>
          <w:p w14:paraId="445533E3"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Hyalu</w:t>
            </w:r>
            <w:r>
              <w:rPr>
                <w:rFonts w:ascii="Book Antiqua" w:hAnsi="Book Antiqua" w:cstheme="minorHAnsi"/>
              </w:rPr>
              <w:t>ronic acid</w:t>
            </w:r>
          </w:p>
        </w:tc>
        <w:tc>
          <w:tcPr>
            <w:tcW w:w="1985" w:type="dxa"/>
          </w:tcPr>
          <w:p w14:paraId="13B46C3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16.3 (8.5–24.1)</w:t>
            </w:r>
          </w:p>
        </w:tc>
        <w:tc>
          <w:tcPr>
            <w:tcW w:w="782" w:type="dxa"/>
          </w:tcPr>
          <w:p w14:paraId="0BA7A71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95.1</w:t>
            </w:r>
          </w:p>
        </w:tc>
        <w:tc>
          <w:tcPr>
            <w:tcW w:w="953" w:type="dxa"/>
          </w:tcPr>
          <w:p w14:paraId="39C2BB0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w:t>
            </w:r>
          </w:p>
        </w:tc>
        <w:tc>
          <w:tcPr>
            <w:tcW w:w="1383" w:type="dxa"/>
          </w:tcPr>
          <w:p w14:paraId="7E8EF8C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916</w:t>
            </w:r>
          </w:p>
        </w:tc>
      </w:tr>
      <w:tr w:rsidR="00D876C5" w:rsidRPr="003642A3" w14:paraId="74F4215F" w14:textId="77777777" w:rsidTr="00804A42">
        <w:trPr>
          <w:trHeight w:val="390"/>
        </w:trPr>
        <w:tc>
          <w:tcPr>
            <w:tcW w:w="4077" w:type="dxa"/>
          </w:tcPr>
          <w:p w14:paraId="438711A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Expert level</w:t>
            </w:r>
          </w:p>
        </w:tc>
        <w:tc>
          <w:tcPr>
            <w:tcW w:w="1985" w:type="dxa"/>
          </w:tcPr>
          <w:p w14:paraId="2FBE3AF2" w14:textId="77777777" w:rsidR="00D876C5" w:rsidRPr="003642A3" w:rsidRDefault="00D876C5" w:rsidP="00804A42">
            <w:pPr>
              <w:spacing w:line="360" w:lineRule="auto"/>
              <w:jc w:val="both"/>
              <w:rPr>
                <w:rFonts w:ascii="Book Antiqua" w:hAnsi="Book Antiqua" w:cstheme="minorHAnsi"/>
              </w:rPr>
            </w:pPr>
          </w:p>
        </w:tc>
        <w:tc>
          <w:tcPr>
            <w:tcW w:w="782" w:type="dxa"/>
          </w:tcPr>
          <w:p w14:paraId="2FE81D9F" w14:textId="77777777" w:rsidR="00D876C5" w:rsidRPr="003642A3" w:rsidRDefault="00D876C5" w:rsidP="00804A42">
            <w:pPr>
              <w:spacing w:line="360" w:lineRule="auto"/>
              <w:jc w:val="both"/>
              <w:rPr>
                <w:rFonts w:ascii="Book Antiqua" w:hAnsi="Book Antiqua" w:cstheme="minorHAnsi"/>
              </w:rPr>
            </w:pPr>
          </w:p>
        </w:tc>
        <w:tc>
          <w:tcPr>
            <w:tcW w:w="953" w:type="dxa"/>
          </w:tcPr>
          <w:p w14:paraId="76C53014" w14:textId="77777777" w:rsidR="00D876C5" w:rsidRPr="003642A3" w:rsidRDefault="00D876C5" w:rsidP="00804A42">
            <w:pPr>
              <w:spacing w:line="360" w:lineRule="auto"/>
              <w:jc w:val="both"/>
              <w:rPr>
                <w:rFonts w:ascii="Book Antiqua" w:hAnsi="Book Antiqua" w:cstheme="minorHAnsi"/>
              </w:rPr>
            </w:pPr>
          </w:p>
        </w:tc>
        <w:tc>
          <w:tcPr>
            <w:tcW w:w="1383" w:type="dxa"/>
          </w:tcPr>
          <w:p w14:paraId="05D26EDF" w14:textId="77777777" w:rsidR="00D876C5" w:rsidRPr="003642A3" w:rsidRDefault="00D876C5" w:rsidP="00804A42">
            <w:pPr>
              <w:spacing w:line="360" w:lineRule="auto"/>
              <w:jc w:val="both"/>
              <w:rPr>
                <w:rFonts w:ascii="Book Antiqua" w:hAnsi="Book Antiqua" w:cstheme="minorHAnsi"/>
              </w:rPr>
            </w:pPr>
          </w:p>
        </w:tc>
      </w:tr>
      <w:tr w:rsidR="00D876C5" w:rsidRPr="003642A3" w14:paraId="5B30B305" w14:textId="77777777" w:rsidTr="00804A42">
        <w:trPr>
          <w:trHeight w:val="410"/>
        </w:trPr>
        <w:tc>
          <w:tcPr>
            <w:tcW w:w="4077" w:type="dxa"/>
          </w:tcPr>
          <w:p w14:paraId="54B13AD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Only expert endoscopists</w:t>
            </w:r>
          </w:p>
        </w:tc>
        <w:tc>
          <w:tcPr>
            <w:tcW w:w="1985" w:type="dxa"/>
          </w:tcPr>
          <w:p w14:paraId="2E2B113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7.0 (3.5, 10.4)</w:t>
            </w:r>
          </w:p>
        </w:tc>
        <w:tc>
          <w:tcPr>
            <w:tcW w:w="782" w:type="dxa"/>
          </w:tcPr>
          <w:p w14:paraId="45402CE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93. </w:t>
            </w:r>
            <w:r>
              <w:rPr>
                <w:rFonts w:ascii="Book Antiqua" w:hAnsi="Book Antiqua" w:cstheme="minorHAnsi"/>
              </w:rPr>
              <w:t>7</w:t>
            </w:r>
          </w:p>
        </w:tc>
        <w:tc>
          <w:tcPr>
            <w:tcW w:w="953" w:type="dxa"/>
          </w:tcPr>
          <w:p w14:paraId="4A08073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w:t>
            </w:r>
          </w:p>
        </w:tc>
        <w:tc>
          <w:tcPr>
            <w:tcW w:w="1383" w:type="dxa"/>
          </w:tcPr>
          <w:p w14:paraId="3109ACA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1451</w:t>
            </w:r>
          </w:p>
        </w:tc>
      </w:tr>
      <w:tr w:rsidR="00D876C5" w:rsidRPr="003642A3" w14:paraId="504B23C3" w14:textId="77777777" w:rsidTr="00804A42">
        <w:trPr>
          <w:trHeight w:val="583"/>
        </w:trPr>
        <w:tc>
          <w:tcPr>
            <w:tcW w:w="4077" w:type="dxa"/>
          </w:tcPr>
          <w:p w14:paraId="76509D6E"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In</w:t>
            </w:r>
            <w:r>
              <w:rPr>
                <w:rFonts w:ascii="Book Antiqua" w:hAnsi="Book Antiqua" w:cstheme="minorHAnsi"/>
              </w:rPr>
              <w:t>cluding non-expert endoscopists</w:t>
            </w:r>
          </w:p>
        </w:tc>
        <w:tc>
          <w:tcPr>
            <w:tcW w:w="1985" w:type="dxa"/>
          </w:tcPr>
          <w:p w14:paraId="0DB4844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20.3 (13.5–27.1)</w:t>
            </w:r>
          </w:p>
        </w:tc>
        <w:tc>
          <w:tcPr>
            <w:tcW w:w="782" w:type="dxa"/>
          </w:tcPr>
          <w:p w14:paraId="6142EF8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96.0</w:t>
            </w:r>
          </w:p>
        </w:tc>
        <w:tc>
          <w:tcPr>
            <w:tcW w:w="953" w:type="dxa"/>
          </w:tcPr>
          <w:p w14:paraId="5FED060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13</w:t>
            </w:r>
          </w:p>
        </w:tc>
        <w:tc>
          <w:tcPr>
            <w:tcW w:w="1383" w:type="dxa"/>
          </w:tcPr>
          <w:p w14:paraId="230D4CE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2092</w:t>
            </w:r>
          </w:p>
        </w:tc>
      </w:tr>
      <w:tr w:rsidR="00D876C5" w:rsidRPr="003642A3" w14:paraId="3A786777" w14:textId="77777777" w:rsidTr="00804A42">
        <w:trPr>
          <w:trHeight w:val="680"/>
        </w:trPr>
        <w:tc>
          <w:tcPr>
            <w:tcW w:w="4077" w:type="dxa"/>
          </w:tcPr>
          <w:p w14:paraId="6DA7C96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lastRenderedPageBreak/>
              <w:t>Method of margin evaluation, polyps 10–19 mm</w:t>
            </w:r>
          </w:p>
        </w:tc>
        <w:tc>
          <w:tcPr>
            <w:tcW w:w="1985" w:type="dxa"/>
          </w:tcPr>
          <w:p w14:paraId="58E56A66"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742FB4ED" w14:textId="77777777" w:rsidR="00D876C5" w:rsidRPr="003642A3" w:rsidRDefault="00D876C5" w:rsidP="00804A42">
            <w:pPr>
              <w:spacing w:line="360" w:lineRule="auto"/>
              <w:jc w:val="both"/>
              <w:rPr>
                <w:rFonts w:ascii="Book Antiqua" w:hAnsi="Book Antiqua" w:cstheme="minorHAnsi"/>
                <w:lang w:eastAsia="zh-CN"/>
              </w:rPr>
            </w:pPr>
          </w:p>
        </w:tc>
        <w:tc>
          <w:tcPr>
            <w:tcW w:w="953" w:type="dxa"/>
          </w:tcPr>
          <w:p w14:paraId="653CDB30" w14:textId="77777777" w:rsidR="00D876C5" w:rsidRPr="003642A3" w:rsidRDefault="00D876C5" w:rsidP="00804A42">
            <w:pPr>
              <w:spacing w:line="360" w:lineRule="auto"/>
              <w:jc w:val="both"/>
              <w:rPr>
                <w:rFonts w:ascii="Book Antiqua" w:hAnsi="Book Antiqua" w:cstheme="minorHAnsi"/>
                <w:lang w:eastAsia="zh-CN"/>
              </w:rPr>
            </w:pPr>
          </w:p>
        </w:tc>
        <w:tc>
          <w:tcPr>
            <w:tcW w:w="1383" w:type="dxa"/>
          </w:tcPr>
          <w:p w14:paraId="6AB19A46"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6B9DBE4D" w14:textId="77777777" w:rsidTr="00804A42">
        <w:trPr>
          <w:trHeight w:val="430"/>
        </w:trPr>
        <w:tc>
          <w:tcPr>
            <w:tcW w:w="4077" w:type="dxa"/>
          </w:tcPr>
          <w:p w14:paraId="3826199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assessment</w:t>
            </w:r>
          </w:p>
        </w:tc>
        <w:tc>
          <w:tcPr>
            <w:tcW w:w="1985" w:type="dxa"/>
          </w:tcPr>
          <w:p w14:paraId="28B1B6F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18.6 (10.9, 26.2)</w:t>
            </w:r>
          </w:p>
        </w:tc>
        <w:tc>
          <w:tcPr>
            <w:tcW w:w="782" w:type="dxa"/>
          </w:tcPr>
          <w:p w14:paraId="44C5D3A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75.1</w:t>
            </w:r>
          </w:p>
        </w:tc>
        <w:tc>
          <w:tcPr>
            <w:tcW w:w="953" w:type="dxa"/>
          </w:tcPr>
          <w:p w14:paraId="7455ECB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w:t>
            </w:r>
          </w:p>
        </w:tc>
        <w:tc>
          <w:tcPr>
            <w:tcW w:w="1383" w:type="dxa"/>
          </w:tcPr>
          <w:p w14:paraId="1F67C92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380</w:t>
            </w:r>
          </w:p>
        </w:tc>
      </w:tr>
      <w:tr w:rsidR="00D876C5" w:rsidRPr="003642A3" w14:paraId="3270725B" w14:textId="77777777" w:rsidTr="00804A42">
        <w:trPr>
          <w:trHeight w:val="970"/>
        </w:trPr>
        <w:tc>
          <w:tcPr>
            <w:tcW w:w="4077" w:type="dxa"/>
          </w:tcPr>
          <w:p w14:paraId="1D9A92F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biopsy</w:t>
            </w:r>
          </w:p>
          <w:p w14:paraId="4E043B3C" w14:textId="77777777" w:rsidR="00D876C5" w:rsidRPr="003642A3" w:rsidRDefault="00D876C5" w:rsidP="00804A42">
            <w:pPr>
              <w:spacing w:line="360" w:lineRule="auto"/>
              <w:jc w:val="both"/>
              <w:rPr>
                <w:rFonts w:ascii="Book Antiqua" w:hAnsi="Book Antiqua" w:cstheme="minorHAnsi"/>
              </w:rPr>
            </w:pPr>
          </w:p>
        </w:tc>
        <w:tc>
          <w:tcPr>
            <w:tcW w:w="1985" w:type="dxa"/>
          </w:tcPr>
          <w:p w14:paraId="1361472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5.7 (1.1, 10.3)</w:t>
            </w:r>
          </w:p>
        </w:tc>
        <w:tc>
          <w:tcPr>
            <w:tcW w:w="782" w:type="dxa"/>
          </w:tcPr>
          <w:p w14:paraId="15F3CBF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95.1</w:t>
            </w:r>
          </w:p>
        </w:tc>
        <w:tc>
          <w:tcPr>
            <w:tcW w:w="953" w:type="dxa"/>
          </w:tcPr>
          <w:p w14:paraId="44E53F1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w:t>
            </w:r>
          </w:p>
        </w:tc>
        <w:tc>
          <w:tcPr>
            <w:tcW w:w="1383" w:type="dxa"/>
          </w:tcPr>
          <w:p w14:paraId="29B2263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1150</w:t>
            </w:r>
          </w:p>
        </w:tc>
      </w:tr>
      <w:tr w:rsidR="00D876C5" w:rsidRPr="003642A3" w14:paraId="2DC56BBD" w14:textId="77777777" w:rsidTr="00804A42">
        <w:trPr>
          <w:trHeight w:val="660"/>
        </w:trPr>
        <w:tc>
          <w:tcPr>
            <w:tcW w:w="4077" w:type="dxa"/>
          </w:tcPr>
          <w:p w14:paraId="1EDFE24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Method of margin evaluation, polyps ≥</w:t>
            </w:r>
            <w:r>
              <w:rPr>
                <w:rFonts w:ascii="Book Antiqua" w:hAnsi="Book Antiqua" w:cstheme="minorHAnsi" w:hint="eastAsia"/>
                <w:lang w:eastAsia="zh-CN"/>
              </w:rPr>
              <w:t xml:space="preserve"> </w:t>
            </w:r>
            <w:r w:rsidRPr="003642A3">
              <w:rPr>
                <w:rFonts w:ascii="Book Antiqua" w:hAnsi="Book Antiqua" w:cstheme="minorHAnsi"/>
              </w:rPr>
              <w:t>20 mm</w:t>
            </w:r>
          </w:p>
        </w:tc>
        <w:tc>
          <w:tcPr>
            <w:tcW w:w="1985" w:type="dxa"/>
          </w:tcPr>
          <w:p w14:paraId="0DF79F40"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6FA5003C" w14:textId="77777777" w:rsidR="00D876C5" w:rsidRPr="003642A3" w:rsidRDefault="00D876C5" w:rsidP="00804A42">
            <w:pPr>
              <w:spacing w:line="360" w:lineRule="auto"/>
              <w:jc w:val="both"/>
              <w:rPr>
                <w:rFonts w:ascii="Book Antiqua" w:hAnsi="Book Antiqua" w:cstheme="minorHAnsi"/>
                <w:lang w:eastAsia="zh-CN"/>
              </w:rPr>
            </w:pPr>
          </w:p>
        </w:tc>
        <w:tc>
          <w:tcPr>
            <w:tcW w:w="953" w:type="dxa"/>
          </w:tcPr>
          <w:p w14:paraId="28070186" w14:textId="77777777" w:rsidR="00D876C5" w:rsidRPr="003642A3" w:rsidRDefault="00D876C5" w:rsidP="00804A42">
            <w:pPr>
              <w:spacing w:line="360" w:lineRule="auto"/>
              <w:jc w:val="both"/>
              <w:rPr>
                <w:rFonts w:ascii="Book Antiqua" w:hAnsi="Book Antiqua" w:cstheme="minorHAnsi"/>
                <w:lang w:eastAsia="zh-CN"/>
              </w:rPr>
            </w:pPr>
          </w:p>
        </w:tc>
        <w:tc>
          <w:tcPr>
            <w:tcW w:w="1383" w:type="dxa"/>
          </w:tcPr>
          <w:p w14:paraId="2FD23198"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47CEB2EC" w14:textId="77777777" w:rsidTr="00804A42">
        <w:trPr>
          <w:trHeight w:val="310"/>
        </w:trPr>
        <w:tc>
          <w:tcPr>
            <w:tcW w:w="4077" w:type="dxa"/>
          </w:tcPr>
          <w:p w14:paraId="09C2EB2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assessment</w:t>
            </w:r>
          </w:p>
        </w:tc>
        <w:tc>
          <w:tcPr>
            <w:tcW w:w="1985" w:type="dxa"/>
          </w:tcPr>
          <w:p w14:paraId="15C3370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21.8 (9.4–34.2)</w:t>
            </w:r>
          </w:p>
        </w:tc>
        <w:tc>
          <w:tcPr>
            <w:tcW w:w="782" w:type="dxa"/>
          </w:tcPr>
          <w:p w14:paraId="7D23639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92.1</w:t>
            </w:r>
          </w:p>
        </w:tc>
        <w:tc>
          <w:tcPr>
            <w:tcW w:w="953" w:type="dxa"/>
          </w:tcPr>
          <w:p w14:paraId="51B11D8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w:t>
            </w:r>
          </w:p>
        </w:tc>
        <w:tc>
          <w:tcPr>
            <w:tcW w:w="1383" w:type="dxa"/>
          </w:tcPr>
          <w:p w14:paraId="12C5C2C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429</w:t>
            </w:r>
          </w:p>
        </w:tc>
      </w:tr>
      <w:tr w:rsidR="00D876C5" w:rsidRPr="003642A3" w14:paraId="692F2DAE" w14:textId="77777777" w:rsidTr="00804A42">
        <w:trPr>
          <w:trHeight w:val="697"/>
        </w:trPr>
        <w:tc>
          <w:tcPr>
            <w:tcW w:w="4077" w:type="dxa"/>
          </w:tcPr>
          <w:p w14:paraId="5FB2E50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assessment and </w:t>
            </w:r>
            <w:proofErr w:type="spellStart"/>
            <w:r w:rsidRPr="003642A3">
              <w:rPr>
                <w:rFonts w:ascii="Book Antiqua" w:hAnsi="Book Antiqua" w:cstheme="minorHAnsi"/>
                <w:i/>
              </w:rPr>
              <w:t>en</w:t>
            </w:r>
            <w:proofErr w:type="spellEnd"/>
            <w:r w:rsidRPr="003642A3">
              <w:rPr>
                <w:rFonts w:ascii="Book Antiqua" w:hAnsi="Book Antiqua" w:cstheme="minorHAnsi"/>
                <w:i/>
              </w:rPr>
              <w:t xml:space="preserve"> bloc</w:t>
            </w:r>
            <w:r w:rsidRPr="003642A3">
              <w:rPr>
                <w:rFonts w:ascii="Book Antiqua" w:hAnsi="Book Antiqua" w:cstheme="minorHAnsi"/>
              </w:rPr>
              <w:t xml:space="preserve"> resection</w:t>
            </w:r>
          </w:p>
        </w:tc>
        <w:tc>
          <w:tcPr>
            <w:tcW w:w="1985" w:type="dxa"/>
          </w:tcPr>
          <w:p w14:paraId="6D08D01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14.1 (5.7–22.6)</w:t>
            </w:r>
          </w:p>
        </w:tc>
        <w:tc>
          <w:tcPr>
            <w:tcW w:w="782" w:type="dxa"/>
          </w:tcPr>
          <w:p w14:paraId="0625374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96.0</w:t>
            </w:r>
          </w:p>
        </w:tc>
        <w:tc>
          <w:tcPr>
            <w:tcW w:w="953" w:type="dxa"/>
          </w:tcPr>
          <w:p w14:paraId="5CC5E4D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w:t>
            </w:r>
          </w:p>
        </w:tc>
        <w:tc>
          <w:tcPr>
            <w:tcW w:w="1383" w:type="dxa"/>
          </w:tcPr>
          <w:p w14:paraId="2EEA2F8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1106</w:t>
            </w:r>
          </w:p>
        </w:tc>
      </w:tr>
      <w:tr w:rsidR="00D876C5" w:rsidRPr="003642A3" w14:paraId="1F6008DD" w14:textId="77777777" w:rsidTr="00804A42">
        <w:trPr>
          <w:trHeight w:val="425"/>
        </w:trPr>
        <w:tc>
          <w:tcPr>
            <w:tcW w:w="4077" w:type="dxa"/>
          </w:tcPr>
          <w:p w14:paraId="51F856E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biopsy</w:t>
            </w:r>
          </w:p>
        </w:tc>
        <w:tc>
          <w:tcPr>
            <w:tcW w:w="1985" w:type="dxa"/>
          </w:tcPr>
          <w:p w14:paraId="3F2AF54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0.4 (0–2.5)</w:t>
            </w:r>
          </w:p>
        </w:tc>
        <w:tc>
          <w:tcPr>
            <w:tcW w:w="782" w:type="dxa"/>
          </w:tcPr>
          <w:p w14:paraId="6E11377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55.8</w:t>
            </w:r>
          </w:p>
        </w:tc>
        <w:tc>
          <w:tcPr>
            <w:tcW w:w="953" w:type="dxa"/>
          </w:tcPr>
          <w:p w14:paraId="258A3F7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383" w:type="dxa"/>
          </w:tcPr>
          <w:p w14:paraId="43B2046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203</w:t>
            </w:r>
          </w:p>
        </w:tc>
      </w:tr>
    </w:tbl>
    <w:p w14:paraId="4240BC29" w14:textId="77777777" w:rsidR="00D876C5" w:rsidRPr="003642A3" w:rsidRDefault="00D876C5" w:rsidP="00D876C5">
      <w:pPr>
        <w:spacing w:line="360" w:lineRule="auto"/>
        <w:jc w:val="both"/>
        <w:rPr>
          <w:rFonts w:ascii="Book Antiqua" w:hAnsi="Book Antiqua" w:cstheme="minorHAnsi"/>
        </w:rPr>
      </w:pPr>
      <w:r w:rsidRPr="003642A3">
        <w:rPr>
          <w:rFonts w:ascii="Book Antiqua" w:hAnsi="Book Antiqua" w:cstheme="minorHAnsi"/>
          <w:vertAlign w:val="superscript"/>
        </w:rPr>
        <w:t>1</w:t>
      </w:r>
      <w:r w:rsidRPr="003642A3">
        <w:rPr>
          <w:rFonts w:ascii="Book Antiqua" w:hAnsi="Book Antiqua" w:cstheme="minorHAnsi"/>
        </w:rPr>
        <w:t>Data exhibit high variance; calculated mean should be handled with care.</w:t>
      </w:r>
    </w:p>
    <w:p w14:paraId="61B2D437" w14:textId="77E457B4" w:rsidR="00107EC1" w:rsidRPr="00D876C5" w:rsidRDefault="00D876C5" w:rsidP="00BC4A7A">
      <w:pPr>
        <w:spacing w:line="360" w:lineRule="auto"/>
        <w:jc w:val="both"/>
        <w:rPr>
          <w:rFonts w:ascii="Book Antiqua" w:hAnsi="Book Antiqua" w:cstheme="minorHAnsi"/>
          <w:lang w:eastAsia="zh-CN"/>
        </w:rPr>
      </w:pPr>
      <w:r w:rsidRPr="003642A3">
        <w:rPr>
          <w:rFonts w:ascii="Book Antiqua" w:hAnsi="Book Antiqua" w:cstheme="minorHAnsi"/>
        </w:rPr>
        <w:t>NA</w:t>
      </w:r>
      <w:r w:rsidRPr="003642A3">
        <w:rPr>
          <w:rFonts w:ascii="Book Antiqua" w:hAnsi="Book Antiqua" w:cstheme="minorHAnsi"/>
          <w:lang w:eastAsia="zh-CN"/>
        </w:rPr>
        <w:t xml:space="preserve">: </w:t>
      </w:r>
      <w:r w:rsidRPr="003642A3">
        <w:rPr>
          <w:rFonts w:ascii="Book Antiqua" w:hAnsi="Book Antiqua" w:cstheme="minorHAnsi"/>
        </w:rPr>
        <w:t>Number of stud</w:t>
      </w:r>
      <w:r>
        <w:rPr>
          <w:rFonts w:ascii="Book Antiqua" w:hAnsi="Book Antiqua" w:cstheme="minorHAnsi"/>
        </w:rPr>
        <w:t>ies insufficient for estimation</w:t>
      </w:r>
      <w:r>
        <w:rPr>
          <w:rFonts w:ascii="Book Antiqua" w:hAnsi="Book Antiqua" w:cstheme="minorHAnsi" w:hint="eastAsia"/>
          <w:lang w:eastAsia="zh-CN"/>
        </w:rPr>
        <w:t xml:space="preserve">; </w:t>
      </w:r>
      <w:r w:rsidRPr="003642A3">
        <w:rPr>
          <w:rFonts w:ascii="Book Antiqua" w:hAnsi="Book Antiqua" w:cstheme="minorHAnsi"/>
          <w:iCs/>
        </w:rPr>
        <w:t>EMR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mucosal resection; </w:t>
      </w:r>
      <w:r w:rsidRPr="003642A3">
        <w:rPr>
          <w:rFonts w:ascii="Book Antiqua" w:hAnsi="Book Antiqua" w:cstheme="minorHAnsi"/>
          <w:iCs/>
        </w:rPr>
        <w:t>ESD</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submucosal dissection; </w:t>
      </w:r>
      <w:r w:rsidRPr="003642A3">
        <w:rPr>
          <w:rFonts w:ascii="Book Antiqua" w:hAnsi="Book Antiqua" w:cstheme="minorHAnsi"/>
          <w:iCs/>
        </w:rPr>
        <w:t>HSP</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h</w:t>
      </w:r>
      <w:r w:rsidRPr="003642A3">
        <w:rPr>
          <w:rFonts w:ascii="Book Antiqua" w:hAnsi="Book Antiqua" w:cstheme="minorHAnsi"/>
        </w:rPr>
        <w:t xml:space="preserve">ot snare polypectomy; </w:t>
      </w:r>
      <w:r w:rsidRPr="003642A3">
        <w:rPr>
          <w:rFonts w:ascii="Book Antiqua" w:hAnsi="Book Antiqua" w:cstheme="minorHAnsi"/>
          <w:iCs/>
        </w:rPr>
        <w:t>IRR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i</w:t>
      </w:r>
      <w:r w:rsidRPr="003642A3">
        <w:rPr>
          <w:rFonts w:ascii="Book Antiqua" w:hAnsi="Book Antiqua" w:cstheme="minorHAnsi"/>
        </w:rPr>
        <w:t xml:space="preserve">ncomplete resection rate; </w:t>
      </w:r>
      <w:r w:rsidRPr="003642A3">
        <w:rPr>
          <w:rFonts w:ascii="Book Antiqua" w:hAnsi="Book Antiqua" w:cstheme="minorHAnsi"/>
          <w:iCs/>
        </w:rPr>
        <w:t>U-EMR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u</w:t>
      </w:r>
      <w:r w:rsidRPr="003642A3">
        <w:rPr>
          <w:rFonts w:ascii="Book Antiqua" w:hAnsi="Book Antiqua" w:cstheme="minorHAnsi"/>
        </w:rPr>
        <w:t>nderwater endoscopic mucosal resection.</w:t>
      </w:r>
    </w:p>
    <w:sectPr w:rsidR="00107EC1" w:rsidRPr="00D876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064B" w14:textId="77777777" w:rsidR="0069052A" w:rsidRDefault="0069052A" w:rsidP="00107EC1">
      <w:r>
        <w:separator/>
      </w:r>
    </w:p>
  </w:endnote>
  <w:endnote w:type="continuationSeparator" w:id="0">
    <w:p w14:paraId="51638CFB" w14:textId="77777777" w:rsidR="0069052A" w:rsidRDefault="0069052A" w:rsidP="0010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015635"/>
      <w:docPartObj>
        <w:docPartGallery w:val="Page Numbers (Bottom of Page)"/>
        <w:docPartUnique/>
      </w:docPartObj>
    </w:sdtPr>
    <w:sdtEndPr/>
    <w:sdtContent>
      <w:sdt>
        <w:sdtPr>
          <w:id w:val="98381352"/>
          <w:docPartObj>
            <w:docPartGallery w:val="Page Numbers (Top of Page)"/>
            <w:docPartUnique/>
          </w:docPartObj>
        </w:sdtPr>
        <w:sdtEndPr/>
        <w:sdtContent>
          <w:p w14:paraId="122E2535" w14:textId="74D7353D" w:rsidR="00113B97" w:rsidRDefault="00113B97" w:rsidP="00113B97">
            <w:pPr>
              <w:pStyle w:val="a5"/>
              <w:jc w:val="right"/>
            </w:pPr>
            <w:r w:rsidRPr="00113B97">
              <w:rPr>
                <w:rFonts w:ascii="Book Antiqua" w:hAnsi="Book Antiqua"/>
                <w:sz w:val="24"/>
                <w:szCs w:val="24"/>
                <w:lang w:val="zh-CN" w:eastAsia="zh-CN"/>
              </w:rPr>
              <w:t xml:space="preserve"> </w:t>
            </w:r>
            <w:r w:rsidRPr="00113B97">
              <w:rPr>
                <w:rFonts w:ascii="Book Antiqua" w:hAnsi="Book Antiqua"/>
                <w:b/>
                <w:bCs/>
                <w:sz w:val="24"/>
                <w:szCs w:val="24"/>
              </w:rPr>
              <w:fldChar w:fldCharType="begin"/>
            </w:r>
            <w:r w:rsidRPr="00113B97">
              <w:rPr>
                <w:rFonts w:ascii="Book Antiqua" w:hAnsi="Book Antiqua"/>
                <w:b/>
                <w:bCs/>
                <w:sz w:val="24"/>
                <w:szCs w:val="24"/>
              </w:rPr>
              <w:instrText>PAGE</w:instrText>
            </w:r>
            <w:r w:rsidRPr="00113B97">
              <w:rPr>
                <w:rFonts w:ascii="Book Antiqua" w:hAnsi="Book Antiqua"/>
                <w:b/>
                <w:bCs/>
                <w:sz w:val="24"/>
                <w:szCs w:val="24"/>
              </w:rPr>
              <w:fldChar w:fldCharType="separate"/>
            </w:r>
            <w:r w:rsidR="002A73E0">
              <w:rPr>
                <w:rFonts w:ascii="Book Antiqua" w:hAnsi="Book Antiqua"/>
                <w:b/>
                <w:bCs/>
                <w:noProof/>
                <w:sz w:val="24"/>
                <w:szCs w:val="24"/>
              </w:rPr>
              <w:t>1</w:t>
            </w:r>
            <w:r w:rsidRPr="00113B97">
              <w:rPr>
                <w:rFonts w:ascii="Book Antiqua" w:hAnsi="Book Antiqua"/>
                <w:b/>
                <w:bCs/>
                <w:sz w:val="24"/>
                <w:szCs w:val="24"/>
              </w:rPr>
              <w:fldChar w:fldCharType="end"/>
            </w:r>
            <w:r w:rsidRPr="00113B97">
              <w:rPr>
                <w:rFonts w:ascii="Book Antiqua" w:hAnsi="Book Antiqua"/>
                <w:sz w:val="24"/>
                <w:szCs w:val="24"/>
                <w:lang w:val="zh-CN" w:eastAsia="zh-CN"/>
              </w:rPr>
              <w:t xml:space="preserve"> / </w:t>
            </w:r>
            <w:r w:rsidRPr="00113B97">
              <w:rPr>
                <w:rFonts w:ascii="Book Antiqua" w:hAnsi="Book Antiqua"/>
                <w:b/>
                <w:bCs/>
                <w:sz w:val="24"/>
                <w:szCs w:val="24"/>
              </w:rPr>
              <w:fldChar w:fldCharType="begin"/>
            </w:r>
            <w:r w:rsidRPr="00113B97">
              <w:rPr>
                <w:rFonts w:ascii="Book Antiqua" w:hAnsi="Book Antiqua"/>
                <w:b/>
                <w:bCs/>
                <w:sz w:val="24"/>
                <w:szCs w:val="24"/>
              </w:rPr>
              <w:instrText>NUMPAGES</w:instrText>
            </w:r>
            <w:r w:rsidRPr="00113B97">
              <w:rPr>
                <w:rFonts w:ascii="Book Antiqua" w:hAnsi="Book Antiqua"/>
                <w:b/>
                <w:bCs/>
                <w:sz w:val="24"/>
                <w:szCs w:val="24"/>
              </w:rPr>
              <w:fldChar w:fldCharType="separate"/>
            </w:r>
            <w:r w:rsidR="002A73E0">
              <w:rPr>
                <w:rFonts w:ascii="Book Antiqua" w:hAnsi="Book Antiqua"/>
                <w:b/>
                <w:bCs/>
                <w:noProof/>
                <w:sz w:val="24"/>
                <w:szCs w:val="24"/>
              </w:rPr>
              <w:t>32</w:t>
            </w:r>
            <w:r w:rsidRPr="00113B97">
              <w:rPr>
                <w:rFonts w:ascii="Book Antiqua" w:hAnsi="Book Antiqua"/>
                <w:b/>
                <w:bCs/>
                <w:sz w:val="24"/>
                <w:szCs w:val="24"/>
              </w:rPr>
              <w:fldChar w:fldCharType="end"/>
            </w:r>
          </w:p>
        </w:sdtContent>
      </w:sdt>
    </w:sdtContent>
  </w:sdt>
  <w:p w14:paraId="3840D381" w14:textId="77777777" w:rsidR="00113B97" w:rsidRDefault="00113B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A847D" w14:textId="77777777" w:rsidR="0069052A" w:rsidRDefault="0069052A" w:rsidP="00107EC1">
      <w:r>
        <w:separator/>
      </w:r>
    </w:p>
  </w:footnote>
  <w:footnote w:type="continuationSeparator" w:id="0">
    <w:p w14:paraId="0E6EDD2B" w14:textId="77777777" w:rsidR="0069052A" w:rsidRDefault="0069052A" w:rsidP="00107E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2E0"/>
    <w:rsid w:val="00055DC4"/>
    <w:rsid w:val="000C6959"/>
    <w:rsid w:val="00107EC1"/>
    <w:rsid w:val="00113B97"/>
    <w:rsid w:val="00193DCA"/>
    <w:rsid w:val="001D1617"/>
    <w:rsid w:val="001F10B6"/>
    <w:rsid w:val="001F4512"/>
    <w:rsid w:val="00255EC9"/>
    <w:rsid w:val="002A73E0"/>
    <w:rsid w:val="002D6300"/>
    <w:rsid w:val="003C6708"/>
    <w:rsid w:val="00416CE0"/>
    <w:rsid w:val="004364B4"/>
    <w:rsid w:val="00455778"/>
    <w:rsid w:val="00475884"/>
    <w:rsid w:val="006279EB"/>
    <w:rsid w:val="0069052A"/>
    <w:rsid w:val="006911D3"/>
    <w:rsid w:val="006963CD"/>
    <w:rsid w:val="006C1580"/>
    <w:rsid w:val="007B2024"/>
    <w:rsid w:val="008D6939"/>
    <w:rsid w:val="008E5757"/>
    <w:rsid w:val="008F50C7"/>
    <w:rsid w:val="008F6568"/>
    <w:rsid w:val="0095359E"/>
    <w:rsid w:val="00A64605"/>
    <w:rsid w:val="00A77B3E"/>
    <w:rsid w:val="00AE4785"/>
    <w:rsid w:val="00B37E0B"/>
    <w:rsid w:val="00BC4A7A"/>
    <w:rsid w:val="00BD50E8"/>
    <w:rsid w:val="00C12104"/>
    <w:rsid w:val="00C2140B"/>
    <w:rsid w:val="00CA2A55"/>
    <w:rsid w:val="00CA7551"/>
    <w:rsid w:val="00CE3413"/>
    <w:rsid w:val="00D46EAD"/>
    <w:rsid w:val="00D876C5"/>
    <w:rsid w:val="00DF3459"/>
    <w:rsid w:val="00E959CA"/>
    <w:rsid w:val="00ED773B"/>
    <w:rsid w:val="00FC3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1C37A"/>
  <w15:docId w15:val="{8B9D4970-9972-429B-9326-FC933D13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07EC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07EC1"/>
    <w:rPr>
      <w:sz w:val="18"/>
      <w:szCs w:val="18"/>
    </w:rPr>
  </w:style>
  <w:style w:type="paragraph" w:styleId="a5">
    <w:name w:val="footer"/>
    <w:basedOn w:val="a"/>
    <w:link w:val="a6"/>
    <w:uiPriority w:val="99"/>
    <w:rsid w:val="00107EC1"/>
    <w:pPr>
      <w:tabs>
        <w:tab w:val="center" w:pos="4153"/>
        <w:tab w:val="right" w:pos="8306"/>
      </w:tabs>
      <w:snapToGrid w:val="0"/>
    </w:pPr>
    <w:rPr>
      <w:sz w:val="18"/>
      <w:szCs w:val="18"/>
    </w:rPr>
  </w:style>
  <w:style w:type="character" w:customStyle="1" w:styleId="a6">
    <w:name w:val="页脚 字符"/>
    <w:basedOn w:val="a0"/>
    <w:link w:val="a5"/>
    <w:uiPriority w:val="99"/>
    <w:rsid w:val="00107EC1"/>
    <w:rPr>
      <w:sz w:val="18"/>
      <w:szCs w:val="18"/>
    </w:rPr>
  </w:style>
  <w:style w:type="character" w:styleId="a7">
    <w:name w:val="annotation reference"/>
    <w:basedOn w:val="a0"/>
    <w:uiPriority w:val="99"/>
    <w:qFormat/>
    <w:rsid w:val="00107EC1"/>
    <w:rPr>
      <w:sz w:val="21"/>
      <w:szCs w:val="21"/>
    </w:rPr>
  </w:style>
  <w:style w:type="paragraph" w:styleId="a8">
    <w:name w:val="annotation text"/>
    <w:basedOn w:val="a"/>
    <w:link w:val="a9"/>
    <w:uiPriority w:val="99"/>
    <w:qFormat/>
    <w:rsid w:val="00107EC1"/>
  </w:style>
  <w:style w:type="character" w:customStyle="1" w:styleId="a9">
    <w:name w:val="批注文字 字符"/>
    <w:basedOn w:val="a0"/>
    <w:link w:val="a8"/>
    <w:uiPriority w:val="99"/>
    <w:rsid w:val="00107EC1"/>
    <w:rPr>
      <w:sz w:val="24"/>
      <w:szCs w:val="24"/>
    </w:rPr>
  </w:style>
  <w:style w:type="paragraph" w:styleId="aa">
    <w:name w:val="Plain Text"/>
    <w:basedOn w:val="a"/>
    <w:link w:val="ab"/>
    <w:rsid w:val="00107EC1"/>
    <w:pPr>
      <w:widowControl w:val="0"/>
      <w:jc w:val="both"/>
    </w:pPr>
    <w:rPr>
      <w:rFonts w:ascii="SimSun" w:eastAsia="SimSun" w:hAnsi="Courier New" w:cs="Courier New"/>
      <w:kern w:val="2"/>
      <w:sz w:val="21"/>
      <w:szCs w:val="21"/>
      <w:lang w:eastAsia="zh-CN"/>
    </w:rPr>
  </w:style>
  <w:style w:type="character" w:customStyle="1" w:styleId="ab">
    <w:name w:val="纯文本 字符"/>
    <w:basedOn w:val="a0"/>
    <w:link w:val="aa"/>
    <w:rsid w:val="00107EC1"/>
    <w:rPr>
      <w:rFonts w:ascii="SimSun" w:eastAsia="SimSun" w:hAnsi="Courier New" w:cs="Courier New"/>
      <w:kern w:val="2"/>
      <w:sz w:val="21"/>
      <w:szCs w:val="21"/>
      <w:lang w:eastAsia="zh-CN"/>
    </w:rPr>
  </w:style>
  <w:style w:type="paragraph" w:styleId="ac">
    <w:name w:val="Balloon Text"/>
    <w:basedOn w:val="a"/>
    <w:link w:val="ad"/>
    <w:rsid w:val="00107EC1"/>
    <w:rPr>
      <w:sz w:val="18"/>
      <w:szCs w:val="18"/>
    </w:rPr>
  </w:style>
  <w:style w:type="character" w:customStyle="1" w:styleId="ad">
    <w:name w:val="批注框文本 字符"/>
    <w:basedOn w:val="a0"/>
    <w:link w:val="ac"/>
    <w:rsid w:val="00107EC1"/>
    <w:rPr>
      <w:sz w:val="18"/>
      <w:szCs w:val="18"/>
    </w:rPr>
  </w:style>
  <w:style w:type="paragraph" w:styleId="ae">
    <w:name w:val="annotation subject"/>
    <w:basedOn w:val="a8"/>
    <w:next w:val="a8"/>
    <w:link w:val="af"/>
    <w:rsid w:val="00107EC1"/>
    <w:rPr>
      <w:b/>
      <w:bCs/>
    </w:rPr>
  </w:style>
  <w:style w:type="character" w:customStyle="1" w:styleId="af">
    <w:name w:val="批注主题 字符"/>
    <w:basedOn w:val="a9"/>
    <w:link w:val="ae"/>
    <w:rsid w:val="00107EC1"/>
    <w:rPr>
      <w:b/>
      <w:bCs/>
      <w:sz w:val="24"/>
      <w:szCs w:val="24"/>
    </w:rPr>
  </w:style>
  <w:style w:type="character" w:customStyle="1" w:styleId="dxebaseoffice2010blue">
    <w:name w:val="dxebase_office2010blue"/>
    <w:rsid w:val="00107EC1"/>
  </w:style>
  <w:style w:type="paragraph" w:styleId="af0">
    <w:name w:val="Normal (Web)"/>
    <w:basedOn w:val="a"/>
    <w:uiPriority w:val="99"/>
    <w:semiHidden/>
    <w:unhideWhenUsed/>
    <w:rsid w:val="00255EC9"/>
    <w:pPr>
      <w:spacing w:before="100" w:beforeAutospacing="1" w:after="100" w:afterAutospacing="1"/>
    </w:pPr>
    <w:rPr>
      <w:rFonts w:ascii="SimSun" w:eastAsia="SimSun" w:hAnsi="SimSun" w:cs="SimSun"/>
      <w:lang w:eastAsia="zh-CN"/>
    </w:rPr>
  </w:style>
  <w:style w:type="character" w:styleId="af1">
    <w:name w:val="Strong"/>
    <w:uiPriority w:val="22"/>
    <w:qFormat/>
    <w:rsid w:val="00BC4A7A"/>
    <w:rPr>
      <w:b/>
      <w:bCs/>
    </w:rPr>
  </w:style>
  <w:style w:type="paragraph" w:styleId="af2">
    <w:name w:val="Body Text"/>
    <w:basedOn w:val="a"/>
    <w:link w:val="af3"/>
    <w:uiPriority w:val="99"/>
    <w:unhideWhenUsed/>
    <w:rsid w:val="00D876C5"/>
    <w:pPr>
      <w:autoSpaceDE w:val="0"/>
      <w:autoSpaceDN w:val="0"/>
      <w:adjustRightInd w:val="0"/>
      <w:spacing w:line="360" w:lineRule="auto"/>
      <w:jc w:val="both"/>
    </w:pPr>
    <w:rPr>
      <w:rFonts w:asciiTheme="minorHAnsi" w:hAnsiTheme="minorHAnsi" w:cstheme="minorBidi"/>
      <w:sz w:val="22"/>
      <w:szCs w:val="22"/>
    </w:rPr>
  </w:style>
  <w:style w:type="character" w:customStyle="1" w:styleId="af3">
    <w:name w:val="正文文本 字符"/>
    <w:basedOn w:val="a0"/>
    <w:link w:val="af2"/>
    <w:uiPriority w:val="99"/>
    <w:rsid w:val="00D876C5"/>
    <w:rPr>
      <w:rFonts w:asciiTheme="minorHAnsi" w:hAnsiTheme="minorHAnsi" w:cstheme="minorBidi"/>
      <w:sz w:val="22"/>
      <w:szCs w:val="22"/>
    </w:rPr>
  </w:style>
  <w:style w:type="paragraph" w:styleId="af4">
    <w:name w:val="Revision"/>
    <w:hidden/>
    <w:uiPriority w:val="99"/>
    <w:semiHidden/>
    <w:rsid w:val="001F45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91903">
      <w:bodyDiv w:val="1"/>
      <w:marLeft w:val="0"/>
      <w:marRight w:val="0"/>
      <w:marTop w:val="0"/>
      <w:marBottom w:val="0"/>
      <w:divBdr>
        <w:top w:val="none" w:sz="0" w:space="0" w:color="auto"/>
        <w:left w:val="none" w:sz="0" w:space="0" w:color="auto"/>
        <w:bottom w:val="none" w:sz="0" w:space="0" w:color="auto"/>
        <w:right w:val="none" w:sz="0" w:space="0" w:color="auto"/>
      </w:divBdr>
      <w:divsChild>
        <w:div w:id="217523337">
          <w:marLeft w:val="0"/>
          <w:marRight w:val="0"/>
          <w:marTop w:val="0"/>
          <w:marBottom w:val="0"/>
          <w:divBdr>
            <w:top w:val="none" w:sz="0" w:space="0" w:color="auto"/>
            <w:left w:val="none" w:sz="0" w:space="0" w:color="auto"/>
            <w:bottom w:val="none" w:sz="0" w:space="0" w:color="auto"/>
            <w:right w:val="none" w:sz="0" w:space="0" w:color="auto"/>
          </w:divBdr>
        </w:div>
      </w:divsChild>
    </w:div>
    <w:div w:id="928272234">
      <w:bodyDiv w:val="1"/>
      <w:marLeft w:val="0"/>
      <w:marRight w:val="0"/>
      <w:marTop w:val="0"/>
      <w:marBottom w:val="0"/>
      <w:divBdr>
        <w:top w:val="none" w:sz="0" w:space="0" w:color="auto"/>
        <w:left w:val="none" w:sz="0" w:space="0" w:color="auto"/>
        <w:bottom w:val="none" w:sz="0" w:space="0" w:color="auto"/>
        <w:right w:val="none" w:sz="0" w:space="0" w:color="auto"/>
      </w:divBdr>
      <w:divsChild>
        <w:div w:id="18596626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7023</Words>
  <Characters>40033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2022-07-08T04:57:00Z</dcterms:created>
  <dcterms:modified xsi:type="dcterms:W3CDTF">2022-07-08T04:57:00Z</dcterms:modified>
</cp:coreProperties>
</file>