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F36C9" w14:textId="53B7B2E5" w:rsidR="005336F8" w:rsidRPr="003B559E" w:rsidRDefault="005336F8" w:rsidP="003B559E">
      <w:pPr>
        <w:spacing w:line="360" w:lineRule="auto"/>
        <w:jc w:val="both"/>
        <w:rPr>
          <w:rFonts w:ascii="Book Antiqua" w:hAnsi="Book Antiqua"/>
          <w:sz w:val="24"/>
          <w:szCs w:val="24"/>
          <w:lang w:val="en-US"/>
        </w:rPr>
      </w:pPr>
      <w:r w:rsidRPr="003B559E">
        <w:rPr>
          <w:rFonts w:ascii="Book Antiqua" w:hAnsi="Book Antiqua"/>
          <w:b/>
          <w:sz w:val="24"/>
          <w:szCs w:val="24"/>
          <w:lang w:val="en-US"/>
        </w:rPr>
        <w:t>Name of Journal:</w:t>
      </w:r>
      <w:r w:rsidRPr="003B559E">
        <w:rPr>
          <w:rFonts w:ascii="Book Antiqua" w:hAnsi="Book Antiqua"/>
          <w:i/>
          <w:sz w:val="24"/>
          <w:szCs w:val="24"/>
          <w:lang w:val="en-US"/>
        </w:rPr>
        <w:t xml:space="preserve"> World Journal of Radiology</w:t>
      </w:r>
    </w:p>
    <w:p w14:paraId="40D58EB1" w14:textId="380AE7CC" w:rsidR="005336F8" w:rsidRPr="003B559E" w:rsidRDefault="005336F8" w:rsidP="003B559E">
      <w:pPr>
        <w:spacing w:line="360" w:lineRule="auto"/>
        <w:jc w:val="both"/>
        <w:rPr>
          <w:rFonts w:ascii="Book Antiqua" w:eastAsia="SimSun" w:hAnsi="Book Antiqua"/>
          <w:b/>
          <w:sz w:val="24"/>
          <w:szCs w:val="24"/>
          <w:lang w:val="en-US" w:eastAsia="zh-CN"/>
        </w:rPr>
      </w:pPr>
      <w:r w:rsidRPr="003B559E">
        <w:rPr>
          <w:rFonts w:ascii="Book Antiqua" w:hAnsi="Book Antiqua"/>
          <w:b/>
          <w:sz w:val="24"/>
          <w:szCs w:val="24"/>
          <w:lang w:val="en-US"/>
        </w:rPr>
        <w:t>Manuscript NO:</w:t>
      </w:r>
      <w:r w:rsidRPr="003B559E">
        <w:rPr>
          <w:rFonts w:ascii="Book Antiqua" w:hAnsi="Book Antiqua"/>
          <w:sz w:val="24"/>
          <w:szCs w:val="24"/>
          <w:lang w:val="en-US"/>
        </w:rPr>
        <w:t xml:space="preserve"> </w:t>
      </w:r>
      <w:r w:rsidRPr="003B559E">
        <w:rPr>
          <w:rFonts w:ascii="Book Antiqua" w:eastAsia="SimSun" w:hAnsi="Book Antiqua"/>
          <w:sz w:val="24"/>
          <w:szCs w:val="24"/>
          <w:lang w:val="en-US" w:eastAsia="zh-CN"/>
        </w:rPr>
        <w:t>40801</w:t>
      </w:r>
    </w:p>
    <w:p w14:paraId="41E27163" w14:textId="5BCFF5B0" w:rsidR="00AA5422" w:rsidRPr="003B559E" w:rsidRDefault="005336F8" w:rsidP="003B559E">
      <w:pPr>
        <w:spacing w:line="360" w:lineRule="auto"/>
        <w:jc w:val="both"/>
        <w:rPr>
          <w:rFonts w:ascii="Book Antiqua" w:eastAsia="SimSun" w:hAnsi="Book Antiqua"/>
          <w:sz w:val="24"/>
          <w:szCs w:val="24"/>
          <w:lang w:val="en-US" w:eastAsia="zh-CN"/>
        </w:rPr>
      </w:pPr>
      <w:r w:rsidRPr="003B559E">
        <w:rPr>
          <w:rFonts w:ascii="Book Antiqua" w:hAnsi="Book Antiqua"/>
          <w:b/>
          <w:sz w:val="24"/>
          <w:szCs w:val="24"/>
          <w:lang w:val="en-US"/>
        </w:rPr>
        <w:t xml:space="preserve">Manuscript Type: </w:t>
      </w:r>
      <w:r w:rsidRPr="003B559E">
        <w:rPr>
          <w:rFonts w:ascii="Book Antiqua" w:hAnsi="Book Antiqua"/>
          <w:sz w:val="24"/>
          <w:szCs w:val="24"/>
          <w:lang w:val="en-US"/>
        </w:rPr>
        <w:t>ORIGINAL ARTICLE</w:t>
      </w:r>
    </w:p>
    <w:p w14:paraId="54115586" w14:textId="77777777" w:rsidR="005336F8" w:rsidRPr="003B559E" w:rsidRDefault="005336F8" w:rsidP="003B559E">
      <w:pPr>
        <w:spacing w:line="360" w:lineRule="auto"/>
        <w:jc w:val="both"/>
        <w:rPr>
          <w:rFonts w:ascii="Book Antiqua" w:eastAsia="SimSun" w:hAnsi="Book Antiqua" w:cs="Times New Roman"/>
          <w:b/>
          <w:sz w:val="24"/>
          <w:szCs w:val="24"/>
          <w:lang w:val="en-GB" w:eastAsia="zh-CN"/>
        </w:rPr>
      </w:pPr>
    </w:p>
    <w:p w14:paraId="088F8900" w14:textId="395C4F89" w:rsidR="005336F8" w:rsidRPr="003B559E" w:rsidRDefault="005336F8" w:rsidP="003B559E">
      <w:pPr>
        <w:spacing w:line="360" w:lineRule="auto"/>
        <w:jc w:val="both"/>
        <w:rPr>
          <w:rFonts w:ascii="Book Antiqua" w:eastAsia="SimSun" w:hAnsi="Book Antiqua" w:cs="Times New Roman"/>
          <w:b/>
          <w:i/>
          <w:sz w:val="24"/>
          <w:szCs w:val="24"/>
          <w:lang w:val="en-GB" w:eastAsia="zh-CN"/>
        </w:rPr>
      </w:pPr>
      <w:r w:rsidRPr="003B559E">
        <w:rPr>
          <w:rFonts w:ascii="Book Antiqua" w:eastAsia="SimSun" w:hAnsi="Book Antiqua" w:cs="Times New Roman"/>
          <w:b/>
          <w:i/>
          <w:sz w:val="24"/>
          <w:szCs w:val="24"/>
          <w:lang w:val="en-GB" w:eastAsia="zh-CN"/>
        </w:rPr>
        <w:t>Retrospective Study</w:t>
      </w:r>
    </w:p>
    <w:p w14:paraId="2724C26D" w14:textId="79188C4E" w:rsidR="00AA5422" w:rsidRPr="003B559E" w:rsidRDefault="005336F8" w:rsidP="003B559E">
      <w:pPr>
        <w:spacing w:line="360" w:lineRule="auto"/>
        <w:jc w:val="both"/>
        <w:rPr>
          <w:rFonts w:ascii="Book Antiqua" w:hAnsi="Book Antiqua" w:cs="Times New Roman"/>
          <w:b/>
          <w:sz w:val="24"/>
          <w:szCs w:val="24"/>
          <w:lang w:val="en-GB"/>
        </w:rPr>
      </w:pPr>
      <w:r w:rsidRPr="003B559E">
        <w:rPr>
          <w:rFonts w:ascii="Book Antiqua" w:eastAsia="Times New Roman" w:hAnsi="Book Antiqua" w:cs="Times New Roman"/>
          <w:b/>
          <w:bCs/>
          <w:sz w:val="24"/>
          <w:szCs w:val="24"/>
          <w:lang w:val="en-GB"/>
        </w:rPr>
        <w:t>High-</w:t>
      </w:r>
      <w:r w:rsidR="00C43269" w:rsidRPr="003B559E">
        <w:rPr>
          <w:rFonts w:ascii="Book Antiqua" w:eastAsia="Times New Roman" w:hAnsi="Book Antiqua" w:cs="Times New Roman"/>
          <w:b/>
          <w:bCs/>
          <w:sz w:val="24"/>
          <w:szCs w:val="24"/>
          <w:lang w:val="en-GB"/>
        </w:rPr>
        <w:t>resolution computed tomography</w:t>
      </w:r>
      <w:r w:rsidR="00642C11" w:rsidRPr="003B559E">
        <w:rPr>
          <w:rFonts w:ascii="Book Antiqua" w:hAnsi="Book Antiqua" w:cs="Times New Roman"/>
          <w:b/>
          <w:sz w:val="24"/>
          <w:szCs w:val="24"/>
          <w:lang w:val="en-GB"/>
        </w:rPr>
        <w:t xml:space="preserve"> findings in humoral primary immunodeficiencies and correlation with pulmonary function tests</w:t>
      </w:r>
    </w:p>
    <w:p w14:paraId="484392CF" w14:textId="77777777" w:rsidR="00AA5422" w:rsidRPr="003B559E" w:rsidRDefault="00AA5422" w:rsidP="003B559E">
      <w:pPr>
        <w:spacing w:line="360" w:lineRule="auto"/>
        <w:jc w:val="both"/>
        <w:rPr>
          <w:rFonts w:ascii="Book Antiqua" w:eastAsia="SimSun" w:hAnsi="Book Antiqua" w:cs="Times New Roman"/>
          <w:sz w:val="24"/>
          <w:szCs w:val="24"/>
          <w:lang w:val="en-GB" w:eastAsia="zh-CN"/>
        </w:rPr>
      </w:pPr>
    </w:p>
    <w:p w14:paraId="6363E66A" w14:textId="4BC2E4FC" w:rsidR="00AA5422" w:rsidRPr="003B559E" w:rsidRDefault="00376317" w:rsidP="003B559E">
      <w:pPr>
        <w:spacing w:line="360" w:lineRule="auto"/>
        <w:jc w:val="both"/>
        <w:rPr>
          <w:rFonts w:ascii="Book Antiqua" w:eastAsia="Arial Unicode MS" w:hAnsi="Book Antiqua" w:cs="Arial Unicode MS"/>
          <w:sz w:val="24"/>
          <w:szCs w:val="24"/>
          <w:lang w:val="en"/>
        </w:rPr>
      </w:pPr>
      <w:r w:rsidRPr="003B559E">
        <w:rPr>
          <w:rFonts w:ascii="Book Antiqua" w:hAnsi="Book Antiqua" w:cs="Times New Roman"/>
          <w:sz w:val="24"/>
          <w:szCs w:val="24"/>
        </w:rPr>
        <w:t>Cereser</w:t>
      </w:r>
      <w:r w:rsidRPr="003B559E">
        <w:rPr>
          <w:rFonts w:ascii="Book Antiqua" w:eastAsia="SimSun" w:hAnsi="Book Antiqua" w:cs="Times New Roman"/>
          <w:sz w:val="24"/>
          <w:szCs w:val="24"/>
          <w:lang w:eastAsia="zh-CN"/>
        </w:rPr>
        <w:t xml:space="preserve"> L </w:t>
      </w:r>
      <w:r w:rsidRPr="003B559E">
        <w:rPr>
          <w:rFonts w:ascii="Book Antiqua" w:eastAsia="SimSun" w:hAnsi="Book Antiqua" w:cs="Times New Roman"/>
          <w:i/>
          <w:sz w:val="24"/>
          <w:szCs w:val="24"/>
          <w:lang w:eastAsia="zh-CN"/>
        </w:rPr>
        <w:t>et al.</w:t>
      </w:r>
      <w:r w:rsidR="00AA75B7" w:rsidRPr="003B559E">
        <w:rPr>
          <w:rFonts w:ascii="Book Antiqua" w:hAnsi="Book Antiqua" w:cs="Times New Roman"/>
          <w:sz w:val="24"/>
          <w:szCs w:val="24"/>
          <w:lang w:val="en-GB"/>
        </w:rPr>
        <w:t xml:space="preserve"> HRCT findings in humoral primary immunodeficiencies</w:t>
      </w:r>
    </w:p>
    <w:p w14:paraId="0A8B5AD6" w14:textId="77777777" w:rsidR="00AA5422" w:rsidRPr="003B559E" w:rsidRDefault="00AA5422" w:rsidP="003B559E">
      <w:pPr>
        <w:spacing w:line="360" w:lineRule="auto"/>
        <w:jc w:val="both"/>
        <w:rPr>
          <w:rFonts w:ascii="Book Antiqua" w:eastAsia="SimSun" w:hAnsi="Book Antiqua" w:cs="Times New Roman"/>
          <w:sz w:val="24"/>
          <w:szCs w:val="24"/>
          <w:lang w:val="en-GB" w:eastAsia="zh-CN"/>
        </w:rPr>
      </w:pPr>
    </w:p>
    <w:p w14:paraId="1F286D8E" w14:textId="77777777" w:rsidR="00AA5422" w:rsidRPr="003B559E" w:rsidRDefault="00642C11" w:rsidP="003B559E">
      <w:pPr>
        <w:spacing w:line="360" w:lineRule="auto"/>
        <w:jc w:val="both"/>
        <w:rPr>
          <w:rFonts w:ascii="Book Antiqua" w:hAnsi="Book Antiqua" w:cs="Times New Roman"/>
          <w:sz w:val="24"/>
          <w:szCs w:val="24"/>
        </w:rPr>
      </w:pPr>
      <w:r w:rsidRPr="003B559E">
        <w:rPr>
          <w:rFonts w:ascii="Book Antiqua" w:hAnsi="Book Antiqua" w:cs="Times New Roman"/>
          <w:sz w:val="24"/>
          <w:szCs w:val="24"/>
        </w:rPr>
        <w:t>Lorenzo Cereser, Marco De Carli, Paola d’Angelo, Elisa Zanelli, Chiara Zuiani, Rossano Girometti</w:t>
      </w:r>
    </w:p>
    <w:p w14:paraId="6CFFA1B2" w14:textId="77777777" w:rsidR="00AA5422" w:rsidRPr="003B559E" w:rsidRDefault="00AA5422" w:rsidP="003B559E">
      <w:pPr>
        <w:spacing w:line="360" w:lineRule="auto"/>
        <w:jc w:val="both"/>
        <w:rPr>
          <w:rFonts w:ascii="Book Antiqua" w:hAnsi="Book Antiqua" w:cs="Times New Roman"/>
          <w:sz w:val="24"/>
          <w:szCs w:val="24"/>
        </w:rPr>
      </w:pPr>
    </w:p>
    <w:p w14:paraId="25EB23F3" w14:textId="2296EA67" w:rsidR="00AA5422" w:rsidRPr="003B559E" w:rsidRDefault="00642C11" w:rsidP="003B559E">
      <w:pPr>
        <w:spacing w:line="360" w:lineRule="auto"/>
        <w:jc w:val="both"/>
        <w:rPr>
          <w:rFonts w:ascii="Book Antiqua" w:eastAsia="SimSun" w:hAnsi="Book Antiqua" w:cs="Times New Roman"/>
          <w:sz w:val="24"/>
          <w:szCs w:val="24"/>
          <w:lang w:eastAsia="zh-CN"/>
        </w:rPr>
      </w:pPr>
      <w:r w:rsidRPr="003B559E">
        <w:rPr>
          <w:rFonts w:ascii="Book Antiqua" w:hAnsi="Book Antiqua" w:cs="Times New Roman"/>
          <w:b/>
          <w:sz w:val="24"/>
          <w:szCs w:val="24"/>
        </w:rPr>
        <w:t xml:space="preserve">Lorenzo Cereser, Paola d’Angelo, Elisa Zanelli, Chiara Zuiani, Rossano Girometti, </w:t>
      </w:r>
      <w:r w:rsidRPr="003B559E">
        <w:rPr>
          <w:rFonts w:ascii="Book Antiqua" w:hAnsi="Book Antiqua" w:cs="Times New Roman"/>
          <w:sz w:val="24"/>
          <w:szCs w:val="24"/>
        </w:rPr>
        <w:t>Institute of Radiology, Department of Medicine, University of Udine, Azienda Sanitaria Universitaria Integrata di Udine,</w:t>
      </w:r>
      <w:r w:rsidR="009D7141" w:rsidRPr="003B559E">
        <w:rPr>
          <w:rFonts w:ascii="Book Antiqua" w:hAnsi="Book Antiqua" w:cs="Times New Roman"/>
          <w:sz w:val="24"/>
          <w:szCs w:val="24"/>
        </w:rPr>
        <w:t xml:space="preserve"> Udine</w:t>
      </w:r>
      <w:r w:rsidRPr="003B559E">
        <w:rPr>
          <w:rFonts w:ascii="Book Antiqua" w:hAnsi="Book Antiqua" w:cs="Times New Roman"/>
          <w:sz w:val="24"/>
          <w:szCs w:val="24"/>
        </w:rPr>
        <w:t xml:space="preserve"> 33100, Italy</w:t>
      </w:r>
    </w:p>
    <w:p w14:paraId="5D250532" w14:textId="77777777" w:rsidR="00156515" w:rsidRPr="003B559E" w:rsidRDefault="00156515" w:rsidP="003B559E">
      <w:pPr>
        <w:spacing w:line="360" w:lineRule="auto"/>
        <w:jc w:val="both"/>
        <w:rPr>
          <w:rFonts w:ascii="Book Antiqua" w:eastAsia="SimSun" w:hAnsi="Book Antiqua" w:cs="Times New Roman"/>
          <w:sz w:val="24"/>
          <w:szCs w:val="24"/>
          <w:lang w:eastAsia="zh-CN"/>
        </w:rPr>
      </w:pPr>
    </w:p>
    <w:p w14:paraId="48CEE589" w14:textId="6C69CF09" w:rsidR="00AA5422" w:rsidRPr="003B559E" w:rsidRDefault="00642C11" w:rsidP="003B559E">
      <w:pPr>
        <w:spacing w:line="360" w:lineRule="auto"/>
        <w:jc w:val="both"/>
        <w:rPr>
          <w:rFonts w:ascii="Book Antiqua" w:eastAsia="SimSun" w:hAnsi="Book Antiqua" w:cs="Times New Roman"/>
          <w:sz w:val="24"/>
          <w:szCs w:val="24"/>
          <w:lang w:eastAsia="zh-CN"/>
        </w:rPr>
      </w:pPr>
      <w:r w:rsidRPr="003B559E">
        <w:rPr>
          <w:rFonts w:ascii="Book Antiqua" w:hAnsi="Book Antiqua" w:cs="Times New Roman"/>
          <w:b/>
          <w:sz w:val="24"/>
          <w:szCs w:val="24"/>
        </w:rPr>
        <w:t xml:space="preserve">Marco De Carli, </w:t>
      </w:r>
      <w:r w:rsidRPr="003B559E">
        <w:rPr>
          <w:rFonts w:ascii="Book Antiqua" w:hAnsi="Book Antiqua" w:cs="Times New Roman"/>
          <w:sz w:val="24"/>
          <w:szCs w:val="24"/>
        </w:rPr>
        <w:t>Second Unit of Internal Medicine, Azienda Sanitaria Universitaria Integrata di Udine, Udine</w:t>
      </w:r>
      <w:r w:rsidR="009D7141" w:rsidRPr="003B559E">
        <w:rPr>
          <w:rFonts w:ascii="Book Antiqua" w:eastAsia="SimSun" w:hAnsi="Book Antiqua" w:cs="Times New Roman"/>
          <w:sz w:val="24"/>
          <w:szCs w:val="24"/>
          <w:lang w:eastAsia="zh-CN"/>
        </w:rPr>
        <w:t xml:space="preserve"> </w:t>
      </w:r>
      <w:r w:rsidR="009D7141" w:rsidRPr="003B559E">
        <w:rPr>
          <w:rFonts w:ascii="Book Antiqua" w:hAnsi="Book Antiqua" w:cs="Times New Roman"/>
          <w:sz w:val="24"/>
          <w:szCs w:val="24"/>
        </w:rPr>
        <w:t>33100</w:t>
      </w:r>
      <w:r w:rsidRPr="003B559E">
        <w:rPr>
          <w:rFonts w:ascii="Book Antiqua" w:hAnsi="Book Antiqua" w:cs="Times New Roman"/>
          <w:sz w:val="24"/>
          <w:szCs w:val="24"/>
        </w:rPr>
        <w:t>, Italy</w:t>
      </w:r>
    </w:p>
    <w:p w14:paraId="704544CD" w14:textId="77777777" w:rsidR="00156515" w:rsidRPr="003B559E" w:rsidRDefault="00156515" w:rsidP="003B559E">
      <w:pPr>
        <w:spacing w:line="360" w:lineRule="auto"/>
        <w:jc w:val="both"/>
        <w:rPr>
          <w:rFonts w:ascii="Book Antiqua" w:eastAsia="SimSun" w:hAnsi="Book Antiqua" w:cs="Times New Roman"/>
          <w:sz w:val="24"/>
          <w:szCs w:val="24"/>
          <w:lang w:eastAsia="zh-CN"/>
        </w:rPr>
      </w:pPr>
    </w:p>
    <w:p w14:paraId="4448A4D1" w14:textId="4AC97EF3"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b/>
          <w:sz w:val="24"/>
          <w:szCs w:val="24"/>
          <w:lang w:val="en-GB"/>
        </w:rPr>
        <w:t xml:space="preserve">Paola </w:t>
      </w:r>
      <w:proofErr w:type="spellStart"/>
      <w:r w:rsidRPr="003B559E">
        <w:rPr>
          <w:rFonts w:ascii="Book Antiqua" w:hAnsi="Book Antiqua" w:cs="Times New Roman"/>
          <w:b/>
          <w:sz w:val="24"/>
          <w:szCs w:val="24"/>
          <w:lang w:val="en-GB"/>
        </w:rPr>
        <w:t>d’Angelo</w:t>
      </w:r>
      <w:proofErr w:type="spellEnd"/>
      <w:r w:rsidRPr="003B559E">
        <w:rPr>
          <w:rFonts w:ascii="Book Antiqua" w:hAnsi="Book Antiqua" w:cs="Times New Roman"/>
          <w:b/>
          <w:sz w:val="24"/>
          <w:szCs w:val="24"/>
          <w:lang w:val="en-GB"/>
        </w:rPr>
        <w:t xml:space="preserve">, </w:t>
      </w:r>
      <w:r w:rsidRPr="003B559E">
        <w:rPr>
          <w:rFonts w:ascii="Book Antiqua" w:hAnsi="Book Antiqua" w:cs="Times New Roman"/>
          <w:sz w:val="24"/>
          <w:szCs w:val="24"/>
          <w:lang w:val="en-GB"/>
        </w:rPr>
        <w:t>Department of Imaging, Bambino</w:t>
      </w:r>
      <w:r w:rsidR="009D7141" w:rsidRPr="003B559E">
        <w:rPr>
          <w:rFonts w:ascii="Book Antiqua" w:hAnsi="Book Antiqua" w:cs="Times New Roman"/>
          <w:sz w:val="24"/>
          <w:szCs w:val="24"/>
          <w:lang w:val="en-GB"/>
        </w:rPr>
        <w:t xml:space="preserve"> Gesù Children Hospital, IRCCS</w:t>
      </w:r>
      <w:r w:rsidR="00A51768"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Rome</w:t>
      </w:r>
      <w:r w:rsidR="009D7141" w:rsidRPr="003B559E">
        <w:rPr>
          <w:rFonts w:ascii="Book Antiqua" w:eastAsia="SimSun" w:hAnsi="Book Antiqua" w:cs="Times New Roman"/>
          <w:sz w:val="24"/>
          <w:szCs w:val="24"/>
          <w:lang w:val="en-GB" w:eastAsia="zh-CN"/>
        </w:rPr>
        <w:t xml:space="preserve"> </w:t>
      </w:r>
      <w:r w:rsidR="009D7141" w:rsidRPr="003B559E">
        <w:rPr>
          <w:rFonts w:ascii="Book Antiqua" w:hAnsi="Book Antiqua" w:cs="Times New Roman"/>
          <w:sz w:val="24"/>
          <w:szCs w:val="24"/>
          <w:lang w:val="en-GB"/>
        </w:rPr>
        <w:t>00165</w:t>
      </w:r>
      <w:r w:rsidRPr="003B559E">
        <w:rPr>
          <w:rFonts w:ascii="Book Antiqua" w:hAnsi="Book Antiqua" w:cs="Times New Roman"/>
          <w:sz w:val="24"/>
          <w:szCs w:val="24"/>
          <w:lang w:val="en-GB"/>
        </w:rPr>
        <w:t xml:space="preserve">, Italy </w:t>
      </w:r>
    </w:p>
    <w:p w14:paraId="12AB3861" w14:textId="05D0CF0D" w:rsidR="009D7141" w:rsidRPr="003B559E" w:rsidRDefault="009D7141" w:rsidP="003B559E">
      <w:pPr>
        <w:spacing w:line="360" w:lineRule="auto"/>
        <w:jc w:val="both"/>
        <w:rPr>
          <w:rFonts w:ascii="Book Antiqua" w:eastAsia="SimSun" w:hAnsi="Book Antiqua"/>
          <w:sz w:val="24"/>
          <w:szCs w:val="24"/>
          <w:lang w:eastAsia="zh-CN"/>
        </w:rPr>
      </w:pPr>
    </w:p>
    <w:p w14:paraId="2C41468B" w14:textId="4899328D" w:rsidR="009D7141" w:rsidRPr="003B559E" w:rsidRDefault="009D7141" w:rsidP="003B559E">
      <w:pPr>
        <w:spacing w:line="360" w:lineRule="auto"/>
        <w:jc w:val="both"/>
        <w:rPr>
          <w:rFonts w:ascii="Book Antiqua" w:hAnsi="Book Antiqua" w:cs="Times New Roman"/>
          <w:b/>
          <w:sz w:val="24"/>
          <w:szCs w:val="24"/>
        </w:rPr>
      </w:pPr>
      <w:r w:rsidRPr="003B559E">
        <w:rPr>
          <w:rFonts w:ascii="Book Antiqua" w:hAnsi="Book Antiqua"/>
          <w:b/>
          <w:sz w:val="24"/>
          <w:szCs w:val="24"/>
        </w:rPr>
        <w:t>ORCID number:</w:t>
      </w:r>
      <w:r w:rsidRPr="003B559E">
        <w:rPr>
          <w:rFonts w:ascii="Book Antiqua" w:eastAsia="SimSun" w:hAnsi="Book Antiqua"/>
          <w:b/>
          <w:sz w:val="24"/>
          <w:szCs w:val="24"/>
          <w:lang w:eastAsia="zh-CN"/>
        </w:rPr>
        <w:t xml:space="preserve"> </w:t>
      </w:r>
      <w:r w:rsidRPr="003B559E">
        <w:rPr>
          <w:rFonts w:ascii="Book Antiqua" w:hAnsi="Book Antiqua" w:cs="Times New Roman"/>
          <w:sz w:val="24"/>
          <w:szCs w:val="24"/>
        </w:rPr>
        <w:t>Lorenzo Cereser (0000-0003-4480-8872); Marco De Carli (0000-0003-4845-205X); Paola d’Angelo (0000-0003-2218-5571); Elisa Zanelli (0000-0002-7271-0613); Chiara Zuiani (0000-0001-5132-3115); Rossano Girometti (0000-0002-0904-5147).</w:t>
      </w:r>
    </w:p>
    <w:p w14:paraId="36A3D3A8" w14:textId="77777777" w:rsidR="009D7141" w:rsidRPr="003B559E" w:rsidRDefault="009D7141" w:rsidP="003B559E">
      <w:pPr>
        <w:spacing w:line="360" w:lineRule="auto"/>
        <w:jc w:val="both"/>
        <w:rPr>
          <w:rFonts w:ascii="Book Antiqua" w:eastAsia="SimSun" w:hAnsi="Book Antiqua" w:cs="Times New Roman"/>
          <w:sz w:val="24"/>
          <w:szCs w:val="24"/>
          <w:lang w:eastAsia="zh-CN"/>
        </w:rPr>
      </w:pPr>
    </w:p>
    <w:p w14:paraId="756C7F4D" w14:textId="0D470657" w:rsidR="00961BFE" w:rsidRPr="003B559E" w:rsidRDefault="009D7141" w:rsidP="003B559E">
      <w:pPr>
        <w:spacing w:line="360" w:lineRule="auto"/>
        <w:jc w:val="both"/>
        <w:rPr>
          <w:rFonts w:ascii="Book Antiqua" w:hAnsi="Book Antiqua"/>
          <w:sz w:val="24"/>
          <w:szCs w:val="24"/>
          <w:lang w:val="en-GB"/>
        </w:rPr>
      </w:pPr>
      <w:r w:rsidRPr="003B559E">
        <w:rPr>
          <w:rFonts w:ascii="Book Antiqua" w:hAnsi="Book Antiqua"/>
          <w:b/>
          <w:sz w:val="24"/>
          <w:szCs w:val="24"/>
        </w:rPr>
        <w:t>Author contributions:</w:t>
      </w:r>
      <w:r w:rsidRPr="003B559E">
        <w:rPr>
          <w:rFonts w:ascii="Book Antiqua" w:eastAsia="SimSun" w:hAnsi="Book Antiqua"/>
          <w:b/>
          <w:sz w:val="24"/>
          <w:szCs w:val="24"/>
          <w:lang w:eastAsia="zh-CN"/>
        </w:rPr>
        <w:t xml:space="preserve"> </w:t>
      </w:r>
      <w:r w:rsidR="00961BFE" w:rsidRPr="003B559E">
        <w:rPr>
          <w:rFonts w:ascii="Book Antiqua" w:hAnsi="Book Antiqua"/>
          <w:sz w:val="24"/>
          <w:szCs w:val="24"/>
          <w:lang w:val="en-GB"/>
        </w:rPr>
        <w:t>All authors helped perform</w:t>
      </w:r>
      <w:r w:rsidR="00E563C5" w:rsidRPr="003B559E">
        <w:rPr>
          <w:rFonts w:ascii="Book Antiqua" w:hAnsi="Book Antiqua"/>
          <w:sz w:val="24"/>
          <w:szCs w:val="24"/>
          <w:lang w:val="en-GB"/>
        </w:rPr>
        <w:t>ing</w:t>
      </w:r>
      <w:r w:rsidR="00961BFE" w:rsidRPr="003B559E">
        <w:rPr>
          <w:rFonts w:ascii="Book Antiqua" w:hAnsi="Book Antiqua"/>
          <w:sz w:val="24"/>
          <w:szCs w:val="24"/>
          <w:lang w:val="en-GB"/>
        </w:rPr>
        <w:t xml:space="preserve"> the research; Cereser L </w:t>
      </w:r>
      <w:r w:rsidR="00E563C5" w:rsidRPr="003B559E">
        <w:rPr>
          <w:rFonts w:ascii="Book Antiqua" w:hAnsi="Book Antiqua"/>
          <w:sz w:val="24"/>
          <w:szCs w:val="24"/>
          <w:lang w:val="en-GB"/>
        </w:rPr>
        <w:t xml:space="preserve">drafted the concept of the research, designed the study, read the HRCT </w:t>
      </w:r>
      <w:r w:rsidR="00C704AC" w:rsidRPr="003B559E">
        <w:rPr>
          <w:rFonts w:ascii="Book Antiqua" w:hAnsi="Book Antiqua"/>
          <w:sz w:val="24"/>
          <w:szCs w:val="24"/>
          <w:lang w:val="en-GB"/>
        </w:rPr>
        <w:t>e</w:t>
      </w:r>
      <w:r w:rsidR="00E563C5" w:rsidRPr="003B559E">
        <w:rPr>
          <w:rFonts w:ascii="Book Antiqua" w:hAnsi="Book Antiqua"/>
          <w:sz w:val="24"/>
          <w:szCs w:val="24"/>
          <w:lang w:val="en-GB"/>
        </w:rPr>
        <w:t xml:space="preserve">xaminations and wrote the </w:t>
      </w:r>
      <w:r w:rsidR="00961BFE" w:rsidRPr="003B559E">
        <w:rPr>
          <w:rFonts w:ascii="Book Antiqua" w:hAnsi="Book Antiqua"/>
          <w:sz w:val="24"/>
          <w:szCs w:val="24"/>
          <w:lang w:val="en-GB"/>
        </w:rPr>
        <w:t>manuscript; De Carli M contribut</w:t>
      </w:r>
      <w:r w:rsidR="00E563C5" w:rsidRPr="003B559E">
        <w:rPr>
          <w:rFonts w:ascii="Book Antiqua" w:hAnsi="Book Antiqua"/>
          <w:sz w:val="24"/>
          <w:szCs w:val="24"/>
          <w:lang w:val="en-GB"/>
        </w:rPr>
        <w:t>ed to designing the study and</w:t>
      </w:r>
      <w:r w:rsidR="00961BFE" w:rsidRPr="003B559E">
        <w:rPr>
          <w:rFonts w:ascii="Book Antiqua" w:hAnsi="Book Antiqua"/>
          <w:sz w:val="24"/>
          <w:szCs w:val="24"/>
          <w:lang w:val="en-GB"/>
        </w:rPr>
        <w:t xml:space="preserve"> writing the manuscript; d’Angelo P and Zanelli E</w:t>
      </w:r>
      <w:r w:rsidR="00E563C5" w:rsidRPr="003B559E">
        <w:rPr>
          <w:rFonts w:ascii="Book Antiqua" w:hAnsi="Book Antiqua"/>
          <w:sz w:val="24"/>
          <w:szCs w:val="24"/>
          <w:lang w:val="en-GB"/>
        </w:rPr>
        <w:t xml:space="preserve"> collected </w:t>
      </w:r>
      <w:r w:rsidR="00C67CDA" w:rsidRPr="003B559E">
        <w:rPr>
          <w:rFonts w:ascii="Book Antiqua" w:hAnsi="Book Antiqua"/>
          <w:sz w:val="24"/>
          <w:szCs w:val="24"/>
          <w:lang w:val="en-GB"/>
        </w:rPr>
        <w:t xml:space="preserve">the data </w:t>
      </w:r>
      <w:r w:rsidR="00E563C5" w:rsidRPr="003B559E">
        <w:rPr>
          <w:rFonts w:ascii="Book Antiqua" w:hAnsi="Book Antiqua"/>
          <w:sz w:val="24"/>
          <w:szCs w:val="24"/>
          <w:lang w:val="en-GB"/>
        </w:rPr>
        <w:t xml:space="preserve">and </w:t>
      </w:r>
      <w:r w:rsidR="00C67CDA" w:rsidRPr="003B559E">
        <w:rPr>
          <w:rFonts w:ascii="Book Antiqua" w:hAnsi="Book Antiqua"/>
          <w:sz w:val="24"/>
          <w:szCs w:val="24"/>
          <w:lang w:val="en-GB"/>
        </w:rPr>
        <w:t xml:space="preserve">contributed to </w:t>
      </w:r>
      <w:r w:rsidR="00E563C5" w:rsidRPr="003B559E">
        <w:rPr>
          <w:rFonts w:ascii="Book Antiqua" w:hAnsi="Book Antiqua"/>
          <w:sz w:val="24"/>
          <w:szCs w:val="24"/>
          <w:lang w:val="en-GB"/>
        </w:rPr>
        <w:t>analy</w:t>
      </w:r>
      <w:r w:rsidR="00C67CDA" w:rsidRPr="003B559E">
        <w:rPr>
          <w:rFonts w:ascii="Book Antiqua" w:hAnsi="Book Antiqua"/>
          <w:sz w:val="24"/>
          <w:szCs w:val="24"/>
          <w:lang w:val="en-GB"/>
        </w:rPr>
        <w:t>sing</w:t>
      </w:r>
      <w:r w:rsidR="00E563C5" w:rsidRPr="003B559E">
        <w:rPr>
          <w:rFonts w:ascii="Book Antiqua" w:hAnsi="Book Antiqua"/>
          <w:sz w:val="24"/>
          <w:szCs w:val="24"/>
          <w:lang w:val="en-GB"/>
        </w:rPr>
        <w:t xml:space="preserve"> the</w:t>
      </w:r>
      <w:r w:rsidR="00961BFE" w:rsidRPr="003B559E">
        <w:rPr>
          <w:rFonts w:ascii="Book Antiqua" w:hAnsi="Book Antiqua"/>
          <w:sz w:val="24"/>
          <w:szCs w:val="24"/>
          <w:lang w:val="en-GB"/>
        </w:rPr>
        <w:t xml:space="preserve"> data </w:t>
      </w:r>
      <w:r w:rsidR="00A51768" w:rsidRPr="003B559E">
        <w:rPr>
          <w:rFonts w:ascii="Book Antiqua" w:hAnsi="Book Antiqua"/>
          <w:sz w:val="24"/>
          <w:szCs w:val="24"/>
          <w:lang w:val="en-GB"/>
        </w:rPr>
        <w:t>and writing the manuscript</w:t>
      </w:r>
      <w:r w:rsidR="00961BFE" w:rsidRPr="003B559E">
        <w:rPr>
          <w:rFonts w:ascii="Book Antiqua" w:hAnsi="Book Antiqua"/>
          <w:sz w:val="24"/>
          <w:szCs w:val="24"/>
          <w:lang w:val="en-GB"/>
        </w:rPr>
        <w:t xml:space="preserve">; Zuiani C </w:t>
      </w:r>
      <w:r w:rsidR="00E563C5" w:rsidRPr="003B559E">
        <w:rPr>
          <w:rFonts w:ascii="Book Antiqua" w:hAnsi="Book Antiqua"/>
          <w:sz w:val="24"/>
          <w:szCs w:val="24"/>
          <w:lang w:val="en-GB"/>
        </w:rPr>
        <w:t xml:space="preserve">drafted the concept of the research and </w:t>
      </w:r>
      <w:r w:rsidR="00C67CDA" w:rsidRPr="003B559E">
        <w:rPr>
          <w:rFonts w:ascii="Book Antiqua" w:hAnsi="Book Antiqua"/>
          <w:sz w:val="24"/>
          <w:szCs w:val="24"/>
          <w:lang w:val="en-GB"/>
        </w:rPr>
        <w:lastRenderedPageBreak/>
        <w:t xml:space="preserve">contributed to </w:t>
      </w:r>
      <w:r w:rsidR="00E563C5" w:rsidRPr="003B559E">
        <w:rPr>
          <w:rFonts w:ascii="Book Antiqua" w:hAnsi="Book Antiqua"/>
          <w:sz w:val="24"/>
          <w:szCs w:val="24"/>
          <w:lang w:val="en-GB"/>
        </w:rPr>
        <w:t>design</w:t>
      </w:r>
      <w:r w:rsidR="00C67CDA" w:rsidRPr="003B559E">
        <w:rPr>
          <w:rFonts w:ascii="Book Antiqua" w:hAnsi="Book Antiqua"/>
          <w:sz w:val="24"/>
          <w:szCs w:val="24"/>
          <w:lang w:val="en-GB"/>
        </w:rPr>
        <w:t>ing</w:t>
      </w:r>
      <w:r w:rsidR="00E563C5" w:rsidRPr="003B559E">
        <w:rPr>
          <w:rFonts w:ascii="Book Antiqua" w:hAnsi="Book Antiqua"/>
          <w:sz w:val="24"/>
          <w:szCs w:val="24"/>
          <w:lang w:val="en-GB"/>
        </w:rPr>
        <w:t xml:space="preserve"> the study</w:t>
      </w:r>
      <w:r w:rsidR="00961BFE" w:rsidRPr="003B559E">
        <w:rPr>
          <w:rFonts w:ascii="Book Antiqua" w:hAnsi="Book Antiqua"/>
          <w:sz w:val="24"/>
          <w:szCs w:val="24"/>
          <w:lang w:val="en-GB"/>
        </w:rPr>
        <w:t>; Girometti</w:t>
      </w:r>
      <w:r w:rsidR="00A51768" w:rsidRPr="003B559E">
        <w:rPr>
          <w:rFonts w:ascii="Book Antiqua" w:hAnsi="Book Antiqua"/>
          <w:sz w:val="24"/>
          <w:szCs w:val="24"/>
          <w:lang w:val="en-GB"/>
        </w:rPr>
        <w:t xml:space="preserve"> R </w:t>
      </w:r>
      <w:r w:rsidR="00C67CDA" w:rsidRPr="003B559E">
        <w:rPr>
          <w:rFonts w:ascii="Book Antiqua" w:hAnsi="Book Antiqua"/>
          <w:sz w:val="24"/>
          <w:szCs w:val="24"/>
          <w:lang w:val="en-GB"/>
        </w:rPr>
        <w:t xml:space="preserve">designed the study, </w:t>
      </w:r>
      <w:r w:rsidR="00E563C5" w:rsidRPr="003B559E">
        <w:rPr>
          <w:rFonts w:ascii="Book Antiqua" w:hAnsi="Book Antiqua"/>
          <w:sz w:val="24"/>
          <w:szCs w:val="24"/>
          <w:lang w:val="en-GB"/>
        </w:rPr>
        <w:t>analy</w:t>
      </w:r>
      <w:r w:rsidR="00C67CDA" w:rsidRPr="003B559E">
        <w:rPr>
          <w:rFonts w:ascii="Book Antiqua" w:hAnsi="Book Antiqua"/>
          <w:sz w:val="24"/>
          <w:szCs w:val="24"/>
          <w:lang w:val="en-GB"/>
        </w:rPr>
        <w:t>sed</w:t>
      </w:r>
      <w:r w:rsidR="00E563C5" w:rsidRPr="003B559E">
        <w:rPr>
          <w:rFonts w:ascii="Book Antiqua" w:hAnsi="Book Antiqua"/>
          <w:sz w:val="24"/>
          <w:szCs w:val="24"/>
          <w:lang w:val="en-GB"/>
        </w:rPr>
        <w:t xml:space="preserve"> the data and </w:t>
      </w:r>
      <w:r w:rsidR="00C67CDA" w:rsidRPr="003B559E">
        <w:rPr>
          <w:rFonts w:ascii="Book Antiqua" w:hAnsi="Book Antiqua"/>
          <w:sz w:val="24"/>
          <w:szCs w:val="24"/>
          <w:lang w:val="en-GB"/>
        </w:rPr>
        <w:t xml:space="preserve">contributed to </w:t>
      </w:r>
      <w:r w:rsidR="00E563C5" w:rsidRPr="003B559E">
        <w:rPr>
          <w:rFonts w:ascii="Book Antiqua" w:hAnsi="Book Antiqua"/>
          <w:sz w:val="24"/>
          <w:szCs w:val="24"/>
          <w:lang w:val="en-GB"/>
        </w:rPr>
        <w:t>writing the manuscript</w:t>
      </w:r>
      <w:r w:rsidR="00961BFE" w:rsidRPr="003B559E">
        <w:rPr>
          <w:rFonts w:ascii="Book Antiqua" w:hAnsi="Book Antiqua"/>
          <w:sz w:val="24"/>
          <w:szCs w:val="24"/>
          <w:lang w:val="en-GB"/>
        </w:rPr>
        <w:t>.</w:t>
      </w:r>
    </w:p>
    <w:p w14:paraId="1DC67F04" w14:textId="77777777" w:rsidR="00AA5422" w:rsidRPr="003B559E" w:rsidRDefault="00AA5422" w:rsidP="003B559E">
      <w:pPr>
        <w:spacing w:line="360" w:lineRule="auto"/>
        <w:jc w:val="both"/>
        <w:rPr>
          <w:rFonts w:ascii="Book Antiqua" w:eastAsia="SimSun" w:hAnsi="Book Antiqua" w:cs="Times New Roman"/>
          <w:sz w:val="24"/>
          <w:szCs w:val="24"/>
          <w:lang w:eastAsia="zh-CN"/>
        </w:rPr>
      </w:pPr>
    </w:p>
    <w:p w14:paraId="42AB16BF" w14:textId="0FFC7A51" w:rsidR="006068E3" w:rsidRPr="003B559E" w:rsidRDefault="006068E3" w:rsidP="003B559E">
      <w:pPr>
        <w:spacing w:line="360" w:lineRule="auto"/>
        <w:jc w:val="both"/>
        <w:rPr>
          <w:rFonts w:ascii="Book Antiqua" w:eastAsia="SimSun" w:hAnsi="Book Antiqua"/>
          <w:b/>
          <w:iCs/>
          <w:sz w:val="24"/>
          <w:szCs w:val="24"/>
          <w:lang w:eastAsia="zh-CN"/>
        </w:rPr>
      </w:pPr>
      <w:r w:rsidRPr="003B559E">
        <w:rPr>
          <w:rFonts w:ascii="Book Antiqua" w:hAnsi="Book Antiqua"/>
          <w:b/>
          <w:sz w:val="24"/>
          <w:szCs w:val="24"/>
        </w:rPr>
        <w:t>Institutional review board statement</w:t>
      </w:r>
      <w:r w:rsidRPr="003B559E">
        <w:rPr>
          <w:rFonts w:ascii="Book Antiqua" w:hAnsi="Book Antiqua"/>
          <w:b/>
          <w:iCs/>
          <w:sz w:val="24"/>
          <w:szCs w:val="24"/>
        </w:rPr>
        <w:t xml:space="preserve">: </w:t>
      </w:r>
      <w:r w:rsidRPr="003B559E">
        <w:rPr>
          <w:rFonts w:ascii="Book Antiqua" w:hAnsi="Book Antiqua" w:cs="Times New Roman"/>
          <w:sz w:val="24"/>
          <w:szCs w:val="24"/>
          <w:lang w:val="en-GB"/>
        </w:rPr>
        <w:t>Our referring Ethical Committee approved this study.</w:t>
      </w:r>
    </w:p>
    <w:p w14:paraId="5A531A1C" w14:textId="77777777" w:rsidR="006068E3" w:rsidRPr="003B559E" w:rsidRDefault="006068E3" w:rsidP="003B559E">
      <w:pPr>
        <w:spacing w:line="360" w:lineRule="auto"/>
        <w:jc w:val="both"/>
        <w:rPr>
          <w:rFonts w:ascii="Book Antiqua" w:eastAsia="SimSun" w:hAnsi="Book Antiqua"/>
          <w:b/>
          <w:sz w:val="24"/>
          <w:szCs w:val="24"/>
          <w:lang w:eastAsia="zh-CN"/>
        </w:rPr>
      </w:pPr>
    </w:p>
    <w:p w14:paraId="38946F95" w14:textId="02AA7045" w:rsidR="006068E3" w:rsidRPr="003B559E" w:rsidRDefault="006068E3" w:rsidP="003B559E">
      <w:pPr>
        <w:spacing w:line="360" w:lineRule="auto"/>
        <w:jc w:val="both"/>
        <w:rPr>
          <w:rFonts w:ascii="Book Antiqua" w:eastAsia="SimSun" w:hAnsi="Book Antiqua" w:cs="Times New Roman"/>
          <w:sz w:val="24"/>
          <w:szCs w:val="24"/>
          <w:lang w:val="en-GB" w:eastAsia="zh-CN"/>
        </w:rPr>
      </w:pPr>
      <w:r w:rsidRPr="003B559E">
        <w:rPr>
          <w:rFonts w:ascii="Book Antiqua" w:hAnsi="Book Antiqua"/>
          <w:b/>
          <w:sz w:val="24"/>
          <w:szCs w:val="24"/>
        </w:rPr>
        <w:t>Informed consent statement</w:t>
      </w:r>
      <w:r w:rsidRPr="003B559E">
        <w:rPr>
          <w:rFonts w:ascii="Book Antiqua" w:hAnsi="Book Antiqua"/>
          <w:b/>
          <w:iCs/>
          <w:sz w:val="24"/>
          <w:szCs w:val="24"/>
        </w:rPr>
        <w:t xml:space="preserve">: </w:t>
      </w:r>
      <w:r w:rsidRPr="003B559E">
        <w:rPr>
          <w:rFonts w:ascii="Book Antiqua" w:hAnsi="Book Antiqua" w:cs="Times New Roman"/>
          <w:sz w:val="24"/>
          <w:szCs w:val="24"/>
          <w:lang w:val="en-GB"/>
        </w:rPr>
        <w:t>By Italian regulations (decision n. 531, December 15, 2016 by the Authority for personal data protection) informed consent acquisition is waived for retrospective studies involving analysis of anonymized data.</w:t>
      </w:r>
    </w:p>
    <w:p w14:paraId="5FA1B96B" w14:textId="77777777" w:rsidR="006068E3" w:rsidRPr="003B559E" w:rsidRDefault="006068E3" w:rsidP="003B559E">
      <w:pPr>
        <w:spacing w:line="360" w:lineRule="auto"/>
        <w:jc w:val="both"/>
        <w:rPr>
          <w:rFonts w:ascii="Book Antiqua" w:eastAsia="SimSun" w:hAnsi="Book Antiqua"/>
          <w:b/>
          <w:sz w:val="24"/>
          <w:szCs w:val="24"/>
          <w:lang w:eastAsia="zh-CN"/>
        </w:rPr>
      </w:pPr>
    </w:p>
    <w:p w14:paraId="31898AEF" w14:textId="20D7433F" w:rsidR="006068E3" w:rsidRPr="003B559E" w:rsidRDefault="006068E3" w:rsidP="003B559E">
      <w:pPr>
        <w:spacing w:line="360" w:lineRule="auto"/>
        <w:jc w:val="both"/>
        <w:rPr>
          <w:rFonts w:ascii="Book Antiqua" w:hAnsi="Book Antiqua"/>
          <w:b/>
          <w:sz w:val="24"/>
          <w:szCs w:val="24"/>
        </w:rPr>
      </w:pPr>
      <w:r w:rsidRPr="003B559E">
        <w:rPr>
          <w:rFonts w:ascii="Book Antiqua" w:hAnsi="Book Antiqua"/>
          <w:b/>
          <w:sz w:val="24"/>
          <w:szCs w:val="24"/>
        </w:rPr>
        <w:t>Conflict-of-interest statement</w:t>
      </w:r>
      <w:r w:rsidRPr="003B559E">
        <w:rPr>
          <w:rFonts w:ascii="Book Antiqua" w:hAnsi="Book Antiqua" w:cs="TimesNewRomanPS-BoldItalicMT"/>
          <w:b/>
          <w:iCs/>
          <w:sz w:val="24"/>
          <w:szCs w:val="24"/>
        </w:rPr>
        <w:t xml:space="preserve">: </w:t>
      </w:r>
      <w:r w:rsidRPr="003B559E">
        <w:rPr>
          <w:rFonts w:ascii="Book Antiqua" w:hAnsi="Book Antiqua" w:cs="Times New Roman"/>
          <w:sz w:val="24"/>
          <w:szCs w:val="24"/>
          <w:lang w:val="en-GB"/>
        </w:rPr>
        <w:t>All authors declare no conflicts of interest related to this article.</w:t>
      </w:r>
    </w:p>
    <w:p w14:paraId="1A9EEB0E" w14:textId="77777777" w:rsidR="006068E3" w:rsidRPr="003B559E" w:rsidRDefault="006068E3" w:rsidP="003B559E">
      <w:pPr>
        <w:adjustRightInd w:val="0"/>
        <w:snapToGrid w:val="0"/>
        <w:spacing w:line="360" w:lineRule="auto"/>
        <w:jc w:val="both"/>
        <w:rPr>
          <w:rFonts w:ascii="Book Antiqua" w:hAnsi="Book Antiqua"/>
          <w:sz w:val="24"/>
          <w:szCs w:val="24"/>
        </w:rPr>
      </w:pPr>
    </w:p>
    <w:p w14:paraId="5DAC2B69" w14:textId="77777777" w:rsidR="006068E3" w:rsidRPr="003B559E" w:rsidRDefault="006068E3" w:rsidP="003B559E">
      <w:pPr>
        <w:adjustRightInd w:val="0"/>
        <w:snapToGrid w:val="0"/>
        <w:spacing w:line="360" w:lineRule="auto"/>
        <w:jc w:val="both"/>
        <w:rPr>
          <w:rFonts w:ascii="Book Antiqua" w:hAnsi="Book Antiqua"/>
          <w:sz w:val="24"/>
          <w:szCs w:val="24"/>
        </w:rPr>
      </w:pPr>
      <w:r w:rsidRPr="003B559E">
        <w:rPr>
          <w:rFonts w:ascii="Book Antiqua" w:hAnsi="Book Antiqua"/>
          <w:b/>
          <w:sz w:val="24"/>
          <w:szCs w:val="24"/>
        </w:rPr>
        <w:t xml:space="preserve">Open-Access: </w:t>
      </w:r>
      <w:r w:rsidRPr="003B559E">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roofErr w:type="spellStart"/>
      <w:r w:rsidRPr="003B559E">
        <w:rPr>
          <w:rFonts w:ascii="Book Antiqua" w:hAnsi="Book Antiqua"/>
          <w:sz w:val="24"/>
          <w:szCs w:val="24"/>
        </w:rPr>
        <w:t>See</w:t>
      </w:r>
      <w:proofErr w:type="spellEnd"/>
      <w:r w:rsidRPr="003B559E">
        <w:rPr>
          <w:rFonts w:ascii="Book Antiqua" w:hAnsi="Book Antiqua"/>
          <w:sz w:val="24"/>
          <w:szCs w:val="24"/>
        </w:rPr>
        <w:t xml:space="preserve">: </w:t>
      </w:r>
      <w:hyperlink r:id="rId8" w:history="1">
        <w:r w:rsidRPr="003B559E">
          <w:rPr>
            <w:rStyle w:val="Hyperlink"/>
            <w:rFonts w:ascii="Book Antiqua" w:hAnsi="Book Antiqua"/>
            <w:color w:val="auto"/>
            <w:sz w:val="24"/>
            <w:szCs w:val="24"/>
            <w:u w:val="none"/>
          </w:rPr>
          <w:t>http://creativecommons.org/licenses/by-nc/4.0/</w:t>
        </w:r>
      </w:hyperlink>
    </w:p>
    <w:p w14:paraId="129D44A0" w14:textId="77777777" w:rsidR="00AA5422" w:rsidRPr="003B559E" w:rsidRDefault="00AA5422" w:rsidP="003B559E">
      <w:pPr>
        <w:spacing w:line="360" w:lineRule="auto"/>
        <w:jc w:val="both"/>
        <w:rPr>
          <w:rFonts w:ascii="Book Antiqua" w:eastAsia="SimSun" w:hAnsi="Book Antiqua" w:cs="Times New Roman"/>
          <w:sz w:val="24"/>
          <w:szCs w:val="24"/>
          <w:lang w:val="en-GB" w:eastAsia="zh-CN"/>
        </w:rPr>
      </w:pPr>
    </w:p>
    <w:p w14:paraId="63ED3629" w14:textId="63EBF400" w:rsidR="006068E3" w:rsidRPr="003B559E" w:rsidRDefault="006068E3" w:rsidP="003B559E">
      <w:pPr>
        <w:spacing w:line="360" w:lineRule="auto"/>
        <w:jc w:val="both"/>
        <w:rPr>
          <w:rFonts w:ascii="Book Antiqua" w:eastAsia="SimSun" w:hAnsi="Book Antiqua" w:cs="SimSun"/>
          <w:sz w:val="24"/>
          <w:szCs w:val="24"/>
          <w:lang w:eastAsia="zh-CN"/>
        </w:rPr>
      </w:pPr>
      <w:r w:rsidRPr="003B559E">
        <w:rPr>
          <w:rFonts w:ascii="Book Antiqua" w:eastAsia="SimSun" w:hAnsi="Book Antiqua" w:cs="SimSun"/>
          <w:b/>
          <w:sz w:val="24"/>
          <w:szCs w:val="24"/>
        </w:rPr>
        <w:t>Manuscript source:</w:t>
      </w:r>
      <w:r w:rsidRPr="003B559E">
        <w:rPr>
          <w:rFonts w:ascii="Book Antiqua" w:eastAsia="SimSun" w:hAnsi="Book Antiqua" w:cs="SimSun"/>
          <w:sz w:val="24"/>
          <w:szCs w:val="24"/>
        </w:rPr>
        <w:t> Unsolicited manuscript</w:t>
      </w:r>
    </w:p>
    <w:p w14:paraId="6DFC8C99" w14:textId="77777777" w:rsidR="006068E3" w:rsidRPr="003B559E" w:rsidRDefault="006068E3" w:rsidP="003B559E">
      <w:pPr>
        <w:spacing w:line="360" w:lineRule="auto"/>
        <w:jc w:val="both"/>
        <w:rPr>
          <w:rFonts w:ascii="Book Antiqua" w:eastAsia="SimSun" w:hAnsi="Book Antiqua" w:cs="Times New Roman"/>
          <w:sz w:val="24"/>
          <w:szCs w:val="24"/>
          <w:lang w:val="en-GB" w:eastAsia="zh-CN"/>
        </w:rPr>
      </w:pPr>
    </w:p>
    <w:p w14:paraId="365E7096" w14:textId="2F63FC29" w:rsidR="00AA5422" w:rsidRPr="003B559E" w:rsidRDefault="009D7141" w:rsidP="003B559E">
      <w:pPr>
        <w:spacing w:line="360" w:lineRule="auto"/>
        <w:jc w:val="both"/>
        <w:rPr>
          <w:rFonts w:ascii="Book Antiqua" w:hAnsi="Book Antiqua"/>
          <w:sz w:val="24"/>
          <w:szCs w:val="24"/>
          <w:lang w:val="en-US"/>
        </w:rPr>
      </w:pPr>
      <w:r w:rsidRPr="003B559E">
        <w:rPr>
          <w:rFonts w:ascii="Book Antiqua" w:hAnsi="Book Antiqua"/>
          <w:b/>
          <w:sz w:val="24"/>
          <w:szCs w:val="24"/>
        </w:rPr>
        <w:t>Correspondence to:</w:t>
      </w:r>
      <w:r w:rsidR="00642C11" w:rsidRPr="003B559E">
        <w:rPr>
          <w:rFonts w:ascii="Book Antiqua" w:hAnsi="Book Antiqua" w:cs="Times New Roman"/>
          <w:b/>
          <w:sz w:val="24"/>
          <w:szCs w:val="24"/>
        </w:rPr>
        <w:t xml:space="preserve"> Lorenzo Cereser</w:t>
      </w:r>
      <w:r w:rsidR="00642C11" w:rsidRPr="003B559E">
        <w:rPr>
          <w:rFonts w:ascii="Book Antiqua" w:hAnsi="Book Antiqua" w:cs="Times New Roman"/>
          <w:sz w:val="24"/>
          <w:szCs w:val="24"/>
        </w:rPr>
        <w:t xml:space="preserve">, </w:t>
      </w:r>
      <w:r w:rsidRPr="003B559E">
        <w:rPr>
          <w:rFonts w:ascii="Book Antiqua" w:hAnsi="Book Antiqua" w:cs="Times New Roman"/>
          <w:b/>
          <w:sz w:val="24"/>
          <w:szCs w:val="24"/>
        </w:rPr>
        <w:t>MD, Doctor,</w:t>
      </w:r>
      <w:r w:rsidR="00642C11" w:rsidRPr="003B559E">
        <w:rPr>
          <w:rFonts w:ascii="Book Antiqua" w:hAnsi="Book Antiqua" w:cs="Times New Roman"/>
          <w:sz w:val="24"/>
          <w:szCs w:val="24"/>
        </w:rPr>
        <w:t xml:space="preserve"> Institute of Radiology, Department of Medicine, University of Udine, Azienda Sanitaria Universitaria Integrata di Udine, p.le </w:t>
      </w:r>
      <w:r w:rsidRPr="003B559E">
        <w:rPr>
          <w:rFonts w:ascii="Book Antiqua" w:hAnsi="Book Antiqua" w:cs="Times New Roman"/>
          <w:sz w:val="24"/>
          <w:szCs w:val="24"/>
        </w:rPr>
        <w:t>S. Maria della Misericordia 15</w:t>
      </w:r>
      <w:r w:rsidR="00642C11" w:rsidRPr="003B559E">
        <w:rPr>
          <w:rFonts w:ascii="Book Antiqua" w:hAnsi="Book Antiqua" w:cs="Times New Roman"/>
          <w:sz w:val="24"/>
          <w:szCs w:val="24"/>
        </w:rPr>
        <w:t>, Udine</w:t>
      </w:r>
      <w:r w:rsidRPr="003B559E">
        <w:rPr>
          <w:rFonts w:ascii="Book Antiqua" w:eastAsia="SimSun" w:hAnsi="Book Antiqua" w:cs="Times New Roman"/>
          <w:sz w:val="24"/>
          <w:szCs w:val="24"/>
          <w:lang w:eastAsia="zh-CN"/>
        </w:rPr>
        <w:t xml:space="preserve"> </w:t>
      </w:r>
      <w:r w:rsidRPr="003B559E">
        <w:rPr>
          <w:rFonts w:ascii="Book Antiqua" w:hAnsi="Book Antiqua" w:cs="Times New Roman"/>
          <w:sz w:val="24"/>
          <w:szCs w:val="24"/>
        </w:rPr>
        <w:t>33100</w:t>
      </w:r>
      <w:r w:rsidR="00642C11" w:rsidRPr="003B559E">
        <w:rPr>
          <w:rFonts w:ascii="Book Antiqua" w:hAnsi="Book Antiqua" w:cs="Times New Roman"/>
          <w:sz w:val="24"/>
          <w:szCs w:val="24"/>
        </w:rPr>
        <w:t xml:space="preserve">, Italy. </w:t>
      </w:r>
      <w:hyperlink r:id="rId9">
        <w:r w:rsidR="00642C11" w:rsidRPr="003B559E">
          <w:rPr>
            <w:rStyle w:val="CollegamentoInternet"/>
            <w:rFonts w:ascii="Book Antiqua" w:hAnsi="Book Antiqua" w:cs="Times New Roman"/>
            <w:color w:val="auto"/>
            <w:sz w:val="24"/>
            <w:szCs w:val="24"/>
            <w:u w:val="none"/>
            <w:lang w:val="en-GB"/>
          </w:rPr>
          <w:t>lcereser@sirm.org</w:t>
        </w:r>
      </w:hyperlink>
    </w:p>
    <w:p w14:paraId="601208C0" w14:textId="0F57A2AC" w:rsidR="00AA5422" w:rsidRPr="003B559E" w:rsidRDefault="00642C11" w:rsidP="003B559E">
      <w:pPr>
        <w:spacing w:line="360" w:lineRule="auto"/>
        <w:jc w:val="both"/>
        <w:rPr>
          <w:rFonts w:ascii="Book Antiqua" w:hAnsi="Book Antiqua"/>
          <w:b/>
          <w:sz w:val="24"/>
          <w:szCs w:val="24"/>
          <w:lang w:val="en-US"/>
        </w:rPr>
      </w:pPr>
      <w:r w:rsidRPr="003B559E">
        <w:rPr>
          <w:rFonts w:ascii="Book Antiqua" w:hAnsi="Book Antiqua"/>
          <w:b/>
          <w:sz w:val="24"/>
          <w:szCs w:val="24"/>
          <w:lang w:val="en-US"/>
        </w:rPr>
        <w:t xml:space="preserve">Telephone: </w:t>
      </w:r>
      <w:r w:rsidR="008351C9" w:rsidRPr="003B559E">
        <w:rPr>
          <w:rFonts w:ascii="Book Antiqua" w:hAnsi="Book Antiqua"/>
          <w:sz w:val="24"/>
          <w:szCs w:val="24"/>
          <w:lang w:val="en-GB"/>
        </w:rPr>
        <w:t>+39</w:t>
      </w:r>
      <w:r w:rsidR="00691300" w:rsidRPr="003B559E">
        <w:rPr>
          <w:rFonts w:ascii="Book Antiqua" w:hAnsi="Book Antiqua"/>
          <w:sz w:val="24"/>
          <w:szCs w:val="24"/>
          <w:lang w:val="en-GB"/>
        </w:rPr>
        <w:t>-</w:t>
      </w:r>
      <w:r w:rsidR="008351C9" w:rsidRPr="003B559E">
        <w:rPr>
          <w:rFonts w:ascii="Book Antiqua" w:hAnsi="Book Antiqua"/>
          <w:sz w:val="24"/>
          <w:szCs w:val="24"/>
          <w:lang w:val="en-GB"/>
        </w:rPr>
        <w:t>432</w:t>
      </w:r>
      <w:r w:rsidR="00691300" w:rsidRPr="003B559E">
        <w:rPr>
          <w:rFonts w:ascii="Book Antiqua" w:hAnsi="Book Antiqua"/>
          <w:sz w:val="24"/>
          <w:szCs w:val="24"/>
          <w:lang w:val="en-GB"/>
        </w:rPr>
        <w:t>-</w:t>
      </w:r>
      <w:r w:rsidR="008351C9" w:rsidRPr="003B559E">
        <w:rPr>
          <w:rFonts w:ascii="Book Antiqua" w:hAnsi="Book Antiqua"/>
          <w:sz w:val="24"/>
          <w:szCs w:val="24"/>
          <w:lang w:val="en-GB"/>
        </w:rPr>
        <w:t>559266</w:t>
      </w:r>
    </w:p>
    <w:p w14:paraId="2EE69AEC" w14:textId="1EDFEB6E" w:rsidR="00AA5422" w:rsidRPr="003B559E" w:rsidRDefault="00642C11" w:rsidP="003B559E">
      <w:pPr>
        <w:spacing w:line="360" w:lineRule="auto"/>
        <w:jc w:val="both"/>
        <w:rPr>
          <w:rFonts w:ascii="Book Antiqua" w:hAnsi="Book Antiqua"/>
          <w:b/>
          <w:sz w:val="24"/>
          <w:szCs w:val="24"/>
          <w:lang w:val="en-US"/>
        </w:rPr>
      </w:pPr>
      <w:r w:rsidRPr="003B559E">
        <w:rPr>
          <w:rFonts w:ascii="Book Antiqua" w:hAnsi="Book Antiqua"/>
          <w:b/>
          <w:sz w:val="24"/>
          <w:szCs w:val="24"/>
          <w:lang w:val="en-US"/>
        </w:rPr>
        <w:t>Fax:</w:t>
      </w:r>
      <w:r w:rsidR="008351C9" w:rsidRPr="003B559E">
        <w:rPr>
          <w:rFonts w:ascii="Book Antiqua" w:hAnsi="Book Antiqua"/>
          <w:b/>
          <w:sz w:val="24"/>
          <w:szCs w:val="24"/>
          <w:lang w:val="en-US"/>
        </w:rPr>
        <w:t xml:space="preserve"> </w:t>
      </w:r>
      <w:r w:rsidR="008351C9" w:rsidRPr="003B559E">
        <w:rPr>
          <w:rFonts w:ascii="Book Antiqua" w:hAnsi="Book Antiqua"/>
          <w:sz w:val="24"/>
          <w:szCs w:val="24"/>
          <w:lang w:val="en-GB"/>
        </w:rPr>
        <w:t>+39</w:t>
      </w:r>
      <w:r w:rsidR="00691300" w:rsidRPr="003B559E">
        <w:rPr>
          <w:rFonts w:ascii="Book Antiqua" w:hAnsi="Book Antiqua"/>
          <w:sz w:val="24"/>
          <w:szCs w:val="24"/>
          <w:lang w:val="en-GB"/>
        </w:rPr>
        <w:t>-</w:t>
      </w:r>
      <w:r w:rsidR="008351C9" w:rsidRPr="003B559E">
        <w:rPr>
          <w:rFonts w:ascii="Book Antiqua" w:hAnsi="Book Antiqua"/>
          <w:sz w:val="24"/>
          <w:szCs w:val="24"/>
          <w:lang w:val="en-GB"/>
        </w:rPr>
        <w:t>432</w:t>
      </w:r>
      <w:r w:rsidR="00691300" w:rsidRPr="003B559E">
        <w:rPr>
          <w:rFonts w:ascii="Book Antiqua" w:hAnsi="Book Antiqua"/>
          <w:sz w:val="24"/>
          <w:szCs w:val="24"/>
          <w:lang w:val="en-GB"/>
        </w:rPr>
        <w:t>-</w:t>
      </w:r>
      <w:r w:rsidR="008351C9" w:rsidRPr="003B559E">
        <w:rPr>
          <w:rFonts w:ascii="Book Antiqua" w:hAnsi="Book Antiqua"/>
          <w:sz w:val="24"/>
          <w:szCs w:val="24"/>
          <w:lang w:val="en-GB"/>
        </w:rPr>
        <w:t>559867</w:t>
      </w:r>
    </w:p>
    <w:p w14:paraId="5FD21C29" w14:textId="77777777" w:rsidR="00AA5422" w:rsidRPr="003B559E" w:rsidRDefault="00AA5422" w:rsidP="003B559E">
      <w:pPr>
        <w:spacing w:line="360" w:lineRule="auto"/>
        <w:jc w:val="both"/>
        <w:rPr>
          <w:rFonts w:ascii="Book Antiqua" w:hAnsi="Book Antiqua" w:cs="Times New Roman"/>
          <w:sz w:val="24"/>
          <w:szCs w:val="24"/>
          <w:lang w:val="en-GB"/>
        </w:rPr>
      </w:pPr>
    </w:p>
    <w:p w14:paraId="4716F621" w14:textId="6EADE208" w:rsidR="006068E3" w:rsidRPr="003B559E" w:rsidRDefault="006068E3" w:rsidP="003B559E">
      <w:pPr>
        <w:spacing w:line="360" w:lineRule="auto"/>
        <w:jc w:val="both"/>
        <w:rPr>
          <w:rFonts w:ascii="Book Antiqua" w:hAnsi="Book Antiqua"/>
          <w:b/>
          <w:sz w:val="24"/>
          <w:szCs w:val="24"/>
        </w:rPr>
      </w:pPr>
      <w:r w:rsidRPr="003B559E">
        <w:rPr>
          <w:rFonts w:ascii="Book Antiqua" w:hAnsi="Book Antiqua"/>
          <w:b/>
          <w:sz w:val="24"/>
          <w:szCs w:val="24"/>
        </w:rPr>
        <w:t>Received:</w:t>
      </w:r>
      <w:r w:rsidRPr="003B559E">
        <w:rPr>
          <w:rFonts w:ascii="Book Antiqua" w:hAnsi="Book Antiqua"/>
          <w:sz w:val="24"/>
          <w:szCs w:val="24"/>
        </w:rPr>
        <w:t xml:space="preserve"> </w:t>
      </w:r>
      <w:r w:rsidR="00A5610A" w:rsidRPr="003B559E">
        <w:rPr>
          <w:rFonts w:ascii="Book Antiqua" w:eastAsia="SimSun" w:hAnsi="Book Antiqua"/>
          <w:sz w:val="24"/>
          <w:szCs w:val="24"/>
          <w:lang w:eastAsia="zh-CN"/>
        </w:rPr>
        <w:t>July 17, 2018</w:t>
      </w:r>
      <w:r w:rsidRPr="003B559E">
        <w:rPr>
          <w:rFonts w:ascii="Book Antiqua" w:hAnsi="Book Antiqua"/>
          <w:sz w:val="24"/>
          <w:szCs w:val="24"/>
        </w:rPr>
        <w:t xml:space="preserve"> </w:t>
      </w:r>
    </w:p>
    <w:p w14:paraId="56ED2987" w14:textId="6EA20320" w:rsidR="006068E3" w:rsidRPr="003B559E" w:rsidRDefault="006068E3" w:rsidP="003B559E">
      <w:pPr>
        <w:spacing w:line="360" w:lineRule="auto"/>
        <w:jc w:val="both"/>
        <w:rPr>
          <w:rFonts w:ascii="Book Antiqua" w:hAnsi="Book Antiqua"/>
          <w:b/>
          <w:sz w:val="24"/>
          <w:szCs w:val="24"/>
        </w:rPr>
      </w:pPr>
      <w:r w:rsidRPr="003B559E">
        <w:rPr>
          <w:rFonts w:ascii="Book Antiqua" w:hAnsi="Book Antiqua"/>
          <w:b/>
          <w:sz w:val="24"/>
          <w:szCs w:val="24"/>
        </w:rPr>
        <w:t>Peer-review started:</w:t>
      </w:r>
      <w:r w:rsidR="00A5610A" w:rsidRPr="003B559E">
        <w:rPr>
          <w:rFonts w:ascii="Book Antiqua" w:hAnsi="Book Antiqua"/>
          <w:sz w:val="24"/>
          <w:szCs w:val="24"/>
        </w:rPr>
        <w:t xml:space="preserve"> </w:t>
      </w:r>
      <w:r w:rsidR="00A5610A" w:rsidRPr="003B559E">
        <w:rPr>
          <w:rFonts w:ascii="Book Antiqua" w:eastAsia="SimSun" w:hAnsi="Book Antiqua"/>
          <w:sz w:val="24"/>
          <w:szCs w:val="24"/>
          <w:lang w:eastAsia="zh-CN"/>
        </w:rPr>
        <w:t>July 17, 2018</w:t>
      </w:r>
    </w:p>
    <w:p w14:paraId="635EFC34" w14:textId="50602745" w:rsidR="006068E3" w:rsidRPr="003B559E" w:rsidRDefault="006068E3" w:rsidP="003B559E">
      <w:pPr>
        <w:spacing w:line="360" w:lineRule="auto"/>
        <w:jc w:val="both"/>
        <w:rPr>
          <w:rFonts w:ascii="Book Antiqua" w:hAnsi="Book Antiqua"/>
          <w:b/>
          <w:sz w:val="24"/>
          <w:szCs w:val="24"/>
        </w:rPr>
      </w:pPr>
      <w:r w:rsidRPr="003B559E">
        <w:rPr>
          <w:rFonts w:ascii="Book Antiqua" w:hAnsi="Book Antiqua"/>
          <w:b/>
          <w:sz w:val="24"/>
          <w:szCs w:val="24"/>
        </w:rPr>
        <w:lastRenderedPageBreak/>
        <w:t>First decision:</w:t>
      </w:r>
      <w:r w:rsidR="00A5610A" w:rsidRPr="003B559E">
        <w:rPr>
          <w:rFonts w:ascii="Book Antiqua" w:hAnsi="Book Antiqua"/>
          <w:sz w:val="24"/>
          <w:szCs w:val="24"/>
        </w:rPr>
        <w:t xml:space="preserve"> </w:t>
      </w:r>
      <w:r w:rsidR="00A5610A" w:rsidRPr="003B559E">
        <w:rPr>
          <w:rFonts w:ascii="Book Antiqua" w:eastAsia="SimSun" w:hAnsi="Book Antiqua"/>
          <w:sz w:val="24"/>
          <w:szCs w:val="24"/>
          <w:lang w:eastAsia="zh-CN"/>
        </w:rPr>
        <w:t>August 8, 2018</w:t>
      </w:r>
      <w:r w:rsidR="00C53067" w:rsidRPr="003B559E">
        <w:rPr>
          <w:rFonts w:ascii="Book Antiqua" w:hAnsi="Book Antiqua"/>
          <w:sz w:val="24"/>
          <w:szCs w:val="24"/>
        </w:rPr>
        <w:t xml:space="preserve"> </w:t>
      </w:r>
    </w:p>
    <w:p w14:paraId="4DFE40C4" w14:textId="1433CE66" w:rsidR="006068E3" w:rsidRPr="003B559E" w:rsidRDefault="006068E3" w:rsidP="003B559E">
      <w:pPr>
        <w:spacing w:line="360" w:lineRule="auto"/>
        <w:jc w:val="both"/>
        <w:rPr>
          <w:rFonts w:ascii="Book Antiqua" w:hAnsi="Book Antiqua"/>
          <w:b/>
          <w:sz w:val="24"/>
          <w:szCs w:val="24"/>
        </w:rPr>
      </w:pPr>
      <w:r w:rsidRPr="003B559E">
        <w:rPr>
          <w:rFonts w:ascii="Book Antiqua" w:hAnsi="Book Antiqua"/>
          <w:b/>
          <w:sz w:val="24"/>
          <w:szCs w:val="24"/>
        </w:rPr>
        <w:t xml:space="preserve">Revised: </w:t>
      </w:r>
      <w:r w:rsidR="00A5610A" w:rsidRPr="003B559E">
        <w:rPr>
          <w:rFonts w:ascii="Book Antiqua" w:eastAsia="SimSun" w:hAnsi="Book Antiqua"/>
          <w:sz w:val="24"/>
          <w:szCs w:val="24"/>
          <w:lang w:eastAsia="zh-CN"/>
        </w:rPr>
        <w:t>Septermber 22, 2018</w:t>
      </w:r>
      <w:r w:rsidR="00C53067" w:rsidRPr="003B559E">
        <w:rPr>
          <w:rFonts w:ascii="Book Antiqua" w:hAnsi="Book Antiqua"/>
          <w:sz w:val="24"/>
          <w:szCs w:val="24"/>
        </w:rPr>
        <w:t xml:space="preserve"> </w:t>
      </w:r>
    </w:p>
    <w:p w14:paraId="2E076BEE" w14:textId="5F439444" w:rsidR="006068E3" w:rsidRPr="003B559E" w:rsidRDefault="006068E3" w:rsidP="003B559E">
      <w:pPr>
        <w:spacing w:line="360" w:lineRule="auto"/>
        <w:jc w:val="both"/>
        <w:rPr>
          <w:rFonts w:ascii="Book Antiqua" w:hAnsi="Book Antiqua"/>
          <w:b/>
          <w:sz w:val="24"/>
          <w:szCs w:val="24"/>
        </w:rPr>
      </w:pPr>
      <w:proofErr w:type="spellStart"/>
      <w:r w:rsidRPr="003B559E">
        <w:rPr>
          <w:rFonts w:ascii="Book Antiqua" w:hAnsi="Book Antiqua"/>
          <w:b/>
          <w:sz w:val="24"/>
          <w:szCs w:val="24"/>
        </w:rPr>
        <w:t>Accepted</w:t>
      </w:r>
      <w:proofErr w:type="spellEnd"/>
      <w:r w:rsidRPr="003B559E">
        <w:rPr>
          <w:rFonts w:ascii="Book Antiqua" w:hAnsi="Book Antiqua"/>
          <w:b/>
          <w:sz w:val="24"/>
          <w:szCs w:val="24"/>
        </w:rPr>
        <w:t>:</w:t>
      </w:r>
      <w:ins w:id="0" w:author="Li Ma" w:date="2018-10-07T12:53:00Z">
        <w:r w:rsidR="005811CA" w:rsidRPr="005811CA">
          <w:rPr>
            <w:rFonts w:ascii="Book Antiqua" w:hAnsi="Book Antiqua"/>
            <w:sz w:val="24"/>
            <w:szCs w:val="24"/>
            <w:rPrChange w:id="1" w:author="Li Ma" w:date="2018-10-07T12:53:00Z">
              <w:rPr>
                <w:rFonts w:ascii="Book Antiqua" w:hAnsi="Book Antiqua"/>
                <w:b/>
                <w:sz w:val="24"/>
                <w:szCs w:val="24"/>
              </w:rPr>
            </w:rPrChange>
          </w:rPr>
          <w:t xml:space="preserve"> </w:t>
        </w:r>
        <w:r w:rsidR="005811CA" w:rsidRPr="005811CA">
          <w:rPr>
            <w:rFonts w:ascii="Book Antiqua" w:hAnsi="Book Antiqua"/>
            <w:sz w:val="24"/>
            <w:szCs w:val="24"/>
            <w:lang w:val="en-US"/>
            <w:rPrChange w:id="2" w:author="Li Ma" w:date="2018-10-07T12:53:00Z">
              <w:rPr>
                <w:rFonts w:ascii="Book Antiqua" w:hAnsi="Book Antiqua"/>
                <w:b/>
                <w:sz w:val="24"/>
                <w:szCs w:val="24"/>
                <w:lang w:val="en-US"/>
              </w:rPr>
            </w:rPrChange>
          </w:rPr>
          <w:t>October 7, 2018</w:t>
        </w:r>
      </w:ins>
      <w:del w:id="3" w:author="Li Ma" w:date="2018-10-07T12:53:00Z">
        <w:r w:rsidR="00C53067" w:rsidRPr="003B559E" w:rsidDel="005811CA">
          <w:rPr>
            <w:rFonts w:ascii="Book Antiqua" w:hAnsi="Book Antiqua"/>
            <w:b/>
            <w:sz w:val="24"/>
            <w:szCs w:val="24"/>
          </w:rPr>
          <w:delText xml:space="preserve"> </w:delText>
        </w:r>
      </w:del>
    </w:p>
    <w:p w14:paraId="6DC4634C" w14:textId="2BD7000D" w:rsidR="006068E3" w:rsidRPr="003B559E" w:rsidRDefault="006068E3" w:rsidP="003B559E">
      <w:pPr>
        <w:spacing w:line="360" w:lineRule="auto"/>
        <w:jc w:val="both"/>
        <w:rPr>
          <w:rFonts w:ascii="Book Antiqua" w:hAnsi="Book Antiqua"/>
          <w:sz w:val="24"/>
          <w:szCs w:val="24"/>
        </w:rPr>
      </w:pPr>
      <w:r w:rsidRPr="003B559E">
        <w:rPr>
          <w:rFonts w:ascii="Book Antiqua" w:hAnsi="Book Antiqua"/>
          <w:b/>
          <w:sz w:val="24"/>
          <w:szCs w:val="24"/>
        </w:rPr>
        <w:t>Article in press:</w:t>
      </w:r>
      <w:r w:rsidR="00C53067" w:rsidRPr="003B559E">
        <w:rPr>
          <w:rFonts w:ascii="Book Antiqua" w:hAnsi="Book Antiqua"/>
          <w:sz w:val="24"/>
          <w:szCs w:val="24"/>
        </w:rPr>
        <w:t xml:space="preserve">  </w:t>
      </w:r>
    </w:p>
    <w:p w14:paraId="1A8F353A" w14:textId="120D30D0" w:rsidR="00AA5422" w:rsidRPr="003B559E" w:rsidRDefault="006068E3" w:rsidP="003B559E">
      <w:pPr>
        <w:spacing w:line="360" w:lineRule="auto"/>
        <w:jc w:val="both"/>
        <w:rPr>
          <w:rFonts w:ascii="Book Antiqua" w:eastAsia="SimSun" w:hAnsi="Book Antiqua"/>
          <w:b/>
          <w:sz w:val="24"/>
          <w:szCs w:val="24"/>
          <w:lang w:eastAsia="zh-CN"/>
        </w:rPr>
      </w:pPr>
      <w:r w:rsidRPr="003B559E">
        <w:rPr>
          <w:rFonts w:ascii="Book Antiqua" w:hAnsi="Book Antiqua"/>
          <w:b/>
          <w:sz w:val="24"/>
          <w:szCs w:val="24"/>
        </w:rPr>
        <w:t xml:space="preserve">Published online: </w:t>
      </w:r>
    </w:p>
    <w:p w14:paraId="02F9ADDE"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sz w:val="24"/>
          <w:szCs w:val="24"/>
          <w:lang w:val="en-US"/>
        </w:rPr>
        <w:br w:type="page"/>
      </w:r>
    </w:p>
    <w:p w14:paraId="3F8FCF2D"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lastRenderedPageBreak/>
        <w:t>Abstract</w:t>
      </w:r>
    </w:p>
    <w:p w14:paraId="0B0BCDAA" w14:textId="77777777" w:rsidR="00AA5422" w:rsidRPr="003B559E" w:rsidRDefault="00642C11" w:rsidP="003B559E">
      <w:pPr>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t>AIM</w:t>
      </w:r>
    </w:p>
    <w:p w14:paraId="68C91D85" w14:textId="30967A73" w:rsidR="00CA594C" w:rsidRPr="003B559E" w:rsidRDefault="00604FBB" w:rsidP="003B559E">
      <w:pPr>
        <w:spacing w:line="360" w:lineRule="auto"/>
        <w:jc w:val="both"/>
        <w:rPr>
          <w:rFonts w:ascii="Book Antiqua" w:hAnsi="Book Antiqua" w:cs="Times New Roman"/>
          <w:b/>
          <w:sz w:val="24"/>
          <w:szCs w:val="24"/>
          <w:lang w:val="en-GB"/>
        </w:rPr>
      </w:pPr>
      <w:r w:rsidRPr="003B559E">
        <w:rPr>
          <w:rFonts w:ascii="Book Antiqua" w:eastAsia="SimSun" w:hAnsi="Book Antiqua" w:cs="Times New Roman"/>
          <w:bCs/>
          <w:sz w:val="24"/>
          <w:szCs w:val="24"/>
          <w:lang w:val="en-GB" w:eastAsia="zh-CN"/>
        </w:rPr>
        <w:t xml:space="preserve">To compare </w:t>
      </w:r>
      <w:r w:rsidRPr="003B559E">
        <w:rPr>
          <w:rFonts w:ascii="Book Antiqua" w:eastAsia="Times New Roman" w:hAnsi="Book Antiqua" w:cs="Times New Roman"/>
          <w:bCs/>
          <w:sz w:val="24"/>
          <w:szCs w:val="24"/>
          <w:lang w:val="en-GB"/>
        </w:rPr>
        <w:t>h</w:t>
      </w:r>
      <w:r w:rsidR="00CA594C" w:rsidRPr="003B559E">
        <w:rPr>
          <w:rFonts w:ascii="Book Antiqua" w:eastAsia="Times New Roman" w:hAnsi="Book Antiqua" w:cs="Times New Roman"/>
          <w:bCs/>
          <w:sz w:val="24"/>
          <w:szCs w:val="24"/>
          <w:lang w:val="en-GB"/>
        </w:rPr>
        <w:t>igh-</w:t>
      </w:r>
      <w:r w:rsidR="00C43269" w:rsidRPr="003B559E">
        <w:rPr>
          <w:rFonts w:ascii="Book Antiqua" w:eastAsia="Times New Roman" w:hAnsi="Book Antiqua" w:cs="Times New Roman"/>
          <w:bCs/>
          <w:sz w:val="24"/>
          <w:szCs w:val="24"/>
          <w:lang w:val="en-GB"/>
        </w:rPr>
        <w:t>resolution computed tomography</w:t>
      </w:r>
      <w:r w:rsidR="00CA594C" w:rsidRPr="003B559E">
        <w:rPr>
          <w:rFonts w:ascii="Book Antiqua" w:eastAsia="Times New Roman" w:hAnsi="Book Antiqua" w:cs="Times New Roman"/>
          <w:bCs/>
          <w:sz w:val="24"/>
          <w:szCs w:val="24"/>
          <w:lang w:val="en-GB"/>
        </w:rPr>
        <w:t xml:space="preserve"> (HRCT) findings between humoral </w:t>
      </w:r>
      <w:r w:rsidR="00CA594C" w:rsidRPr="003B559E">
        <w:rPr>
          <w:rFonts w:ascii="Book Antiqua" w:hAnsi="Book Antiqua" w:cs="Times New Roman"/>
          <w:sz w:val="24"/>
          <w:szCs w:val="24"/>
          <w:lang w:val="en-GB"/>
        </w:rPr>
        <w:t xml:space="preserve">primary immunodeficiencies </w:t>
      </w:r>
      <w:r w:rsidR="00CA594C" w:rsidRPr="003B559E">
        <w:rPr>
          <w:rFonts w:ascii="Book Antiqua" w:eastAsia="Times New Roman" w:hAnsi="Book Antiqua" w:cs="Times New Roman"/>
          <w:bCs/>
          <w:sz w:val="24"/>
          <w:szCs w:val="24"/>
          <w:lang w:val="en-GB"/>
        </w:rPr>
        <w:t>(hPIDs) subtypes and correlated to pulmonary function tests (PFTs).</w:t>
      </w:r>
    </w:p>
    <w:p w14:paraId="7A6FA43F" w14:textId="77777777" w:rsidR="00AA5422" w:rsidRPr="003B559E" w:rsidRDefault="00AA5422" w:rsidP="003B559E">
      <w:pPr>
        <w:spacing w:line="360" w:lineRule="auto"/>
        <w:jc w:val="both"/>
        <w:rPr>
          <w:rFonts w:ascii="Book Antiqua" w:hAnsi="Book Antiqua" w:cs="Times New Roman"/>
          <w:b/>
          <w:sz w:val="24"/>
          <w:szCs w:val="24"/>
          <w:lang w:val="en-GB"/>
        </w:rPr>
      </w:pPr>
    </w:p>
    <w:p w14:paraId="27FD06AA" w14:textId="77777777" w:rsidR="00AA5422" w:rsidRPr="003B559E" w:rsidRDefault="00642C11" w:rsidP="003B559E">
      <w:pPr>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t>METHODS</w:t>
      </w:r>
    </w:p>
    <w:p w14:paraId="30F57250" w14:textId="4EAFB789"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We retrospectively identified </w:t>
      </w:r>
      <w:r w:rsidR="00BC5579" w:rsidRPr="003B559E">
        <w:rPr>
          <w:rFonts w:ascii="Book Antiqua" w:hAnsi="Book Antiqua" w:cs="Times New Roman"/>
          <w:sz w:val="24"/>
          <w:szCs w:val="24"/>
          <w:lang w:val="en-GB"/>
        </w:rPr>
        <w:t>52</w:t>
      </w:r>
      <w:r w:rsidRPr="003B559E">
        <w:rPr>
          <w:rFonts w:ascii="Book Antiqua" w:hAnsi="Book Antiqua" w:cs="Times New Roman"/>
          <w:sz w:val="24"/>
          <w:szCs w:val="24"/>
          <w:lang w:val="en-GB"/>
        </w:rPr>
        <w:t xml:space="preserve"> consecutive adult patients with hPIDs who </w:t>
      </w:r>
      <w:r w:rsidR="00D46A94" w:rsidRPr="003B559E">
        <w:rPr>
          <w:rFonts w:ascii="Book Antiqua" w:hAnsi="Book Antiqua" w:cs="Times New Roman"/>
          <w:sz w:val="24"/>
          <w:szCs w:val="24"/>
          <w:lang w:val="en-GB"/>
        </w:rPr>
        <w:t>underwent</w:t>
      </w:r>
      <w:r w:rsidRPr="003B559E">
        <w:rPr>
          <w:rFonts w:ascii="Book Antiqua" w:hAnsi="Book Antiqua" w:cs="Times New Roman"/>
          <w:sz w:val="24"/>
          <w:szCs w:val="24"/>
          <w:lang w:val="en-GB"/>
        </w:rPr>
        <w:t xml:space="preserve"> </w:t>
      </w:r>
      <w:r w:rsidR="007A2615" w:rsidRPr="003B559E">
        <w:rPr>
          <w:rFonts w:ascii="Book Antiqua" w:hAnsi="Book Antiqua" w:cs="Times New Roman"/>
          <w:sz w:val="24"/>
          <w:szCs w:val="24"/>
          <w:lang w:val="en-GB"/>
        </w:rPr>
        <w:t>64-row</w:t>
      </w:r>
      <w:r w:rsidRPr="003B559E">
        <w:rPr>
          <w:rFonts w:ascii="Book Antiqua" w:hAnsi="Book Antiqua" w:cs="Times New Roman"/>
          <w:sz w:val="24"/>
          <w:szCs w:val="24"/>
          <w:lang w:val="en-GB"/>
        </w:rPr>
        <w:t xml:space="preserve"> HRCT and PFTs at the time of diagnosis. On a per-patient basis, </w:t>
      </w:r>
      <w:r w:rsidR="00B1463B" w:rsidRPr="003B559E">
        <w:rPr>
          <w:rFonts w:ascii="Book Antiqua" w:hAnsi="Book Antiqua" w:cs="Times New Roman"/>
          <w:sz w:val="24"/>
          <w:szCs w:val="24"/>
          <w:lang w:val="en-GB"/>
        </w:rPr>
        <w:t>an</w:t>
      </w:r>
      <w:r w:rsidRPr="003B559E">
        <w:rPr>
          <w:rFonts w:ascii="Book Antiqua" w:hAnsi="Book Antiqua" w:cs="Times New Roman"/>
          <w:sz w:val="24"/>
          <w:szCs w:val="24"/>
          <w:lang w:val="en-GB"/>
        </w:rPr>
        <w:t xml:space="preserve"> experienced radiologist recorded airway </w:t>
      </w:r>
      <w:r w:rsidR="00B1463B" w:rsidRPr="003B559E">
        <w:rPr>
          <w:rFonts w:ascii="Book Antiqua" w:hAnsi="Book Antiqua" w:cs="Times New Roman"/>
          <w:sz w:val="24"/>
          <w:szCs w:val="24"/>
          <w:lang w:val="en-GB"/>
        </w:rPr>
        <w:t xml:space="preserve">abnormalities </w:t>
      </w:r>
      <w:r w:rsidRPr="003B559E">
        <w:rPr>
          <w:rFonts w:ascii="Book Antiqua" w:hAnsi="Book Antiqua" w:cs="Times New Roman"/>
          <w:sz w:val="24"/>
          <w:szCs w:val="24"/>
          <w:lang w:val="en-GB"/>
        </w:rPr>
        <w:t xml:space="preserve">(bronchiectasis, airway wall thickening, mucus plugging, tree-in-bud, and air-trapping) and parenchymal-interstitial abnormalities (consolidations, ground-glass opacities, linear and/or irregular opacities, nodules, and bullae/cysts) </w:t>
      </w:r>
      <w:r w:rsidR="00B1463B" w:rsidRPr="003B559E">
        <w:rPr>
          <w:rFonts w:ascii="Book Antiqua" w:hAnsi="Book Antiqua" w:cs="Times New Roman"/>
          <w:sz w:val="24"/>
          <w:szCs w:val="24"/>
          <w:lang w:val="en-GB"/>
        </w:rPr>
        <w:t xml:space="preserve">found </w:t>
      </w:r>
      <w:r w:rsidRPr="003B559E">
        <w:rPr>
          <w:rFonts w:ascii="Book Antiqua" w:hAnsi="Book Antiqua" w:cs="Times New Roman"/>
          <w:sz w:val="24"/>
          <w:szCs w:val="24"/>
          <w:lang w:val="en-GB"/>
        </w:rPr>
        <w:t xml:space="preserve">on HRCT. </w:t>
      </w:r>
      <w:r w:rsidR="00D46A94" w:rsidRPr="003B559E">
        <w:rPr>
          <w:rFonts w:ascii="Book Antiqua" w:hAnsi="Book Antiqua" w:cs="Times New Roman"/>
          <w:sz w:val="24"/>
          <w:szCs w:val="24"/>
          <w:lang w:val="en-GB"/>
        </w:rPr>
        <w:t>The</w:t>
      </w:r>
      <w:r w:rsidRPr="003B559E">
        <w:rPr>
          <w:rFonts w:ascii="Book Antiqua" w:hAnsi="Book Antiqua" w:cs="Times New Roman"/>
          <w:sz w:val="24"/>
          <w:szCs w:val="24"/>
          <w:lang w:val="en-GB"/>
        </w:rPr>
        <w:t xml:space="preserve"> chi-square test </w:t>
      </w:r>
      <w:r w:rsidR="00D46A94" w:rsidRPr="003B559E">
        <w:rPr>
          <w:rFonts w:ascii="Book Antiqua" w:hAnsi="Book Antiqua" w:cs="Times New Roman"/>
          <w:sz w:val="24"/>
          <w:szCs w:val="24"/>
          <w:lang w:val="en-GB"/>
        </w:rPr>
        <w:t xml:space="preserve">was performed </w:t>
      </w:r>
      <w:r w:rsidRPr="003B559E">
        <w:rPr>
          <w:rFonts w:ascii="Book Antiqua" w:hAnsi="Book Antiqua" w:cs="Times New Roman"/>
          <w:sz w:val="24"/>
          <w:szCs w:val="24"/>
          <w:lang w:val="en-GB"/>
        </w:rPr>
        <w:t xml:space="preserve">to compare the prevalence of each abnormality </w:t>
      </w:r>
      <w:r w:rsidR="00D46A94" w:rsidRPr="003B559E">
        <w:rPr>
          <w:rFonts w:ascii="Book Antiqua" w:hAnsi="Book Antiqua" w:cs="Times New Roman"/>
          <w:sz w:val="24"/>
          <w:szCs w:val="24"/>
          <w:lang w:val="en-GB"/>
        </w:rPr>
        <w:t>among patients with different</w:t>
      </w:r>
      <w:r w:rsidRPr="003B559E">
        <w:rPr>
          <w:rFonts w:ascii="Book Antiqua" w:hAnsi="Book Antiqua" w:cs="Times New Roman"/>
          <w:sz w:val="24"/>
          <w:szCs w:val="24"/>
          <w:lang w:val="en-GB"/>
        </w:rPr>
        <w:t xml:space="preserve"> subtypes of hPIDs. Overall logistic regression analysis was performed to assess whether HRCT findings predicted obstructive and/or restrictive </w:t>
      </w:r>
      <w:r w:rsidR="00727DF7">
        <w:rPr>
          <w:rFonts w:ascii="Book Antiqua" w:hAnsi="Book Antiqua" w:cs="Times New Roman"/>
          <w:sz w:val="24"/>
          <w:szCs w:val="24"/>
          <w:lang w:val="en-GB"/>
        </w:rPr>
        <w:t xml:space="preserve">PFTs results (absent-to-mild </w:t>
      </w:r>
      <w:r w:rsidR="00727DF7" w:rsidRPr="00727DF7">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moderate-to-severe). </w:t>
      </w:r>
    </w:p>
    <w:p w14:paraId="532F36A3" w14:textId="77777777" w:rsidR="00AA5422" w:rsidRPr="003B559E" w:rsidRDefault="00AA5422" w:rsidP="003B559E">
      <w:pPr>
        <w:spacing w:line="360" w:lineRule="auto"/>
        <w:jc w:val="both"/>
        <w:rPr>
          <w:rFonts w:ascii="Book Antiqua" w:hAnsi="Book Antiqua" w:cs="Times New Roman"/>
          <w:b/>
          <w:sz w:val="24"/>
          <w:szCs w:val="24"/>
          <w:lang w:val="en-GB"/>
        </w:rPr>
      </w:pPr>
    </w:p>
    <w:p w14:paraId="554FE14E" w14:textId="77777777" w:rsidR="00AA5422" w:rsidRPr="003B559E" w:rsidRDefault="00642C11" w:rsidP="003B559E">
      <w:pPr>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t>RESULTS</w:t>
      </w:r>
    </w:p>
    <w:p w14:paraId="2A779932" w14:textId="483AA640" w:rsidR="00F842B0" w:rsidRPr="003B559E" w:rsidRDefault="008F4F96"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Thirty-eight o</w:t>
      </w:r>
      <w:r w:rsidR="00916770" w:rsidRPr="003B559E">
        <w:rPr>
          <w:rFonts w:ascii="Book Antiqua" w:hAnsi="Book Antiqua" w:cs="Times New Roman"/>
          <w:sz w:val="24"/>
          <w:szCs w:val="24"/>
          <w:lang w:val="en-GB"/>
        </w:rPr>
        <w:t>f</w:t>
      </w:r>
      <w:r w:rsidR="003D5F18" w:rsidRPr="003B559E">
        <w:rPr>
          <w:rFonts w:ascii="Book Antiqua" w:hAnsi="Book Antiqua" w:cs="Times New Roman"/>
          <w:sz w:val="24"/>
          <w:szCs w:val="24"/>
          <w:lang w:val="en-GB"/>
        </w:rPr>
        <w:t xml:space="preserve"> the</w:t>
      </w:r>
      <w:r w:rsidRPr="003B559E">
        <w:rPr>
          <w:rFonts w:ascii="Book Antiqua" w:hAnsi="Book Antiqua" w:cs="Times New Roman"/>
          <w:sz w:val="24"/>
          <w:szCs w:val="24"/>
          <w:lang w:val="en-GB"/>
        </w:rPr>
        <w:t xml:space="preserve"> 52 patients with hPIDs showed common variable immunodeficiency disorders (CVID), while the remaining 14 had CVID-like condition</w:t>
      </w:r>
      <w:r w:rsidR="00555C01"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w:t>
      </w:r>
      <w:r w:rsidRPr="003B559E">
        <w:rPr>
          <w:rFonts w:ascii="Book Antiqua" w:hAnsi="Book Antiqua" w:cs="Times New Roman"/>
          <w:i/>
          <w:sz w:val="24"/>
          <w:szCs w:val="24"/>
          <w:lang w:val="en-GB"/>
        </w:rPr>
        <w:t>i.e.</w:t>
      </w:r>
      <w:r w:rsidRPr="003B559E">
        <w:rPr>
          <w:rFonts w:ascii="Book Antiqua" w:hAnsi="Book Antiqua" w:cs="Times New Roman"/>
          <w:sz w:val="24"/>
          <w:szCs w:val="24"/>
          <w:lang w:val="en-GB"/>
        </w:rPr>
        <w:t xml:space="preserve">, 11 </w:t>
      </w:r>
      <w:r w:rsidR="003D5F18" w:rsidRPr="003B559E">
        <w:rPr>
          <w:rFonts w:ascii="Book Antiqua" w:hAnsi="Book Antiqua" w:cs="Times New Roman"/>
          <w:sz w:val="24"/>
          <w:szCs w:val="24"/>
          <w:lang w:val="en-GB"/>
        </w:rPr>
        <w:t xml:space="preserve">had </w:t>
      </w:r>
      <w:r w:rsidRPr="003B559E">
        <w:rPr>
          <w:rFonts w:ascii="Book Antiqua" w:hAnsi="Book Antiqua" w:cs="Times New Roman"/>
          <w:sz w:val="24"/>
          <w:szCs w:val="24"/>
          <w:lang w:val="en-GB"/>
        </w:rPr>
        <w:t xml:space="preserve">isolated IgG subclass deficiencies </w:t>
      </w:r>
      <w:r w:rsidR="00916770" w:rsidRPr="003B559E">
        <w:rPr>
          <w:rFonts w:ascii="Book Antiqua" w:hAnsi="Book Antiqua" w:cs="Times New Roman"/>
          <w:sz w:val="24"/>
          <w:szCs w:val="24"/>
          <w:lang w:val="en-GB"/>
        </w:rPr>
        <w:t>and</w:t>
      </w:r>
      <w:r w:rsidRPr="003B559E">
        <w:rPr>
          <w:rFonts w:ascii="Book Antiqua" w:hAnsi="Book Antiqua" w:cs="Times New Roman"/>
          <w:sz w:val="24"/>
          <w:szCs w:val="24"/>
          <w:lang w:val="en-GB"/>
        </w:rPr>
        <w:t xml:space="preserve"> 3 </w:t>
      </w:r>
      <w:r w:rsidR="002677C8" w:rsidRPr="003B559E">
        <w:rPr>
          <w:rFonts w:ascii="Book Antiqua" w:hAnsi="Book Antiqua" w:cs="Times New Roman"/>
          <w:sz w:val="24"/>
          <w:szCs w:val="24"/>
          <w:lang w:val="en-GB"/>
        </w:rPr>
        <w:t xml:space="preserve">had </w:t>
      </w:r>
      <w:r w:rsidRPr="003B559E">
        <w:rPr>
          <w:rFonts w:ascii="Book Antiqua" w:hAnsi="Book Antiqua" w:cs="Times New Roman"/>
          <w:sz w:val="24"/>
          <w:szCs w:val="24"/>
          <w:lang w:val="en-GB"/>
        </w:rPr>
        <w:t xml:space="preserve">selective IgA deficiencies). </w:t>
      </w:r>
      <w:r w:rsidR="00916770" w:rsidRPr="003B559E">
        <w:rPr>
          <w:rFonts w:ascii="Book Antiqua" w:hAnsi="Book Antiqua" w:cs="Times New Roman"/>
          <w:sz w:val="24"/>
          <w:szCs w:val="24"/>
          <w:lang w:val="en-GB"/>
        </w:rPr>
        <w:t>T</w:t>
      </w:r>
      <w:r w:rsidR="00642C11" w:rsidRPr="003B559E">
        <w:rPr>
          <w:rFonts w:ascii="Book Antiqua" w:hAnsi="Book Antiqua" w:cs="Times New Roman"/>
          <w:sz w:val="24"/>
          <w:szCs w:val="24"/>
          <w:lang w:val="en-GB"/>
        </w:rPr>
        <w:t xml:space="preserve">he prevalence of most HRCT abnormalities </w:t>
      </w:r>
      <w:r w:rsidR="00916770" w:rsidRPr="003B559E">
        <w:rPr>
          <w:rFonts w:ascii="Book Antiqua" w:hAnsi="Book Antiqua" w:cs="Times New Roman"/>
          <w:sz w:val="24"/>
          <w:szCs w:val="24"/>
          <w:lang w:val="en-GB"/>
        </w:rPr>
        <w:t xml:space="preserve">was not significantly different </w:t>
      </w:r>
      <w:r w:rsidR="00642C11" w:rsidRPr="003B559E">
        <w:rPr>
          <w:rFonts w:ascii="Book Antiqua" w:hAnsi="Book Antiqua" w:cs="Times New Roman"/>
          <w:sz w:val="24"/>
          <w:szCs w:val="24"/>
          <w:lang w:val="en-GB"/>
        </w:rPr>
        <w:t>between CVID and CVID-like patients (</w:t>
      </w:r>
      <w:r w:rsidR="000110D3" w:rsidRPr="003B559E">
        <w:rPr>
          <w:rFonts w:ascii="Book Antiqua" w:hAnsi="Book Antiqua" w:cs="Times New Roman"/>
          <w:i/>
          <w:sz w:val="24"/>
          <w:szCs w:val="24"/>
          <w:lang w:val="en-GB"/>
        </w:rPr>
        <w:t>P</w:t>
      </w:r>
      <w:r w:rsidR="000110D3" w:rsidRPr="003B559E">
        <w:rPr>
          <w:rFonts w:ascii="Book Antiqua" w:hAnsi="Book Antiqua" w:cs="Times New Roman"/>
          <w:sz w:val="24"/>
          <w:szCs w:val="24"/>
          <w:lang w:val="en-GB"/>
        </w:rPr>
        <w:t xml:space="preserve"> </w:t>
      </w:r>
      <w:r w:rsidR="00642C11" w:rsidRPr="003B559E">
        <w:rPr>
          <w:rFonts w:ascii="Book Antiqua" w:hAnsi="Book Antiqua" w:cs="Times New Roman"/>
          <w:sz w:val="24"/>
          <w:szCs w:val="24"/>
          <w:lang w:val="en-GB"/>
        </w:rPr>
        <w:t>&gt;</w:t>
      </w:r>
      <w:r w:rsidR="000110D3" w:rsidRPr="003B559E">
        <w:rPr>
          <w:rFonts w:ascii="Book Antiqua" w:eastAsia="SimSun" w:hAnsi="Book Antiqua" w:cs="Times New Roman"/>
          <w:sz w:val="24"/>
          <w:szCs w:val="24"/>
          <w:lang w:val="en-GB" w:eastAsia="zh-CN"/>
        </w:rPr>
        <w:t xml:space="preserve"> </w:t>
      </w:r>
      <w:r w:rsidR="00642C11" w:rsidRPr="003B559E">
        <w:rPr>
          <w:rFonts w:ascii="Book Antiqua" w:hAnsi="Book Antiqua" w:cs="Times New Roman"/>
          <w:sz w:val="24"/>
          <w:szCs w:val="24"/>
          <w:lang w:val="en-GB"/>
        </w:rPr>
        <w:t xml:space="preserve">0.05), except for linear and/or irregular opacities (prevalence of 31.6% in the CVID </w:t>
      </w:r>
      <w:r w:rsidR="00916770" w:rsidRPr="003B559E">
        <w:rPr>
          <w:rFonts w:ascii="Book Antiqua" w:hAnsi="Book Antiqua" w:cs="Times New Roman"/>
          <w:sz w:val="24"/>
          <w:szCs w:val="24"/>
          <w:lang w:val="en-GB"/>
        </w:rPr>
        <w:t>group and 0 in the</w:t>
      </w:r>
      <w:r w:rsidR="00642C11" w:rsidRPr="003B559E">
        <w:rPr>
          <w:rFonts w:ascii="Book Antiqua" w:hAnsi="Book Antiqua" w:cs="Times New Roman"/>
          <w:sz w:val="24"/>
          <w:szCs w:val="24"/>
          <w:lang w:val="en-GB"/>
        </w:rPr>
        <w:t xml:space="preserve"> CVID-like group; </w:t>
      </w:r>
      <w:r w:rsidR="000110D3" w:rsidRPr="003B559E">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00642C11" w:rsidRPr="003B559E">
        <w:rPr>
          <w:rFonts w:ascii="Book Antiqua" w:hAnsi="Book Antiqua" w:cs="Times New Roman"/>
          <w:sz w:val="24"/>
          <w:szCs w:val="24"/>
          <w:lang w:val="en-GB"/>
        </w:rPr>
        <w:t xml:space="preserve">0.0427). </w:t>
      </w:r>
      <w:r w:rsidR="007B48E1" w:rsidRPr="003B559E">
        <w:rPr>
          <w:rFonts w:ascii="Book Antiqua" w:hAnsi="Book Antiqua" w:cs="Times New Roman"/>
          <w:sz w:val="24"/>
          <w:szCs w:val="24"/>
          <w:lang w:val="en-GB"/>
        </w:rPr>
        <w:t>A</w:t>
      </w:r>
      <w:r w:rsidR="00F842B0" w:rsidRPr="003B559E">
        <w:rPr>
          <w:rFonts w:ascii="Book Antiqua" w:hAnsi="Book Antiqua" w:cs="Times New Roman"/>
          <w:sz w:val="24"/>
          <w:szCs w:val="24"/>
          <w:lang w:val="en-GB"/>
        </w:rPr>
        <w:t>irway wall thickeni</w:t>
      </w:r>
      <w:r w:rsidR="007B48E1" w:rsidRPr="003B559E">
        <w:rPr>
          <w:rFonts w:ascii="Book Antiqua" w:hAnsi="Book Antiqua" w:cs="Times New Roman"/>
          <w:sz w:val="24"/>
          <w:szCs w:val="24"/>
          <w:lang w:val="en-GB"/>
        </w:rPr>
        <w:t xml:space="preserve">ng was the most frequent HRCT abnormality </w:t>
      </w:r>
      <w:r w:rsidR="003D5F18" w:rsidRPr="003B559E">
        <w:rPr>
          <w:rFonts w:ascii="Book Antiqua" w:hAnsi="Book Antiqua" w:cs="Times New Roman"/>
          <w:sz w:val="24"/>
          <w:szCs w:val="24"/>
          <w:lang w:val="en-GB"/>
        </w:rPr>
        <w:t xml:space="preserve">found in </w:t>
      </w:r>
      <w:r w:rsidR="007B48E1" w:rsidRPr="003B559E">
        <w:rPr>
          <w:rFonts w:ascii="Book Antiqua" w:hAnsi="Book Antiqua" w:cs="Times New Roman"/>
          <w:sz w:val="24"/>
          <w:szCs w:val="24"/>
          <w:lang w:val="en-GB"/>
        </w:rPr>
        <w:t>both CVID and CVID-like patients (71% of cases</w:t>
      </w:r>
      <w:r w:rsidR="00555C01" w:rsidRPr="003B559E">
        <w:rPr>
          <w:rFonts w:ascii="Book Antiqua" w:hAnsi="Book Antiqua" w:cs="Times New Roman"/>
          <w:sz w:val="24"/>
          <w:szCs w:val="24"/>
          <w:lang w:val="en-GB"/>
        </w:rPr>
        <w:t xml:space="preserve"> in both groups</w:t>
      </w:r>
      <w:r w:rsidR="007B48E1" w:rsidRPr="003B559E">
        <w:rPr>
          <w:rFonts w:ascii="Book Antiqua" w:hAnsi="Book Antiqua" w:cs="Times New Roman"/>
          <w:sz w:val="24"/>
          <w:szCs w:val="24"/>
          <w:lang w:val="en-GB"/>
        </w:rPr>
        <w:t xml:space="preserve">). </w:t>
      </w:r>
      <w:r w:rsidR="003D5F18" w:rsidRPr="003B559E">
        <w:rPr>
          <w:rFonts w:ascii="Book Antiqua" w:hAnsi="Book Antiqua" w:cs="Times New Roman"/>
          <w:sz w:val="24"/>
          <w:szCs w:val="24"/>
          <w:lang w:val="en-GB"/>
        </w:rPr>
        <w:t>The presence of t</w:t>
      </w:r>
      <w:r w:rsidR="00F842B0" w:rsidRPr="003B559E">
        <w:rPr>
          <w:rFonts w:ascii="Book Antiqua" w:hAnsi="Book Antiqua" w:cs="Times New Roman"/>
          <w:sz w:val="24"/>
          <w:szCs w:val="24"/>
          <w:lang w:val="en-GB"/>
        </w:rPr>
        <w:t xml:space="preserve">ree-in-bud </w:t>
      </w:r>
      <w:r w:rsidR="003D5F18" w:rsidRPr="003B559E">
        <w:rPr>
          <w:rFonts w:ascii="Book Antiqua" w:hAnsi="Book Antiqua" w:cs="Times New Roman"/>
          <w:sz w:val="24"/>
          <w:szCs w:val="24"/>
          <w:lang w:val="en-GB"/>
        </w:rPr>
        <w:t xml:space="preserve">abnormalities was an independent predictor of moderate-to-severe obstructive </w:t>
      </w:r>
      <w:r w:rsidR="00F17693" w:rsidRPr="003B559E">
        <w:rPr>
          <w:rFonts w:ascii="Book Antiqua" w:hAnsi="Book Antiqua" w:cs="Times New Roman"/>
          <w:sz w:val="24"/>
          <w:szCs w:val="24"/>
          <w:lang w:val="en-GB"/>
        </w:rPr>
        <w:t xml:space="preserve">defects </w:t>
      </w:r>
      <w:r w:rsidR="002677C8" w:rsidRPr="003B559E">
        <w:rPr>
          <w:rFonts w:ascii="Book Antiqua" w:hAnsi="Book Antiqua" w:cs="Times New Roman"/>
          <w:sz w:val="24"/>
          <w:szCs w:val="24"/>
          <w:lang w:val="en-GB"/>
        </w:rPr>
        <w:t>at</w:t>
      </w:r>
      <w:r w:rsidR="00F17693" w:rsidRPr="003B559E">
        <w:rPr>
          <w:rFonts w:ascii="Book Antiqua" w:hAnsi="Book Antiqua" w:cs="Times New Roman"/>
          <w:sz w:val="24"/>
          <w:szCs w:val="24"/>
          <w:lang w:val="en-GB"/>
        </w:rPr>
        <w:t xml:space="preserve"> </w:t>
      </w:r>
      <w:r w:rsidR="003D5F18" w:rsidRPr="003B559E">
        <w:rPr>
          <w:rFonts w:ascii="Book Antiqua" w:hAnsi="Book Antiqua" w:cs="Times New Roman"/>
          <w:sz w:val="24"/>
          <w:szCs w:val="24"/>
          <w:lang w:val="en-GB"/>
        </w:rPr>
        <w:t>PFTs (Odds Ratio, OR, of 18.75</w:t>
      </w:r>
      <w:r w:rsidR="00734371" w:rsidRPr="003B559E">
        <w:rPr>
          <w:rFonts w:ascii="Book Antiqua" w:hAnsi="Book Antiqua" w:cs="Times New Roman"/>
          <w:sz w:val="24"/>
          <w:szCs w:val="24"/>
          <w:lang w:val="en-GB"/>
        </w:rPr>
        <w:t xml:space="preserve">, </w:t>
      </w:r>
      <w:r w:rsidR="000110D3" w:rsidRPr="003B559E">
        <w:rPr>
          <w:rFonts w:ascii="Book Antiqua" w:hAnsi="Book Antiqua" w:cs="Times New Roman"/>
          <w:i/>
          <w:sz w:val="24"/>
          <w:szCs w:val="24"/>
          <w:lang w:val="en-GB"/>
        </w:rPr>
        <w:t>P</w:t>
      </w:r>
      <w:r w:rsidR="000110D3" w:rsidRPr="003B559E">
        <w:rPr>
          <w:rFonts w:ascii="Book Antiqua" w:hAnsi="Book Antiqua" w:cs="Times New Roman"/>
          <w:sz w:val="24"/>
          <w:szCs w:val="24"/>
          <w:lang w:val="en-GB"/>
        </w:rPr>
        <w:t xml:space="preserve"> </w:t>
      </w:r>
      <w:r w:rsidR="00734371" w:rsidRPr="003B559E">
        <w:rPr>
          <w:rFonts w:ascii="Book Antiqua" w:hAnsi="Book Antiqua" w:cs="Times New Roman"/>
          <w:sz w:val="24"/>
          <w:szCs w:val="24"/>
          <w:lang w:val="en-GB"/>
        </w:rPr>
        <w:t>&lt;</w:t>
      </w:r>
      <w:r w:rsidR="000110D3" w:rsidRPr="003B559E">
        <w:rPr>
          <w:rFonts w:ascii="Book Antiqua" w:eastAsia="SimSun" w:hAnsi="Book Antiqua" w:cs="Times New Roman"/>
          <w:sz w:val="24"/>
          <w:szCs w:val="24"/>
          <w:lang w:val="en-GB" w:eastAsia="zh-CN"/>
        </w:rPr>
        <w:t xml:space="preserve"> </w:t>
      </w:r>
      <w:r w:rsidR="00734371" w:rsidRPr="003B559E">
        <w:rPr>
          <w:rFonts w:ascii="Book Antiqua" w:hAnsi="Book Antiqua" w:cs="Times New Roman"/>
          <w:sz w:val="24"/>
          <w:szCs w:val="24"/>
          <w:lang w:val="en-GB"/>
        </w:rPr>
        <w:t>0.05</w:t>
      </w:r>
      <w:r w:rsidR="003D5F18" w:rsidRPr="003B559E">
        <w:rPr>
          <w:rFonts w:ascii="Book Antiqua" w:hAnsi="Book Antiqua" w:cs="Times New Roman"/>
          <w:sz w:val="24"/>
          <w:szCs w:val="24"/>
          <w:lang w:val="en-GB"/>
        </w:rPr>
        <w:t>), while the</w:t>
      </w:r>
      <w:r w:rsidR="00734371" w:rsidRPr="003B559E">
        <w:rPr>
          <w:rFonts w:ascii="Book Antiqua" w:hAnsi="Book Antiqua" w:cs="Times New Roman"/>
          <w:sz w:val="24"/>
          <w:szCs w:val="24"/>
          <w:lang w:val="en-GB"/>
        </w:rPr>
        <w:t xml:space="preserve"> presence of</w:t>
      </w:r>
      <w:r w:rsidR="00F842B0" w:rsidRPr="003B559E">
        <w:rPr>
          <w:rFonts w:ascii="Book Antiqua" w:hAnsi="Book Antiqua" w:cs="Times New Roman"/>
          <w:sz w:val="24"/>
          <w:szCs w:val="24"/>
          <w:lang w:val="en-GB"/>
        </w:rPr>
        <w:t xml:space="preserve"> linear and/or irregular opacities </w:t>
      </w:r>
      <w:r w:rsidR="00734371" w:rsidRPr="003B559E">
        <w:rPr>
          <w:rFonts w:ascii="Book Antiqua" w:hAnsi="Book Antiqua" w:cs="Times New Roman"/>
          <w:sz w:val="24"/>
          <w:szCs w:val="24"/>
          <w:lang w:val="en-GB"/>
        </w:rPr>
        <w:t>was an</w:t>
      </w:r>
      <w:r w:rsidR="00C45C38" w:rsidRPr="003B559E">
        <w:rPr>
          <w:rFonts w:ascii="Book Antiqua" w:hAnsi="Book Antiqua" w:cs="Times New Roman"/>
          <w:sz w:val="24"/>
          <w:szCs w:val="24"/>
          <w:lang w:val="en-GB"/>
        </w:rPr>
        <w:t xml:space="preserve"> independent predictor of</w:t>
      </w:r>
      <w:r w:rsidR="00F842B0" w:rsidRPr="003B559E">
        <w:rPr>
          <w:rFonts w:ascii="Book Antiqua" w:hAnsi="Book Antiqua" w:cs="Times New Roman"/>
          <w:sz w:val="24"/>
          <w:szCs w:val="24"/>
          <w:lang w:val="en-GB"/>
        </w:rPr>
        <w:t xml:space="preserve"> restrictive defects </w:t>
      </w:r>
      <w:r w:rsidR="002677C8" w:rsidRPr="003B559E">
        <w:rPr>
          <w:rFonts w:ascii="Book Antiqua" w:hAnsi="Book Antiqua" w:cs="Times New Roman"/>
          <w:sz w:val="24"/>
          <w:szCs w:val="24"/>
          <w:lang w:val="en-GB"/>
        </w:rPr>
        <w:t>at</w:t>
      </w:r>
      <w:r w:rsidR="00F842B0" w:rsidRPr="003B559E">
        <w:rPr>
          <w:rFonts w:ascii="Book Antiqua" w:hAnsi="Book Antiqua" w:cs="Times New Roman"/>
          <w:sz w:val="24"/>
          <w:szCs w:val="24"/>
          <w:lang w:val="en-GB"/>
        </w:rPr>
        <w:t xml:space="preserve"> </w:t>
      </w:r>
      <w:r w:rsidR="00555C01" w:rsidRPr="003B559E">
        <w:rPr>
          <w:rFonts w:ascii="Book Antiqua" w:hAnsi="Book Antiqua" w:cs="Times New Roman"/>
          <w:sz w:val="24"/>
          <w:szCs w:val="24"/>
          <w:lang w:val="en-GB"/>
        </w:rPr>
        <w:t>PFTs</w:t>
      </w:r>
      <w:r w:rsidR="00B904B1" w:rsidRPr="003B559E">
        <w:rPr>
          <w:rFonts w:ascii="Book Antiqua" w:hAnsi="Book Antiqua" w:cs="Times New Roman"/>
          <w:sz w:val="24"/>
          <w:szCs w:val="24"/>
          <w:lang w:val="en-GB"/>
        </w:rPr>
        <w:t xml:space="preserve"> (</w:t>
      </w:r>
      <w:r w:rsidR="004273BF" w:rsidRPr="003B559E">
        <w:rPr>
          <w:rFonts w:ascii="Book Antiqua" w:hAnsi="Book Antiqua" w:cs="Times New Roman"/>
          <w:sz w:val="24"/>
          <w:szCs w:val="24"/>
          <w:lang w:val="en-GB"/>
        </w:rPr>
        <w:t>OR</w:t>
      </w:r>
      <w:r w:rsidR="00C53067" w:rsidRPr="003B559E">
        <w:rPr>
          <w:rFonts w:ascii="Book Antiqua" w:eastAsia="SimSun" w:hAnsi="Book Antiqua" w:cs="Times New Roman"/>
          <w:sz w:val="24"/>
          <w:szCs w:val="24"/>
          <w:lang w:val="en-GB" w:eastAsia="zh-CN"/>
        </w:rPr>
        <w:t xml:space="preserve"> </w:t>
      </w:r>
      <w:r w:rsidR="00C53067" w:rsidRPr="003B559E">
        <w:rPr>
          <w:rFonts w:ascii="Book Antiqua" w:hAnsi="Book Antiqua" w:cs="Times New Roman"/>
          <w:sz w:val="24"/>
          <w:szCs w:val="24"/>
          <w:lang w:val="en-GB"/>
        </w:rPr>
        <w:t xml:space="preserve">= </w:t>
      </w:r>
      <w:r w:rsidR="004273BF" w:rsidRPr="003B559E">
        <w:rPr>
          <w:rFonts w:ascii="Book Antiqua" w:hAnsi="Book Antiqua" w:cs="Times New Roman"/>
          <w:sz w:val="24"/>
          <w:szCs w:val="24"/>
          <w:lang w:val="en-GB"/>
        </w:rPr>
        <w:t xml:space="preserve">13.00; </w:t>
      </w:r>
      <w:r w:rsidR="000110D3" w:rsidRPr="003B559E">
        <w:rPr>
          <w:rFonts w:ascii="Book Antiqua" w:hAnsi="Book Antiqua" w:cs="Times New Roman"/>
          <w:i/>
          <w:sz w:val="24"/>
          <w:szCs w:val="24"/>
          <w:lang w:val="en-GB"/>
        </w:rPr>
        <w:t>P</w:t>
      </w:r>
      <w:r w:rsidR="000110D3" w:rsidRPr="003B559E">
        <w:rPr>
          <w:rFonts w:ascii="Book Antiqua" w:eastAsia="SimSun" w:hAnsi="Book Antiqua" w:cs="Times New Roman"/>
          <w:sz w:val="24"/>
          <w:szCs w:val="24"/>
          <w:lang w:val="en-GB" w:eastAsia="zh-CN"/>
        </w:rPr>
        <w:t xml:space="preserve"> </w:t>
      </w:r>
      <w:r w:rsidR="00B904B1" w:rsidRPr="003B559E">
        <w:rPr>
          <w:rFonts w:ascii="Book Antiqua" w:hAnsi="Book Antiqua" w:cs="Times New Roman"/>
          <w:sz w:val="24"/>
          <w:szCs w:val="24"/>
          <w:lang w:val="en-GB"/>
        </w:rPr>
        <w:t>&lt;</w:t>
      </w:r>
      <w:r w:rsidR="000110D3" w:rsidRPr="003B559E">
        <w:rPr>
          <w:rFonts w:ascii="Book Antiqua" w:eastAsia="SimSun" w:hAnsi="Book Antiqua" w:cs="Times New Roman"/>
          <w:sz w:val="24"/>
          <w:szCs w:val="24"/>
          <w:lang w:val="en-GB" w:eastAsia="zh-CN"/>
        </w:rPr>
        <w:t xml:space="preserve"> </w:t>
      </w:r>
      <w:r w:rsidR="00B904B1" w:rsidRPr="003B559E">
        <w:rPr>
          <w:rFonts w:ascii="Book Antiqua" w:hAnsi="Book Antiqua" w:cs="Times New Roman"/>
          <w:sz w:val="24"/>
          <w:szCs w:val="24"/>
          <w:lang w:val="en-GB"/>
        </w:rPr>
        <w:t>0.05)</w:t>
      </w:r>
      <w:r w:rsidR="004273BF" w:rsidRPr="003B559E">
        <w:rPr>
          <w:rFonts w:ascii="Book Antiqua" w:hAnsi="Book Antiqua" w:cs="Times New Roman"/>
          <w:sz w:val="24"/>
          <w:szCs w:val="24"/>
          <w:lang w:val="en-GB"/>
        </w:rPr>
        <w:t>.</w:t>
      </w:r>
    </w:p>
    <w:p w14:paraId="6F5C0C55" w14:textId="77777777" w:rsidR="00AA5422" w:rsidRPr="003B559E" w:rsidRDefault="00AA5422" w:rsidP="003B559E">
      <w:pPr>
        <w:spacing w:line="360" w:lineRule="auto"/>
        <w:jc w:val="both"/>
        <w:rPr>
          <w:rFonts w:ascii="Book Antiqua" w:hAnsi="Book Antiqua" w:cs="Times New Roman"/>
          <w:b/>
          <w:i/>
          <w:sz w:val="24"/>
          <w:szCs w:val="24"/>
          <w:lang w:val="en-GB"/>
        </w:rPr>
      </w:pPr>
    </w:p>
    <w:p w14:paraId="3951FAD0" w14:textId="77777777" w:rsidR="00AA5422" w:rsidRPr="003B559E" w:rsidRDefault="00642C11" w:rsidP="003B559E">
      <w:pPr>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lastRenderedPageBreak/>
        <w:t>CONCLUSION</w:t>
      </w:r>
    </w:p>
    <w:p w14:paraId="190FC0A0" w14:textId="1D60CBC0"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eastAsia="Times New Roman" w:hAnsi="Book Antiqua" w:cs="Times New Roman"/>
          <w:sz w:val="24"/>
          <w:szCs w:val="24"/>
          <w:lang w:val="en-GB"/>
        </w:rPr>
        <w:t xml:space="preserve">CVID </w:t>
      </w:r>
      <w:r w:rsidR="00D12AA3" w:rsidRPr="003B559E">
        <w:rPr>
          <w:rFonts w:ascii="Book Antiqua" w:eastAsia="Times New Roman" w:hAnsi="Book Antiqua" w:cs="Times New Roman"/>
          <w:sz w:val="24"/>
          <w:szCs w:val="24"/>
          <w:lang w:val="en-GB"/>
        </w:rPr>
        <w:t>and</w:t>
      </w:r>
      <w:r w:rsidRPr="003B559E">
        <w:rPr>
          <w:rFonts w:ascii="Book Antiqua" w:eastAsia="Times New Roman" w:hAnsi="Book Antiqua" w:cs="Times New Roman"/>
          <w:sz w:val="24"/>
          <w:szCs w:val="24"/>
          <w:lang w:val="en-GB"/>
        </w:rPr>
        <w:t xml:space="preserve"> CVID-like patients showed </w:t>
      </w:r>
      <w:r w:rsidR="00D46A94" w:rsidRPr="003B559E">
        <w:rPr>
          <w:rFonts w:ascii="Book Antiqua" w:eastAsia="Times New Roman" w:hAnsi="Book Antiqua" w:cs="Times New Roman"/>
          <w:sz w:val="24"/>
          <w:szCs w:val="24"/>
          <w:lang w:val="en-GB"/>
        </w:rPr>
        <w:t>similar</w:t>
      </w:r>
      <w:r w:rsidRPr="003B559E">
        <w:rPr>
          <w:rFonts w:ascii="Book Antiqua" w:eastAsia="Times New Roman" w:hAnsi="Book Antiqua" w:cs="Times New Roman"/>
          <w:sz w:val="24"/>
          <w:szCs w:val="24"/>
          <w:lang w:val="en-GB"/>
        </w:rPr>
        <w:t xml:space="preserve"> HRCT findings. Tree-in-bud and </w:t>
      </w:r>
      <w:r w:rsidRPr="003B559E">
        <w:rPr>
          <w:rFonts w:ascii="Book Antiqua" w:hAnsi="Book Antiqua" w:cs="Times New Roman"/>
          <w:sz w:val="24"/>
          <w:szCs w:val="24"/>
          <w:lang w:val="en-GB"/>
        </w:rPr>
        <w:t xml:space="preserve">linear and/or irregular opacities </w:t>
      </w:r>
      <w:r w:rsidRPr="003B559E">
        <w:rPr>
          <w:rFonts w:ascii="Book Antiqua" w:eastAsia="Times New Roman" w:hAnsi="Book Antiqua" w:cs="Times New Roman"/>
          <w:sz w:val="24"/>
          <w:szCs w:val="24"/>
          <w:lang w:val="en-GB"/>
        </w:rPr>
        <w:t>predict</w:t>
      </w:r>
      <w:r w:rsidR="00CA594C" w:rsidRPr="003B559E">
        <w:rPr>
          <w:rFonts w:ascii="Book Antiqua" w:eastAsia="Times New Roman" w:hAnsi="Book Antiqua" w:cs="Times New Roman"/>
          <w:sz w:val="24"/>
          <w:szCs w:val="24"/>
          <w:lang w:val="en-GB"/>
        </w:rPr>
        <w:t>ed</w:t>
      </w:r>
      <w:r w:rsidRPr="003B559E">
        <w:rPr>
          <w:rFonts w:ascii="Book Antiqua" w:eastAsia="Times New Roman" w:hAnsi="Book Antiqua" w:cs="Times New Roman"/>
          <w:sz w:val="24"/>
          <w:szCs w:val="24"/>
          <w:lang w:val="en-GB"/>
        </w:rPr>
        <w:t xml:space="preserve"> higher risk</w:t>
      </w:r>
      <w:r w:rsidR="00AF690B" w:rsidRPr="003B559E">
        <w:rPr>
          <w:rFonts w:ascii="Book Antiqua" w:eastAsia="Times New Roman" w:hAnsi="Book Antiqua" w:cs="Times New Roman"/>
          <w:sz w:val="24"/>
          <w:szCs w:val="24"/>
          <w:lang w:val="en-GB"/>
        </w:rPr>
        <w:t>s</w:t>
      </w:r>
      <w:r w:rsidRPr="003B559E">
        <w:rPr>
          <w:rFonts w:ascii="Book Antiqua" w:eastAsia="Times New Roman" w:hAnsi="Book Antiqua" w:cs="Times New Roman"/>
          <w:sz w:val="24"/>
          <w:szCs w:val="24"/>
          <w:lang w:val="en-GB"/>
        </w:rPr>
        <w:t xml:space="preserve"> of</w:t>
      </w:r>
      <w:r w:rsidR="00D12AA3" w:rsidRPr="003B559E">
        <w:rPr>
          <w:rFonts w:ascii="Book Antiqua" w:eastAsia="Times New Roman" w:hAnsi="Book Antiqua" w:cs="Times New Roman"/>
          <w:sz w:val="24"/>
          <w:szCs w:val="24"/>
          <w:lang w:val="en-GB"/>
        </w:rPr>
        <w:t xml:space="preserve">, respectively, </w:t>
      </w:r>
      <w:r w:rsidRPr="003B559E">
        <w:rPr>
          <w:rFonts w:ascii="Book Antiqua" w:eastAsia="Times New Roman" w:hAnsi="Book Antiqua" w:cs="Times New Roman"/>
          <w:sz w:val="24"/>
          <w:szCs w:val="24"/>
          <w:lang w:val="en-GB"/>
        </w:rPr>
        <w:t xml:space="preserve">obstructive and restrictive defects </w:t>
      </w:r>
      <w:r w:rsidR="002B10E1" w:rsidRPr="003B559E">
        <w:rPr>
          <w:rFonts w:ascii="Book Antiqua" w:eastAsia="Times New Roman" w:hAnsi="Book Antiqua" w:cs="Times New Roman"/>
          <w:sz w:val="24"/>
          <w:szCs w:val="24"/>
          <w:lang w:val="en-GB"/>
        </w:rPr>
        <w:t xml:space="preserve">at </w:t>
      </w:r>
      <w:r w:rsidRPr="003B559E">
        <w:rPr>
          <w:rFonts w:ascii="Book Antiqua" w:eastAsia="Times New Roman" w:hAnsi="Book Antiqua" w:cs="Times New Roman"/>
          <w:sz w:val="24"/>
          <w:szCs w:val="24"/>
          <w:lang w:val="en-GB"/>
        </w:rPr>
        <w:t>PFTs.</w:t>
      </w:r>
    </w:p>
    <w:p w14:paraId="0C5D8369" w14:textId="77777777" w:rsidR="00AA5422" w:rsidRPr="003B559E" w:rsidRDefault="00AA5422" w:rsidP="003B559E">
      <w:pPr>
        <w:spacing w:line="360" w:lineRule="auto"/>
        <w:jc w:val="both"/>
        <w:rPr>
          <w:rFonts w:ascii="Book Antiqua" w:hAnsi="Book Antiqua" w:cs="Times New Roman"/>
          <w:sz w:val="24"/>
          <w:szCs w:val="24"/>
          <w:lang w:val="en-GB"/>
        </w:rPr>
      </w:pPr>
    </w:p>
    <w:p w14:paraId="270AAAF9" w14:textId="38DEC5EF" w:rsidR="00AA5422" w:rsidRPr="003B559E" w:rsidRDefault="00642C11" w:rsidP="003B559E">
      <w:pPr>
        <w:spacing w:line="360" w:lineRule="auto"/>
        <w:jc w:val="both"/>
        <w:rPr>
          <w:rFonts w:ascii="Book Antiqua" w:eastAsia="SimSun" w:hAnsi="Book Antiqua" w:cs="Times New Roman"/>
          <w:b/>
          <w:sz w:val="24"/>
          <w:szCs w:val="24"/>
          <w:lang w:val="en-GB" w:eastAsia="zh-CN"/>
        </w:rPr>
      </w:pPr>
      <w:r w:rsidRPr="003B559E">
        <w:rPr>
          <w:rFonts w:ascii="Book Antiqua" w:hAnsi="Book Antiqua" w:cs="Times New Roman"/>
          <w:b/>
          <w:sz w:val="24"/>
          <w:szCs w:val="24"/>
          <w:lang w:val="en-GB"/>
        </w:rPr>
        <w:t>Key words</w:t>
      </w:r>
      <w:r w:rsidR="00C53067" w:rsidRPr="003B559E">
        <w:rPr>
          <w:rFonts w:ascii="Book Antiqua" w:eastAsia="SimSun" w:hAnsi="Book Antiqua" w:cs="Times New Roman"/>
          <w:b/>
          <w:sz w:val="24"/>
          <w:szCs w:val="24"/>
          <w:lang w:val="en-GB" w:eastAsia="zh-CN"/>
        </w:rPr>
        <w:t xml:space="preserve">: </w:t>
      </w:r>
      <w:r w:rsidRPr="003B559E">
        <w:rPr>
          <w:rFonts w:ascii="Book Antiqua" w:hAnsi="Book Antiqua" w:cs="Times New Roman"/>
          <w:sz w:val="24"/>
          <w:szCs w:val="24"/>
          <w:lang w:val="en-GB"/>
        </w:rPr>
        <w:t xml:space="preserve">Multidetector </w:t>
      </w:r>
      <w:r w:rsidR="00C53067" w:rsidRPr="003B559E">
        <w:rPr>
          <w:rFonts w:ascii="Book Antiqua" w:hAnsi="Book Antiqua" w:cs="Times New Roman"/>
          <w:sz w:val="24"/>
          <w:szCs w:val="24"/>
          <w:lang w:val="en-GB"/>
        </w:rPr>
        <w:t>computed tom</w:t>
      </w:r>
      <w:r w:rsidRPr="003B559E">
        <w:rPr>
          <w:rFonts w:ascii="Book Antiqua" w:hAnsi="Book Antiqua" w:cs="Times New Roman"/>
          <w:sz w:val="24"/>
          <w:szCs w:val="24"/>
          <w:lang w:val="en-GB"/>
        </w:rPr>
        <w:t xml:space="preserve">ography; Immunologic </w:t>
      </w:r>
      <w:r w:rsidR="00C53067" w:rsidRPr="003B559E">
        <w:rPr>
          <w:rFonts w:ascii="Book Antiqua" w:hAnsi="Book Antiqua" w:cs="Times New Roman"/>
          <w:sz w:val="24"/>
          <w:szCs w:val="24"/>
          <w:lang w:val="en-GB"/>
        </w:rPr>
        <w:t>deficiency sy</w:t>
      </w:r>
      <w:r w:rsidRPr="003B559E">
        <w:rPr>
          <w:rFonts w:ascii="Book Antiqua" w:hAnsi="Book Antiqua" w:cs="Times New Roman"/>
          <w:sz w:val="24"/>
          <w:szCs w:val="24"/>
          <w:lang w:val="en-GB"/>
        </w:rPr>
        <w:t xml:space="preserve">ndromes; Common variable immunodeficiency; Respiratory </w:t>
      </w:r>
      <w:r w:rsidR="00C53067" w:rsidRPr="003B559E">
        <w:rPr>
          <w:rFonts w:ascii="Book Antiqua" w:hAnsi="Book Antiqua" w:cs="Times New Roman"/>
          <w:sz w:val="24"/>
          <w:szCs w:val="24"/>
          <w:lang w:val="en-GB"/>
        </w:rPr>
        <w:t>function te</w:t>
      </w:r>
      <w:r w:rsidRPr="003B559E">
        <w:rPr>
          <w:rFonts w:ascii="Book Antiqua" w:hAnsi="Book Antiqua" w:cs="Times New Roman"/>
          <w:sz w:val="24"/>
          <w:szCs w:val="24"/>
          <w:lang w:val="en-GB"/>
        </w:rPr>
        <w:t>sts; Bronchiectasis</w:t>
      </w:r>
    </w:p>
    <w:p w14:paraId="5F4DDA9D" w14:textId="77777777" w:rsidR="00AA5422" w:rsidRPr="003B559E" w:rsidRDefault="00AA5422" w:rsidP="003B559E">
      <w:pPr>
        <w:spacing w:line="360" w:lineRule="auto"/>
        <w:jc w:val="both"/>
        <w:rPr>
          <w:rFonts w:ascii="Book Antiqua" w:eastAsia="SimSun" w:hAnsi="Book Antiqua" w:cs="Times New Roman"/>
          <w:b/>
          <w:sz w:val="24"/>
          <w:szCs w:val="24"/>
          <w:lang w:val="en-GB" w:eastAsia="zh-CN"/>
        </w:rPr>
      </w:pPr>
    </w:p>
    <w:p w14:paraId="3DF9EE9F" w14:textId="77777777" w:rsidR="00C53067" w:rsidRPr="003B559E" w:rsidRDefault="00C53067" w:rsidP="003B559E">
      <w:pPr>
        <w:spacing w:line="360" w:lineRule="auto"/>
        <w:jc w:val="both"/>
        <w:rPr>
          <w:rFonts w:ascii="Book Antiqua" w:hAnsi="Book Antiqua" w:cs="Arial"/>
          <w:sz w:val="24"/>
          <w:szCs w:val="24"/>
        </w:rPr>
      </w:pPr>
      <w:r w:rsidRPr="003B559E">
        <w:rPr>
          <w:rFonts w:ascii="Book Antiqua" w:hAnsi="Book Antiqua"/>
          <w:b/>
          <w:sz w:val="24"/>
          <w:szCs w:val="24"/>
        </w:rPr>
        <w:t xml:space="preserve">© </w:t>
      </w:r>
      <w:r w:rsidRPr="003B559E">
        <w:rPr>
          <w:rFonts w:ascii="Book Antiqua" w:hAnsi="Book Antiqua" w:cs="Arial"/>
          <w:b/>
          <w:sz w:val="24"/>
          <w:szCs w:val="24"/>
        </w:rPr>
        <w:t>The Author(s) 2018.</w:t>
      </w:r>
      <w:r w:rsidRPr="003B559E">
        <w:rPr>
          <w:rFonts w:ascii="Book Antiqua" w:hAnsi="Book Antiqua" w:cs="Arial"/>
          <w:sz w:val="24"/>
          <w:szCs w:val="24"/>
        </w:rPr>
        <w:t xml:space="preserve"> Published by Baishideng Publishing Group Inc. All rights reserved.</w:t>
      </w:r>
    </w:p>
    <w:p w14:paraId="555C38F7" w14:textId="77777777" w:rsidR="00C53067" w:rsidRPr="003B559E" w:rsidRDefault="00C53067" w:rsidP="003B559E">
      <w:pPr>
        <w:spacing w:line="360" w:lineRule="auto"/>
        <w:jc w:val="both"/>
        <w:rPr>
          <w:rFonts w:ascii="Book Antiqua" w:eastAsia="SimSun" w:hAnsi="Book Antiqua" w:cs="Times New Roman"/>
          <w:b/>
          <w:sz w:val="24"/>
          <w:szCs w:val="24"/>
          <w:lang w:val="en-GB" w:eastAsia="zh-CN"/>
        </w:rPr>
      </w:pPr>
    </w:p>
    <w:p w14:paraId="51419259" w14:textId="67713169" w:rsidR="00AA5422" w:rsidRPr="003B559E" w:rsidRDefault="00642C11" w:rsidP="003B559E">
      <w:pPr>
        <w:spacing w:line="360" w:lineRule="auto"/>
        <w:jc w:val="both"/>
        <w:rPr>
          <w:rFonts w:ascii="Book Antiqua" w:eastAsia="SimSun" w:hAnsi="Book Antiqua" w:cs="Times New Roman"/>
          <w:b/>
          <w:sz w:val="24"/>
          <w:szCs w:val="24"/>
          <w:lang w:val="en-GB" w:eastAsia="zh-CN"/>
        </w:rPr>
      </w:pPr>
      <w:r w:rsidRPr="003B559E">
        <w:rPr>
          <w:rFonts w:ascii="Book Antiqua" w:hAnsi="Book Antiqua" w:cs="Times New Roman"/>
          <w:b/>
          <w:sz w:val="24"/>
          <w:szCs w:val="24"/>
          <w:lang w:val="en-GB"/>
        </w:rPr>
        <w:t>Core tip</w:t>
      </w:r>
      <w:r w:rsidR="00C53067" w:rsidRPr="003B559E">
        <w:rPr>
          <w:rFonts w:ascii="Book Antiqua" w:eastAsia="SimSun" w:hAnsi="Book Antiqua" w:cs="Times New Roman"/>
          <w:b/>
          <w:sz w:val="24"/>
          <w:szCs w:val="24"/>
          <w:lang w:val="en-GB" w:eastAsia="zh-CN"/>
        </w:rPr>
        <w:t xml:space="preserve">: </w:t>
      </w:r>
      <w:r w:rsidRPr="003B559E">
        <w:rPr>
          <w:rFonts w:ascii="Book Antiqua" w:eastAsia="Times New Roman" w:hAnsi="Book Antiqua" w:cs="Times New Roman"/>
          <w:bCs/>
          <w:sz w:val="24"/>
          <w:szCs w:val="24"/>
          <w:lang w:val="en-GB"/>
        </w:rPr>
        <w:t>Humoral primary immunodeficienc</w:t>
      </w:r>
      <w:r w:rsidR="008B3F0D" w:rsidRPr="003B559E">
        <w:rPr>
          <w:rFonts w:ascii="Book Antiqua" w:eastAsia="Times New Roman" w:hAnsi="Book Antiqua" w:cs="Times New Roman"/>
          <w:bCs/>
          <w:sz w:val="24"/>
          <w:szCs w:val="24"/>
          <w:lang w:val="en-GB"/>
        </w:rPr>
        <w:t>ies</w:t>
      </w:r>
      <w:r w:rsidRPr="003B559E">
        <w:rPr>
          <w:rFonts w:ascii="Book Antiqua" w:eastAsia="Times New Roman" w:hAnsi="Book Antiqua" w:cs="Times New Roman"/>
          <w:bCs/>
          <w:sz w:val="24"/>
          <w:szCs w:val="24"/>
          <w:lang w:val="en-GB"/>
        </w:rPr>
        <w:t xml:space="preserve"> (</w:t>
      </w:r>
      <w:proofErr w:type="spellStart"/>
      <w:r w:rsidRPr="003B559E">
        <w:rPr>
          <w:rFonts w:ascii="Book Antiqua" w:eastAsia="Times New Roman" w:hAnsi="Book Antiqua" w:cs="Times New Roman"/>
          <w:bCs/>
          <w:sz w:val="24"/>
          <w:szCs w:val="24"/>
          <w:lang w:val="en-GB"/>
        </w:rPr>
        <w:t>hPIDs</w:t>
      </w:r>
      <w:proofErr w:type="spellEnd"/>
      <w:r w:rsidRPr="003B559E">
        <w:rPr>
          <w:rFonts w:ascii="Book Antiqua" w:eastAsia="Times New Roman" w:hAnsi="Book Antiqua" w:cs="Times New Roman"/>
          <w:bCs/>
          <w:sz w:val="24"/>
          <w:szCs w:val="24"/>
          <w:lang w:val="en-GB"/>
        </w:rPr>
        <w:t xml:space="preserve">) </w:t>
      </w:r>
      <w:r w:rsidR="008E1830" w:rsidRPr="003B559E">
        <w:rPr>
          <w:rFonts w:ascii="Book Antiqua" w:eastAsia="Times New Roman" w:hAnsi="Book Antiqua" w:cs="Times New Roman"/>
          <w:bCs/>
          <w:sz w:val="24"/>
          <w:szCs w:val="24"/>
          <w:lang w:val="en-GB"/>
        </w:rPr>
        <w:t xml:space="preserve">are </w:t>
      </w:r>
      <w:r w:rsidRPr="003B559E">
        <w:rPr>
          <w:rFonts w:ascii="Book Antiqua" w:eastAsia="Times New Roman" w:hAnsi="Book Antiqua" w:cs="Times New Roman"/>
          <w:bCs/>
          <w:sz w:val="24"/>
          <w:szCs w:val="24"/>
          <w:lang w:val="en-GB"/>
        </w:rPr>
        <w:t>a group of conditions characterized by impaired antibody production</w:t>
      </w:r>
      <w:r w:rsidR="009D4FE1" w:rsidRPr="003B559E">
        <w:rPr>
          <w:rFonts w:ascii="Book Antiqua" w:eastAsia="Times New Roman" w:hAnsi="Book Antiqua" w:cs="Times New Roman"/>
          <w:bCs/>
          <w:sz w:val="24"/>
          <w:szCs w:val="24"/>
          <w:lang w:val="en-GB"/>
        </w:rPr>
        <w:t xml:space="preserve"> and</w:t>
      </w:r>
      <w:r w:rsidRPr="003B559E">
        <w:rPr>
          <w:rFonts w:ascii="Book Antiqua" w:eastAsia="Times New Roman" w:hAnsi="Book Antiqua" w:cs="Times New Roman"/>
          <w:bCs/>
          <w:sz w:val="24"/>
          <w:szCs w:val="24"/>
          <w:lang w:val="en-GB"/>
        </w:rPr>
        <w:t xml:space="preserve"> </w:t>
      </w:r>
      <w:r w:rsidR="00D46A94" w:rsidRPr="003B559E">
        <w:rPr>
          <w:rFonts w:ascii="Book Antiqua" w:hAnsi="Book Antiqua" w:cs="Times New Roman"/>
          <w:sz w:val="24"/>
          <w:szCs w:val="24"/>
          <w:lang w:val="en-GB"/>
        </w:rPr>
        <w:t>presenting</w:t>
      </w:r>
      <w:r w:rsidRPr="003B559E">
        <w:rPr>
          <w:rFonts w:ascii="Book Antiqua" w:hAnsi="Book Antiqua" w:cs="Times New Roman"/>
          <w:sz w:val="24"/>
          <w:szCs w:val="24"/>
          <w:lang w:val="en-GB"/>
        </w:rPr>
        <w:t xml:space="preserve"> with recurrent respiratory infections, autoimmune diseases, and malignancy</w:t>
      </w:r>
      <w:r w:rsidRPr="003B559E">
        <w:rPr>
          <w:rFonts w:ascii="Book Antiqua" w:eastAsia="Times New Roman" w:hAnsi="Book Antiqua" w:cs="Times New Roman"/>
          <w:bCs/>
          <w:sz w:val="24"/>
          <w:szCs w:val="24"/>
          <w:lang w:val="en-GB"/>
        </w:rPr>
        <w:t xml:space="preserve">. Chest </w:t>
      </w:r>
      <w:r w:rsidR="00C43269" w:rsidRPr="003B559E">
        <w:rPr>
          <w:rFonts w:ascii="Book Antiqua" w:eastAsia="Times New Roman" w:hAnsi="Book Antiqua" w:cs="Times New Roman"/>
          <w:bCs/>
          <w:sz w:val="24"/>
          <w:szCs w:val="24"/>
          <w:lang w:val="en-GB"/>
        </w:rPr>
        <w:t>high-resolution computed tomography</w:t>
      </w:r>
      <w:r w:rsidRPr="003B559E">
        <w:rPr>
          <w:rFonts w:ascii="Book Antiqua" w:eastAsia="Times New Roman" w:hAnsi="Book Antiqua" w:cs="Times New Roman"/>
          <w:bCs/>
          <w:sz w:val="24"/>
          <w:szCs w:val="24"/>
          <w:lang w:val="en-GB"/>
        </w:rPr>
        <w:t xml:space="preserve"> (HRCT) is the imaging technique of choice for detecting, characterizing</w:t>
      </w:r>
      <w:r w:rsidR="003A6043" w:rsidRPr="003B559E">
        <w:rPr>
          <w:rFonts w:ascii="Book Antiqua" w:eastAsia="Times New Roman" w:hAnsi="Book Antiqua" w:cs="Times New Roman"/>
          <w:bCs/>
          <w:sz w:val="24"/>
          <w:szCs w:val="24"/>
          <w:lang w:val="en-GB"/>
        </w:rPr>
        <w:t>,</w:t>
      </w:r>
      <w:r w:rsidRPr="003B559E">
        <w:rPr>
          <w:rFonts w:ascii="Book Antiqua" w:eastAsia="Times New Roman" w:hAnsi="Book Antiqua" w:cs="Times New Roman"/>
          <w:bCs/>
          <w:sz w:val="24"/>
          <w:szCs w:val="24"/>
          <w:lang w:val="en-GB"/>
        </w:rPr>
        <w:t xml:space="preserve"> and quantifying lung complications in these patients. The aim</w:t>
      </w:r>
      <w:r w:rsidR="00D46A94" w:rsidRPr="003B559E">
        <w:rPr>
          <w:rFonts w:ascii="Book Antiqua" w:eastAsia="Times New Roman" w:hAnsi="Book Antiqua" w:cs="Times New Roman"/>
          <w:bCs/>
          <w:sz w:val="24"/>
          <w:szCs w:val="24"/>
          <w:lang w:val="en-GB"/>
        </w:rPr>
        <w:t>s</w:t>
      </w:r>
      <w:r w:rsidRPr="003B559E">
        <w:rPr>
          <w:rFonts w:ascii="Book Antiqua" w:eastAsia="Times New Roman" w:hAnsi="Book Antiqua" w:cs="Times New Roman"/>
          <w:bCs/>
          <w:sz w:val="24"/>
          <w:szCs w:val="24"/>
          <w:lang w:val="en-GB"/>
        </w:rPr>
        <w:t xml:space="preserve"> of th</w:t>
      </w:r>
      <w:r w:rsidR="003A6043" w:rsidRPr="003B559E">
        <w:rPr>
          <w:rFonts w:ascii="Book Antiqua" w:eastAsia="Times New Roman" w:hAnsi="Book Antiqua" w:cs="Times New Roman"/>
          <w:bCs/>
          <w:sz w:val="24"/>
          <w:szCs w:val="24"/>
          <w:lang w:val="en-GB"/>
        </w:rPr>
        <w:t>is</w:t>
      </w:r>
      <w:r w:rsidRPr="003B559E">
        <w:rPr>
          <w:rFonts w:ascii="Book Antiqua" w:eastAsia="Times New Roman" w:hAnsi="Book Antiqua" w:cs="Times New Roman"/>
          <w:bCs/>
          <w:sz w:val="24"/>
          <w:szCs w:val="24"/>
          <w:lang w:val="en-GB"/>
        </w:rPr>
        <w:t xml:space="preserve"> study </w:t>
      </w:r>
      <w:r w:rsidR="00D46A94" w:rsidRPr="003B559E">
        <w:rPr>
          <w:rFonts w:ascii="Book Antiqua" w:eastAsia="Times New Roman" w:hAnsi="Book Antiqua" w:cs="Times New Roman"/>
          <w:bCs/>
          <w:sz w:val="24"/>
          <w:szCs w:val="24"/>
          <w:lang w:val="en-GB"/>
        </w:rPr>
        <w:t>were</w:t>
      </w:r>
      <w:r w:rsidRPr="003B559E">
        <w:rPr>
          <w:rFonts w:ascii="Book Antiqua" w:eastAsia="Times New Roman" w:hAnsi="Book Antiqua" w:cs="Times New Roman"/>
          <w:bCs/>
          <w:sz w:val="24"/>
          <w:szCs w:val="24"/>
          <w:lang w:val="en-GB"/>
        </w:rPr>
        <w:t xml:space="preserve"> to compare HRCT findings in 52 patients with hPIDs subtypes (</w:t>
      </w:r>
      <w:r w:rsidRPr="003B559E">
        <w:rPr>
          <w:rFonts w:ascii="Book Antiqua" w:hAnsi="Book Antiqua" w:cs="Times New Roman"/>
          <w:sz w:val="24"/>
          <w:szCs w:val="24"/>
          <w:lang w:val="en-GB"/>
        </w:rPr>
        <w:t xml:space="preserve">common variable immunodeficiency disorders </w:t>
      </w:r>
      <w:r w:rsidR="00A270ED" w:rsidRPr="003B559E">
        <w:rPr>
          <w:rFonts w:ascii="Book Antiqua" w:eastAsia="SimSun" w:hAnsi="Book Antiqua" w:cs="Times New Roman"/>
          <w:sz w:val="24"/>
          <w:szCs w:val="24"/>
          <w:lang w:val="en-GB" w:eastAsia="zh-CN"/>
        </w:rPr>
        <w:t>-</w:t>
      </w:r>
      <w:r w:rsidRPr="003B559E">
        <w:rPr>
          <w:rFonts w:ascii="Book Antiqua" w:hAnsi="Book Antiqua" w:cs="Times New Roman"/>
          <w:sz w:val="24"/>
          <w:szCs w:val="24"/>
          <w:lang w:val="en-GB"/>
        </w:rPr>
        <w:t xml:space="preserve"> CVID </w:t>
      </w:r>
      <w:r w:rsidR="00A270ED" w:rsidRPr="003B559E">
        <w:rPr>
          <w:rFonts w:ascii="Book Antiqua" w:hAnsi="Book Antiqua" w:cs="Times New Roman"/>
          <w:i/>
          <w:sz w:val="24"/>
          <w:szCs w:val="24"/>
          <w:lang w:val="en-GB"/>
        </w:rPr>
        <w:t>vs</w:t>
      </w:r>
      <w:r w:rsidRPr="003B559E">
        <w:rPr>
          <w:rFonts w:ascii="Book Antiqua" w:hAnsi="Book Antiqua" w:cs="Times New Roman"/>
          <w:i/>
          <w:sz w:val="24"/>
          <w:szCs w:val="24"/>
          <w:lang w:val="en-GB"/>
        </w:rPr>
        <w:t xml:space="preserve"> </w:t>
      </w:r>
      <w:r w:rsidRPr="003B559E">
        <w:rPr>
          <w:rFonts w:ascii="Book Antiqua" w:hAnsi="Book Antiqua" w:cs="Times New Roman"/>
          <w:sz w:val="24"/>
          <w:szCs w:val="24"/>
          <w:lang w:val="en-GB"/>
        </w:rPr>
        <w:t xml:space="preserve">CVID-like), </w:t>
      </w:r>
      <w:r w:rsidRPr="003B559E">
        <w:rPr>
          <w:rFonts w:ascii="Book Antiqua" w:eastAsia="Times New Roman" w:hAnsi="Book Antiqua" w:cs="Times New Roman"/>
          <w:bCs/>
          <w:sz w:val="24"/>
          <w:szCs w:val="24"/>
          <w:lang w:val="en-GB"/>
        </w:rPr>
        <w:t xml:space="preserve">and </w:t>
      </w:r>
      <w:r w:rsidR="00D46A94" w:rsidRPr="003B559E">
        <w:rPr>
          <w:rFonts w:ascii="Book Antiqua" w:eastAsia="Times New Roman" w:hAnsi="Book Antiqua" w:cs="Times New Roman"/>
          <w:bCs/>
          <w:sz w:val="24"/>
          <w:szCs w:val="24"/>
          <w:lang w:val="en-GB"/>
        </w:rPr>
        <w:t xml:space="preserve">evaluate </w:t>
      </w:r>
      <w:r w:rsidRPr="003B559E">
        <w:rPr>
          <w:rFonts w:ascii="Book Antiqua" w:eastAsia="Times New Roman" w:hAnsi="Book Antiqua" w:cs="Times New Roman"/>
          <w:bCs/>
          <w:sz w:val="24"/>
          <w:szCs w:val="24"/>
          <w:lang w:val="en-GB"/>
        </w:rPr>
        <w:t xml:space="preserve">whether </w:t>
      </w:r>
      <w:r w:rsidR="003A6043" w:rsidRPr="003B559E">
        <w:rPr>
          <w:rFonts w:ascii="Book Antiqua" w:eastAsia="Times New Roman" w:hAnsi="Book Antiqua" w:cs="Times New Roman"/>
          <w:bCs/>
          <w:sz w:val="24"/>
          <w:szCs w:val="24"/>
          <w:lang w:val="en-GB"/>
        </w:rPr>
        <w:t xml:space="preserve">these findings </w:t>
      </w:r>
      <w:r w:rsidR="00D46A94" w:rsidRPr="003B559E">
        <w:rPr>
          <w:rFonts w:ascii="Book Antiqua" w:eastAsia="Times New Roman" w:hAnsi="Book Antiqua" w:cs="Times New Roman"/>
          <w:bCs/>
          <w:sz w:val="24"/>
          <w:szCs w:val="24"/>
          <w:lang w:val="en-GB"/>
        </w:rPr>
        <w:t xml:space="preserve">may </w:t>
      </w:r>
      <w:r w:rsidRPr="003B559E">
        <w:rPr>
          <w:rFonts w:ascii="Book Antiqua" w:eastAsia="Times New Roman" w:hAnsi="Book Antiqua" w:cs="Times New Roman"/>
          <w:bCs/>
          <w:sz w:val="24"/>
          <w:szCs w:val="24"/>
          <w:lang w:val="en-GB"/>
        </w:rPr>
        <w:t xml:space="preserve">predict pulmonary function tests results. </w:t>
      </w:r>
      <w:r w:rsidRPr="003B559E">
        <w:rPr>
          <w:rFonts w:ascii="Book Antiqua" w:eastAsia="Times New Roman" w:hAnsi="Book Antiqua" w:cs="Times New Roman"/>
          <w:sz w:val="24"/>
          <w:szCs w:val="24"/>
          <w:lang w:val="en-GB"/>
        </w:rPr>
        <w:t xml:space="preserve">CVID </w:t>
      </w:r>
      <w:r w:rsidR="00A270ED" w:rsidRPr="003B559E">
        <w:rPr>
          <w:rFonts w:ascii="Book Antiqua" w:eastAsia="Times New Roman" w:hAnsi="Book Antiqua" w:cs="Times New Roman"/>
          <w:i/>
          <w:sz w:val="24"/>
          <w:szCs w:val="24"/>
          <w:lang w:val="en-GB"/>
        </w:rPr>
        <w:t>vs</w:t>
      </w:r>
      <w:r w:rsidRPr="003B559E">
        <w:rPr>
          <w:rFonts w:ascii="Book Antiqua" w:eastAsia="Times New Roman" w:hAnsi="Book Antiqua" w:cs="Times New Roman"/>
          <w:sz w:val="24"/>
          <w:szCs w:val="24"/>
          <w:lang w:val="en-GB"/>
        </w:rPr>
        <w:t xml:space="preserve"> CVID-like patients showed comparable HRCT findings. </w:t>
      </w:r>
      <w:r w:rsidR="008E1830" w:rsidRPr="003B559E">
        <w:rPr>
          <w:rFonts w:ascii="Book Antiqua" w:hAnsi="Book Antiqua" w:cs="Times New Roman"/>
          <w:sz w:val="24"/>
          <w:szCs w:val="24"/>
          <w:lang w:val="en-GB"/>
        </w:rPr>
        <w:t>The presence of t</w:t>
      </w:r>
      <w:r w:rsidRPr="003B559E">
        <w:rPr>
          <w:rFonts w:ascii="Book Antiqua" w:hAnsi="Book Antiqua" w:cs="Times New Roman"/>
          <w:sz w:val="24"/>
          <w:szCs w:val="24"/>
          <w:lang w:val="en-GB"/>
        </w:rPr>
        <w:t>ree-in-bud and linear and/or irregular opacities were independent predictors of</w:t>
      </w:r>
      <w:r w:rsidR="00824A38" w:rsidRPr="003B559E">
        <w:rPr>
          <w:rFonts w:ascii="Book Antiqua" w:hAnsi="Book Antiqua" w:cs="Times New Roman"/>
          <w:sz w:val="24"/>
          <w:szCs w:val="24"/>
          <w:lang w:val="en-GB"/>
        </w:rPr>
        <w:t>, respectively,</w:t>
      </w:r>
      <w:r w:rsidRPr="003B559E">
        <w:rPr>
          <w:rFonts w:ascii="Book Antiqua" w:hAnsi="Book Antiqua" w:cs="Times New Roman"/>
          <w:sz w:val="24"/>
          <w:szCs w:val="24"/>
          <w:lang w:val="en-GB"/>
        </w:rPr>
        <w:t xml:space="preserve"> significant obstructive and restrictive defect</w:t>
      </w:r>
      <w:r w:rsidR="00824A38" w:rsidRPr="003B559E">
        <w:rPr>
          <w:rFonts w:ascii="Book Antiqua" w:hAnsi="Book Antiqua" w:cs="Times New Roman"/>
          <w:sz w:val="24"/>
          <w:szCs w:val="24"/>
          <w:lang w:val="en-GB"/>
        </w:rPr>
        <w:t>s</w:t>
      </w:r>
      <w:r w:rsidRPr="003B559E">
        <w:rPr>
          <w:rFonts w:ascii="Book Antiqua" w:hAnsi="Book Antiqua" w:cs="Times New Roman"/>
          <w:sz w:val="24"/>
          <w:szCs w:val="24"/>
          <w:lang w:val="en-GB"/>
        </w:rPr>
        <w:t>.</w:t>
      </w:r>
    </w:p>
    <w:p w14:paraId="7A6C8E8B" w14:textId="77777777" w:rsidR="00A270ED" w:rsidRPr="003B559E" w:rsidRDefault="00A270ED" w:rsidP="003B559E">
      <w:pPr>
        <w:spacing w:line="360" w:lineRule="auto"/>
        <w:jc w:val="both"/>
        <w:rPr>
          <w:rFonts w:ascii="Book Antiqua" w:eastAsia="SimSun" w:hAnsi="Book Antiqua" w:cs="Times New Roman"/>
          <w:sz w:val="24"/>
          <w:szCs w:val="24"/>
          <w:lang w:val="en-GB" w:eastAsia="zh-CN"/>
        </w:rPr>
      </w:pPr>
    </w:p>
    <w:p w14:paraId="7B69D971" w14:textId="7E37131F" w:rsidR="00AA5422" w:rsidRPr="003B559E" w:rsidRDefault="00A270ED" w:rsidP="003B559E">
      <w:pPr>
        <w:spacing w:line="360" w:lineRule="auto"/>
        <w:jc w:val="both"/>
        <w:rPr>
          <w:rFonts w:ascii="Book Antiqua" w:eastAsia="SimSun" w:hAnsi="Book Antiqua" w:cs="Times New Roman"/>
          <w:sz w:val="24"/>
          <w:szCs w:val="24"/>
          <w:lang w:val="en-GB" w:eastAsia="zh-CN"/>
        </w:rPr>
      </w:pPr>
      <w:r w:rsidRPr="003B559E">
        <w:rPr>
          <w:rFonts w:ascii="Book Antiqua" w:hAnsi="Book Antiqua" w:cs="Times New Roman"/>
          <w:sz w:val="24"/>
          <w:szCs w:val="24"/>
        </w:rPr>
        <w:t>Cereser</w:t>
      </w:r>
      <w:r w:rsidRPr="003B559E">
        <w:rPr>
          <w:rFonts w:ascii="Book Antiqua" w:eastAsia="SimSun" w:hAnsi="Book Antiqua" w:cs="Times New Roman"/>
          <w:sz w:val="24"/>
          <w:szCs w:val="24"/>
          <w:lang w:eastAsia="zh-CN"/>
        </w:rPr>
        <w:t xml:space="preserve"> L</w:t>
      </w:r>
      <w:r w:rsidRPr="003B559E">
        <w:rPr>
          <w:rFonts w:ascii="Book Antiqua" w:hAnsi="Book Antiqua" w:cs="Times New Roman"/>
          <w:sz w:val="24"/>
          <w:szCs w:val="24"/>
        </w:rPr>
        <w:t>, De Carli</w:t>
      </w:r>
      <w:r w:rsidRPr="003B559E">
        <w:rPr>
          <w:rFonts w:ascii="Book Antiqua" w:eastAsia="SimSun" w:hAnsi="Book Antiqua" w:cs="Times New Roman"/>
          <w:sz w:val="24"/>
          <w:szCs w:val="24"/>
          <w:lang w:eastAsia="zh-CN"/>
        </w:rPr>
        <w:t xml:space="preserve"> M</w:t>
      </w:r>
      <w:r w:rsidRPr="003B559E">
        <w:rPr>
          <w:rFonts w:ascii="Book Antiqua" w:hAnsi="Book Antiqua" w:cs="Times New Roman"/>
          <w:sz w:val="24"/>
          <w:szCs w:val="24"/>
        </w:rPr>
        <w:t>, d’Angelo</w:t>
      </w:r>
      <w:r w:rsidRPr="003B559E">
        <w:rPr>
          <w:rFonts w:ascii="Book Antiqua" w:eastAsia="SimSun" w:hAnsi="Book Antiqua" w:cs="Times New Roman"/>
          <w:sz w:val="24"/>
          <w:szCs w:val="24"/>
          <w:lang w:eastAsia="zh-CN"/>
        </w:rPr>
        <w:t xml:space="preserve"> P</w:t>
      </w:r>
      <w:r w:rsidRPr="003B559E">
        <w:rPr>
          <w:rFonts w:ascii="Book Antiqua" w:hAnsi="Book Antiqua" w:cs="Times New Roman"/>
          <w:sz w:val="24"/>
          <w:szCs w:val="24"/>
        </w:rPr>
        <w:t>, Zanelli</w:t>
      </w:r>
      <w:r w:rsidRPr="003B559E">
        <w:rPr>
          <w:rFonts w:ascii="Book Antiqua" w:eastAsia="SimSun" w:hAnsi="Book Antiqua" w:cs="Times New Roman"/>
          <w:sz w:val="24"/>
          <w:szCs w:val="24"/>
          <w:lang w:eastAsia="zh-CN"/>
        </w:rPr>
        <w:t xml:space="preserve"> E</w:t>
      </w:r>
      <w:r w:rsidRPr="003B559E">
        <w:rPr>
          <w:rFonts w:ascii="Book Antiqua" w:hAnsi="Book Antiqua" w:cs="Times New Roman"/>
          <w:sz w:val="24"/>
          <w:szCs w:val="24"/>
        </w:rPr>
        <w:t>, Zuiani</w:t>
      </w:r>
      <w:r w:rsidRPr="003B559E">
        <w:rPr>
          <w:rFonts w:ascii="Book Antiqua" w:eastAsia="SimSun" w:hAnsi="Book Antiqua" w:cs="Times New Roman"/>
          <w:sz w:val="24"/>
          <w:szCs w:val="24"/>
          <w:lang w:eastAsia="zh-CN"/>
        </w:rPr>
        <w:t xml:space="preserve"> C</w:t>
      </w:r>
      <w:r w:rsidRPr="003B559E">
        <w:rPr>
          <w:rFonts w:ascii="Book Antiqua" w:hAnsi="Book Antiqua" w:cs="Times New Roman"/>
          <w:sz w:val="24"/>
          <w:szCs w:val="24"/>
        </w:rPr>
        <w:t>, Girometti</w:t>
      </w:r>
      <w:r w:rsidRPr="003B559E">
        <w:rPr>
          <w:rFonts w:ascii="Book Antiqua" w:eastAsia="SimSun" w:hAnsi="Book Antiqua" w:cs="Times New Roman"/>
          <w:sz w:val="24"/>
          <w:szCs w:val="24"/>
          <w:lang w:eastAsia="zh-CN"/>
        </w:rPr>
        <w:t xml:space="preserve"> R.</w:t>
      </w:r>
      <w:r w:rsidRPr="003B559E">
        <w:rPr>
          <w:rFonts w:ascii="Book Antiqua" w:eastAsia="Times New Roman" w:hAnsi="Book Antiqua" w:cs="Times New Roman"/>
          <w:bCs/>
          <w:sz w:val="24"/>
          <w:szCs w:val="24"/>
          <w:lang w:val="en-GB"/>
        </w:rPr>
        <w:t xml:space="preserve"> High-resolution computed tomography</w:t>
      </w:r>
      <w:r w:rsidRPr="003B559E">
        <w:rPr>
          <w:rFonts w:ascii="Book Antiqua" w:hAnsi="Book Antiqua" w:cs="Times New Roman"/>
          <w:sz w:val="24"/>
          <w:szCs w:val="24"/>
          <w:lang w:val="en-GB"/>
        </w:rPr>
        <w:t xml:space="preserve"> findings in humoral primary immunodeficiencies and correlation with pulmonary function tests</w:t>
      </w:r>
      <w:r w:rsidRPr="003B559E">
        <w:rPr>
          <w:rFonts w:ascii="Book Antiqua" w:eastAsia="SimSun" w:hAnsi="Book Antiqua" w:cs="Times New Roman"/>
          <w:sz w:val="24"/>
          <w:szCs w:val="24"/>
          <w:lang w:val="en-GB" w:eastAsia="zh-CN"/>
        </w:rPr>
        <w:t xml:space="preserve">. </w:t>
      </w:r>
      <w:r w:rsidRPr="003B559E">
        <w:rPr>
          <w:rFonts w:ascii="Book Antiqua" w:hAnsi="Book Antiqua"/>
          <w:i/>
          <w:iCs/>
          <w:sz w:val="24"/>
          <w:szCs w:val="24"/>
        </w:rPr>
        <w:t>World J Radiol</w:t>
      </w:r>
      <w:r w:rsidRPr="003B559E">
        <w:rPr>
          <w:rFonts w:ascii="Book Antiqua" w:eastAsia="SimSun" w:hAnsi="Book Antiqua"/>
          <w:i/>
          <w:iCs/>
          <w:sz w:val="24"/>
          <w:szCs w:val="24"/>
          <w:lang w:eastAsia="zh-CN"/>
        </w:rPr>
        <w:t xml:space="preserve"> </w:t>
      </w:r>
      <w:r w:rsidRPr="003B559E">
        <w:rPr>
          <w:rFonts w:ascii="Book Antiqua" w:eastAsia="SimSun" w:hAnsi="Book Antiqua"/>
          <w:iCs/>
          <w:sz w:val="24"/>
          <w:szCs w:val="24"/>
          <w:lang w:eastAsia="zh-CN"/>
        </w:rPr>
        <w:t>2018; In press</w:t>
      </w:r>
    </w:p>
    <w:p w14:paraId="26C7B75E"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sz w:val="24"/>
          <w:szCs w:val="24"/>
          <w:lang w:val="en-US"/>
        </w:rPr>
        <w:br w:type="page"/>
      </w:r>
    </w:p>
    <w:p w14:paraId="5EC45B96"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lastRenderedPageBreak/>
        <w:t>INTRODUCTION</w:t>
      </w:r>
    </w:p>
    <w:p w14:paraId="2DFA5FE3" w14:textId="5FCEC1E9"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Humoral primary immunodeficienc</w:t>
      </w:r>
      <w:r w:rsidR="008B3F0D" w:rsidRPr="003B559E">
        <w:rPr>
          <w:rFonts w:ascii="Book Antiqua" w:hAnsi="Book Antiqua" w:cs="Times New Roman"/>
          <w:sz w:val="24"/>
          <w:szCs w:val="24"/>
          <w:lang w:val="en-GB"/>
        </w:rPr>
        <w:t>ies</w:t>
      </w:r>
      <w:r w:rsidRPr="003B559E">
        <w:rPr>
          <w:rFonts w:ascii="Book Antiqua" w:hAnsi="Book Antiqua" w:cs="Times New Roman"/>
          <w:sz w:val="24"/>
          <w:szCs w:val="24"/>
          <w:lang w:val="en-GB"/>
        </w:rPr>
        <w:t xml:space="preserve">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also known as primary predominantly antibody deficiencies, constitute the most common subgroup of primary immunodeficiency disorders (about 50% of </w:t>
      </w:r>
      <w:proofErr w:type="gramStart"/>
      <w:r w:rsidRPr="003B559E">
        <w:rPr>
          <w:rFonts w:ascii="Book Antiqua" w:hAnsi="Book Antiqua" w:cs="Times New Roman"/>
          <w:sz w:val="24"/>
          <w:szCs w:val="24"/>
          <w:lang w:val="en-GB"/>
        </w:rPr>
        <w:t>diagnoses)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w:t>
      </w:r>
      <w:r w:rsidRPr="003B559E">
        <w:rPr>
          <w:rFonts w:ascii="Book Antiqua" w:hAnsi="Book Antiqua" w:cs="Times New Roman"/>
          <w:sz w:val="24"/>
          <w:szCs w:val="24"/>
          <w:lang w:val="en-GB"/>
        </w:rPr>
        <w:t>. hPIDs encompass a spectrum of conditions characterized by impaired antibody production, manifesting with recurrent respiratory tract infections</w:t>
      </w:r>
      <w:r w:rsidR="009D4FE1"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increased susceptibility to autoimmune diseases</w:t>
      </w:r>
      <w:r w:rsidR="009D4FE1"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and </w:t>
      </w:r>
      <w:proofErr w:type="gramStart"/>
      <w:r w:rsidRPr="003B559E">
        <w:rPr>
          <w:rFonts w:ascii="Book Antiqua" w:hAnsi="Book Antiqua" w:cs="Times New Roman"/>
          <w:sz w:val="24"/>
          <w:szCs w:val="24"/>
          <w:lang w:val="en-GB"/>
        </w:rPr>
        <w:t>malignancy</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1,2]</w:t>
      </w:r>
      <w:r w:rsidRPr="003B559E">
        <w:rPr>
          <w:rFonts w:ascii="Book Antiqua" w:hAnsi="Book Antiqua" w:cs="Times New Roman"/>
          <w:sz w:val="24"/>
          <w:szCs w:val="24"/>
          <w:lang w:val="en-GB"/>
        </w:rPr>
        <w:t>. Common variable immunodeficiency disorders (CVID) are the most clinically significant group of hPIDs (</w:t>
      </w:r>
      <w:r w:rsidR="009D4FE1" w:rsidRPr="003B559E">
        <w:rPr>
          <w:rFonts w:ascii="Book Antiqua" w:hAnsi="Book Antiqua" w:cs="Times New Roman"/>
          <w:sz w:val="24"/>
          <w:szCs w:val="24"/>
          <w:lang w:val="en-GB"/>
        </w:rPr>
        <w:t xml:space="preserve">with a </w:t>
      </w:r>
      <w:r w:rsidRPr="003B559E">
        <w:rPr>
          <w:rFonts w:ascii="Book Antiqua" w:hAnsi="Book Antiqua" w:cs="Times New Roman"/>
          <w:sz w:val="24"/>
          <w:szCs w:val="24"/>
          <w:lang w:val="en-GB"/>
        </w:rPr>
        <w:t>prevalence of about 1:25000-1:50000 subjects)</w:t>
      </w:r>
      <w:r w:rsidR="005D03C7" w:rsidRPr="003B559E">
        <w:rPr>
          <w:rFonts w:ascii="Book Antiqua" w:hAnsi="Book Antiqua" w:cs="Times New Roman"/>
          <w:sz w:val="24"/>
          <w:szCs w:val="24"/>
          <w:lang w:val="en-GB"/>
        </w:rPr>
        <w:t>. These disorders</w:t>
      </w:r>
      <w:r w:rsidRPr="003B559E">
        <w:rPr>
          <w:rFonts w:ascii="Book Antiqua" w:hAnsi="Book Antiqua" w:cs="Times New Roman"/>
          <w:sz w:val="24"/>
          <w:szCs w:val="24"/>
          <w:lang w:val="en-GB"/>
        </w:rPr>
        <w:t xml:space="preserve"> show distinct clinical and laboratory phenotypes associated with low levels of IgG and IgA and/or </w:t>
      </w:r>
      <w:proofErr w:type="gramStart"/>
      <w:r w:rsidRPr="003B559E">
        <w:rPr>
          <w:rFonts w:ascii="Book Antiqua" w:hAnsi="Book Antiqua" w:cs="Times New Roman"/>
          <w:sz w:val="24"/>
          <w:szCs w:val="24"/>
          <w:lang w:val="en-GB"/>
        </w:rPr>
        <w:t>IgM</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3,4]</w:t>
      </w:r>
      <w:r w:rsidRPr="003B559E">
        <w:rPr>
          <w:rFonts w:ascii="Book Antiqua" w:hAnsi="Book Antiqua" w:cs="Times New Roman"/>
          <w:sz w:val="24"/>
          <w:szCs w:val="24"/>
          <w:lang w:val="en-GB"/>
        </w:rPr>
        <w:t xml:space="preserve">. </w:t>
      </w:r>
      <w:r w:rsidR="004411F1" w:rsidRPr="003B559E">
        <w:rPr>
          <w:rFonts w:ascii="Book Antiqua" w:hAnsi="Book Antiqua" w:cs="Times New Roman"/>
          <w:sz w:val="24"/>
          <w:szCs w:val="24"/>
          <w:lang w:val="en-GB"/>
        </w:rPr>
        <w:t xml:space="preserve">CVID onset is during adult life in 70% of </w:t>
      </w:r>
      <w:r w:rsidR="00DA3F9B" w:rsidRPr="003B559E">
        <w:rPr>
          <w:rFonts w:ascii="Book Antiqua" w:hAnsi="Book Antiqua" w:cs="Times New Roman"/>
          <w:sz w:val="24"/>
          <w:szCs w:val="24"/>
          <w:lang w:val="en-GB"/>
        </w:rPr>
        <w:t xml:space="preserve">the </w:t>
      </w:r>
      <w:r w:rsidR="004411F1" w:rsidRPr="003B559E">
        <w:rPr>
          <w:rFonts w:ascii="Book Antiqua" w:hAnsi="Book Antiqua" w:cs="Times New Roman"/>
          <w:sz w:val="24"/>
          <w:szCs w:val="24"/>
          <w:lang w:val="en-GB"/>
        </w:rPr>
        <w:t>cases</w:t>
      </w:r>
      <w:r w:rsidRPr="003B559E">
        <w:rPr>
          <w:rFonts w:ascii="Book Antiqua" w:hAnsi="Book Antiqua" w:cs="Times New Roman"/>
          <w:sz w:val="24"/>
          <w:szCs w:val="24"/>
          <w:lang w:val="en-GB"/>
        </w:rPr>
        <w:t xml:space="preserve">, generally </w:t>
      </w:r>
      <w:r w:rsidR="00DA3F9B" w:rsidRPr="003B559E">
        <w:rPr>
          <w:rFonts w:ascii="Book Antiqua" w:hAnsi="Book Antiqua" w:cs="Times New Roman"/>
          <w:sz w:val="24"/>
          <w:szCs w:val="24"/>
          <w:lang w:val="en-GB"/>
        </w:rPr>
        <w:t xml:space="preserve">occurring </w:t>
      </w:r>
      <w:r w:rsidRPr="003B559E">
        <w:rPr>
          <w:rFonts w:ascii="Book Antiqua" w:hAnsi="Book Antiqua" w:cs="Times New Roman"/>
          <w:sz w:val="24"/>
          <w:szCs w:val="24"/>
          <w:lang w:val="en-GB"/>
        </w:rPr>
        <w:t xml:space="preserve">between 20 and 40 years of </w:t>
      </w:r>
      <w:proofErr w:type="gramStart"/>
      <w:r w:rsidRPr="003B559E">
        <w:rPr>
          <w:rFonts w:ascii="Book Antiqua" w:hAnsi="Book Antiqua" w:cs="Times New Roman"/>
          <w:sz w:val="24"/>
          <w:szCs w:val="24"/>
          <w:lang w:val="en-GB"/>
        </w:rPr>
        <w:t>age</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5,6]</w:t>
      </w:r>
      <w:r w:rsidRPr="003B559E">
        <w:rPr>
          <w:rFonts w:ascii="Book Antiqua" w:hAnsi="Book Antiqua" w:cs="Times New Roman"/>
          <w:i/>
          <w:sz w:val="24"/>
          <w:szCs w:val="24"/>
          <w:lang w:val="en-GB"/>
        </w:rPr>
        <w:t>.</w:t>
      </w:r>
      <w:r w:rsidRPr="003B559E">
        <w:rPr>
          <w:rFonts w:ascii="Book Antiqua" w:hAnsi="Book Antiqua" w:cs="Times New Roman"/>
          <w:sz w:val="24"/>
          <w:szCs w:val="24"/>
          <w:lang w:val="en-GB"/>
        </w:rPr>
        <w:t xml:space="preserve"> Other hPIDs are often </w:t>
      </w:r>
      <w:r w:rsidR="004411F1" w:rsidRPr="003B559E">
        <w:rPr>
          <w:rFonts w:ascii="Book Antiqua" w:hAnsi="Book Antiqua" w:cs="Times New Roman"/>
          <w:sz w:val="24"/>
          <w:szCs w:val="24"/>
          <w:lang w:val="en-GB"/>
        </w:rPr>
        <w:t>referred as</w:t>
      </w:r>
      <w:r w:rsidRPr="003B559E">
        <w:rPr>
          <w:rFonts w:ascii="Book Antiqua" w:hAnsi="Book Antiqua" w:cs="Times New Roman"/>
          <w:sz w:val="24"/>
          <w:szCs w:val="24"/>
          <w:lang w:val="en-GB"/>
        </w:rPr>
        <w:t xml:space="preserve"> “CVID-like” conditions</w:t>
      </w:r>
      <w:r w:rsidR="0085386F" w:rsidRPr="003B559E">
        <w:rPr>
          <w:rFonts w:ascii="Book Antiqua" w:hAnsi="Book Antiqua" w:cs="Times New Roman"/>
          <w:sz w:val="24"/>
          <w:szCs w:val="24"/>
          <w:lang w:val="en-GB"/>
        </w:rPr>
        <w:t>: these</w:t>
      </w:r>
      <w:r w:rsidR="00DA3F9B" w:rsidRPr="003B559E">
        <w:rPr>
          <w:rFonts w:ascii="Book Antiqua" w:hAnsi="Book Antiqua" w:cs="Times New Roman"/>
          <w:sz w:val="24"/>
          <w:szCs w:val="24"/>
          <w:lang w:val="en-GB"/>
        </w:rPr>
        <w:t xml:space="preserve"> conditions are </w:t>
      </w:r>
      <w:r w:rsidR="0085386F" w:rsidRPr="003B559E">
        <w:rPr>
          <w:rFonts w:ascii="Book Antiqua" w:hAnsi="Book Antiqua" w:cs="Times New Roman"/>
          <w:sz w:val="24"/>
          <w:szCs w:val="24"/>
          <w:lang w:val="en-GB"/>
        </w:rPr>
        <w:t xml:space="preserve">in most cases </w:t>
      </w:r>
      <w:r w:rsidR="00DA3F9B" w:rsidRPr="003B559E">
        <w:rPr>
          <w:rFonts w:ascii="Book Antiqua" w:hAnsi="Book Antiqua" w:cs="Times New Roman"/>
          <w:sz w:val="24"/>
          <w:szCs w:val="24"/>
          <w:lang w:val="en-GB"/>
        </w:rPr>
        <w:t xml:space="preserve">asymptomatic and </w:t>
      </w:r>
      <w:r w:rsidRPr="003B559E">
        <w:rPr>
          <w:rFonts w:ascii="Book Antiqua" w:hAnsi="Book Antiqua" w:cs="Times New Roman"/>
          <w:sz w:val="24"/>
          <w:szCs w:val="24"/>
          <w:lang w:val="en-GB"/>
        </w:rPr>
        <w:t xml:space="preserve">include selective IgA deficiency (the most frequent hPID, with a prevalence of 1/600 in white people) and isolated IgG subclass </w:t>
      </w:r>
      <w:proofErr w:type="gramStart"/>
      <w:r w:rsidR="004411F1" w:rsidRPr="003B559E">
        <w:rPr>
          <w:rFonts w:ascii="Book Antiqua" w:hAnsi="Book Antiqua" w:cs="Times New Roman"/>
          <w:sz w:val="24"/>
          <w:szCs w:val="24"/>
          <w:lang w:val="en-GB"/>
        </w:rPr>
        <w:t>deficiency</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2,7,8]</w:t>
      </w:r>
      <w:r w:rsidRPr="003B559E">
        <w:rPr>
          <w:rFonts w:ascii="Book Antiqua" w:hAnsi="Book Antiqua" w:cs="Times New Roman"/>
          <w:i/>
          <w:sz w:val="24"/>
          <w:szCs w:val="24"/>
          <w:lang w:val="en-GB"/>
        </w:rPr>
        <w:t xml:space="preserve">. </w:t>
      </w:r>
    </w:p>
    <w:p w14:paraId="793D4B7F" w14:textId="6EBA3A86" w:rsidR="00AA5422" w:rsidRPr="003B559E" w:rsidRDefault="00642C11" w:rsidP="007844BA">
      <w:pPr>
        <w:spacing w:line="360" w:lineRule="auto"/>
        <w:ind w:firstLineChars="100" w:firstLine="240"/>
        <w:jc w:val="both"/>
        <w:rPr>
          <w:rFonts w:ascii="Book Antiqua" w:hAnsi="Book Antiqua" w:cs="Times New Roman"/>
          <w:i/>
          <w:sz w:val="24"/>
          <w:szCs w:val="24"/>
          <w:lang w:val="en-GB"/>
        </w:rPr>
      </w:pPr>
      <w:r w:rsidRPr="003B559E">
        <w:rPr>
          <w:rFonts w:ascii="Book Antiqua" w:hAnsi="Book Antiqua" w:cs="Times New Roman"/>
          <w:sz w:val="24"/>
          <w:szCs w:val="24"/>
          <w:lang w:val="en-GB"/>
        </w:rPr>
        <w:t xml:space="preserve">Overall, thoracic complications </w:t>
      </w:r>
      <w:r w:rsidR="004411F1" w:rsidRPr="003B559E">
        <w:rPr>
          <w:rFonts w:ascii="Book Antiqua" w:hAnsi="Book Antiqua" w:cs="Times New Roman"/>
          <w:sz w:val="24"/>
          <w:szCs w:val="24"/>
          <w:lang w:val="en-GB"/>
        </w:rPr>
        <w:t>develop</w:t>
      </w:r>
      <w:r w:rsidRPr="003B559E">
        <w:rPr>
          <w:rFonts w:ascii="Book Antiqua" w:hAnsi="Book Antiqua" w:cs="Times New Roman"/>
          <w:sz w:val="24"/>
          <w:szCs w:val="24"/>
          <w:lang w:val="en-GB"/>
        </w:rPr>
        <w:t xml:space="preserve"> in 60% of patients with hPIDs, representing the leading cause of morbidity and mortality. Chest </w:t>
      </w:r>
      <w:r w:rsidR="00C43269" w:rsidRPr="003B559E">
        <w:rPr>
          <w:rFonts w:ascii="Book Antiqua" w:hAnsi="Book Antiqua" w:cs="Times New Roman"/>
          <w:sz w:val="24"/>
          <w:szCs w:val="24"/>
          <w:lang w:val="en-GB"/>
        </w:rPr>
        <w:t>high-resolution computed tomography</w:t>
      </w:r>
      <w:r w:rsidRPr="003B559E">
        <w:rPr>
          <w:rFonts w:ascii="Book Antiqua" w:hAnsi="Book Antiqua" w:cs="Times New Roman"/>
          <w:sz w:val="24"/>
          <w:szCs w:val="24"/>
          <w:lang w:val="en-GB"/>
        </w:rPr>
        <w:t xml:space="preserve"> (HRCT) is the imaging technique of choice for </w:t>
      </w:r>
      <w:r w:rsidR="004411F1" w:rsidRPr="003B559E">
        <w:rPr>
          <w:rFonts w:ascii="Book Antiqua" w:hAnsi="Book Antiqua" w:cs="Times New Roman"/>
          <w:sz w:val="24"/>
          <w:szCs w:val="24"/>
          <w:lang w:val="en-GB"/>
        </w:rPr>
        <w:t>detecti</w:t>
      </w:r>
      <w:r w:rsidR="00024F3C" w:rsidRPr="003B559E">
        <w:rPr>
          <w:rFonts w:ascii="Book Antiqua" w:hAnsi="Book Antiqua" w:cs="Times New Roman"/>
          <w:sz w:val="24"/>
          <w:szCs w:val="24"/>
          <w:lang w:val="en-GB"/>
        </w:rPr>
        <w:t>ng</w:t>
      </w:r>
      <w:r w:rsidRPr="003B559E">
        <w:rPr>
          <w:rFonts w:ascii="Book Antiqua" w:hAnsi="Book Antiqua" w:cs="Times New Roman"/>
          <w:sz w:val="24"/>
          <w:szCs w:val="24"/>
          <w:lang w:val="en-GB"/>
        </w:rPr>
        <w:t xml:space="preserve">, </w:t>
      </w:r>
      <w:r w:rsidR="004411F1" w:rsidRPr="003B559E">
        <w:rPr>
          <w:rFonts w:ascii="Book Antiqua" w:hAnsi="Book Antiqua" w:cs="Times New Roman"/>
          <w:sz w:val="24"/>
          <w:szCs w:val="24"/>
          <w:lang w:val="en-GB"/>
        </w:rPr>
        <w:t>characteriz</w:t>
      </w:r>
      <w:r w:rsidR="00024F3C" w:rsidRPr="003B559E">
        <w:rPr>
          <w:rFonts w:ascii="Book Antiqua" w:hAnsi="Book Antiqua" w:cs="Times New Roman"/>
          <w:sz w:val="24"/>
          <w:szCs w:val="24"/>
          <w:lang w:val="en-GB"/>
        </w:rPr>
        <w:t>ing,</w:t>
      </w:r>
      <w:r w:rsidRPr="003B559E">
        <w:rPr>
          <w:rFonts w:ascii="Book Antiqua" w:hAnsi="Book Antiqua" w:cs="Times New Roman"/>
          <w:sz w:val="24"/>
          <w:szCs w:val="24"/>
          <w:lang w:val="en-GB"/>
        </w:rPr>
        <w:t xml:space="preserve"> and </w:t>
      </w:r>
      <w:r w:rsidR="004411F1" w:rsidRPr="003B559E">
        <w:rPr>
          <w:rFonts w:ascii="Book Antiqua" w:hAnsi="Book Antiqua" w:cs="Times New Roman"/>
          <w:sz w:val="24"/>
          <w:szCs w:val="24"/>
          <w:lang w:val="en-GB"/>
        </w:rPr>
        <w:t>quantif</w:t>
      </w:r>
      <w:r w:rsidR="00024F3C" w:rsidRPr="003B559E">
        <w:rPr>
          <w:rFonts w:ascii="Book Antiqua" w:hAnsi="Book Antiqua" w:cs="Times New Roman"/>
          <w:sz w:val="24"/>
          <w:szCs w:val="24"/>
          <w:lang w:val="en-GB"/>
        </w:rPr>
        <w:t>ying</w:t>
      </w:r>
      <w:r w:rsidRPr="003B559E">
        <w:rPr>
          <w:rFonts w:ascii="Book Antiqua" w:hAnsi="Book Antiqua" w:cs="Times New Roman"/>
          <w:sz w:val="24"/>
          <w:szCs w:val="24"/>
          <w:lang w:val="en-GB"/>
        </w:rPr>
        <w:t xml:space="preserve"> lung complications, as well as </w:t>
      </w:r>
      <w:r w:rsidR="004411F1" w:rsidRPr="003B559E">
        <w:rPr>
          <w:rFonts w:ascii="Book Antiqua" w:hAnsi="Book Antiqua" w:cs="Times New Roman"/>
          <w:sz w:val="24"/>
          <w:szCs w:val="24"/>
          <w:lang w:val="en-GB"/>
        </w:rPr>
        <w:t>for evaluati</w:t>
      </w:r>
      <w:r w:rsidR="00024F3C" w:rsidRPr="003B559E">
        <w:rPr>
          <w:rFonts w:ascii="Book Antiqua" w:hAnsi="Book Antiqua" w:cs="Times New Roman"/>
          <w:sz w:val="24"/>
          <w:szCs w:val="24"/>
          <w:lang w:val="en-GB"/>
        </w:rPr>
        <w:t>ng</w:t>
      </w:r>
      <w:r w:rsidR="004411F1" w:rsidRPr="003B559E">
        <w:rPr>
          <w:rFonts w:ascii="Book Antiqua" w:hAnsi="Book Antiqua" w:cs="Times New Roman"/>
          <w:sz w:val="24"/>
          <w:szCs w:val="24"/>
          <w:lang w:val="en-GB"/>
        </w:rPr>
        <w:t xml:space="preserve"> </w:t>
      </w:r>
      <w:r w:rsidR="00024F3C" w:rsidRPr="003B559E">
        <w:rPr>
          <w:rFonts w:ascii="Book Antiqua" w:hAnsi="Book Antiqua" w:cs="Times New Roman"/>
          <w:sz w:val="24"/>
          <w:szCs w:val="24"/>
          <w:lang w:val="en-GB"/>
        </w:rPr>
        <w:t>the</w:t>
      </w:r>
      <w:r w:rsidRPr="003B559E">
        <w:rPr>
          <w:rFonts w:ascii="Book Antiqua" w:hAnsi="Book Antiqua" w:cs="Times New Roman"/>
          <w:sz w:val="24"/>
          <w:szCs w:val="24"/>
          <w:lang w:val="en-GB"/>
        </w:rPr>
        <w:t xml:space="preserve"> response to </w:t>
      </w:r>
      <w:proofErr w:type="gramStart"/>
      <w:r w:rsidRPr="003B559E">
        <w:rPr>
          <w:rFonts w:ascii="Book Antiqua" w:hAnsi="Book Antiqua" w:cs="Times New Roman"/>
          <w:sz w:val="24"/>
          <w:szCs w:val="24"/>
          <w:lang w:val="en-GB"/>
        </w:rPr>
        <w:t>therapy</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1,9,10]</w:t>
      </w:r>
      <w:r w:rsidRPr="003B559E">
        <w:rPr>
          <w:rFonts w:ascii="Book Antiqua" w:hAnsi="Book Antiqua" w:cs="Times New Roman"/>
          <w:sz w:val="24"/>
          <w:szCs w:val="24"/>
          <w:lang w:val="en-GB"/>
        </w:rPr>
        <w:t xml:space="preserve">. It is generally accepted that the initial evaluation of newly diagnosed patients should include HRCT and pulmonary function tests (PFTs). Early identification of respiratory complications provides a baseline assessment of lung involvement, allows prompt treatment to reduce the number of pulmonary infections, and impacts </w:t>
      </w:r>
      <w:r w:rsidR="00F27B96" w:rsidRPr="003B559E">
        <w:rPr>
          <w:rFonts w:ascii="Book Antiqua" w:hAnsi="Book Antiqua" w:cs="Times New Roman"/>
          <w:sz w:val="24"/>
          <w:szCs w:val="24"/>
          <w:lang w:val="en-GB"/>
        </w:rPr>
        <w:t xml:space="preserve">on </w:t>
      </w:r>
      <w:r w:rsidRPr="003B559E">
        <w:rPr>
          <w:rFonts w:ascii="Book Antiqua" w:hAnsi="Book Antiqua" w:cs="Times New Roman"/>
          <w:sz w:val="24"/>
          <w:szCs w:val="24"/>
          <w:lang w:val="en-GB"/>
        </w:rPr>
        <w:t xml:space="preserve">quality of life and mortality, the latter being influenced by both structural and functional pulmonary </w:t>
      </w:r>
      <w:proofErr w:type="gramStart"/>
      <w:r w:rsidRPr="003B559E">
        <w:rPr>
          <w:rFonts w:ascii="Book Antiqua" w:hAnsi="Book Antiqua" w:cs="Times New Roman"/>
          <w:sz w:val="24"/>
          <w:szCs w:val="24"/>
          <w:lang w:val="en-GB"/>
        </w:rPr>
        <w:t>impairment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5,11,12]</w:t>
      </w:r>
      <w:r w:rsidRPr="003B559E">
        <w:rPr>
          <w:rFonts w:ascii="Book Antiqua" w:hAnsi="Book Antiqua" w:cs="Times New Roman"/>
          <w:i/>
          <w:sz w:val="24"/>
          <w:szCs w:val="24"/>
          <w:lang w:val="en-GB"/>
        </w:rPr>
        <w:t>.</w:t>
      </w:r>
    </w:p>
    <w:p w14:paraId="3F8644A4" w14:textId="6E0E0954" w:rsidR="00AA5422" w:rsidRPr="003B559E" w:rsidRDefault="00642C11" w:rsidP="007844BA">
      <w:pPr>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Several </w:t>
      </w:r>
      <w:r w:rsidR="00F27B96" w:rsidRPr="003B559E">
        <w:rPr>
          <w:rFonts w:ascii="Book Antiqua" w:hAnsi="Book Antiqua" w:cs="Times New Roman"/>
          <w:sz w:val="24"/>
          <w:szCs w:val="24"/>
          <w:lang w:val="en-GB"/>
        </w:rPr>
        <w:t>studies have</w:t>
      </w:r>
      <w:r w:rsidRPr="003B559E">
        <w:rPr>
          <w:rFonts w:ascii="Book Antiqua" w:hAnsi="Book Antiqua" w:cs="Times New Roman"/>
          <w:sz w:val="24"/>
          <w:szCs w:val="24"/>
          <w:lang w:val="en-GB"/>
        </w:rPr>
        <w:t xml:space="preserve"> </w:t>
      </w:r>
      <w:r w:rsidR="00F27B96" w:rsidRPr="003B559E">
        <w:rPr>
          <w:rFonts w:ascii="Book Antiqua" w:hAnsi="Book Antiqua" w:cs="Times New Roman"/>
          <w:sz w:val="24"/>
          <w:szCs w:val="24"/>
          <w:lang w:val="en-GB"/>
        </w:rPr>
        <w:t>reported</w:t>
      </w:r>
      <w:r w:rsidRPr="003B559E">
        <w:rPr>
          <w:rFonts w:ascii="Book Antiqua" w:hAnsi="Book Antiqua" w:cs="Times New Roman"/>
          <w:sz w:val="24"/>
          <w:szCs w:val="24"/>
          <w:lang w:val="en-GB"/>
        </w:rPr>
        <w:t xml:space="preserve"> HRCT findings in hPIDs</w:t>
      </w:r>
      <w:r w:rsidR="00156259" w:rsidRPr="003B559E">
        <w:rPr>
          <w:rFonts w:ascii="Book Antiqua" w:hAnsi="Book Antiqua" w:cs="Times New Roman"/>
          <w:sz w:val="24"/>
          <w:szCs w:val="24"/>
          <w:lang w:val="en-GB"/>
        </w:rPr>
        <w:t>; these</w:t>
      </w:r>
      <w:r w:rsidR="00A56E46" w:rsidRPr="003B559E">
        <w:rPr>
          <w:rFonts w:ascii="Book Antiqua" w:hAnsi="Book Antiqua" w:cs="Times New Roman"/>
          <w:sz w:val="24"/>
          <w:szCs w:val="24"/>
          <w:lang w:val="en-GB"/>
        </w:rPr>
        <w:t xml:space="preserve"> findings</w:t>
      </w:r>
      <w:r w:rsidRPr="003B559E">
        <w:rPr>
          <w:rFonts w:ascii="Book Antiqua" w:hAnsi="Book Antiqua" w:cs="Times New Roman"/>
          <w:sz w:val="24"/>
          <w:szCs w:val="24"/>
          <w:lang w:val="en-GB"/>
        </w:rPr>
        <w:t xml:space="preserve"> include non-infective airway disorders (</w:t>
      </w:r>
      <w:r w:rsidRPr="003B559E">
        <w:rPr>
          <w:rFonts w:ascii="Book Antiqua" w:hAnsi="Book Antiqua" w:cs="Times New Roman"/>
          <w:i/>
          <w:sz w:val="24"/>
          <w:szCs w:val="24"/>
          <w:lang w:val="en-GB"/>
        </w:rPr>
        <w:t>i.e.</w:t>
      </w:r>
      <w:r w:rsidRPr="003B559E">
        <w:rPr>
          <w:rFonts w:ascii="Book Antiqua" w:hAnsi="Book Antiqua" w:cs="Times New Roman"/>
          <w:sz w:val="24"/>
          <w:szCs w:val="24"/>
          <w:lang w:val="en-GB"/>
        </w:rPr>
        <w:t>, bronchiectasis, airway wall thickening, and air trapping), pulmonary infection</w:t>
      </w:r>
      <w:r w:rsidR="00A56E46"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diffuse lung parenchymal diseases </w:t>
      </w:r>
      <w:r w:rsidR="007844BA">
        <w:rPr>
          <w:rFonts w:ascii="Book Antiqua" w:eastAsia="SimSun" w:hAnsi="Book Antiqua" w:cs="Times New Roman" w:hint="eastAsia"/>
          <w:sz w:val="24"/>
          <w:szCs w:val="24"/>
          <w:lang w:val="en-GB" w:eastAsia="zh-CN"/>
        </w:rPr>
        <w:t>[</w:t>
      </w:r>
      <w:r w:rsidRPr="003B559E">
        <w:rPr>
          <w:rFonts w:ascii="Book Antiqua" w:hAnsi="Book Antiqua" w:cs="Times New Roman"/>
          <w:i/>
          <w:sz w:val="24"/>
          <w:szCs w:val="24"/>
          <w:lang w:val="en-GB"/>
        </w:rPr>
        <w:t>e.g.</w:t>
      </w:r>
      <w:r w:rsidRPr="003B559E">
        <w:rPr>
          <w:rFonts w:ascii="Book Antiqua" w:hAnsi="Book Antiqua" w:cs="Times New Roman"/>
          <w:sz w:val="24"/>
          <w:szCs w:val="24"/>
          <w:lang w:val="en-GB"/>
        </w:rPr>
        <w:t xml:space="preserve">, Granulomatous and Lymphocytic Interstitial Lung Disease </w:t>
      </w:r>
      <w:r w:rsidR="007844BA">
        <w:rPr>
          <w:rFonts w:ascii="Book Antiqua" w:eastAsia="SimSun" w:hAnsi="Book Antiqua" w:cs="Times New Roman" w:hint="eastAsia"/>
          <w:sz w:val="24"/>
          <w:szCs w:val="24"/>
          <w:lang w:val="en-GB" w:eastAsia="zh-CN"/>
        </w:rPr>
        <w:t>(</w:t>
      </w:r>
      <w:r w:rsidRPr="003B559E">
        <w:rPr>
          <w:rFonts w:ascii="Book Antiqua" w:hAnsi="Book Antiqua" w:cs="Times New Roman"/>
          <w:sz w:val="24"/>
          <w:szCs w:val="24"/>
          <w:lang w:val="en-GB"/>
        </w:rPr>
        <w:t>GLILD</w:t>
      </w:r>
      <w:r w:rsidR="007844BA">
        <w:rPr>
          <w:rFonts w:ascii="Book Antiqua" w:eastAsia="SimSun" w:hAnsi="Book Antiqua" w:cs="Times New Roman" w:hint="eastAsia"/>
          <w:sz w:val="24"/>
          <w:szCs w:val="24"/>
          <w:lang w:val="en-GB" w:eastAsia="zh-CN"/>
        </w:rPr>
        <w:t>)</w:t>
      </w:r>
      <w:r w:rsidRPr="003B559E">
        <w:rPr>
          <w:rFonts w:ascii="Book Antiqua" w:hAnsi="Book Antiqua" w:cs="Times New Roman"/>
          <w:sz w:val="24"/>
          <w:szCs w:val="24"/>
          <w:lang w:val="en-GB"/>
        </w:rPr>
        <w:t>, and organising pneumonia</w:t>
      </w:r>
      <w:r w:rsidR="00727DF7">
        <w:rPr>
          <w:rFonts w:ascii="Book Antiqua" w:eastAsia="SimSun" w:hAnsi="Book Antiqua" w:cs="Times New Roman" w:hint="eastAsia"/>
          <w:sz w:val="24"/>
          <w:szCs w:val="24"/>
          <w:lang w:val="en-GB" w:eastAsia="zh-CN"/>
        </w:rPr>
        <w:t>]</w:t>
      </w:r>
      <w:r w:rsidRPr="003B559E">
        <w:rPr>
          <w:rFonts w:ascii="Book Antiqua" w:hAnsi="Book Antiqua" w:cs="Times New Roman"/>
          <w:sz w:val="24"/>
          <w:szCs w:val="24"/>
          <w:lang w:val="en-GB"/>
        </w:rPr>
        <w:t>, and thoracic neoplasms (</w:t>
      </w:r>
      <w:r w:rsidRPr="003B559E">
        <w:rPr>
          <w:rFonts w:ascii="Book Antiqua" w:hAnsi="Book Antiqua" w:cs="Times New Roman"/>
          <w:i/>
          <w:sz w:val="24"/>
          <w:szCs w:val="24"/>
          <w:lang w:val="en-GB"/>
        </w:rPr>
        <w:t>e.g.</w:t>
      </w:r>
      <w:r w:rsidRPr="003B559E">
        <w:rPr>
          <w:rFonts w:ascii="Book Antiqua" w:hAnsi="Book Antiqua" w:cs="Times New Roman"/>
          <w:sz w:val="24"/>
          <w:szCs w:val="24"/>
          <w:lang w:val="en-GB"/>
        </w:rPr>
        <w:t xml:space="preserve">, </w:t>
      </w:r>
      <w:proofErr w:type="gramStart"/>
      <w:r w:rsidRPr="003B559E">
        <w:rPr>
          <w:rFonts w:ascii="Book Antiqua" w:hAnsi="Book Antiqua" w:cs="Times New Roman"/>
          <w:sz w:val="24"/>
          <w:szCs w:val="24"/>
          <w:lang w:val="en-GB"/>
        </w:rPr>
        <w:t>lymphoma)</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10,13</w:t>
      </w:r>
      <w:r w:rsidR="00727DF7">
        <w:rPr>
          <w:rFonts w:ascii="Book Antiqua" w:eastAsia="SimSun" w:hAnsi="Book Antiqua" w:cs="Times New Roman" w:hint="eastAsia"/>
          <w:sz w:val="24"/>
          <w:szCs w:val="24"/>
          <w:vertAlign w:val="superscript"/>
          <w:lang w:val="en-GB" w:eastAsia="zh-CN"/>
        </w:rPr>
        <w:t>-</w:t>
      </w:r>
      <w:r w:rsidR="00832E16" w:rsidRPr="003B559E">
        <w:rPr>
          <w:rFonts w:ascii="Book Antiqua" w:hAnsi="Book Antiqua" w:cs="Times New Roman"/>
          <w:sz w:val="24"/>
          <w:szCs w:val="24"/>
          <w:vertAlign w:val="superscript"/>
          <w:lang w:val="en-GB"/>
        </w:rPr>
        <w:t>16</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However, most papers refer</w:t>
      </w:r>
      <w:r w:rsidR="00075304" w:rsidRPr="003B559E">
        <w:rPr>
          <w:rFonts w:ascii="Book Antiqua" w:hAnsi="Book Antiqua" w:cs="Times New Roman"/>
          <w:sz w:val="24"/>
          <w:szCs w:val="24"/>
          <w:lang w:val="en-GB"/>
        </w:rPr>
        <w:t xml:space="preserve"> only</w:t>
      </w:r>
      <w:r w:rsidRPr="003B559E">
        <w:rPr>
          <w:rFonts w:ascii="Book Antiqua" w:hAnsi="Book Antiqua" w:cs="Times New Roman"/>
          <w:sz w:val="24"/>
          <w:szCs w:val="24"/>
          <w:lang w:val="en-GB"/>
        </w:rPr>
        <w:t xml:space="preserve"> to CVID patients</w:t>
      </w:r>
      <w:r w:rsidR="004B68D0" w:rsidRPr="003B559E">
        <w:rPr>
          <w:rFonts w:ascii="Book Antiqua" w:hAnsi="Book Antiqua" w:cs="Times New Roman"/>
          <w:sz w:val="24"/>
          <w:szCs w:val="24"/>
          <w:lang w:val="en-GB"/>
        </w:rPr>
        <w:t>,</w:t>
      </w:r>
      <w:r w:rsidR="00075304" w:rsidRPr="003B559E">
        <w:rPr>
          <w:rFonts w:ascii="Book Antiqua" w:hAnsi="Book Antiqua" w:cs="Times New Roman"/>
          <w:sz w:val="24"/>
          <w:szCs w:val="24"/>
          <w:lang w:val="en-GB"/>
        </w:rPr>
        <w:t xml:space="preserve"> and </w:t>
      </w:r>
      <w:r w:rsidRPr="003B559E">
        <w:rPr>
          <w:rFonts w:ascii="Book Antiqua" w:hAnsi="Book Antiqua" w:cs="Times New Roman"/>
          <w:sz w:val="24"/>
          <w:szCs w:val="24"/>
          <w:lang w:val="en-GB"/>
        </w:rPr>
        <w:t>report</w:t>
      </w:r>
      <w:r w:rsidR="00075304" w:rsidRPr="003B559E">
        <w:rPr>
          <w:rFonts w:ascii="Book Antiqua" w:hAnsi="Book Antiqua" w:cs="Times New Roman"/>
          <w:sz w:val="24"/>
          <w:szCs w:val="24"/>
          <w:lang w:val="en-GB"/>
        </w:rPr>
        <w:t xml:space="preserve"> that</w:t>
      </w:r>
      <w:r w:rsidRPr="003B559E">
        <w:rPr>
          <w:rFonts w:ascii="Book Antiqua" w:hAnsi="Book Antiqua" w:cs="Times New Roman"/>
          <w:sz w:val="24"/>
          <w:szCs w:val="24"/>
          <w:lang w:val="en-GB"/>
        </w:rPr>
        <w:t xml:space="preserve"> HRCT abnormalities </w:t>
      </w:r>
      <w:r w:rsidR="00075304" w:rsidRPr="003B559E">
        <w:rPr>
          <w:rFonts w:ascii="Book Antiqua" w:hAnsi="Book Antiqua" w:cs="Times New Roman"/>
          <w:sz w:val="24"/>
          <w:szCs w:val="24"/>
          <w:lang w:val="en-GB"/>
        </w:rPr>
        <w:t>are</w:t>
      </w:r>
      <w:r w:rsidRPr="003B559E">
        <w:rPr>
          <w:rFonts w:ascii="Book Antiqua" w:hAnsi="Book Antiqua" w:cs="Times New Roman"/>
          <w:sz w:val="24"/>
          <w:szCs w:val="24"/>
          <w:lang w:val="en-GB"/>
        </w:rPr>
        <w:t xml:space="preserve"> present in more than 90% of </w:t>
      </w:r>
      <w:r w:rsidR="00BB70DC" w:rsidRPr="003B559E">
        <w:rPr>
          <w:rFonts w:ascii="Book Antiqua" w:hAnsi="Book Antiqua" w:cs="Times New Roman"/>
          <w:sz w:val="24"/>
          <w:szCs w:val="24"/>
          <w:lang w:val="en-GB"/>
        </w:rPr>
        <w:t xml:space="preserve">those </w:t>
      </w:r>
      <w:proofErr w:type="gramStart"/>
      <w:r w:rsidR="00075304" w:rsidRPr="003B559E">
        <w:rPr>
          <w:rFonts w:ascii="Book Antiqua" w:hAnsi="Book Antiqua" w:cs="Times New Roman"/>
          <w:sz w:val="24"/>
          <w:szCs w:val="24"/>
          <w:lang w:val="en-GB"/>
        </w:rPr>
        <w:t>patients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w:t>
      </w:r>
      <w:r w:rsidR="00832E16" w:rsidRPr="003B559E">
        <w:rPr>
          <w:rFonts w:ascii="Book Antiqua" w:hAnsi="Book Antiqua" w:cs="Times New Roman"/>
          <w:sz w:val="24"/>
          <w:szCs w:val="24"/>
          <w:vertAlign w:val="superscript"/>
          <w:lang w:val="en-GB"/>
        </w:rPr>
        <w:t>7</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While </w:t>
      </w:r>
      <w:r w:rsidR="00BB70DC" w:rsidRPr="003B559E">
        <w:rPr>
          <w:rFonts w:ascii="Book Antiqua" w:hAnsi="Book Antiqua" w:cs="Times New Roman"/>
          <w:sz w:val="24"/>
          <w:szCs w:val="24"/>
          <w:lang w:val="en-GB"/>
        </w:rPr>
        <w:t xml:space="preserve">some Authors reported </w:t>
      </w:r>
      <w:r w:rsidR="00075304" w:rsidRPr="003B559E">
        <w:rPr>
          <w:rFonts w:ascii="Book Antiqua" w:hAnsi="Book Antiqua" w:cs="Times New Roman"/>
          <w:sz w:val="24"/>
          <w:szCs w:val="24"/>
          <w:lang w:val="en-GB"/>
        </w:rPr>
        <w:t xml:space="preserve">that the </w:t>
      </w:r>
      <w:r w:rsidRPr="003B559E">
        <w:rPr>
          <w:rFonts w:ascii="Book Antiqua" w:hAnsi="Book Antiqua" w:cs="Times New Roman"/>
          <w:sz w:val="24"/>
          <w:szCs w:val="24"/>
          <w:lang w:val="en-GB"/>
        </w:rPr>
        <w:t xml:space="preserve">severity of HRCT abnormalities </w:t>
      </w:r>
      <w:r w:rsidR="00075304" w:rsidRPr="003B559E">
        <w:rPr>
          <w:rFonts w:ascii="Book Antiqua" w:hAnsi="Book Antiqua" w:cs="Times New Roman"/>
          <w:sz w:val="24"/>
          <w:szCs w:val="24"/>
          <w:lang w:val="en-GB"/>
        </w:rPr>
        <w:t xml:space="preserve">was not significantly different </w:t>
      </w:r>
      <w:r w:rsidRPr="003B559E">
        <w:rPr>
          <w:rFonts w:ascii="Book Antiqua" w:hAnsi="Book Antiqua" w:cs="Times New Roman"/>
          <w:sz w:val="24"/>
          <w:szCs w:val="24"/>
          <w:lang w:val="en-GB"/>
        </w:rPr>
        <w:t xml:space="preserve">between CVID and CVID-like </w:t>
      </w:r>
      <w:r w:rsidR="00BB70DC" w:rsidRPr="003B559E">
        <w:rPr>
          <w:rFonts w:ascii="Book Antiqua" w:hAnsi="Book Antiqua" w:cs="Times New Roman"/>
          <w:sz w:val="24"/>
          <w:szCs w:val="24"/>
          <w:lang w:val="en-GB"/>
        </w:rPr>
        <w:lastRenderedPageBreak/>
        <w:t xml:space="preserve">paediatric </w:t>
      </w:r>
      <w:proofErr w:type="gramStart"/>
      <w:r w:rsidRPr="003B559E">
        <w:rPr>
          <w:rFonts w:ascii="Book Antiqua" w:hAnsi="Book Antiqua" w:cs="Times New Roman"/>
          <w:sz w:val="24"/>
          <w:szCs w:val="24"/>
          <w:lang w:val="en-GB"/>
        </w:rPr>
        <w:t>patients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w:t>
      </w:r>
      <w:r w:rsidR="00832E16" w:rsidRPr="003B559E">
        <w:rPr>
          <w:rFonts w:ascii="Book Antiqua" w:hAnsi="Book Antiqua" w:cs="Times New Roman"/>
          <w:sz w:val="24"/>
          <w:szCs w:val="24"/>
          <w:vertAlign w:val="superscript"/>
          <w:lang w:val="en-GB"/>
        </w:rPr>
        <w:t>8</w:t>
      </w:r>
      <w:r w:rsidRPr="003B559E">
        <w:rPr>
          <w:rFonts w:ascii="Book Antiqua" w:hAnsi="Book Antiqua" w:cs="Times New Roman"/>
          <w:sz w:val="24"/>
          <w:szCs w:val="24"/>
          <w:vertAlign w:val="superscript"/>
          <w:lang w:val="en-GB"/>
        </w:rPr>
        <w:t>,1</w:t>
      </w:r>
      <w:r w:rsidR="00832E16" w:rsidRPr="003B559E">
        <w:rPr>
          <w:rFonts w:ascii="Book Antiqua" w:hAnsi="Book Antiqua" w:cs="Times New Roman"/>
          <w:sz w:val="24"/>
          <w:szCs w:val="24"/>
          <w:vertAlign w:val="superscript"/>
          <w:lang w:val="en-GB"/>
        </w:rPr>
        <w:t>9</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to the best of our knowledge no studies </w:t>
      </w:r>
      <w:r w:rsidR="00BB70DC" w:rsidRPr="003B559E">
        <w:rPr>
          <w:rFonts w:ascii="Book Antiqua" w:hAnsi="Book Antiqua" w:cs="Times New Roman"/>
          <w:sz w:val="24"/>
          <w:szCs w:val="24"/>
          <w:lang w:val="en-GB"/>
        </w:rPr>
        <w:t>have addressed</w:t>
      </w:r>
      <w:r w:rsidRPr="003B559E">
        <w:rPr>
          <w:rFonts w:ascii="Book Antiqua" w:hAnsi="Book Antiqua" w:cs="Times New Roman"/>
          <w:sz w:val="24"/>
          <w:szCs w:val="24"/>
          <w:lang w:val="en-GB"/>
        </w:rPr>
        <w:t xml:space="preserve"> </w:t>
      </w:r>
      <w:r w:rsidR="00BB70DC" w:rsidRPr="003B559E">
        <w:rPr>
          <w:rFonts w:ascii="Book Antiqua" w:hAnsi="Book Antiqua" w:cs="Times New Roman"/>
          <w:sz w:val="24"/>
          <w:szCs w:val="24"/>
          <w:lang w:val="en-GB"/>
        </w:rPr>
        <w:t xml:space="preserve">this </w:t>
      </w:r>
      <w:r w:rsidR="00075304" w:rsidRPr="003B559E">
        <w:rPr>
          <w:rFonts w:ascii="Book Antiqua" w:hAnsi="Book Antiqua" w:cs="Times New Roman"/>
          <w:sz w:val="24"/>
          <w:szCs w:val="24"/>
          <w:lang w:val="en-GB"/>
        </w:rPr>
        <w:t xml:space="preserve">issue </w:t>
      </w:r>
      <w:r w:rsidR="00BB70DC" w:rsidRPr="003B559E">
        <w:rPr>
          <w:rFonts w:ascii="Book Antiqua" w:hAnsi="Book Antiqua" w:cs="Times New Roman"/>
          <w:sz w:val="24"/>
          <w:szCs w:val="24"/>
          <w:lang w:val="en-GB"/>
        </w:rPr>
        <w:t xml:space="preserve">in adult patients. </w:t>
      </w:r>
      <w:r w:rsidR="009F2191" w:rsidRPr="003B559E">
        <w:rPr>
          <w:rFonts w:ascii="Book Antiqua" w:hAnsi="Book Antiqua" w:cs="Times New Roman"/>
          <w:sz w:val="24"/>
          <w:szCs w:val="24"/>
          <w:lang w:val="en-GB"/>
        </w:rPr>
        <w:t>Demonstrati</w:t>
      </w:r>
      <w:r w:rsidR="003F6FBE" w:rsidRPr="003B559E">
        <w:rPr>
          <w:rFonts w:ascii="Book Antiqua" w:hAnsi="Book Antiqua" w:cs="Times New Roman"/>
          <w:sz w:val="24"/>
          <w:szCs w:val="24"/>
          <w:lang w:val="en-GB"/>
        </w:rPr>
        <w:t>ng</w:t>
      </w:r>
      <w:r w:rsidR="009F2191" w:rsidRPr="003B559E">
        <w:rPr>
          <w:rFonts w:ascii="Book Antiqua" w:hAnsi="Book Antiqua" w:cs="Times New Roman"/>
          <w:sz w:val="24"/>
          <w:szCs w:val="24"/>
          <w:lang w:val="en-GB"/>
        </w:rPr>
        <w:t xml:space="preserve"> a difference </w:t>
      </w:r>
      <w:r w:rsidR="004B68D0" w:rsidRPr="003B559E">
        <w:rPr>
          <w:rFonts w:ascii="Book Antiqua" w:hAnsi="Book Antiqua" w:cs="Times New Roman"/>
          <w:sz w:val="24"/>
          <w:szCs w:val="24"/>
          <w:lang w:val="en-GB"/>
        </w:rPr>
        <w:t xml:space="preserve">between CVID and CVID-like patients </w:t>
      </w:r>
      <w:r w:rsidRPr="003B559E">
        <w:rPr>
          <w:rFonts w:ascii="Book Antiqua" w:hAnsi="Book Antiqua" w:cs="Times New Roman"/>
          <w:sz w:val="24"/>
          <w:szCs w:val="24"/>
          <w:lang w:val="en-GB"/>
        </w:rPr>
        <w:t xml:space="preserve">may </w:t>
      </w:r>
      <w:r w:rsidR="009F2191" w:rsidRPr="003B559E">
        <w:rPr>
          <w:rFonts w:ascii="Book Antiqua" w:hAnsi="Book Antiqua" w:cs="Times New Roman"/>
          <w:sz w:val="24"/>
          <w:szCs w:val="24"/>
          <w:lang w:val="en-GB"/>
        </w:rPr>
        <w:t xml:space="preserve">influence </w:t>
      </w:r>
      <w:r w:rsidR="004B68D0" w:rsidRPr="003B559E">
        <w:rPr>
          <w:rFonts w:ascii="Book Antiqua" w:hAnsi="Book Antiqua" w:cs="Times New Roman"/>
          <w:sz w:val="24"/>
          <w:szCs w:val="24"/>
          <w:lang w:val="en-GB"/>
        </w:rPr>
        <w:t xml:space="preserve">the </w:t>
      </w:r>
      <w:r w:rsidR="00FA41C5" w:rsidRPr="003B559E">
        <w:rPr>
          <w:rFonts w:ascii="Book Antiqua" w:hAnsi="Book Antiqua" w:cs="Times New Roman"/>
          <w:sz w:val="24"/>
          <w:szCs w:val="24"/>
          <w:lang w:val="en-GB"/>
        </w:rPr>
        <w:t xml:space="preserve">time </w:t>
      </w:r>
      <w:r w:rsidR="009F2191" w:rsidRPr="003B559E">
        <w:rPr>
          <w:rFonts w:ascii="Book Antiqua" w:hAnsi="Book Antiqua" w:cs="Times New Roman"/>
          <w:sz w:val="24"/>
          <w:szCs w:val="24"/>
          <w:lang w:val="en-GB"/>
        </w:rPr>
        <w:t xml:space="preserve">intervals </w:t>
      </w:r>
      <w:r w:rsidR="004B68D0" w:rsidRPr="003B559E">
        <w:rPr>
          <w:rFonts w:ascii="Book Antiqua" w:hAnsi="Book Antiqua" w:cs="Times New Roman"/>
          <w:sz w:val="24"/>
          <w:szCs w:val="24"/>
          <w:lang w:val="en-GB"/>
        </w:rPr>
        <w:t xml:space="preserve">between </w:t>
      </w:r>
      <w:r w:rsidRPr="003B559E">
        <w:rPr>
          <w:rFonts w:ascii="Book Antiqua" w:hAnsi="Book Antiqua" w:cs="Times New Roman"/>
          <w:sz w:val="24"/>
          <w:szCs w:val="24"/>
          <w:lang w:val="en-GB"/>
        </w:rPr>
        <w:t xml:space="preserve">HRCT </w:t>
      </w:r>
      <w:r w:rsidR="004B68D0" w:rsidRPr="003B559E">
        <w:rPr>
          <w:rFonts w:ascii="Book Antiqua" w:hAnsi="Book Antiqua" w:cs="Times New Roman"/>
          <w:sz w:val="24"/>
          <w:szCs w:val="24"/>
          <w:lang w:val="en-GB"/>
        </w:rPr>
        <w:t xml:space="preserve">examinations during </w:t>
      </w:r>
      <w:r w:rsidR="009F2191" w:rsidRPr="003B559E">
        <w:rPr>
          <w:rFonts w:ascii="Book Antiqua" w:hAnsi="Book Antiqua" w:cs="Times New Roman"/>
          <w:sz w:val="24"/>
          <w:szCs w:val="24"/>
          <w:lang w:val="en-GB"/>
        </w:rPr>
        <w:t xml:space="preserve">follow-up </w:t>
      </w:r>
      <w:r w:rsidR="004B68D0" w:rsidRPr="003B559E">
        <w:rPr>
          <w:rFonts w:ascii="Book Antiqua" w:hAnsi="Book Antiqua" w:cs="Times New Roman"/>
          <w:sz w:val="24"/>
          <w:szCs w:val="24"/>
          <w:lang w:val="en-GB"/>
        </w:rPr>
        <w:t>in these 2 subgroups of hPIDs</w:t>
      </w:r>
      <w:r w:rsidRPr="003B559E">
        <w:rPr>
          <w:rFonts w:ascii="Book Antiqua" w:hAnsi="Book Antiqua" w:cs="Times New Roman"/>
          <w:sz w:val="24"/>
          <w:szCs w:val="24"/>
          <w:lang w:val="en-GB"/>
        </w:rPr>
        <w:t xml:space="preserve">. </w:t>
      </w:r>
      <w:r w:rsidR="005E2564" w:rsidRPr="003B559E">
        <w:rPr>
          <w:rFonts w:ascii="Book Antiqua" w:hAnsi="Book Antiqua" w:cs="Times New Roman"/>
          <w:sz w:val="24"/>
          <w:szCs w:val="24"/>
          <w:lang w:val="en-GB"/>
        </w:rPr>
        <w:t>In addition to this</w:t>
      </w:r>
      <w:r w:rsidRPr="003B559E">
        <w:rPr>
          <w:rFonts w:ascii="Book Antiqua" w:hAnsi="Book Antiqua" w:cs="Times New Roman"/>
          <w:sz w:val="24"/>
          <w:szCs w:val="24"/>
          <w:lang w:val="en-GB"/>
        </w:rPr>
        <w:t xml:space="preserve">, </w:t>
      </w:r>
      <w:r w:rsidR="005E2564" w:rsidRPr="003B559E">
        <w:rPr>
          <w:rFonts w:ascii="Book Antiqua" w:hAnsi="Book Antiqua" w:cs="Times New Roman"/>
          <w:sz w:val="24"/>
          <w:szCs w:val="24"/>
          <w:lang w:val="en-GB"/>
        </w:rPr>
        <w:t xml:space="preserve">previous </w:t>
      </w:r>
      <w:r w:rsidRPr="003B559E">
        <w:rPr>
          <w:rFonts w:ascii="Book Antiqua" w:hAnsi="Book Antiqua" w:cs="Times New Roman"/>
          <w:sz w:val="24"/>
          <w:szCs w:val="24"/>
          <w:lang w:val="en-GB"/>
        </w:rPr>
        <w:t xml:space="preserve">studies assessing </w:t>
      </w:r>
      <w:r w:rsidR="005E2564" w:rsidRPr="003B559E">
        <w:rPr>
          <w:rFonts w:ascii="Book Antiqua" w:hAnsi="Book Antiqua" w:cs="Times New Roman"/>
          <w:sz w:val="24"/>
          <w:szCs w:val="24"/>
          <w:lang w:val="en-GB"/>
        </w:rPr>
        <w:t xml:space="preserve">a </w:t>
      </w:r>
      <w:r w:rsidRPr="003B559E">
        <w:rPr>
          <w:rFonts w:ascii="Book Antiqua" w:hAnsi="Book Antiqua" w:cs="Times New Roman"/>
          <w:sz w:val="24"/>
          <w:szCs w:val="24"/>
          <w:lang w:val="en-GB"/>
        </w:rPr>
        <w:t>correlation between HRCT findings and PFTs results demonstrated</w:t>
      </w:r>
      <w:r w:rsidR="00D10EBD" w:rsidRPr="003B559E">
        <w:rPr>
          <w:rFonts w:ascii="Book Antiqua" w:hAnsi="Book Antiqua" w:cs="Times New Roman"/>
          <w:sz w:val="24"/>
          <w:szCs w:val="24"/>
          <w:lang w:val="en-GB"/>
        </w:rPr>
        <w:t xml:space="preserve"> contradictory</w:t>
      </w:r>
      <w:bookmarkStart w:id="4" w:name="_Hlk524684766"/>
      <w:r w:rsidR="00D10EBD" w:rsidRPr="003B559E">
        <w:rPr>
          <w:rFonts w:ascii="Book Antiqua" w:hAnsi="Book Antiqua" w:cs="Times New Roman"/>
          <w:sz w:val="24"/>
          <w:szCs w:val="24"/>
          <w:lang w:val="en-GB"/>
        </w:rPr>
        <w:t xml:space="preserve"> </w:t>
      </w:r>
      <w:bookmarkEnd w:id="4"/>
      <w:proofErr w:type="gramStart"/>
      <w:r w:rsidRPr="003B559E">
        <w:rPr>
          <w:rFonts w:ascii="Book Antiqua" w:hAnsi="Book Antiqua" w:cs="Times New Roman"/>
          <w:sz w:val="24"/>
          <w:szCs w:val="24"/>
          <w:lang w:val="en-GB"/>
        </w:rPr>
        <w:t>results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w:t>
      </w:r>
      <w:r w:rsidR="00832E16" w:rsidRPr="003B559E">
        <w:rPr>
          <w:rFonts w:ascii="Book Antiqua" w:hAnsi="Book Antiqua" w:cs="Times New Roman"/>
          <w:sz w:val="24"/>
          <w:szCs w:val="24"/>
          <w:vertAlign w:val="superscript"/>
          <w:lang w:val="en-GB"/>
        </w:rPr>
        <w:t>7</w:t>
      </w:r>
      <w:r w:rsidRPr="003B559E">
        <w:rPr>
          <w:rFonts w:ascii="Book Antiqua" w:hAnsi="Book Antiqua" w:cs="Times New Roman"/>
          <w:sz w:val="24"/>
          <w:szCs w:val="24"/>
          <w:vertAlign w:val="superscript"/>
          <w:lang w:val="en-GB"/>
        </w:rPr>
        <w:t>,1</w:t>
      </w:r>
      <w:r w:rsidR="00832E16" w:rsidRPr="003B559E">
        <w:rPr>
          <w:rFonts w:ascii="Book Antiqua" w:hAnsi="Book Antiqua" w:cs="Times New Roman"/>
          <w:sz w:val="24"/>
          <w:szCs w:val="24"/>
          <w:vertAlign w:val="superscript"/>
          <w:lang w:val="en-GB"/>
        </w:rPr>
        <w:t>8</w:t>
      </w:r>
      <w:r w:rsidRPr="003B559E">
        <w:rPr>
          <w:rFonts w:ascii="Book Antiqua" w:hAnsi="Book Antiqua" w:cs="Times New Roman"/>
          <w:sz w:val="24"/>
          <w:szCs w:val="24"/>
          <w:vertAlign w:val="superscript"/>
          <w:lang w:val="en-GB"/>
        </w:rPr>
        <w:t>,</w:t>
      </w:r>
      <w:r w:rsidR="00832E16" w:rsidRPr="003B559E">
        <w:rPr>
          <w:rFonts w:ascii="Book Antiqua" w:hAnsi="Book Antiqua" w:cs="Times New Roman"/>
          <w:sz w:val="24"/>
          <w:szCs w:val="24"/>
          <w:vertAlign w:val="superscript"/>
          <w:lang w:val="en-GB"/>
        </w:rPr>
        <w:t>20</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w:t>
      </w:r>
    </w:p>
    <w:p w14:paraId="1D042B03" w14:textId="792892B2" w:rsidR="00AA5422" w:rsidRPr="003B559E" w:rsidRDefault="00642C11" w:rsidP="007844BA">
      <w:pPr>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The purpose of this study was twofold</w:t>
      </w:r>
      <w:r w:rsidR="005E2564"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w:t>
      </w:r>
      <w:r w:rsidR="007844BA">
        <w:rPr>
          <w:rFonts w:ascii="Book Antiqua" w:eastAsia="SimSun" w:hAnsi="Book Antiqua" w:cs="Times New Roman" w:hint="eastAsia"/>
          <w:sz w:val="24"/>
          <w:szCs w:val="24"/>
          <w:lang w:val="en-GB" w:eastAsia="zh-CN"/>
        </w:rPr>
        <w:t>1</w:t>
      </w:r>
      <w:r w:rsidRPr="003B559E">
        <w:rPr>
          <w:rFonts w:ascii="Book Antiqua" w:hAnsi="Book Antiqua" w:cs="Times New Roman"/>
          <w:sz w:val="24"/>
          <w:szCs w:val="24"/>
          <w:lang w:val="en-GB"/>
        </w:rPr>
        <w:t xml:space="preserve">) to compare HRCT pulmonary findings in adult patients </w:t>
      </w:r>
      <w:r w:rsidR="005E2564" w:rsidRPr="003B559E">
        <w:rPr>
          <w:rFonts w:ascii="Book Antiqua" w:hAnsi="Book Antiqua" w:cs="Times New Roman"/>
          <w:sz w:val="24"/>
          <w:szCs w:val="24"/>
          <w:lang w:val="en-GB"/>
        </w:rPr>
        <w:t xml:space="preserve">among </w:t>
      </w:r>
      <w:r w:rsidRPr="003B559E">
        <w:rPr>
          <w:rFonts w:ascii="Book Antiqua" w:hAnsi="Book Antiqua" w:cs="Times New Roman"/>
          <w:sz w:val="24"/>
          <w:szCs w:val="24"/>
          <w:lang w:val="en-GB"/>
        </w:rPr>
        <w:t>different subgroups of hPIDs (</w:t>
      </w:r>
      <w:r w:rsidRPr="003B559E">
        <w:rPr>
          <w:rFonts w:ascii="Book Antiqua" w:hAnsi="Book Antiqua" w:cs="Times New Roman"/>
          <w:i/>
          <w:sz w:val="24"/>
          <w:szCs w:val="24"/>
          <w:lang w:val="en-GB"/>
        </w:rPr>
        <w:t>i.e.</w:t>
      </w:r>
      <w:r w:rsidRPr="003B559E">
        <w:rPr>
          <w:rFonts w:ascii="Book Antiqua" w:hAnsi="Book Antiqua" w:cs="Times New Roman"/>
          <w:sz w:val="24"/>
          <w:szCs w:val="24"/>
          <w:lang w:val="en-GB"/>
        </w:rPr>
        <w:t>, CVID</w:t>
      </w:r>
      <w:r w:rsidR="00F858DA" w:rsidRPr="003B559E">
        <w:rPr>
          <w:rFonts w:ascii="Book Antiqua" w:hAnsi="Book Antiqua" w:cs="Times New Roman"/>
          <w:sz w:val="24"/>
          <w:szCs w:val="24"/>
          <w:lang w:val="en-GB"/>
        </w:rPr>
        <w:t xml:space="preserve"> and CVID-like</w:t>
      </w:r>
      <w:r w:rsidRPr="003B559E">
        <w:rPr>
          <w:rFonts w:ascii="Book Antiqua" w:hAnsi="Book Antiqua" w:cs="Times New Roman"/>
          <w:sz w:val="24"/>
          <w:szCs w:val="24"/>
          <w:lang w:val="en-GB"/>
        </w:rPr>
        <w:t>)</w:t>
      </w:r>
      <w:r w:rsidR="007844BA">
        <w:rPr>
          <w:rFonts w:ascii="Book Antiqua" w:eastAsia="SimSun" w:hAnsi="Book Antiqua" w:cs="Times New Roman" w:hint="eastAsia"/>
          <w:sz w:val="24"/>
          <w:szCs w:val="24"/>
          <w:lang w:val="en-GB" w:eastAsia="zh-CN"/>
        </w:rPr>
        <w:t>;</w:t>
      </w:r>
      <w:r w:rsidRPr="003B559E">
        <w:rPr>
          <w:rFonts w:ascii="Book Antiqua" w:hAnsi="Book Antiqua" w:cs="Times New Roman"/>
          <w:sz w:val="24"/>
          <w:szCs w:val="24"/>
          <w:lang w:val="en-GB"/>
        </w:rPr>
        <w:t xml:space="preserve"> and (</w:t>
      </w:r>
      <w:r w:rsidR="007844BA">
        <w:rPr>
          <w:rFonts w:ascii="Book Antiqua" w:eastAsia="SimSun" w:hAnsi="Book Antiqua" w:cs="Times New Roman" w:hint="eastAsia"/>
          <w:sz w:val="24"/>
          <w:szCs w:val="24"/>
          <w:lang w:val="en-GB" w:eastAsia="zh-CN"/>
        </w:rPr>
        <w:t>2</w:t>
      </w:r>
      <w:r w:rsidRPr="003B559E">
        <w:rPr>
          <w:rFonts w:ascii="Book Antiqua" w:hAnsi="Book Antiqua" w:cs="Times New Roman"/>
          <w:sz w:val="24"/>
          <w:szCs w:val="24"/>
          <w:lang w:val="en-GB"/>
        </w:rPr>
        <w:t xml:space="preserve">) to assess whether </w:t>
      </w:r>
      <w:r w:rsidR="007435AF" w:rsidRPr="003B559E">
        <w:rPr>
          <w:rFonts w:ascii="Book Antiqua" w:hAnsi="Book Antiqua" w:cs="Times New Roman"/>
          <w:sz w:val="24"/>
          <w:szCs w:val="24"/>
          <w:lang w:val="en-GB"/>
        </w:rPr>
        <w:t xml:space="preserve">HRCT findings </w:t>
      </w:r>
      <w:r w:rsidRPr="003B559E">
        <w:rPr>
          <w:rFonts w:ascii="Book Antiqua" w:hAnsi="Book Antiqua" w:cs="Times New Roman"/>
          <w:sz w:val="24"/>
          <w:szCs w:val="24"/>
          <w:lang w:val="en-GB"/>
        </w:rPr>
        <w:t>predict PFTs results.</w:t>
      </w:r>
    </w:p>
    <w:p w14:paraId="53C8BAE4" w14:textId="77777777" w:rsidR="00AA5422" w:rsidRPr="007844BA" w:rsidRDefault="00AA5422" w:rsidP="003B559E">
      <w:pPr>
        <w:spacing w:line="360" w:lineRule="auto"/>
        <w:jc w:val="both"/>
        <w:rPr>
          <w:rFonts w:ascii="Book Antiqua" w:eastAsia="SimSun" w:hAnsi="Book Antiqua" w:cs="Times New Roman"/>
          <w:b/>
          <w:sz w:val="24"/>
          <w:szCs w:val="24"/>
          <w:lang w:val="en-GB" w:eastAsia="zh-CN"/>
        </w:rPr>
      </w:pPr>
    </w:p>
    <w:p w14:paraId="56B694A5"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MATERIALS AND METHODS</w:t>
      </w:r>
    </w:p>
    <w:p w14:paraId="35715349" w14:textId="77777777" w:rsidR="00AA5422" w:rsidRPr="003B559E" w:rsidRDefault="00642C11" w:rsidP="003B559E">
      <w:pPr>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t>Study population and PFTs</w:t>
      </w:r>
    </w:p>
    <w:p w14:paraId="07584F78" w14:textId="18A8BE71"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Our referring Ethical Committee approved th</w:t>
      </w:r>
      <w:r w:rsidR="008314F0" w:rsidRPr="003B559E">
        <w:rPr>
          <w:rFonts w:ascii="Book Antiqua" w:hAnsi="Book Antiqua" w:cs="Times New Roman"/>
          <w:sz w:val="24"/>
          <w:szCs w:val="24"/>
          <w:lang w:val="en-GB"/>
        </w:rPr>
        <w:t>is</w:t>
      </w:r>
      <w:r w:rsidRPr="003B559E">
        <w:rPr>
          <w:rFonts w:ascii="Book Antiqua" w:hAnsi="Book Antiqua" w:cs="Times New Roman"/>
          <w:sz w:val="24"/>
          <w:szCs w:val="24"/>
          <w:lang w:val="en-GB"/>
        </w:rPr>
        <w:t xml:space="preserve"> study. The need for informed consent was waived due to the retrospective design</w:t>
      </w:r>
      <w:r w:rsidR="008314F0" w:rsidRPr="003B559E">
        <w:rPr>
          <w:rFonts w:ascii="Book Antiqua" w:hAnsi="Book Antiqua" w:cs="Times New Roman"/>
          <w:sz w:val="24"/>
          <w:szCs w:val="24"/>
          <w:lang w:val="en-GB"/>
        </w:rPr>
        <w:t xml:space="preserve"> of the study</w:t>
      </w:r>
      <w:r w:rsidRPr="003B559E">
        <w:rPr>
          <w:rFonts w:ascii="Book Antiqua" w:hAnsi="Book Antiqua" w:cs="Times New Roman"/>
          <w:sz w:val="24"/>
          <w:szCs w:val="24"/>
          <w:lang w:val="en-GB"/>
        </w:rPr>
        <w:t>.</w:t>
      </w:r>
      <w:r w:rsidR="001D47D3">
        <w:rPr>
          <w:rFonts w:ascii="Book Antiqua" w:eastAsia="SimSun" w:hAnsi="Book Antiqua" w:cs="Times New Roman" w:hint="eastAsia"/>
          <w:sz w:val="24"/>
          <w:szCs w:val="24"/>
          <w:lang w:val="en-GB" w:eastAsia="zh-CN"/>
        </w:rPr>
        <w:t xml:space="preserve"> </w:t>
      </w:r>
      <w:r w:rsidRPr="003B559E">
        <w:rPr>
          <w:rFonts w:ascii="Book Antiqua" w:hAnsi="Book Antiqua" w:cs="Times New Roman"/>
          <w:sz w:val="24"/>
          <w:szCs w:val="24"/>
          <w:lang w:val="en-GB"/>
        </w:rPr>
        <w:t xml:space="preserve">By performing a computerized search, we identified </w:t>
      </w:r>
      <w:r w:rsidR="00CE49A3" w:rsidRPr="003B559E">
        <w:rPr>
          <w:rFonts w:ascii="Book Antiqua" w:hAnsi="Book Antiqua" w:cs="Times New Roman"/>
          <w:sz w:val="24"/>
          <w:szCs w:val="24"/>
          <w:lang w:val="en-GB"/>
        </w:rPr>
        <w:t>56</w:t>
      </w:r>
      <w:r w:rsidRPr="003B559E">
        <w:rPr>
          <w:rFonts w:ascii="Book Antiqua" w:hAnsi="Book Antiqua" w:cs="Times New Roman"/>
          <w:sz w:val="24"/>
          <w:szCs w:val="24"/>
          <w:lang w:val="en-GB"/>
        </w:rPr>
        <w:t xml:space="preserve"> adult patients who received a definite diagnosis of hPIDs</w:t>
      </w:r>
      <w:r w:rsidR="00C926B7"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in accordance with </w:t>
      </w:r>
      <w:r w:rsidR="00C926B7"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 xml:space="preserve">European Society for Immunodeficiencies </w:t>
      </w:r>
      <w:proofErr w:type="gramStart"/>
      <w:r w:rsidRPr="003B559E">
        <w:rPr>
          <w:rFonts w:ascii="Book Antiqua" w:hAnsi="Book Antiqua" w:cs="Times New Roman"/>
          <w:sz w:val="24"/>
          <w:szCs w:val="24"/>
          <w:lang w:val="en-GB"/>
        </w:rPr>
        <w:t>criteria</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1</w:t>
      </w:r>
      <w:r w:rsidRPr="003B559E">
        <w:rPr>
          <w:rFonts w:ascii="Book Antiqua" w:hAnsi="Book Antiqua" w:cs="Times New Roman"/>
          <w:sz w:val="24"/>
          <w:szCs w:val="24"/>
          <w:vertAlign w:val="superscript"/>
          <w:lang w:val="en-GB"/>
        </w:rPr>
        <w:t>]</w:t>
      </w:r>
      <w:r w:rsidR="00C926B7"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in our tertiary referral centre</w:t>
      </w:r>
      <w:r w:rsidR="00AD48C8" w:rsidRPr="003B559E">
        <w:rPr>
          <w:rFonts w:ascii="Book Antiqua" w:hAnsi="Book Antiqua" w:cs="Times New Roman"/>
          <w:sz w:val="24"/>
          <w:szCs w:val="24"/>
          <w:lang w:val="en-GB"/>
        </w:rPr>
        <w:t xml:space="preserve"> and</w:t>
      </w:r>
      <w:r w:rsidRPr="003B559E">
        <w:rPr>
          <w:rFonts w:ascii="Book Antiqua" w:hAnsi="Book Antiqua" w:cs="Times New Roman"/>
          <w:sz w:val="24"/>
          <w:szCs w:val="24"/>
          <w:lang w:val="en-GB"/>
        </w:rPr>
        <w:t xml:space="preserve"> between 2012 and 2016. Diagnosis was performed after a history of previously undefined respiratory disease ranging </w:t>
      </w:r>
      <w:r w:rsidR="00C926B7" w:rsidRPr="003B559E">
        <w:rPr>
          <w:rFonts w:ascii="Book Antiqua" w:hAnsi="Book Antiqua" w:cs="Times New Roman"/>
          <w:sz w:val="24"/>
          <w:szCs w:val="24"/>
          <w:lang w:val="en-GB"/>
        </w:rPr>
        <w:t xml:space="preserve">from </w:t>
      </w:r>
      <w:r w:rsidRPr="003B559E">
        <w:rPr>
          <w:rFonts w:ascii="Book Antiqua" w:hAnsi="Book Antiqua" w:cs="Times New Roman"/>
          <w:sz w:val="24"/>
          <w:szCs w:val="24"/>
          <w:lang w:val="en-GB"/>
        </w:rPr>
        <w:t xml:space="preserve">1 to 5 years in duration. All patients underwent HRCT and PFTs within one month from diagnosis as a part of the diagnostic workflow performed </w:t>
      </w:r>
      <w:r w:rsidR="00C926B7" w:rsidRPr="003B559E">
        <w:rPr>
          <w:rFonts w:ascii="Book Antiqua" w:hAnsi="Book Antiqua" w:cs="Times New Roman"/>
          <w:sz w:val="24"/>
          <w:szCs w:val="24"/>
          <w:lang w:val="en-GB"/>
        </w:rPr>
        <w:t>at</w:t>
      </w:r>
      <w:r w:rsidRPr="003B559E">
        <w:rPr>
          <w:rFonts w:ascii="Book Antiqua" w:hAnsi="Book Antiqua" w:cs="Times New Roman"/>
          <w:sz w:val="24"/>
          <w:szCs w:val="24"/>
          <w:lang w:val="en-GB"/>
        </w:rPr>
        <w:t xml:space="preserve"> our </w:t>
      </w:r>
      <w:r w:rsidR="00C926B7" w:rsidRPr="003B559E">
        <w:rPr>
          <w:rFonts w:ascii="Book Antiqua" w:hAnsi="Book Antiqua" w:cs="Times New Roman"/>
          <w:sz w:val="24"/>
          <w:szCs w:val="24"/>
          <w:lang w:val="en-GB"/>
        </w:rPr>
        <w:t>i</w:t>
      </w:r>
      <w:r w:rsidRPr="003B559E">
        <w:rPr>
          <w:rFonts w:ascii="Book Antiqua" w:hAnsi="Book Antiqua" w:cs="Times New Roman"/>
          <w:sz w:val="24"/>
          <w:szCs w:val="24"/>
          <w:lang w:val="en-GB"/>
        </w:rPr>
        <w:t>nstitut</w:t>
      </w:r>
      <w:r w:rsidR="00C926B7" w:rsidRPr="003B559E">
        <w:rPr>
          <w:rFonts w:ascii="Book Antiqua" w:hAnsi="Book Antiqua" w:cs="Times New Roman"/>
          <w:sz w:val="24"/>
          <w:szCs w:val="24"/>
          <w:lang w:val="en-GB"/>
        </w:rPr>
        <w:t>e</w:t>
      </w:r>
      <w:r w:rsidRPr="003B559E">
        <w:rPr>
          <w:rFonts w:ascii="Book Antiqua" w:hAnsi="Book Antiqua" w:cs="Times New Roman"/>
          <w:sz w:val="24"/>
          <w:szCs w:val="24"/>
          <w:lang w:val="en-GB"/>
        </w:rPr>
        <w:t xml:space="preserve">. </w:t>
      </w:r>
      <w:r w:rsidR="00C926B7" w:rsidRPr="003B559E">
        <w:rPr>
          <w:rFonts w:ascii="Book Antiqua" w:hAnsi="Book Antiqua" w:cs="Times New Roman"/>
          <w:sz w:val="24"/>
          <w:szCs w:val="24"/>
          <w:lang w:val="en-GB"/>
        </w:rPr>
        <w:t>Accordingly</w:t>
      </w:r>
      <w:r w:rsidRPr="003B559E">
        <w:rPr>
          <w:rFonts w:ascii="Book Antiqua" w:hAnsi="Book Antiqua" w:cs="Times New Roman"/>
          <w:sz w:val="24"/>
          <w:szCs w:val="24"/>
          <w:lang w:val="en-GB"/>
        </w:rPr>
        <w:t xml:space="preserve">, </w:t>
      </w:r>
      <w:r w:rsidR="002F1159" w:rsidRPr="003B559E">
        <w:rPr>
          <w:rFonts w:ascii="Book Antiqua" w:hAnsi="Book Antiqua" w:cs="Times New Roman"/>
          <w:sz w:val="24"/>
          <w:szCs w:val="24"/>
          <w:lang w:val="en-GB"/>
        </w:rPr>
        <w:t xml:space="preserve">hereinafter </w:t>
      </w:r>
      <w:r w:rsidRPr="003B559E">
        <w:rPr>
          <w:rFonts w:ascii="Book Antiqua" w:hAnsi="Book Antiqua" w:cs="Times New Roman"/>
          <w:sz w:val="24"/>
          <w:szCs w:val="24"/>
          <w:lang w:val="en-GB"/>
        </w:rPr>
        <w:t xml:space="preserve">we </w:t>
      </w:r>
      <w:r w:rsidR="00C926B7" w:rsidRPr="003B559E">
        <w:rPr>
          <w:rFonts w:ascii="Book Antiqua" w:hAnsi="Book Antiqua" w:cs="Times New Roman"/>
          <w:sz w:val="24"/>
          <w:szCs w:val="24"/>
          <w:lang w:val="en-GB"/>
        </w:rPr>
        <w:t xml:space="preserve">are going to </w:t>
      </w:r>
      <w:r w:rsidRPr="003B559E">
        <w:rPr>
          <w:rFonts w:ascii="Book Antiqua" w:hAnsi="Book Antiqua" w:cs="Times New Roman"/>
          <w:sz w:val="24"/>
          <w:szCs w:val="24"/>
          <w:lang w:val="en-GB"/>
        </w:rPr>
        <w:t xml:space="preserve">refer to the HRCT performed at the time of diagnosis as baseline HRCT. Four patients were excluded </w:t>
      </w:r>
      <w:r w:rsidR="003E7CE0" w:rsidRPr="003B559E">
        <w:rPr>
          <w:rFonts w:ascii="Book Antiqua" w:hAnsi="Book Antiqua" w:cs="Times New Roman"/>
          <w:sz w:val="24"/>
          <w:szCs w:val="24"/>
          <w:lang w:val="en-GB"/>
        </w:rPr>
        <w:t xml:space="preserve">from the study </w:t>
      </w:r>
      <w:r w:rsidR="00844D92" w:rsidRPr="003B559E">
        <w:rPr>
          <w:rFonts w:ascii="Book Antiqua" w:hAnsi="Book Antiqua" w:cs="Times New Roman"/>
          <w:sz w:val="24"/>
          <w:szCs w:val="24"/>
          <w:lang w:val="en-GB"/>
        </w:rPr>
        <w:t>due to</w:t>
      </w:r>
      <w:r w:rsidRPr="003B559E">
        <w:rPr>
          <w:rFonts w:ascii="Book Antiqua" w:hAnsi="Book Antiqua" w:cs="Times New Roman"/>
          <w:sz w:val="24"/>
          <w:szCs w:val="24"/>
          <w:lang w:val="en-GB"/>
        </w:rPr>
        <w:t xml:space="preserve"> infectious respiratory disease at the time of HRCT (clinically unstable disease) or unavailability of the PFTs results. Therefore, </w:t>
      </w:r>
      <w:r w:rsidR="00844D92"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final population included 52 patients</w:t>
      </w:r>
      <w:r w:rsidR="00844D92" w:rsidRPr="003B559E">
        <w:rPr>
          <w:rFonts w:ascii="Book Antiqua" w:hAnsi="Book Antiqua" w:cs="Times New Roman"/>
          <w:sz w:val="24"/>
          <w:szCs w:val="24"/>
          <w:lang w:val="en-GB"/>
        </w:rPr>
        <w:t xml:space="preserve"> and had</w:t>
      </w:r>
      <w:r w:rsidRPr="003B559E">
        <w:rPr>
          <w:rFonts w:ascii="Book Antiqua" w:hAnsi="Book Antiqua" w:cs="Times New Roman"/>
          <w:sz w:val="24"/>
          <w:szCs w:val="24"/>
          <w:lang w:val="en-GB"/>
        </w:rPr>
        <w:t xml:space="preserve"> the following distribution of disease subtypes: 38 CVID, 11 isolated IgG subclass deficiency, and 3 selective IgA deficiency cases.</w:t>
      </w:r>
    </w:p>
    <w:p w14:paraId="61ED6657" w14:textId="52E50EF7" w:rsidR="00AA5422" w:rsidRPr="003B559E" w:rsidRDefault="00642C11" w:rsidP="001D47D3">
      <w:pPr>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Lung function was evaluated according to the criteria of the European Respiratory Society/American Thoracic Society task </w:t>
      </w:r>
      <w:proofErr w:type="gramStart"/>
      <w:r w:rsidRPr="003B559E">
        <w:rPr>
          <w:rFonts w:ascii="Book Antiqua" w:hAnsi="Book Antiqua" w:cs="Times New Roman"/>
          <w:sz w:val="24"/>
          <w:szCs w:val="24"/>
          <w:lang w:val="en-GB"/>
        </w:rPr>
        <w:t>force</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2</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w:t>
      </w:r>
      <w:r w:rsidR="003E7CE0" w:rsidRPr="003B559E">
        <w:rPr>
          <w:rFonts w:ascii="Book Antiqua" w:hAnsi="Book Antiqua" w:cs="Times New Roman"/>
          <w:sz w:val="24"/>
          <w:szCs w:val="24"/>
          <w:lang w:val="en-GB"/>
        </w:rPr>
        <w:t>The following parameters were measured with a spirometer (Vmax 29c; Sensor Medics, Yorba Linda, CA, U</w:t>
      </w:r>
      <w:r w:rsidR="001D47D3">
        <w:rPr>
          <w:rFonts w:ascii="Book Antiqua" w:eastAsia="SimSun" w:hAnsi="Book Antiqua" w:cs="Times New Roman" w:hint="eastAsia"/>
          <w:sz w:val="24"/>
          <w:szCs w:val="24"/>
          <w:lang w:val="en-GB" w:eastAsia="zh-CN"/>
        </w:rPr>
        <w:t xml:space="preserve">nited </w:t>
      </w:r>
      <w:r w:rsidR="003E7CE0" w:rsidRPr="003B559E">
        <w:rPr>
          <w:rFonts w:ascii="Book Antiqua" w:hAnsi="Book Antiqua" w:cs="Times New Roman"/>
          <w:sz w:val="24"/>
          <w:szCs w:val="24"/>
          <w:lang w:val="en-GB"/>
        </w:rPr>
        <w:t>S</w:t>
      </w:r>
      <w:r w:rsidR="001D47D3">
        <w:rPr>
          <w:rFonts w:ascii="Book Antiqua" w:eastAsia="SimSun" w:hAnsi="Book Antiqua" w:cs="Times New Roman" w:hint="eastAsia"/>
          <w:sz w:val="24"/>
          <w:szCs w:val="24"/>
          <w:lang w:val="en-GB" w:eastAsia="zh-CN"/>
        </w:rPr>
        <w:t>tates</w:t>
      </w:r>
      <w:r w:rsidR="003E7CE0" w:rsidRPr="003B559E">
        <w:rPr>
          <w:rFonts w:ascii="Book Antiqua" w:hAnsi="Book Antiqua" w:cs="Times New Roman"/>
          <w:sz w:val="24"/>
          <w:szCs w:val="24"/>
          <w:lang w:val="en-GB"/>
        </w:rPr>
        <w:t xml:space="preserve">): </w:t>
      </w:r>
      <w:r w:rsidR="001D47D3" w:rsidRPr="003B559E">
        <w:rPr>
          <w:rFonts w:ascii="Book Antiqua" w:hAnsi="Book Antiqua" w:cs="Times New Roman"/>
          <w:sz w:val="24"/>
          <w:szCs w:val="24"/>
          <w:lang w:val="en-GB"/>
        </w:rPr>
        <w:t xml:space="preserve">Forced </w:t>
      </w:r>
      <w:r w:rsidRPr="003B559E">
        <w:rPr>
          <w:rFonts w:ascii="Book Antiqua" w:hAnsi="Book Antiqua" w:cs="Times New Roman"/>
          <w:sz w:val="24"/>
          <w:szCs w:val="24"/>
          <w:lang w:val="en-GB"/>
        </w:rPr>
        <w:t xml:space="preserve">expiratory volume in one second (FEV1), forced vital capacity (FVC), vital capacity (VC), peak expiratory flow (PEF), and total lung capacity (TLC). Obstructive ventilatory defects were </w:t>
      </w:r>
      <w:r w:rsidR="00B54676" w:rsidRPr="003B559E">
        <w:rPr>
          <w:rFonts w:ascii="Book Antiqua" w:hAnsi="Book Antiqua" w:cs="Times New Roman"/>
          <w:sz w:val="24"/>
          <w:szCs w:val="24"/>
          <w:lang w:val="en-GB"/>
        </w:rPr>
        <w:t>diagnosed when the</w:t>
      </w:r>
      <w:r w:rsidRPr="003B559E">
        <w:rPr>
          <w:rFonts w:ascii="Book Antiqua" w:hAnsi="Book Antiqua" w:cs="Times New Roman"/>
          <w:sz w:val="24"/>
          <w:szCs w:val="24"/>
          <w:lang w:val="en-GB"/>
        </w:rPr>
        <w:t xml:space="preserve"> reduced FEV1/VC ratio </w:t>
      </w:r>
      <w:r w:rsidR="00B54676" w:rsidRPr="003B559E">
        <w:rPr>
          <w:rFonts w:ascii="Book Antiqua" w:hAnsi="Book Antiqua" w:cs="Times New Roman"/>
          <w:sz w:val="24"/>
          <w:szCs w:val="24"/>
          <w:lang w:val="en-GB"/>
        </w:rPr>
        <w:t xml:space="preserve">was </w:t>
      </w:r>
      <w:r w:rsidRPr="003B559E">
        <w:rPr>
          <w:rFonts w:ascii="Book Antiqua" w:hAnsi="Book Antiqua" w:cs="Times New Roman"/>
          <w:sz w:val="24"/>
          <w:szCs w:val="24"/>
          <w:lang w:val="en-GB"/>
        </w:rPr>
        <w:lastRenderedPageBreak/>
        <w:t>below the 5</w:t>
      </w:r>
      <w:r w:rsidRPr="003B559E">
        <w:rPr>
          <w:rFonts w:ascii="Book Antiqua" w:hAnsi="Book Antiqua" w:cs="Times New Roman"/>
          <w:sz w:val="24"/>
          <w:szCs w:val="24"/>
          <w:vertAlign w:val="superscript"/>
          <w:lang w:val="en-GB"/>
        </w:rPr>
        <w:t>th</w:t>
      </w:r>
      <w:r w:rsidRPr="003B559E">
        <w:rPr>
          <w:rFonts w:ascii="Book Antiqua" w:hAnsi="Book Antiqua" w:cs="Times New Roman"/>
          <w:sz w:val="24"/>
          <w:szCs w:val="24"/>
          <w:lang w:val="en-GB"/>
        </w:rPr>
        <w:t xml:space="preserve"> percentile of the predicted value</w:t>
      </w:r>
      <w:r w:rsidR="00844D92"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restrictive </w:t>
      </w:r>
      <w:r w:rsidR="002039C6" w:rsidRPr="003B559E">
        <w:rPr>
          <w:rFonts w:ascii="Book Antiqua" w:hAnsi="Book Antiqua" w:cs="Times New Roman"/>
          <w:sz w:val="24"/>
          <w:szCs w:val="24"/>
          <w:lang w:val="en-GB"/>
        </w:rPr>
        <w:t xml:space="preserve">ventilatory </w:t>
      </w:r>
      <w:r w:rsidRPr="003B559E">
        <w:rPr>
          <w:rFonts w:ascii="Book Antiqua" w:hAnsi="Book Antiqua" w:cs="Times New Roman"/>
          <w:sz w:val="24"/>
          <w:szCs w:val="24"/>
          <w:lang w:val="en-GB"/>
        </w:rPr>
        <w:t>disorders were diagnosed when a reduction in TLC below the 5</w:t>
      </w:r>
      <w:r w:rsidRPr="003B559E">
        <w:rPr>
          <w:rFonts w:ascii="Book Antiqua" w:hAnsi="Book Antiqua" w:cs="Times New Roman"/>
          <w:sz w:val="24"/>
          <w:szCs w:val="24"/>
          <w:vertAlign w:val="superscript"/>
          <w:lang w:val="en-GB"/>
        </w:rPr>
        <w:t>th</w:t>
      </w:r>
      <w:r w:rsidRPr="003B559E">
        <w:rPr>
          <w:rFonts w:ascii="Book Antiqua" w:hAnsi="Book Antiqua" w:cs="Times New Roman"/>
          <w:sz w:val="24"/>
          <w:szCs w:val="24"/>
          <w:lang w:val="en-GB"/>
        </w:rPr>
        <w:t xml:space="preserve"> percentile of the predicted value </w:t>
      </w:r>
      <w:r w:rsidR="00844D92" w:rsidRPr="003B559E">
        <w:rPr>
          <w:rFonts w:ascii="Book Antiqua" w:hAnsi="Book Antiqua" w:cs="Times New Roman"/>
          <w:sz w:val="24"/>
          <w:szCs w:val="24"/>
          <w:lang w:val="en-GB"/>
        </w:rPr>
        <w:t xml:space="preserve">was detected in the presence of </w:t>
      </w:r>
      <w:r w:rsidRPr="003B559E">
        <w:rPr>
          <w:rFonts w:ascii="Book Antiqua" w:hAnsi="Book Antiqua" w:cs="Times New Roman"/>
          <w:sz w:val="24"/>
          <w:szCs w:val="24"/>
          <w:lang w:val="en-GB"/>
        </w:rPr>
        <w:t xml:space="preserve">a normal FEV1/VC ratio. The severity of ventilatory defects was assessed using a six-point scale (absent, mild, moderate, moderately severe, severe, and very </w:t>
      </w:r>
      <w:proofErr w:type="gramStart"/>
      <w:r w:rsidRPr="003B559E">
        <w:rPr>
          <w:rFonts w:ascii="Book Antiqua" w:hAnsi="Book Antiqua" w:cs="Times New Roman"/>
          <w:sz w:val="24"/>
          <w:szCs w:val="24"/>
          <w:lang w:val="en-GB"/>
        </w:rPr>
        <w:t>severe)</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3</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For the purposes of analysis, patients with obstructive or restrictive defect</w:t>
      </w:r>
      <w:r w:rsidR="009D79B8"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were classified in two groups</w:t>
      </w:r>
      <w:r w:rsidR="00B54676"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w:t>
      </w:r>
      <w:r w:rsidR="00E70087">
        <w:rPr>
          <w:rFonts w:ascii="Book Antiqua" w:eastAsia="SimSun" w:hAnsi="Book Antiqua" w:cs="Times New Roman" w:hint="eastAsia"/>
          <w:sz w:val="24"/>
          <w:szCs w:val="24"/>
          <w:lang w:val="en-GB" w:eastAsia="zh-CN"/>
        </w:rPr>
        <w:t>1</w:t>
      </w:r>
      <w:r w:rsidRPr="003B559E">
        <w:rPr>
          <w:rFonts w:ascii="Book Antiqua" w:hAnsi="Book Antiqua" w:cs="Times New Roman"/>
          <w:sz w:val="24"/>
          <w:szCs w:val="24"/>
          <w:lang w:val="en-GB"/>
        </w:rPr>
        <w:t>) patients with absent-to-mild defects (</w:t>
      </w:r>
      <w:r w:rsidRPr="003B559E">
        <w:rPr>
          <w:rFonts w:ascii="Book Antiqua" w:hAnsi="Book Antiqua" w:cs="Times New Roman"/>
          <w:i/>
          <w:sz w:val="24"/>
          <w:szCs w:val="24"/>
          <w:lang w:val="en-GB"/>
        </w:rPr>
        <w:t>i.e.</w:t>
      </w:r>
      <w:r w:rsidRPr="003B559E">
        <w:rPr>
          <w:rFonts w:ascii="Book Antiqua" w:hAnsi="Book Antiqua" w:cs="Times New Roman"/>
          <w:sz w:val="24"/>
          <w:szCs w:val="24"/>
          <w:lang w:val="en-GB"/>
        </w:rPr>
        <w:t>, ≥</w:t>
      </w:r>
      <w:r w:rsidR="00E70087">
        <w:rPr>
          <w:rFonts w:ascii="Book Antiqua" w:eastAsia="SimSun" w:hAnsi="Book Antiqua" w:cs="Times New Roman" w:hint="eastAsia"/>
          <w:sz w:val="24"/>
          <w:szCs w:val="24"/>
          <w:lang w:val="en-GB" w:eastAsia="zh-CN"/>
        </w:rPr>
        <w:t xml:space="preserve"> </w:t>
      </w:r>
      <w:r w:rsidRPr="003B559E">
        <w:rPr>
          <w:rFonts w:ascii="Book Antiqua" w:hAnsi="Book Antiqua" w:cs="Times New Roman"/>
          <w:sz w:val="24"/>
          <w:szCs w:val="24"/>
          <w:lang w:val="en-GB"/>
        </w:rPr>
        <w:t>70% of predicted values)</w:t>
      </w:r>
      <w:r w:rsidR="00E70087">
        <w:rPr>
          <w:rFonts w:ascii="Book Antiqua" w:eastAsia="SimSun" w:hAnsi="Book Antiqua" w:cs="Times New Roman" w:hint="eastAsia"/>
          <w:sz w:val="24"/>
          <w:szCs w:val="24"/>
          <w:lang w:val="en-GB" w:eastAsia="zh-CN"/>
        </w:rPr>
        <w:t>;</w:t>
      </w:r>
      <w:r w:rsidRPr="003B559E">
        <w:rPr>
          <w:rFonts w:ascii="Book Antiqua" w:hAnsi="Book Antiqua" w:cs="Times New Roman"/>
          <w:sz w:val="24"/>
          <w:szCs w:val="24"/>
          <w:lang w:val="en-GB"/>
        </w:rPr>
        <w:t xml:space="preserve"> and (</w:t>
      </w:r>
      <w:r w:rsidR="00E70087">
        <w:rPr>
          <w:rFonts w:ascii="Book Antiqua" w:eastAsia="SimSun" w:hAnsi="Book Antiqua" w:cs="Times New Roman" w:hint="eastAsia"/>
          <w:sz w:val="24"/>
          <w:szCs w:val="24"/>
          <w:lang w:val="en-GB" w:eastAsia="zh-CN"/>
        </w:rPr>
        <w:t>2</w:t>
      </w:r>
      <w:r w:rsidRPr="003B559E">
        <w:rPr>
          <w:rFonts w:ascii="Book Antiqua" w:hAnsi="Book Antiqua" w:cs="Times New Roman"/>
          <w:sz w:val="24"/>
          <w:szCs w:val="24"/>
          <w:lang w:val="en-GB"/>
        </w:rPr>
        <w:t xml:space="preserve">) patients </w:t>
      </w:r>
      <w:r w:rsidR="00B54676" w:rsidRPr="003B559E">
        <w:rPr>
          <w:rFonts w:ascii="Book Antiqua" w:hAnsi="Book Antiqua" w:cs="Times New Roman"/>
          <w:sz w:val="24"/>
          <w:szCs w:val="24"/>
          <w:lang w:val="en-GB"/>
        </w:rPr>
        <w:t xml:space="preserve">with </w:t>
      </w:r>
      <w:r w:rsidRPr="003B559E">
        <w:rPr>
          <w:rFonts w:ascii="Book Antiqua" w:hAnsi="Book Antiqua" w:cs="Times New Roman"/>
          <w:sz w:val="24"/>
          <w:szCs w:val="24"/>
          <w:lang w:val="en-GB"/>
        </w:rPr>
        <w:t>moderate-to-severe defects (</w:t>
      </w:r>
      <w:r w:rsidRPr="003B559E">
        <w:rPr>
          <w:rFonts w:ascii="Book Antiqua" w:hAnsi="Book Antiqua" w:cs="Times New Roman"/>
          <w:i/>
          <w:sz w:val="24"/>
          <w:szCs w:val="24"/>
          <w:lang w:val="en-GB"/>
        </w:rPr>
        <w:t>i.e.</w:t>
      </w:r>
      <w:r w:rsidRPr="003B559E">
        <w:rPr>
          <w:rFonts w:ascii="Book Antiqua" w:hAnsi="Book Antiqua" w:cs="Times New Roman"/>
          <w:sz w:val="24"/>
          <w:szCs w:val="24"/>
          <w:lang w:val="en-GB"/>
        </w:rPr>
        <w:t>, &lt;</w:t>
      </w:r>
      <w:r w:rsidR="00E70087">
        <w:rPr>
          <w:rFonts w:ascii="Book Antiqua" w:eastAsia="SimSun" w:hAnsi="Book Antiqua" w:cs="Times New Roman" w:hint="eastAsia"/>
          <w:sz w:val="24"/>
          <w:szCs w:val="24"/>
          <w:lang w:val="en-GB" w:eastAsia="zh-CN"/>
        </w:rPr>
        <w:t xml:space="preserve"> </w:t>
      </w:r>
      <w:r w:rsidRPr="003B559E">
        <w:rPr>
          <w:rFonts w:ascii="Book Antiqua" w:hAnsi="Book Antiqua" w:cs="Times New Roman"/>
          <w:sz w:val="24"/>
          <w:szCs w:val="24"/>
          <w:lang w:val="en-GB"/>
        </w:rPr>
        <w:t>70% of predicted values).</w:t>
      </w:r>
    </w:p>
    <w:p w14:paraId="6B7BF6D6" w14:textId="77777777" w:rsidR="00AA5422" w:rsidRPr="003B559E" w:rsidRDefault="00AA5422" w:rsidP="003B559E">
      <w:pPr>
        <w:spacing w:line="360" w:lineRule="auto"/>
        <w:jc w:val="both"/>
        <w:rPr>
          <w:rFonts w:ascii="Book Antiqua" w:hAnsi="Book Antiqua" w:cs="Times New Roman"/>
          <w:sz w:val="24"/>
          <w:szCs w:val="24"/>
          <w:lang w:val="en-GB"/>
        </w:rPr>
      </w:pPr>
    </w:p>
    <w:p w14:paraId="0DB96AC7" w14:textId="77777777" w:rsidR="00AA5422" w:rsidRPr="003B559E" w:rsidRDefault="00642C11" w:rsidP="003B559E">
      <w:pPr>
        <w:spacing w:line="360" w:lineRule="auto"/>
        <w:jc w:val="both"/>
        <w:rPr>
          <w:rFonts w:ascii="Book Antiqua" w:hAnsi="Book Antiqua" w:cs="Times New Roman"/>
          <w:b/>
          <w:i/>
          <w:iCs/>
          <w:sz w:val="24"/>
          <w:szCs w:val="24"/>
          <w:lang w:val="en-GB"/>
        </w:rPr>
      </w:pPr>
      <w:r w:rsidRPr="003B559E">
        <w:rPr>
          <w:rFonts w:ascii="Book Antiqua" w:hAnsi="Book Antiqua" w:cs="Times New Roman"/>
          <w:b/>
          <w:i/>
          <w:iCs/>
          <w:sz w:val="24"/>
          <w:szCs w:val="24"/>
          <w:lang w:val="en-GB"/>
        </w:rPr>
        <w:t>HRCT examinations</w:t>
      </w:r>
    </w:p>
    <w:p w14:paraId="1D4211A9" w14:textId="6A966E5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HRCT examinations were performed with a</w:t>
      </w:r>
      <w:r w:rsidR="00900066" w:rsidRPr="003B559E">
        <w:rPr>
          <w:rFonts w:ascii="Book Antiqua" w:hAnsi="Book Antiqua" w:cs="Times New Roman"/>
          <w:sz w:val="24"/>
          <w:szCs w:val="24"/>
          <w:lang w:val="en-GB"/>
        </w:rPr>
        <w:t xml:space="preserve"> 64-row</w:t>
      </w:r>
      <w:r w:rsidRPr="003B559E">
        <w:rPr>
          <w:rFonts w:ascii="Book Antiqua" w:hAnsi="Book Antiqua" w:cs="Times New Roman"/>
          <w:sz w:val="24"/>
          <w:szCs w:val="24"/>
          <w:lang w:val="en-GB"/>
        </w:rPr>
        <w:t xml:space="preserve"> MDCT scanner (Discovery HD 750, GE Healthcare, Milwaukee, WI, U</w:t>
      </w:r>
      <w:r w:rsidR="005D2B3C">
        <w:rPr>
          <w:rFonts w:ascii="Book Antiqua" w:eastAsia="SimSun" w:hAnsi="Book Antiqua" w:cs="Times New Roman" w:hint="eastAsia"/>
          <w:sz w:val="24"/>
          <w:szCs w:val="24"/>
          <w:lang w:val="en-GB" w:eastAsia="zh-CN"/>
        </w:rPr>
        <w:t xml:space="preserve">nited </w:t>
      </w:r>
      <w:r w:rsidRPr="003B559E">
        <w:rPr>
          <w:rFonts w:ascii="Book Antiqua" w:hAnsi="Book Antiqua" w:cs="Times New Roman"/>
          <w:sz w:val="24"/>
          <w:szCs w:val="24"/>
          <w:lang w:val="en-GB"/>
        </w:rPr>
        <w:t>S</w:t>
      </w:r>
      <w:r w:rsidR="005D2B3C">
        <w:rPr>
          <w:rFonts w:ascii="Book Antiqua" w:eastAsia="SimSun" w:hAnsi="Book Antiqua" w:cs="Times New Roman" w:hint="eastAsia"/>
          <w:sz w:val="24"/>
          <w:szCs w:val="24"/>
          <w:lang w:val="en-GB" w:eastAsia="zh-CN"/>
        </w:rPr>
        <w:t>tates</w:t>
      </w:r>
      <w:r w:rsidRPr="003B559E">
        <w:rPr>
          <w:rFonts w:ascii="Book Antiqua" w:hAnsi="Book Antiqua" w:cs="Times New Roman"/>
          <w:sz w:val="24"/>
          <w:szCs w:val="24"/>
          <w:lang w:val="en-GB"/>
        </w:rPr>
        <w:t>), with the patient in the supine position. The whole thorax was scanned volumetrically at suspended full inspiration using the following acquisition parameters: tube potential, 120 kV; tube current modulation range, 150</w:t>
      </w:r>
      <w:r w:rsidR="005D2B3C">
        <w:rPr>
          <w:rFonts w:ascii="Book Antiqua" w:eastAsia="SimSun" w:hAnsi="Book Antiqua" w:cs="Times New Roman" w:hint="eastAsia"/>
          <w:sz w:val="24"/>
          <w:szCs w:val="24"/>
          <w:lang w:val="en-GB" w:eastAsia="zh-CN"/>
        </w:rPr>
        <w:t>-</w:t>
      </w:r>
      <w:r w:rsidRPr="003B559E">
        <w:rPr>
          <w:rFonts w:ascii="Book Antiqua" w:hAnsi="Book Antiqua" w:cs="Times New Roman"/>
          <w:sz w:val="24"/>
          <w:szCs w:val="24"/>
          <w:lang w:val="en-GB"/>
        </w:rPr>
        <w:t xml:space="preserve">400 mA (based on a Noise Index set at 18.4); </w:t>
      </w:r>
      <w:r w:rsidR="00FD2AD9" w:rsidRPr="003B559E">
        <w:rPr>
          <w:rFonts w:ascii="Book Antiqua" w:hAnsi="Book Antiqua" w:cs="Times New Roman"/>
          <w:sz w:val="24"/>
          <w:szCs w:val="24"/>
          <w:lang w:val="en-GB"/>
        </w:rPr>
        <w:t>rotation</w:t>
      </w:r>
      <w:r w:rsidR="00D0094D" w:rsidRPr="003B559E">
        <w:rPr>
          <w:rFonts w:ascii="Book Antiqua" w:hAnsi="Book Antiqua" w:cs="Times New Roman"/>
          <w:sz w:val="24"/>
          <w:szCs w:val="24"/>
          <w:lang w:val="en-GB"/>
        </w:rPr>
        <w:t xml:space="preserve"> time, 0.8 s; </w:t>
      </w:r>
      <w:r w:rsidRPr="003B559E">
        <w:rPr>
          <w:rFonts w:ascii="Book Antiqua" w:hAnsi="Book Antiqua" w:cs="Times New Roman"/>
          <w:sz w:val="24"/>
          <w:szCs w:val="24"/>
          <w:lang w:val="en-GB"/>
        </w:rPr>
        <w:t>detector configuration, 64</w:t>
      </w:r>
      <w:r w:rsidR="00FD2AD9" w:rsidRPr="003B559E">
        <w:rPr>
          <w:rFonts w:ascii="Book Antiqua" w:hAnsi="Book Antiqua" w:cs="Times New Roman"/>
          <w:sz w:val="24"/>
          <w:szCs w:val="24"/>
          <w:lang w:val="en-GB"/>
        </w:rPr>
        <w:t xml:space="preserve"> </w:t>
      </w:r>
      <w:r w:rsidR="005D2B3C" w:rsidRPr="003B559E">
        <w:rPr>
          <w:rFonts w:ascii="Book Antiqua" w:hAnsi="Book Antiqua" w:cs="Times New Roman"/>
          <w:sz w:val="24"/>
          <w:szCs w:val="24"/>
          <w:lang w:val="en-GB"/>
        </w:rPr>
        <w:t>mm</w:t>
      </w:r>
      <w:r w:rsidR="005D2B3C">
        <w:rPr>
          <w:rFonts w:ascii="Book Antiqua" w:eastAsia="SimSun" w:hAnsi="Book Antiqua" w:cs="Times New Roman" w:hint="eastAsia"/>
          <w:sz w:val="24"/>
          <w:szCs w:val="24"/>
          <w:lang w:val="en-GB" w:eastAsia="zh-CN"/>
        </w:rPr>
        <w:t xml:space="preserve"> </w:t>
      </w:r>
      <w:r w:rsidRPr="003B559E">
        <w:rPr>
          <w:rFonts w:ascii="Book Antiqua" w:hAnsi="Book Antiqua" w:cs="Times New Roman"/>
          <w:sz w:val="24"/>
          <w:szCs w:val="24"/>
          <w:lang w:val="en-GB"/>
        </w:rPr>
        <w:t>×</w:t>
      </w:r>
      <w:r w:rsidR="00FD2AD9"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0.625 mm; reconstructed </w:t>
      </w:r>
      <w:r w:rsidR="00FD2AD9" w:rsidRPr="003B559E">
        <w:rPr>
          <w:rFonts w:ascii="Book Antiqua" w:hAnsi="Book Antiqua" w:cs="Times New Roman"/>
          <w:sz w:val="24"/>
          <w:szCs w:val="24"/>
          <w:lang w:val="en-GB"/>
        </w:rPr>
        <w:t xml:space="preserve">section </w:t>
      </w:r>
      <w:r w:rsidRPr="003B559E">
        <w:rPr>
          <w:rFonts w:ascii="Book Antiqua" w:hAnsi="Book Antiqua" w:cs="Times New Roman"/>
          <w:sz w:val="24"/>
          <w:szCs w:val="24"/>
          <w:lang w:val="en-GB"/>
        </w:rPr>
        <w:t>thickness</w:t>
      </w:r>
      <w:r w:rsidR="00D0094D" w:rsidRPr="003B559E">
        <w:rPr>
          <w:rFonts w:ascii="Book Antiqua" w:hAnsi="Book Antiqua" w:cs="Times New Roman"/>
          <w:sz w:val="24"/>
          <w:szCs w:val="24"/>
          <w:lang w:val="en-GB"/>
        </w:rPr>
        <w:t xml:space="preserve"> and reconstructed interval</w:t>
      </w:r>
      <w:r w:rsidRPr="003B559E">
        <w:rPr>
          <w:rFonts w:ascii="Book Antiqua" w:hAnsi="Book Antiqua" w:cs="Times New Roman"/>
          <w:sz w:val="24"/>
          <w:szCs w:val="24"/>
          <w:lang w:val="en-GB"/>
        </w:rPr>
        <w:t>, 1.25 mm;</w:t>
      </w:r>
      <w:r w:rsidR="00FD2AD9"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field of view </w:t>
      </w:r>
      <w:r w:rsidR="00D0094D" w:rsidRPr="003B559E">
        <w:rPr>
          <w:rFonts w:ascii="Book Antiqua" w:hAnsi="Book Antiqua" w:cs="Times New Roman"/>
          <w:sz w:val="24"/>
          <w:szCs w:val="24"/>
          <w:lang w:val="en-GB"/>
        </w:rPr>
        <w:t xml:space="preserve">according </w:t>
      </w:r>
      <w:r w:rsidRPr="003B559E">
        <w:rPr>
          <w:rFonts w:ascii="Book Antiqua" w:hAnsi="Book Antiqua" w:cs="Times New Roman"/>
          <w:sz w:val="24"/>
          <w:szCs w:val="24"/>
          <w:lang w:val="en-GB"/>
        </w:rPr>
        <w:t xml:space="preserve">to patient size. In 32/52 patients an additional end-expiratory volumetric scan with the same parameters was also acquired. </w:t>
      </w:r>
    </w:p>
    <w:p w14:paraId="0AAC512C" w14:textId="2813EF8D" w:rsidR="00AA5422" w:rsidRPr="003B559E" w:rsidRDefault="00642C11" w:rsidP="005D2B3C">
      <w:pPr>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Images were reconstructed using a high-spatial-frequency algorithm, and displayed with lung parenchyma (level, </w:t>
      </w:r>
      <w:r w:rsidR="00C4414C" w:rsidRPr="003B559E">
        <w:rPr>
          <w:rFonts w:ascii="Book Antiqua" w:hAnsi="Book Antiqua" w:cs="Times New Roman"/>
          <w:sz w:val="24"/>
          <w:szCs w:val="24"/>
          <w:lang w:val="en-GB"/>
        </w:rPr>
        <w:t>-</w:t>
      </w:r>
      <w:r w:rsidRPr="003B559E">
        <w:rPr>
          <w:rFonts w:ascii="Book Antiqua" w:hAnsi="Book Antiqua" w:cs="Times New Roman"/>
          <w:sz w:val="24"/>
          <w:szCs w:val="24"/>
          <w:lang w:val="en-GB"/>
        </w:rPr>
        <w:t>500 HU; width, 1500 HU) and mediastinum windowing (level, 50 HU; width, 350 HU).</w:t>
      </w:r>
    </w:p>
    <w:p w14:paraId="0FB2B11F" w14:textId="77777777" w:rsidR="00AA5422" w:rsidRPr="003B559E" w:rsidRDefault="00AA5422" w:rsidP="003B559E">
      <w:pPr>
        <w:spacing w:line="360" w:lineRule="auto"/>
        <w:jc w:val="both"/>
        <w:rPr>
          <w:rFonts w:ascii="Book Antiqua" w:hAnsi="Book Antiqua" w:cs="Times New Roman"/>
          <w:sz w:val="24"/>
          <w:szCs w:val="24"/>
          <w:lang w:val="en-GB"/>
        </w:rPr>
      </w:pPr>
    </w:p>
    <w:p w14:paraId="5541A536" w14:textId="1FD9B5F0" w:rsidR="00AA5422" w:rsidRPr="003B559E" w:rsidRDefault="00642C11" w:rsidP="003B559E">
      <w:pPr>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t>Image analysis</w:t>
      </w:r>
    </w:p>
    <w:p w14:paraId="526BF63D" w14:textId="23B31A39" w:rsidR="00AA5422" w:rsidRPr="003B559E" w:rsidRDefault="005234B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A </w:t>
      </w:r>
      <w:r w:rsidR="00642C11" w:rsidRPr="003B559E">
        <w:rPr>
          <w:rFonts w:ascii="Book Antiqua" w:hAnsi="Book Antiqua" w:cs="Times New Roman"/>
          <w:sz w:val="24"/>
          <w:szCs w:val="24"/>
          <w:lang w:val="en-GB"/>
        </w:rPr>
        <w:t xml:space="preserve">radiologist with 8 years of experience in pulmonary imaging, blinded to patient history </w:t>
      </w:r>
      <w:r w:rsidR="005832E9" w:rsidRPr="003B559E">
        <w:rPr>
          <w:rFonts w:ascii="Book Antiqua" w:hAnsi="Book Antiqua" w:cs="Times New Roman"/>
          <w:sz w:val="24"/>
          <w:szCs w:val="24"/>
          <w:lang w:val="en-GB"/>
        </w:rPr>
        <w:t>and</w:t>
      </w:r>
      <w:r w:rsidR="00642C11" w:rsidRPr="003B559E">
        <w:rPr>
          <w:rFonts w:ascii="Book Antiqua" w:hAnsi="Book Antiqua" w:cs="Times New Roman"/>
          <w:sz w:val="24"/>
          <w:szCs w:val="24"/>
          <w:lang w:val="en-GB"/>
        </w:rPr>
        <w:t xml:space="preserve"> lung function, reviewed the HRCT examinations on a picture archiving and communication system workstation (Suitestensa Ebit srl, Esaote Group Company, Genoa, Italy). Post-processing techniques, including Multiplanar Reconstruction (MPR), Maximum Intensity Projection (MIP) and Minimum Intensity Projection (MinIP), were available to complement the analysis of thin source images.</w:t>
      </w:r>
    </w:p>
    <w:p w14:paraId="12D25209" w14:textId="6651A6B9"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For each patient, the reader recorded two classes of abnormalities</w:t>
      </w:r>
      <w:r w:rsidR="0000111B"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airway abnormalities (</w:t>
      </w:r>
      <w:r w:rsidRPr="003B559E">
        <w:rPr>
          <w:rFonts w:ascii="Book Antiqua" w:hAnsi="Book Antiqua" w:cs="Times New Roman"/>
          <w:i/>
          <w:sz w:val="24"/>
          <w:szCs w:val="24"/>
          <w:lang w:val="en-GB"/>
        </w:rPr>
        <w:t>i.e.</w:t>
      </w:r>
      <w:r w:rsidRPr="003B559E">
        <w:rPr>
          <w:rFonts w:ascii="Book Antiqua" w:hAnsi="Book Antiqua" w:cs="Times New Roman"/>
          <w:sz w:val="24"/>
          <w:szCs w:val="24"/>
          <w:lang w:val="en-GB"/>
        </w:rPr>
        <w:t xml:space="preserve">, airway wall thickening, </w:t>
      </w:r>
      <w:r w:rsidR="00843CDA" w:rsidRPr="003B559E">
        <w:rPr>
          <w:rFonts w:ascii="Book Antiqua" w:hAnsi="Book Antiqua" w:cs="Times New Roman"/>
          <w:sz w:val="24"/>
          <w:szCs w:val="24"/>
          <w:lang w:val="en-GB"/>
        </w:rPr>
        <w:t xml:space="preserve">tree-in-bud, bronchiectasis, mucus </w:t>
      </w:r>
      <w:r w:rsidR="00843CDA" w:rsidRPr="003B559E">
        <w:rPr>
          <w:rFonts w:ascii="Book Antiqua" w:hAnsi="Book Antiqua" w:cs="Times New Roman"/>
          <w:sz w:val="24"/>
          <w:szCs w:val="24"/>
          <w:lang w:val="en-GB"/>
        </w:rPr>
        <w:lastRenderedPageBreak/>
        <w:t xml:space="preserve">plugging, </w:t>
      </w:r>
      <w:r w:rsidRPr="003B559E">
        <w:rPr>
          <w:rFonts w:ascii="Book Antiqua" w:hAnsi="Book Antiqua" w:cs="Times New Roman"/>
          <w:sz w:val="24"/>
          <w:szCs w:val="24"/>
          <w:lang w:val="en-GB"/>
        </w:rPr>
        <w:t>and air trapping), and parenchymal-interstitial abnormalities (</w:t>
      </w:r>
      <w:r w:rsidRPr="003B559E">
        <w:rPr>
          <w:rFonts w:ascii="Book Antiqua" w:hAnsi="Book Antiqua" w:cs="Times New Roman"/>
          <w:i/>
          <w:sz w:val="24"/>
          <w:szCs w:val="24"/>
          <w:lang w:val="en-GB"/>
        </w:rPr>
        <w:t>i.e.</w:t>
      </w:r>
      <w:r w:rsidRPr="003B559E">
        <w:rPr>
          <w:rFonts w:ascii="Book Antiqua" w:hAnsi="Book Antiqua" w:cs="Times New Roman"/>
          <w:sz w:val="24"/>
          <w:szCs w:val="24"/>
          <w:lang w:val="en-GB"/>
        </w:rPr>
        <w:t xml:space="preserve">, </w:t>
      </w:r>
      <w:r w:rsidR="00843CDA" w:rsidRPr="003B559E">
        <w:rPr>
          <w:rFonts w:ascii="Book Antiqua" w:hAnsi="Book Antiqua" w:cs="Times New Roman"/>
          <w:sz w:val="24"/>
          <w:szCs w:val="24"/>
          <w:lang w:val="en-GB"/>
        </w:rPr>
        <w:t xml:space="preserve">linear and/or irregular opacities, nodules, </w:t>
      </w:r>
      <w:r w:rsidRPr="003B559E">
        <w:rPr>
          <w:rFonts w:ascii="Book Antiqua" w:hAnsi="Book Antiqua" w:cs="Times New Roman"/>
          <w:sz w:val="24"/>
          <w:szCs w:val="24"/>
          <w:lang w:val="en-GB"/>
        </w:rPr>
        <w:t xml:space="preserve">consolidations, ground-glass opacities, and bullae/cysts). Radiological features were evaluated according to the Fleischner Society </w:t>
      </w:r>
      <w:proofErr w:type="gramStart"/>
      <w:r w:rsidRPr="003B559E">
        <w:rPr>
          <w:rFonts w:ascii="Book Antiqua" w:hAnsi="Book Antiqua" w:cs="Times New Roman"/>
          <w:sz w:val="24"/>
          <w:szCs w:val="24"/>
          <w:lang w:val="en-GB"/>
        </w:rPr>
        <w:t>glossary</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4</w:t>
      </w:r>
      <w:r w:rsidRPr="003B559E">
        <w:rPr>
          <w:rFonts w:ascii="Book Antiqua" w:hAnsi="Book Antiqua" w:cs="Times New Roman"/>
          <w:sz w:val="24"/>
          <w:szCs w:val="24"/>
          <w:vertAlign w:val="superscript"/>
          <w:lang w:val="en-GB"/>
        </w:rPr>
        <w:t>]</w:t>
      </w:r>
      <w:r w:rsidRPr="003B559E">
        <w:rPr>
          <w:rFonts w:ascii="Book Antiqua" w:hAnsi="Book Antiqua" w:cs="Times New Roman"/>
          <w:i/>
          <w:sz w:val="24"/>
          <w:szCs w:val="24"/>
          <w:lang w:val="en-GB"/>
        </w:rPr>
        <w:t xml:space="preserve">. </w:t>
      </w:r>
      <w:r w:rsidRPr="003B559E">
        <w:rPr>
          <w:rFonts w:ascii="Book Antiqua" w:hAnsi="Book Antiqua" w:cs="Times New Roman"/>
          <w:sz w:val="24"/>
          <w:szCs w:val="24"/>
          <w:lang w:val="en-GB"/>
        </w:rPr>
        <w:t xml:space="preserve">In particular, “linear and/or irregular opacities” </w:t>
      </w:r>
      <w:r w:rsidR="009653A6" w:rsidRPr="003B559E">
        <w:rPr>
          <w:rFonts w:ascii="Book Antiqua" w:hAnsi="Book Antiqua" w:cs="Times New Roman"/>
          <w:sz w:val="24"/>
          <w:szCs w:val="24"/>
          <w:lang w:val="en-GB"/>
        </w:rPr>
        <w:t xml:space="preserve">describe any linear opacity of irregular thickness that does not respect the lung </w:t>
      </w:r>
      <w:proofErr w:type="gramStart"/>
      <w:r w:rsidR="009653A6" w:rsidRPr="003B559E">
        <w:rPr>
          <w:rFonts w:ascii="Book Antiqua" w:hAnsi="Book Antiqua" w:cs="Times New Roman"/>
          <w:sz w:val="24"/>
          <w:szCs w:val="24"/>
          <w:lang w:val="en-GB"/>
        </w:rPr>
        <w:t>architecture</w:t>
      </w:r>
      <w:r w:rsidR="009653A6" w:rsidRPr="003B559E">
        <w:rPr>
          <w:rFonts w:ascii="Book Antiqua" w:hAnsi="Book Antiqua" w:cs="Times New Roman"/>
          <w:sz w:val="24"/>
          <w:szCs w:val="24"/>
          <w:vertAlign w:val="superscript"/>
          <w:lang w:val="en-GB"/>
        </w:rPr>
        <w:t>[</w:t>
      </w:r>
      <w:proofErr w:type="gramEnd"/>
      <w:r w:rsidR="009653A6" w:rsidRPr="003B559E">
        <w:rPr>
          <w:rFonts w:ascii="Book Antiqua" w:hAnsi="Book Antiqua" w:cs="Times New Roman"/>
          <w:sz w:val="24"/>
          <w:szCs w:val="24"/>
          <w:vertAlign w:val="superscript"/>
          <w:lang w:val="en-GB"/>
        </w:rPr>
        <w:t>9]</w:t>
      </w:r>
      <w:r w:rsidR="009653A6" w:rsidRPr="003B559E">
        <w:rPr>
          <w:rFonts w:ascii="Book Antiqua" w:hAnsi="Book Antiqua" w:cs="Times New Roman"/>
          <w:sz w:val="24"/>
          <w:szCs w:val="24"/>
          <w:lang w:val="en-GB"/>
        </w:rPr>
        <w:t xml:space="preserve"> and </w:t>
      </w:r>
      <w:r w:rsidRPr="003B559E">
        <w:rPr>
          <w:rFonts w:ascii="Book Antiqua" w:hAnsi="Book Antiqua" w:cs="Times New Roman"/>
          <w:sz w:val="24"/>
          <w:szCs w:val="24"/>
          <w:lang w:val="en-GB"/>
        </w:rPr>
        <w:t xml:space="preserve">has been reported as </w:t>
      </w:r>
      <w:r w:rsidR="002F0C28" w:rsidRPr="003B559E">
        <w:rPr>
          <w:rFonts w:ascii="Book Antiqua" w:hAnsi="Book Antiqua" w:cs="Times New Roman"/>
          <w:sz w:val="24"/>
          <w:szCs w:val="24"/>
          <w:lang w:val="en-GB"/>
        </w:rPr>
        <w:t xml:space="preserve">being </w:t>
      </w:r>
      <w:r w:rsidRPr="003B559E">
        <w:rPr>
          <w:rFonts w:ascii="Book Antiqua" w:hAnsi="Book Antiqua" w:cs="Times New Roman"/>
          <w:sz w:val="24"/>
          <w:szCs w:val="24"/>
          <w:lang w:val="en-GB"/>
        </w:rPr>
        <w:t>a key feature o</w:t>
      </w:r>
      <w:r w:rsidR="009653A6" w:rsidRPr="003B559E">
        <w:rPr>
          <w:rFonts w:ascii="Book Antiqua" w:hAnsi="Book Antiqua" w:cs="Times New Roman"/>
          <w:sz w:val="24"/>
          <w:szCs w:val="24"/>
          <w:lang w:val="en-GB"/>
        </w:rPr>
        <w:t>f lung disease in CVID patients</w:t>
      </w:r>
      <w:r w:rsidRPr="003B559E">
        <w:rPr>
          <w:rFonts w:ascii="Book Antiqua" w:hAnsi="Book Antiqua" w:cs="Times New Roman"/>
          <w:i/>
          <w:sz w:val="24"/>
          <w:szCs w:val="24"/>
          <w:lang w:val="en-GB"/>
        </w:rPr>
        <w:t>.</w:t>
      </w:r>
    </w:p>
    <w:p w14:paraId="29A1EEE0" w14:textId="61B27FB5" w:rsidR="00AA5422" w:rsidRPr="003B559E" w:rsidRDefault="00642C11" w:rsidP="005D2B3C">
      <w:pPr>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Any individual abnormality was scored using a double three-point scale (with </w:t>
      </w:r>
      <w:r w:rsidR="0000111B" w:rsidRPr="003B559E">
        <w:rPr>
          <w:rFonts w:ascii="Book Antiqua" w:hAnsi="Book Antiqua" w:cs="Times New Roman"/>
          <w:sz w:val="24"/>
          <w:szCs w:val="24"/>
          <w:lang w:val="en-GB"/>
        </w:rPr>
        <w:t xml:space="preserve">a </w:t>
      </w:r>
      <w:r w:rsidRPr="003B559E">
        <w:rPr>
          <w:rFonts w:ascii="Book Antiqua" w:hAnsi="Book Antiqua" w:cs="Times New Roman"/>
          <w:sz w:val="24"/>
          <w:szCs w:val="24"/>
          <w:lang w:val="en-GB"/>
        </w:rPr>
        <w:t xml:space="preserve">total score ranging from 2 to 6), for coding two aspects simultaneously: </w:t>
      </w:r>
      <w:r w:rsidR="007C274A" w:rsidRPr="003B559E">
        <w:rPr>
          <w:rFonts w:ascii="Book Antiqua" w:hAnsi="Book Antiqua" w:cs="Times New Roman"/>
          <w:sz w:val="24"/>
          <w:szCs w:val="24"/>
          <w:lang w:val="en-GB"/>
        </w:rPr>
        <w:t>(</w:t>
      </w:r>
      <w:r w:rsidR="00F11D60">
        <w:rPr>
          <w:rFonts w:ascii="Book Antiqua" w:eastAsia="SimSun" w:hAnsi="Book Antiqua" w:cs="Times New Roman" w:hint="eastAsia"/>
          <w:sz w:val="24"/>
          <w:szCs w:val="24"/>
          <w:lang w:val="en-GB" w:eastAsia="zh-CN"/>
        </w:rPr>
        <w:t>1</w:t>
      </w:r>
      <w:r w:rsidRPr="003B559E">
        <w:rPr>
          <w:rFonts w:ascii="Book Antiqua" w:hAnsi="Book Antiqua" w:cs="Times New Roman"/>
          <w:sz w:val="24"/>
          <w:szCs w:val="24"/>
          <w:lang w:val="en-GB"/>
        </w:rPr>
        <w:t>) extension, with 1</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involvement of a single pulmonary lobe, 2</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two-to-three lobes involved, 3</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 xml:space="preserve">more than three lobes involved; </w:t>
      </w:r>
      <w:r w:rsidR="007C274A" w:rsidRPr="003B559E">
        <w:rPr>
          <w:rFonts w:ascii="Book Antiqua" w:hAnsi="Book Antiqua" w:cs="Times New Roman"/>
          <w:sz w:val="24"/>
          <w:szCs w:val="24"/>
          <w:lang w:val="en-GB"/>
        </w:rPr>
        <w:t>and (</w:t>
      </w:r>
      <w:r w:rsidR="00F11D60">
        <w:rPr>
          <w:rFonts w:ascii="Book Antiqua" w:eastAsia="SimSun" w:hAnsi="Book Antiqua" w:cs="Times New Roman" w:hint="eastAsia"/>
          <w:sz w:val="24"/>
          <w:szCs w:val="24"/>
          <w:lang w:val="en-GB" w:eastAsia="zh-CN"/>
        </w:rPr>
        <w:t>2</w:t>
      </w:r>
      <w:r w:rsidRPr="003B559E">
        <w:rPr>
          <w:rFonts w:ascii="Book Antiqua" w:hAnsi="Book Antiqua" w:cs="Times New Roman"/>
          <w:sz w:val="24"/>
          <w:szCs w:val="24"/>
          <w:lang w:val="en-GB"/>
        </w:rPr>
        <w:t>) conspicuity in the most involved lobe, with 1</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mild, 2</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moderate, and 3</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 xml:space="preserve">severe. </w:t>
      </w:r>
      <w:r w:rsidR="007C274A" w:rsidRPr="003B559E">
        <w:rPr>
          <w:rFonts w:ascii="Book Antiqua" w:hAnsi="Book Antiqua" w:cs="Times New Roman"/>
          <w:sz w:val="24"/>
          <w:szCs w:val="24"/>
          <w:lang w:val="en-GB"/>
        </w:rPr>
        <w:t>As</w:t>
      </w:r>
      <w:r w:rsidRPr="003B559E">
        <w:rPr>
          <w:rFonts w:ascii="Book Antiqua" w:hAnsi="Book Antiqua" w:cs="Times New Roman"/>
          <w:sz w:val="24"/>
          <w:szCs w:val="24"/>
          <w:lang w:val="en-GB"/>
        </w:rPr>
        <w:t xml:space="preserve"> to include in the analysis </w:t>
      </w:r>
      <w:r w:rsidR="007C274A" w:rsidRPr="003B559E">
        <w:rPr>
          <w:rFonts w:ascii="Book Antiqua" w:hAnsi="Book Antiqua" w:cs="Times New Roman"/>
          <w:sz w:val="24"/>
          <w:szCs w:val="24"/>
          <w:lang w:val="en-GB"/>
        </w:rPr>
        <w:t xml:space="preserve">only </w:t>
      </w:r>
      <w:r w:rsidRPr="003B559E">
        <w:rPr>
          <w:rFonts w:ascii="Book Antiqua" w:hAnsi="Book Antiqua" w:cs="Times New Roman"/>
          <w:sz w:val="24"/>
          <w:szCs w:val="24"/>
          <w:lang w:val="en-GB"/>
        </w:rPr>
        <w:t xml:space="preserve">findings </w:t>
      </w:r>
      <w:r w:rsidR="007C274A" w:rsidRPr="003B559E">
        <w:rPr>
          <w:rFonts w:ascii="Book Antiqua" w:hAnsi="Book Antiqua" w:cs="Times New Roman"/>
          <w:sz w:val="24"/>
          <w:szCs w:val="24"/>
          <w:lang w:val="en-GB"/>
        </w:rPr>
        <w:t xml:space="preserve">that are </w:t>
      </w:r>
      <w:r w:rsidRPr="003B559E">
        <w:rPr>
          <w:rFonts w:ascii="Book Antiqua" w:hAnsi="Book Antiqua" w:cs="Times New Roman"/>
          <w:sz w:val="24"/>
          <w:szCs w:val="24"/>
          <w:lang w:val="en-GB"/>
        </w:rPr>
        <w:t xml:space="preserve">reasonably related to hPIDs, the minimum required total score for an abnormality was 3. </w:t>
      </w:r>
    </w:p>
    <w:p w14:paraId="4455C56A" w14:textId="77777777" w:rsidR="00AA5422" w:rsidRPr="003B559E" w:rsidRDefault="00AA5422" w:rsidP="003B559E">
      <w:pPr>
        <w:pStyle w:val="HTMLPreformatted"/>
        <w:spacing w:line="360" w:lineRule="auto"/>
        <w:jc w:val="both"/>
        <w:rPr>
          <w:rFonts w:ascii="Book Antiqua" w:hAnsi="Book Antiqua" w:cs="Times New Roman"/>
          <w:b/>
          <w:i/>
          <w:sz w:val="24"/>
          <w:szCs w:val="24"/>
          <w:lang w:val="en-GB"/>
        </w:rPr>
      </w:pPr>
    </w:p>
    <w:p w14:paraId="29835CA2" w14:textId="77777777" w:rsidR="00AA5422" w:rsidRPr="003B559E" w:rsidRDefault="00642C11" w:rsidP="003B559E">
      <w:pPr>
        <w:pStyle w:val="HTMLPreformatted"/>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t>Statistical analysis</w:t>
      </w:r>
    </w:p>
    <w:p w14:paraId="47562FB4" w14:textId="2547C24F" w:rsidR="00AA5422" w:rsidRPr="003B559E" w:rsidRDefault="00642C11" w:rsidP="00F62964">
      <w:pPr>
        <w:pStyle w:val="HTMLPreformatted"/>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We calculated the per-patient prevalence of each of the aforementioned HRCT abnormalities in the overall population and </w:t>
      </w:r>
      <w:r w:rsidR="007C274A" w:rsidRPr="003B559E">
        <w:rPr>
          <w:rFonts w:ascii="Book Antiqua" w:hAnsi="Book Antiqua" w:cs="Times New Roman"/>
          <w:sz w:val="24"/>
          <w:szCs w:val="24"/>
          <w:lang w:val="en-GB"/>
        </w:rPr>
        <w:t xml:space="preserve">in </w:t>
      </w:r>
      <w:r w:rsidRPr="003B559E">
        <w:rPr>
          <w:rFonts w:ascii="Book Antiqua" w:hAnsi="Book Antiqua" w:cs="Times New Roman"/>
          <w:sz w:val="24"/>
          <w:szCs w:val="24"/>
          <w:lang w:val="en-GB"/>
        </w:rPr>
        <w:t xml:space="preserve">different subgroups of </w:t>
      </w:r>
      <w:proofErr w:type="spellStart"/>
      <w:r w:rsidRPr="003B559E">
        <w:rPr>
          <w:rFonts w:ascii="Book Antiqua" w:hAnsi="Book Antiqua" w:cs="Times New Roman"/>
          <w:sz w:val="24"/>
          <w:szCs w:val="24"/>
          <w:lang w:val="en-GB"/>
        </w:rPr>
        <w:t>hPIDs</w:t>
      </w:r>
      <w:proofErr w:type="spellEnd"/>
      <w:r w:rsidRPr="003B559E">
        <w:rPr>
          <w:rFonts w:ascii="Book Antiqua" w:hAnsi="Book Antiqua" w:cs="Times New Roman"/>
          <w:sz w:val="24"/>
          <w:szCs w:val="24"/>
          <w:lang w:val="en-GB"/>
        </w:rPr>
        <w:t xml:space="preserve"> patients, </w:t>
      </w:r>
      <w:r w:rsidRPr="003B559E">
        <w:rPr>
          <w:rFonts w:ascii="Book Antiqua" w:hAnsi="Book Antiqua" w:cs="Times New Roman"/>
          <w:i/>
          <w:sz w:val="24"/>
          <w:szCs w:val="24"/>
          <w:lang w:val="en-GB"/>
        </w:rPr>
        <w:t>i.e.</w:t>
      </w:r>
      <w:r w:rsidR="00F11D60">
        <w:rPr>
          <w:rFonts w:ascii="Book Antiqua" w:eastAsia="SimSun" w:hAnsi="Book Antiqua" w:cs="Times New Roman" w:hint="eastAsia"/>
          <w:i/>
          <w:sz w:val="24"/>
          <w:szCs w:val="24"/>
          <w:lang w:val="en-GB" w:eastAsia="zh-CN"/>
        </w:rPr>
        <w:t>,</w:t>
      </w:r>
      <w:r w:rsidRPr="003B559E">
        <w:rPr>
          <w:rFonts w:ascii="Book Antiqua" w:hAnsi="Book Antiqua" w:cs="Times New Roman"/>
          <w:sz w:val="24"/>
          <w:szCs w:val="24"/>
          <w:lang w:val="en-GB"/>
        </w:rPr>
        <w:t xml:space="preserve"> the CVID group </w:t>
      </w:r>
      <w:r w:rsidR="00F11D60">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CVID-like group (</w:t>
      </w:r>
      <w:r w:rsidR="007C274A" w:rsidRPr="003B559E">
        <w:rPr>
          <w:rFonts w:ascii="Book Antiqua" w:hAnsi="Book Antiqua" w:cs="Times New Roman"/>
          <w:sz w:val="24"/>
          <w:szCs w:val="24"/>
          <w:lang w:val="en-GB"/>
        </w:rPr>
        <w:t xml:space="preserve">the latter </w:t>
      </w:r>
      <w:r w:rsidRPr="003B559E">
        <w:rPr>
          <w:rFonts w:ascii="Book Antiqua" w:hAnsi="Book Antiqua" w:cs="Times New Roman"/>
          <w:sz w:val="24"/>
          <w:szCs w:val="24"/>
          <w:lang w:val="en-GB"/>
        </w:rPr>
        <w:t>including</w:t>
      </w:r>
      <w:r w:rsidR="007C274A" w:rsidRPr="003B559E">
        <w:rPr>
          <w:rFonts w:ascii="Book Antiqua" w:hAnsi="Book Antiqua" w:cs="Times New Roman"/>
          <w:sz w:val="24"/>
          <w:szCs w:val="24"/>
          <w:lang w:val="en-GB"/>
        </w:rPr>
        <w:t xml:space="preserve"> both</w:t>
      </w:r>
      <w:r w:rsidRPr="003B559E">
        <w:rPr>
          <w:rFonts w:ascii="Book Antiqua" w:hAnsi="Book Antiqua" w:cs="Times New Roman"/>
          <w:sz w:val="24"/>
          <w:szCs w:val="24"/>
          <w:lang w:val="en-GB"/>
        </w:rPr>
        <w:t xml:space="preserve"> isolated IgG subclass deficienc</w:t>
      </w:r>
      <w:r w:rsidR="007C274A" w:rsidRPr="003B559E">
        <w:rPr>
          <w:rFonts w:ascii="Book Antiqua" w:hAnsi="Book Antiqua" w:cs="Times New Roman"/>
          <w:sz w:val="24"/>
          <w:szCs w:val="24"/>
          <w:lang w:val="en-GB"/>
        </w:rPr>
        <w:t>ies</w:t>
      </w:r>
      <w:r w:rsidRPr="003B559E">
        <w:rPr>
          <w:rFonts w:ascii="Book Antiqua" w:hAnsi="Book Antiqua" w:cs="Times New Roman"/>
          <w:sz w:val="24"/>
          <w:szCs w:val="24"/>
          <w:lang w:val="en-GB"/>
        </w:rPr>
        <w:t xml:space="preserve"> </w:t>
      </w:r>
      <w:r w:rsidR="007C274A" w:rsidRPr="003B559E">
        <w:rPr>
          <w:rFonts w:ascii="Book Antiqua" w:hAnsi="Book Antiqua" w:cs="Times New Roman"/>
          <w:sz w:val="24"/>
          <w:szCs w:val="24"/>
          <w:lang w:val="en-GB"/>
        </w:rPr>
        <w:t>and</w:t>
      </w:r>
      <w:r w:rsidRPr="003B559E">
        <w:rPr>
          <w:rFonts w:ascii="Book Antiqua" w:hAnsi="Book Antiqua" w:cs="Times New Roman"/>
          <w:sz w:val="24"/>
          <w:szCs w:val="24"/>
          <w:lang w:val="en-GB"/>
        </w:rPr>
        <w:t xml:space="preserve"> selective IgA deficienc</w:t>
      </w:r>
      <w:r w:rsidR="007C274A" w:rsidRPr="003B559E">
        <w:rPr>
          <w:rFonts w:ascii="Book Antiqua" w:hAnsi="Book Antiqua" w:cs="Times New Roman"/>
          <w:sz w:val="24"/>
          <w:szCs w:val="24"/>
          <w:lang w:val="en-GB"/>
        </w:rPr>
        <w:t>ies</w:t>
      </w:r>
      <w:r w:rsidRPr="003B559E">
        <w:rPr>
          <w:rFonts w:ascii="Book Antiqua" w:hAnsi="Book Antiqua" w:cs="Times New Roman"/>
          <w:sz w:val="24"/>
          <w:szCs w:val="24"/>
          <w:lang w:val="en-GB"/>
        </w:rPr>
        <w:t xml:space="preserve">). </w:t>
      </w:r>
      <w:r w:rsidR="009653A6" w:rsidRPr="003B559E">
        <w:rPr>
          <w:rFonts w:ascii="Book Antiqua" w:hAnsi="Book Antiqua" w:cs="Times New Roman"/>
          <w:sz w:val="24"/>
          <w:szCs w:val="24"/>
          <w:lang w:val="en-GB"/>
        </w:rPr>
        <w:t>Main</w:t>
      </w:r>
      <w:r w:rsidRPr="003B559E">
        <w:rPr>
          <w:rFonts w:ascii="Book Antiqua" w:hAnsi="Book Antiqua" w:cs="Times New Roman"/>
          <w:sz w:val="24"/>
          <w:szCs w:val="24"/>
          <w:lang w:val="en-GB"/>
        </w:rPr>
        <w:t xml:space="preserve"> clinical features (age, duration of symptoms before definite diagnosis, and ventilatory defects) and prevalence of HRCT abnormalities </w:t>
      </w:r>
      <w:r w:rsidR="007C274A" w:rsidRPr="003B559E">
        <w:rPr>
          <w:rFonts w:ascii="Book Antiqua" w:hAnsi="Book Antiqua" w:cs="Times New Roman"/>
          <w:sz w:val="24"/>
          <w:szCs w:val="24"/>
          <w:lang w:val="en-GB"/>
        </w:rPr>
        <w:t xml:space="preserve">were compared </w:t>
      </w:r>
      <w:r w:rsidRPr="003B559E">
        <w:rPr>
          <w:rFonts w:ascii="Book Antiqua" w:hAnsi="Book Antiqua" w:cs="Times New Roman"/>
          <w:sz w:val="24"/>
          <w:szCs w:val="24"/>
          <w:lang w:val="en-GB"/>
        </w:rPr>
        <w:t>between the two groups using</w:t>
      </w:r>
      <w:r w:rsidR="007C274A" w:rsidRPr="003B559E">
        <w:rPr>
          <w:rFonts w:ascii="Book Antiqua" w:hAnsi="Book Antiqua" w:cs="Times New Roman"/>
          <w:sz w:val="24"/>
          <w:szCs w:val="24"/>
          <w:lang w:val="en-GB"/>
        </w:rPr>
        <w:t>, respectively,</w:t>
      </w:r>
      <w:r w:rsidRPr="003B559E">
        <w:rPr>
          <w:rFonts w:ascii="Book Antiqua" w:hAnsi="Book Antiqua" w:cs="Times New Roman"/>
          <w:sz w:val="24"/>
          <w:szCs w:val="24"/>
          <w:lang w:val="en-GB"/>
        </w:rPr>
        <w:t xml:space="preserve"> the u-Mann-Whitney and </w:t>
      </w:r>
      <w:r w:rsidR="00F11D60" w:rsidRPr="00F11D60">
        <w:rPr>
          <w:rFonts w:ascii="Book Antiqua" w:hAnsi="Book Antiqua" w:cs="Times New Roman"/>
          <w:i/>
          <w:sz w:val="24"/>
          <w:szCs w:val="24"/>
          <w:lang w:val="en-GB"/>
        </w:rPr>
        <w:sym w:font="Symbol" w:char="F063"/>
      </w:r>
      <w:r w:rsidR="00F11D60" w:rsidRPr="00F11D60">
        <w:rPr>
          <w:rFonts w:ascii="Book Antiqua" w:eastAsia="SimSun" w:hAnsi="Book Antiqua" w:cs="Times New Roman" w:hint="eastAsia"/>
          <w:sz w:val="24"/>
          <w:szCs w:val="24"/>
          <w:vertAlign w:val="superscript"/>
          <w:lang w:val="en-GB" w:eastAsia="zh-CN"/>
        </w:rPr>
        <w:t>2</w:t>
      </w:r>
      <w:r w:rsidRPr="003B559E">
        <w:rPr>
          <w:rFonts w:ascii="Book Antiqua" w:hAnsi="Book Antiqua" w:cs="Times New Roman"/>
          <w:sz w:val="24"/>
          <w:szCs w:val="24"/>
          <w:lang w:val="en-GB"/>
        </w:rPr>
        <w:t xml:space="preserve"> tests.</w:t>
      </w:r>
      <w:r w:rsidR="00F62964">
        <w:rPr>
          <w:rFonts w:ascii="Book Antiqua" w:eastAsia="SimSun" w:hAnsi="Book Antiqua" w:cs="Times New Roman" w:hint="eastAsia"/>
          <w:sz w:val="24"/>
          <w:szCs w:val="24"/>
          <w:lang w:val="en-GB" w:eastAsia="zh-CN"/>
        </w:rPr>
        <w:t xml:space="preserve"> </w:t>
      </w:r>
      <w:r w:rsidR="009653A6" w:rsidRPr="003B559E">
        <w:rPr>
          <w:rFonts w:ascii="Book Antiqua" w:hAnsi="Book Antiqua" w:cs="Times New Roman"/>
          <w:sz w:val="24"/>
          <w:szCs w:val="24"/>
          <w:lang w:val="en-GB"/>
        </w:rPr>
        <w:t>A</w:t>
      </w:r>
      <w:r w:rsidRPr="003B559E">
        <w:rPr>
          <w:rFonts w:ascii="Book Antiqua" w:hAnsi="Book Antiqua" w:cs="Times New Roman"/>
          <w:sz w:val="24"/>
          <w:szCs w:val="24"/>
          <w:lang w:val="en-GB"/>
        </w:rPr>
        <w:t xml:space="preserve"> logistic regression analysis (stepwise approach) </w:t>
      </w:r>
      <w:r w:rsidR="009653A6" w:rsidRPr="003B559E">
        <w:rPr>
          <w:rFonts w:ascii="Book Antiqua" w:hAnsi="Book Antiqua" w:cs="Times New Roman"/>
          <w:sz w:val="24"/>
          <w:szCs w:val="24"/>
          <w:lang w:val="en-GB"/>
        </w:rPr>
        <w:t xml:space="preserve">was performed </w:t>
      </w:r>
      <w:r w:rsidRPr="003B559E">
        <w:rPr>
          <w:rFonts w:ascii="Book Antiqua" w:hAnsi="Book Antiqua" w:cs="Times New Roman"/>
          <w:sz w:val="24"/>
          <w:szCs w:val="24"/>
          <w:lang w:val="en-GB"/>
        </w:rPr>
        <w:t xml:space="preserve">to assess whether </w:t>
      </w:r>
      <w:r w:rsidR="00EC6382"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 xml:space="preserve">HRCT findings </w:t>
      </w:r>
      <w:r w:rsidR="0015004D" w:rsidRPr="003B559E">
        <w:rPr>
          <w:rFonts w:ascii="Book Antiqua" w:hAnsi="Book Antiqua" w:cs="Times New Roman"/>
          <w:sz w:val="24"/>
          <w:szCs w:val="24"/>
          <w:lang w:val="en-GB"/>
        </w:rPr>
        <w:t>could predict</w:t>
      </w:r>
      <w:r w:rsidRPr="003B559E">
        <w:rPr>
          <w:rFonts w:ascii="Book Antiqua" w:hAnsi="Book Antiqua" w:cs="Times New Roman"/>
          <w:sz w:val="24"/>
          <w:szCs w:val="24"/>
          <w:lang w:val="en-GB"/>
        </w:rPr>
        <w:t xml:space="preserve"> a significant obstructive or restrictive defect at PFTs on the overall study population</w:t>
      </w:r>
      <w:r w:rsidR="0072089E" w:rsidRPr="003B559E">
        <w:rPr>
          <w:rFonts w:ascii="Book Antiqua" w:hAnsi="Book Antiqua" w:cs="Times New Roman"/>
          <w:sz w:val="24"/>
          <w:szCs w:val="24"/>
          <w:lang w:val="en-GB"/>
        </w:rPr>
        <w:t>. As variables we used</w:t>
      </w:r>
      <w:r w:rsidRPr="003B559E">
        <w:rPr>
          <w:rFonts w:ascii="Book Antiqua" w:hAnsi="Book Antiqua" w:cs="Times New Roman"/>
          <w:sz w:val="24"/>
          <w:szCs w:val="24"/>
          <w:lang w:val="en-GB"/>
        </w:rPr>
        <w:t xml:space="preserve"> each of the aforementioned airway abnormalities</w:t>
      </w:r>
      <w:r w:rsidR="002215F3" w:rsidRPr="003B559E">
        <w:rPr>
          <w:rFonts w:ascii="Book Antiqua" w:hAnsi="Book Antiqua" w:cs="Times New Roman"/>
          <w:sz w:val="24"/>
          <w:szCs w:val="24"/>
          <w:lang w:val="en-GB"/>
        </w:rPr>
        <w:t xml:space="preserve"> and</w:t>
      </w:r>
      <w:r w:rsidR="00430D0C"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parenchymal-interstitial abnormalities.</w:t>
      </w:r>
      <w:r w:rsidR="0072089E"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Obstructive and restrictive defects were defined as </w:t>
      </w:r>
      <w:r w:rsidR="00892F72" w:rsidRPr="003B559E">
        <w:rPr>
          <w:rFonts w:ascii="Book Antiqua" w:hAnsi="Book Antiqua" w:cs="Times New Roman"/>
          <w:sz w:val="24"/>
          <w:szCs w:val="24"/>
          <w:lang w:val="en-GB"/>
        </w:rPr>
        <w:t>relevant</w:t>
      </w:r>
      <w:r w:rsidR="009D15B9" w:rsidRPr="003B559E">
        <w:rPr>
          <w:rFonts w:ascii="Book Antiqua" w:hAnsi="Book Antiqua" w:cs="Times New Roman"/>
          <w:sz w:val="24"/>
          <w:szCs w:val="24"/>
          <w:lang w:val="en-GB"/>
        </w:rPr>
        <w:t xml:space="preserve"> only </w:t>
      </w:r>
      <w:r w:rsidRPr="003B559E">
        <w:rPr>
          <w:rFonts w:ascii="Book Antiqua" w:hAnsi="Book Antiqua" w:cs="Times New Roman"/>
          <w:sz w:val="24"/>
          <w:szCs w:val="24"/>
          <w:lang w:val="en-GB"/>
        </w:rPr>
        <w:t>if</w:t>
      </w:r>
      <w:r w:rsidR="009D15B9" w:rsidRPr="003B559E">
        <w:rPr>
          <w:rFonts w:ascii="Book Antiqua" w:hAnsi="Book Antiqua" w:cs="Times New Roman"/>
          <w:sz w:val="24"/>
          <w:szCs w:val="24"/>
          <w:lang w:val="en-GB"/>
        </w:rPr>
        <w:t xml:space="preserve"> they were of</w:t>
      </w:r>
      <w:r w:rsidR="002215F3"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moderate-to-severe </w:t>
      </w:r>
      <w:r w:rsidR="009D15B9" w:rsidRPr="003B559E">
        <w:rPr>
          <w:rFonts w:ascii="Book Antiqua" w:hAnsi="Book Antiqua" w:cs="Times New Roman"/>
          <w:sz w:val="24"/>
          <w:szCs w:val="24"/>
          <w:lang w:val="en-GB"/>
        </w:rPr>
        <w:t>nature, and not if they were</w:t>
      </w:r>
      <w:r w:rsidRPr="003B559E">
        <w:rPr>
          <w:rFonts w:ascii="Book Antiqua" w:hAnsi="Book Antiqua" w:cs="Times New Roman"/>
          <w:sz w:val="24"/>
          <w:szCs w:val="24"/>
          <w:lang w:val="en-GB"/>
        </w:rPr>
        <w:t xml:space="preserve"> absent-to-mild. Air trapping was excluded from the model since HRCT additional expiratory scan was not available </w:t>
      </w:r>
      <w:r w:rsidR="0015004D" w:rsidRPr="003B559E">
        <w:rPr>
          <w:rFonts w:ascii="Book Antiqua" w:hAnsi="Book Antiqua" w:cs="Times New Roman"/>
          <w:sz w:val="24"/>
          <w:szCs w:val="24"/>
          <w:lang w:val="en-GB"/>
        </w:rPr>
        <w:t xml:space="preserve">for </w:t>
      </w:r>
      <w:r w:rsidRPr="003B559E">
        <w:rPr>
          <w:rFonts w:ascii="Book Antiqua" w:hAnsi="Book Antiqua" w:cs="Times New Roman"/>
          <w:sz w:val="24"/>
          <w:szCs w:val="24"/>
          <w:lang w:val="en-GB"/>
        </w:rPr>
        <w:t>all patients.</w:t>
      </w:r>
      <w:r w:rsidR="00F62964">
        <w:rPr>
          <w:rFonts w:ascii="Book Antiqua" w:eastAsia="SimSun" w:hAnsi="Book Antiqua" w:cs="Times New Roman" w:hint="eastAsia"/>
          <w:sz w:val="24"/>
          <w:szCs w:val="24"/>
          <w:lang w:val="en-GB" w:eastAsia="zh-CN"/>
        </w:rPr>
        <w:t xml:space="preserve"> </w:t>
      </w:r>
      <w:r w:rsidRPr="003B559E">
        <w:rPr>
          <w:rFonts w:ascii="Book Antiqua" w:hAnsi="Book Antiqua" w:cs="Times New Roman"/>
          <w:sz w:val="24"/>
          <w:szCs w:val="24"/>
          <w:lang w:val="en-GB"/>
        </w:rPr>
        <w:t xml:space="preserve">Analysis was performed with </w:t>
      </w:r>
      <w:del w:id="5" w:author="Li Ma" w:date="2018-10-07T15:15:00Z">
        <w:r w:rsidRPr="003B559E" w:rsidDel="00131E21">
          <w:rPr>
            <w:rFonts w:ascii="Book Antiqua" w:hAnsi="Book Antiqua" w:cs="Times New Roman"/>
            <w:sz w:val="24"/>
            <w:szCs w:val="24"/>
            <w:lang w:val="en-GB"/>
          </w:rPr>
          <w:delText>a</w:delText>
        </w:r>
        <w:r w:rsidR="00F62964" w:rsidDel="00131E21">
          <w:rPr>
            <w:rFonts w:ascii="Book Antiqua" w:eastAsia="SimSun" w:hAnsi="Book Antiqua" w:cs="Times New Roman" w:hint="eastAsia"/>
            <w:sz w:val="24"/>
            <w:szCs w:val="24"/>
            <w:lang w:val="en-GB" w:eastAsia="zh-CN"/>
          </w:rPr>
          <w:delText>n</w:delText>
        </w:r>
      </w:del>
      <w:ins w:id="6" w:author="Li Ma" w:date="2018-10-07T15:15:00Z">
        <w:r w:rsidR="00131E21" w:rsidRPr="003B559E">
          <w:rPr>
            <w:rFonts w:ascii="Book Antiqua" w:hAnsi="Book Antiqua" w:cs="Times New Roman"/>
            <w:sz w:val="24"/>
            <w:szCs w:val="24"/>
            <w:lang w:val="en-GB"/>
          </w:rPr>
          <w:t>a</w:t>
        </w:r>
      </w:ins>
      <w:r w:rsidRPr="003B559E">
        <w:rPr>
          <w:rFonts w:ascii="Book Antiqua" w:hAnsi="Book Antiqua" w:cs="Times New Roman"/>
          <w:sz w:val="24"/>
          <w:szCs w:val="24"/>
          <w:lang w:val="en-GB"/>
        </w:rPr>
        <w:t xml:space="preserve"> commercially available software (MedCalc version 12.5.0.0, MariaKerke, Belgium). The </w:t>
      </w:r>
      <w:r w:rsidR="004F3918" w:rsidRPr="003B559E">
        <w:rPr>
          <w:rFonts w:ascii="Book Antiqua" w:hAnsi="Book Antiqua" w:cs="Lucida Grande"/>
          <w:sz w:val="24"/>
          <w:szCs w:val="24"/>
          <w:lang w:val="en-GB"/>
        </w:rPr>
        <w:t>α</w:t>
      </w:r>
      <w:r w:rsidRPr="003B559E">
        <w:rPr>
          <w:rFonts w:ascii="Book Antiqua" w:hAnsi="Book Antiqua" w:cs="Times New Roman"/>
          <w:sz w:val="24"/>
          <w:szCs w:val="24"/>
          <w:lang w:val="en-GB"/>
        </w:rPr>
        <w:t xml:space="preserve"> level was set </w:t>
      </w:r>
      <w:r w:rsidR="006D64F0" w:rsidRPr="003B559E">
        <w:rPr>
          <w:rFonts w:ascii="Book Antiqua" w:hAnsi="Book Antiqua" w:cs="Times New Roman"/>
          <w:sz w:val="24"/>
          <w:szCs w:val="24"/>
          <w:lang w:val="en-GB"/>
        </w:rPr>
        <w:t xml:space="preserve">to </w:t>
      </w:r>
      <w:r w:rsidRPr="003B559E">
        <w:rPr>
          <w:rFonts w:ascii="Book Antiqua" w:hAnsi="Book Antiqua" w:cs="Times New Roman"/>
          <w:sz w:val="24"/>
          <w:szCs w:val="24"/>
          <w:lang w:val="en-GB"/>
        </w:rPr>
        <w:t>0.05.</w:t>
      </w:r>
    </w:p>
    <w:p w14:paraId="5070E2A2" w14:textId="77777777" w:rsidR="00AA5422" w:rsidRPr="003B559E" w:rsidRDefault="00AA5422" w:rsidP="003B559E">
      <w:pPr>
        <w:spacing w:line="360" w:lineRule="auto"/>
        <w:jc w:val="both"/>
        <w:rPr>
          <w:rFonts w:ascii="Book Antiqua" w:hAnsi="Book Antiqua" w:cs="Times New Roman"/>
          <w:b/>
          <w:sz w:val="24"/>
          <w:szCs w:val="24"/>
          <w:lang w:val="en-GB"/>
        </w:rPr>
      </w:pPr>
    </w:p>
    <w:p w14:paraId="15B33D51"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lastRenderedPageBreak/>
        <w:t>RESULTS</w:t>
      </w:r>
    </w:p>
    <w:p w14:paraId="18440573" w14:textId="77777777" w:rsidR="00AA5422" w:rsidRPr="003B559E" w:rsidRDefault="00642C11" w:rsidP="003B559E">
      <w:pPr>
        <w:pStyle w:val="HTMLPreformatted"/>
        <w:spacing w:line="360" w:lineRule="auto"/>
        <w:jc w:val="both"/>
        <w:rPr>
          <w:rFonts w:ascii="Book Antiqua" w:hAnsi="Book Antiqua" w:cs="Times New Roman"/>
          <w:b/>
          <w:i/>
          <w:sz w:val="24"/>
          <w:szCs w:val="24"/>
          <w:lang w:val="en-GB"/>
        </w:rPr>
      </w:pPr>
      <w:r w:rsidRPr="003B559E">
        <w:rPr>
          <w:rFonts w:ascii="Book Antiqua" w:hAnsi="Book Antiqua" w:cs="Times New Roman"/>
          <w:b/>
          <w:i/>
          <w:sz w:val="24"/>
          <w:szCs w:val="24"/>
          <w:lang w:val="en-GB"/>
        </w:rPr>
        <w:t>Study population and PFTs results</w:t>
      </w:r>
    </w:p>
    <w:p w14:paraId="0491C906" w14:textId="2290FC96" w:rsidR="00AA5422" w:rsidRPr="003B559E" w:rsidRDefault="00642C11" w:rsidP="003B559E">
      <w:pPr>
        <w:spacing w:line="360" w:lineRule="auto"/>
        <w:jc w:val="both"/>
        <w:rPr>
          <w:rFonts w:ascii="Book Antiqua" w:hAnsi="Book Antiqua" w:cs="Times New Roman"/>
          <w:sz w:val="24"/>
          <w:szCs w:val="24"/>
          <w:lang w:val="en-US"/>
        </w:rPr>
      </w:pPr>
      <w:r w:rsidRPr="003B559E">
        <w:rPr>
          <w:rFonts w:ascii="Book Antiqua" w:hAnsi="Book Antiqua" w:cs="Times New Roman"/>
          <w:sz w:val="24"/>
          <w:szCs w:val="24"/>
          <w:lang w:val="en-GB"/>
        </w:rPr>
        <w:t xml:space="preserve">Of </w:t>
      </w:r>
      <w:r w:rsidR="006D64F0" w:rsidRPr="003B559E">
        <w:rPr>
          <w:rFonts w:ascii="Book Antiqua" w:hAnsi="Book Antiqua" w:cs="Times New Roman"/>
          <w:sz w:val="24"/>
          <w:szCs w:val="24"/>
          <w:lang w:val="en-GB"/>
        </w:rPr>
        <w:t>the 52</w:t>
      </w:r>
      <w:r w:rsidRPr="003B559E">
        <w:rPr>
          <w:rFonts w:ascii="Book Antiqua" w:hAnsi="Book Antiqua" w:cs="Times New Roman"/>
          <w:sz w:val="24"/>
          <w:szCs w:val="24"/>
          <w:lang w:val="en-GB"/>
        </w:rPr>
        <w:t xml:space="preserve"> hPIDs patients 37 were female</w:t>
      </w:r>
      <w:r w:rsidR="006D64F0"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and 15 were male</w:t>
      </w:r>
      <w:r w:rsidR="006D64F0"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with a mean age of 53.9 ± 12.7 years. </w:t>
      </w:r>
      <w:r w:rsidR="006D64F0" w:rsidRPr="003B559E">
        <w:rPr>
          <w:rFonts w:ascii="Book Antiqua" w:hAnsi="Book Antiqua" w:cs="Times New Roman"/>
          <w:sz w:val="24"/>
          <w:szCs w:val="24"/>
          <w:lang w:val="en-GB"/>
        </w:rPr>
        <w:t xml:space="preserve">Thirty-eight of </w:t>
      </w:r>
      <w:r w:rsidR="006E3E73" w:rsidRPr="003B559E">
        <w:rPr>
          <w:rFonts w:ascii="Book Antiqua" w:hAnsi="Book Antiqua" w:cs="Times New Roman"/>
          <w:sz w:val="24"/>
          <w:szCs w:val="24"/>
          <w:lang w:val="en-GB"/>
        </w:rPr>
        <w:t xml:space="preserve">the </w:t>
      </w:r>
      <w:r w:rsidR="006D64F0" w:rsidRPr="003B559E">
        <w:rPr>
          <w:rFonts w:ascii="Book Antiqua" w:hAnsi="Book Antiqua" w:cs="Times New Roman"/>
          <w:sz w:val="24"/>
          <w:szCs w:val="24"/>
          <w:lang w:val="en-GB"/>
        </w:rPr>
        <w:t>52 p</w:t>
      </w:r>
      <w:r w:rsidRPr="003B559E">
        <w:rPr>
          <w:rFonts w:ascii="Book Antiqua" w:hAnsi="Book Antiqua" w:cs="Times New Roman"/>
          <w:sz w:val="24"/>
          <w:szCs w:val="24"/>
          <w:lang w:val="en-GB"/>
        </w:rPr>
        <w:t xml:space="preserve">atients </w:t>
      </w:r>
      <w:r w:rsidR="006D64F0" w:rsidRPr="003B559E">
        <w:rPr>
          <w:rFonts w:ascii="Book Antiqua" w:hAnsi="Book Antiqua" w:cs="Times New Roman"/>
          <w:sz w:val="24"/>
          <w:szCs w:val="24"/>
          <w:lang w:val="en-GB"/>
        </w:rPr>
        <w:t xml:space="preserve">(73%) </w:t>
      </w:r>
      <w:r w:rsidRPr="003B559E">
        <w:rPr>
          <w:rFonts w:ascii="Book Antiqua" w:hAnsi="Book Antiqua" w:cs="Times New Roman"/>
          <w:sz w:val="24"/>
          <w:szCs w:val="24"/>
          <w:lang w:val="en-GB"/>
        </w:rPr>
        <w:t xml:space="preserve">were included in the CVID </w:t>
      </w:r>
      <w:r w:rsidR="006D64F0" w:rsidRPr="003B559E">
        <w:rPr>
          <w:rFonts w:ascii="Book Antiqua" w:hAnsi="Book Antiqua" w:cs="Times New Roman"/>
          <w:sz w:val="24"/>
          <w:szCs w:val="24"/>
          <w:lang w:val="en-GB"/>
        </w:rPr>
        <w:t>group</w:t>
      </w:r>
      <w:r w:rsidR="006E3E73" w:rsidRPr="003B559E">
        <w:rPr>
          <w:rFonts w:ascii="Book Antiqua" w:hAnsi="Book Antiqua" w:cs="Times New Roman"/>
          <w:sz w:val="24"/>
          <w:szCs w:val="24"/>
          <w:lang w:val="en-GB"/>
        </w:rPr>
        <w:t>,</w:t>
      </w:r>
      <w:r w:rsidR="006D64F0"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and</w:t>
      </w:r>
      <w:r w:rsidR="006D64F0" w:rsidRPr="003B559E">
        <w:rPr>
          <w:rFonts w:ascii="Book Antiqua" w:hAnsi="Book Antiqua" w:cs="Times New Roman"/>
          <w:sz w:val="24"/>
          <w:szCs w:val="24"/>
          <w:lang w:val="en-GB"/>
        </w:rPr>
        <w:t xml:space="preserve"> 14/52 patients (27%)</w:t>
      </w:r>
      <w:r w:rsidRPr="003B559E">
        <w:rPr>
          <w:rFonts w:ascii="Book Antiqua" w:hAnsi="Book Antiqua" w:cs="Times New Roman"/>
          <w:sz w:val="24"/>
          <w:szCs w:val="24"/>
          <w:lang w:val="en-GB"/>
        </w:rPr>
        <w:t xml:space="preserve"> </w:t>
      </w:r>
      <w:r w:rsidR="006D64F0" w:rsidRPr="003B559E">
        <w:rPr>
          <w:rFonts w:ascii="Book Antiqua" w:hAnsi="Book Antiqua" w:cs="Times New Roman"/>
          <w:sz w:val="24"/>
          <w:szCs w:val="24"/>
          <w:lang w:val="en-GB"/>
        </w:rPr>
        <w:t xml:space="preserve">were in the </w:t>
      </w:r>
      <w:r w:rsidRPr="003B559E">
        <w:rPr>
          <w:rFonts w:ascii="Book Antiqua" w:hAnsi="Book Antiqua" w:cs="Times New Roman"/>
          <w:sz w:val="24"/>
          <w:szCs w:val="24"/>
          <w:lang w:val="en-GB"/>
        </w:rPr>
        <w:t xml:space="preserve">CVID-like </w:t>
      </w:r>
      <w:r w:rsidR="006D64F0" w:rsidRPr="003B559E">
        <w:rPr>
          <w:rFonts w:ascii="Book Antiqua" w:hAnsi="Book Antiqua" w:cs="Times New Roman"/>
          <w:sz w:val="24"/>
          <w:szCs w:val="24"/>
          <w:lang w:val="en-GB"/>
        </w:rPr>
        <w:t>group.</w:t>
      </w:r>
      <w:r w:rsidRPr="003B559E">
        <w:rPr>
          <w:rFonts w:ascii="Book Antiqua" w:hAnsi="Book Antiqua" w:cs="Times New Roman"/>
          <w:sz w:val="24"/>
          <w:szCs w:val="24"/>
          <w:lang w:val="en-GB"/>
        </w:rPr>
        <w:t xml:space="preserve"> </w:t>
      </w:r>
      <w:r w:rsidR="00600F82" w:rsidRPr="003B559E">
        <w:rPr>
          <w:rFonts w:ascii="Book Antiqua" w:hAnsi="Book Antiqua" w:cs="Times New Roman"/>
          <w:sz w:val="24"/>
          <w:szCs w:val="24"/>
          <w:lang w:val="en-GB"/>
        </w:rPr>
        <w:t>N</w:t>
      </w:r>
      <w:r w:rsidRPr="003B559E">
        <w:rPr>
          <w:rFonts w:ascii="Book Antiqua" w:hAnsi="Book Antiqua" w:cs="Times New Roman"/>
          <w:sz w:val="24"/>
          <w:szCs w:val="24"/>
          <w:lang w:val="en-GB"/>
        </w:rPr>
        <w:t>o significant difference</w:t>
      </w:r>
      <w:r w:rsidR="00C13744"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w:t>
      </w:r>
      <w:r w:rsidR="006D64F0" w:rsidRPr="003B559E">
        <w:rPr>
          <w:rFonts w:ascii="Book Antiqua" w:hAnsi="Book Antiqua" w:cs="Times New Roman"/>
          <w:sz w:val="24"/>
          <w:szCs w:val="24"/>
          <w:lang w:val="en-GB"/>
        </w:rPr>
        <w:t xml:space="preserve">between the two groups were found </w:t>
      </w:r>
      <w:r w:rsidRPr="003B559E">
        <w:rPr>
          <w:rFonts w:ascii="Book Antiqua" w:hAnsi="Book Antiqua" w:cs="Times New Roman"/>
          <w:sz w:val="24"/>
          <w:szCs w:val="24"/>
          <w:lang w:val="en-GB"/>
        </w:rPr>
        <w:t xml:space="preserve">in terms of age (mean 54.9 ± 12.9 </w:t>
      </w:r>
      <w:r w:rsidR="006D64F0" w:rsidRPr="003B559E">
        <w:rPr>
          <w:rFonts w:ascii="Book Antiqua" w:hAnsi="Book Antiqua" w:cs="Times New Roman"/>
          <w:sz w:val="24"/>
          <w:szCs w:val="24"/>
          <w:lang w:val="en-GB"/>
        </w:rPr>
        <w:t xml:space="preserve">years in the CVID group </w:t>
      </w:r>
      <w:r w:rsidR="000B71E1">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51 ± 11.9 years</w:t>
      </w:r>
      <w:r w:rsidR="006D64F0" w:rsidRPr="003B559E">
        <w:rPr>
          <w:rFonts w:ascii="Book Antiqua" w:hAnsi="Book Antiqua" w:cs="Times New Roman"/>
          <w:sz w:val="24"/>
          <w:szCs w:val="24"/>
          <w:lang w:val="en-GB"/>
        </w:rPr>
        <w:t xml:space="preserve"> in the CVID-like group</w:t>
      </w:r>
      <w:r w:rsidRPr="003B559E">
        <w:rPr>
          <w:rFonts w:ascii="Book Antiqua" w:hAnsi="Book Antiqua" w:cs="Times New Roman"/>
          <w:sz w:val="24"/>
          <w:szCs w:val="24"/>
          <w:lang w:val="en-GB"/>
        </w:rPr>
        <w:t xml:space="preserve">) and average duration of symptoms before definite diagnosis of hPIDs </w:t>
      </w:r>
      <w:r w:rsidR="006D64F0" w:rsidRPr="003B559E">
        <w:rPr>
          <w:rFonts w:ascii="Book Antiqua" w:hAnsi="Book Antiqua" w:cs="Times New Roman"/>
          <w:sz w:val="24"/>
          <w:szCs w:val="24"/>
          <w:lang w:val="en-GB"/>
        </w:rPr>
        <w:t>(</w:t>
      </w:r>
      <w:r w:rsidRPr="003B559E">
        <w:rPr>
          <w:rFonts w:ascii="Book Antiqua" w:hAnsi="Book Antiqua" w:cs="Times New Roman"/>
          <w:sz w:val="24"/>
          <w:szCs w:val="24"/>
          <w:lang w:val="en-GB"/>
        </w:rPr>
        <w:t>2 years</w:t>
      </w:r>
      <w:r w:rsidR="006D64F0"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range 1-3</w:t>
      </w:r>
      <w:r w:rsidR="006D64F0" w:rsidRPr="003B559E">
        <w:rPr>
          <w:rFonts w:ascii="Book Antiqua" w:hAnsi="Book Antiqua" w:cs="Times New Roman"/>
          <w:sz w:val="24"/>
          <w:szCs w:val="24"/>
          <w:lang w:val="en-GB"/>
        </w:rPr>
        <w:t>, in the CVID group</w:t>
      </w:r>
      <w:r w:rsidRPr="003B559E">
        <w:rPr>
          <w:rFonts w:ascii="Book Antiqua" w:hAnsi="Book Antiqua" w:cs="Times New Roman"/>
          <w:sz w:val="24"/>
          <w:szCs w:val="24"/>
          <w:lang w:val="en-GB"/>
        </w:rPr>
        <w:t xml:space="preserve"> </w:t>
      </w:r>
      <w:r w:rsidR="000B71E1">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4 years</w:t>
      </w:r>
      <w:r w:rsidR="006D64F0"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range 1-5,</w:t>
      </w:r>
      <w:r w:rsidR="006D64F0" w:rsidRPr="003B559E">
        <w:rPr>
          <w:rFonts w:ascii="Book Antiqua" w:hAnsi="Book Antiqua" w:cs="Times New Roman"/>
          <w:sz w:val="24"/>
          <w:szCs w:val="24"/>
          <w:lang w:val="en-GB"/>
        </w:rPr>
        <w:t xml:space="preserve"> in the CVID-like group, </w:t>
      </w:r>
      <w:r w:rsidR="000B71E1" w:rsidRPr="000B71E1">
        <w:rPr>
          <w:rFonts w:ascii="Book Antiqua" w:hAnsi="Book Antiqua" w:cs="Times New Roman"/>
          <w:i/>
          <w:sz w:val="24"/>
          <w:szCs w:val="24"/>
          <w:lang w:val="en-GB"/>
        </w:rPr>
        <w:t>P</w:t>
      </w:r>
      <w:r w:rsidR="000B71E1">
        <w:rPr>
          <w:rFonts w:ascii="Book Antiqua" w:eastAsia="SimSun" w:hAnsi="Book Antiqua" w:cs="Times New Roman" w:hint="eastAsia"/>
          <w:sz w:val="24"/>
          <w:szCs w:val="24"/>
          <w:lang w:val="en-GB" w:eastAsia="zh-CN"/>
        </w:rPr>
        <w:t xml:space="preserve"> </w:t>
      </w:r>
      <w:r w:rsidRPr="003B559E">
        <w:rPr>
          <w:rFonts w:ascii="Book Antiqua" w:hAnsi="Book Antiqua" w:cs="Times New Roman"/>
          <w:sz w:val="24"/>
          <w:szCs w:val="24"/>
          <w:lang w:val="en-GB"/>
        </w:rPr>
        <w:t>&gt;</w:t>
      </w:r>
      <w:r w:rsidR="000B71E1">
        <w:rPr>
          <w:rFonts w:ascii="Book Antiqua" w:eastAsia="SimSun" w:hAnsi="Book Antiqua" w:cs="Times New Roman" w:hint="eastAsia"/>
          <w:sz w:val="24"/>
          <w:szCs w:val="24"/>
          <w:lang w:val="en-GB" w:eastAsia="zh-CN"/>
        </w:rPr>
        <w:t xml:space="preserve"> </w:t>
      </w:r>
      <w:r w:rsidRPr="003B559E">
        <w:rPr>
          <w:rFonts w:ascii="Book Antiqua" w:hAnsi="Book Antiqua" w:cs="Times New Roman"/>
          <w:sz w:val="24"/>
          <w:szCs w:val="24"/>
          <w:lang w:val="en-GB"/>
        </w:rPr>
        <w:t xml:space="preserve">0.05). None of </w:t>
      </w:r>
      <w:r w:rsidR="009E05EB"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 xml:space="preserve">patients underwent HRCT before </w:t>
      </w:r>
      <w:r w:rsidR="00C817E1" w:rsidRPr="003B559E">
        <w:rPr>
          <w:rFonts w:ascii="Book Antiqua" w:hAnsi="Book Antiqua" w:cs="Times New Roman"/>
          <w:sz w:val="24"/>
          <w:szCs w:val="24"/>
          <w:lang w:val="en-GB"/>
        </w:rPr>
        <w:t>hP</w:t>
      </w:r>
      <w:r w:rsidR="00C13744" w:rsidRPr="003B559E">
        <w:rPr>
          <w:rFonts w:ascii="Book Antiqua" w:hAnsi="Book Antiqua" w:cs="Times New Roman"/>
          <w:sz w:val="24"/>
          <w:szCs w:val="24"/>
          <w:lang w:val="en-GB"/>
        </w:rPr>
        <w:t>I</w:t>
      </w:r>
      <w:r w:rsidR="00C817E1" w:rsidRPr="003B559E">
        <w:rPr>
          <w:rFonts w:ascii="Book Antiqua" w:hAnsi="Book Antiqua" w:cs="Times New Roman"/>
          <w:sz w:val="24"/>
          <w:szCs w:val="24"/>
          <w:lang w:val="en-GB"/>
        </w:rPr>
        <w:t>Ds</w:t>
      </w:r>
      <w:r w:rsidR="002918FC"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diagnosis. Standard CTs were available </w:t>
      </w:r>
      <w:r w:rsidR="00E94C8E" w:rsidRPr="003B559E">
        <w:rPr>
          <w:rFonts w:ascii="Book Antiqua" w:hAnsi="Book Antiqua" w:cs="Times New Roman"/>
          <w:sz w:val="24"/>
          <w:szCs w:val="24"/>
          <w:lang w:val="en-GB"/>
        </w:rPr>
        <w:t xml:space="preserve">for </w:t>
      </w:r>
      <w:r w:rsidRPr="003B559E">
        <w:rPr>
          <w:rFonts w:ascii="Book Antiqua" w:hAnsi="Book Antiqua" w:cs="Times New Roman"/>
          <w:sz w:val="24"/>
          <w:szCs w:val="24"/>
          <w:lang w:val="en-GB"/>
        </w:rPr>
        <w:t xml:space="preserve">15 of </w:t>
      </w:r>
      <w:r w:rsidR="00E94C8E"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52 patients (one examination each)</w:t>
      </w:r>
      <w:r w:rsidR="00E94C8E" w:rsidRPr="003B559E">
        <w:rPr>
          <w:rFonts w:ascii="Book Antiqua" w:hAnsi="Book Antiqua" w:cs="Times New Roman"/>
          <w:sz w:val="24"/>
          <w:szCs w:val="24"/>
          <w:lang w:val="en-GB"/>
        </w:rPr>
        <w:t xml:space="preserve"> and had been</w:t>
      </w:r>
      <w:r w:rsidRPr="003B559E">
        <w:rPr>
          <w:rFonts w:ascii="Book Antiqua" w:hAnsi="Book Antiqua" w:cs="Times New Roman"/>
          <w:sz w:val="24"/>
          <w:szCs w:val="24"/>
          <w:lang w:val="en-GB"/>
        </w:rPr>
        <w:t xml:space="preserve"> performed 2-4 years before</w:t>
      </w:r>
      <w:r w:rsidR="00C13744" w:rsidRPr="003B559E">
        <w:rPr>
          <w:rFonts w:ascii="Book Antiqua" w:hAnsi="Book Antiqua" w:cs="Times New Roman"/>
          <w:sz w:val="24"/>
          <w:szCs w:val="24"/>
          <w:lang w:val="en-GB"/>
        </w:rPr>
        <w:t xml:space="preserve"> </w:t>
      </w:r>
      <w:r w:rsidR="00E70388" w:rsidRPr="003B559E">
        <w:rPr>
          <w:rFonts w:ascii="Book Antiqua" w:hAnsi="Book Antiqua" w:cs="Times New Roman"/>
          <w:sz w:val="24"/>
          <w:szCs w:val="24"/>
          <w:lang w:val="en-GB"/>
        </w:rPr>
        <w:t xml:space="preserve">the </w:t>
      </w:r>
      <w:r w:rsidR="00C13744" w:rsidRPr="003B559E">
        <w:rPr>
          <w:rFonts w:ascii="Book Antiqua" w:hAnsi="Book Antiqua" w:cs="Times New Roman"/>
          <w:sz w:val="24"/>
          <w:szCs w:val="24"/>
          <w:lang w:val="en-GB"/>
        </w:rPr>
        <w:t>HRCT at the time of</w:t>
      </w:r>
      <w:r w:rsidRPr="003B559E">
        <w:rPr>
          <w:rFonts w:ascii="Book Antiqua" w:hAnsi="Book Antiqua" w:cs="Times New Roman"/>
          <w:sz w:val="24"/>
          <w:szCs w:val="24"/>
          <w:lang w:val="en-GB"/>
        </w:rPr>
        <w:t xml:space="preserve"> </w:t>
      </w:r>
      <w:r w:rsidR="00E42A35" w:rsidRPr="003B559E">
        <w:rPr>
          <w:rFonts w:ascii="Book Antiqua" w:hAnsi="Book Antiqua" w:cs="Times New Roman"/>
          <w:sz w:val="24"/>
          <w:szCs w:val="24"/>
          <w:lang w:val="en-GB"/>
        </w:rPr>
        <w:t>hPIDs diagnosis</w:t>
      </w:r>
      <w:r w:rsidR="00C13744" w:rsidRPr="003B559E">
        <w:rPr>
          <w:rFonts w:ascii="Book Antiqua" w:hAnsi="Book Antiqua" w:cs="Times New Roman"/>
          <w:sz w:val="24"/>
          <w:szCs w:val="24"/>
          <w:lang w:val="en-GB"/>
        </w:rPr>
        <w:t>.</w:t>
      </w:r>
    </w:p>
    <w:p w14:paraId="67D9A027" w14:textId="4798D236" w:rsidR="00AA5422" w:rsidRPr="003B559E" w:rsidRDefault="00642C11" w:rsidP="000B71E1">
      <w:pPr>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The results of </w:t>
      </w:r>
      <w:r w:rsidR="00654AB9"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 xml:space="preserve">PFTs </w:t>
      </w:r>
      <w:r w:rsidR="00654AB9" w:rsidRPr="003B559E">
        <w:rPr>
          <w:rFonts w:ascii="Book Antiqua" w:hAnsi="Book Antiqua" w:cs="Times New Roman"/>
          <w:sz w:val="24"/>
          <w:szCs w:val="24"/>
          <w:lang w:val="en-GB"/>
        </w:rPr>
        <w:t>show that</w:t>
      </w:r>
      <w:r w:rsidRPr="003B559E">
        <w:rPr>
          <w:rFonts w:ascii="Book Antiqua" w:hAnsi="Book Antiqua" w:cs="Times New Roman"/>
          <w:sz w:val="24"/>
          <w:szCs w:val="24"/>
          <w:lang w:val="en-GB"/>
        </w:rPr>
        <w:t xml:space="preserve"> </w:t>
      </w:r>
      <w:proofErr w:type="gramStart"/>
      <w:r w:rsidRPr="003B559E">
        <w:rPr>
          <w:rFonts w:ascii="Book Antiqua" w:hAnsi="Book Antiqua" w:cs="Times New Roman"/>
          <w:sz w:val="24"/>
          <w:szCs w:val="24"/>
          <w:lang w:val="en-GB"/>
        </w:rPr>
        <w:t>almost half</w:t>
      </w:r>
      <w:proofErr w:type="gramEnd"/>
      <w:r w:rsidRPr="003B559E">
        <w:rPr>
          <w:rFonts w:ascii="Book Antiqua" w:hAnsi="Book Antiqua" w:cs="Times New Roman"/>
          <w:sz w:val="24"/>
          <w:szCs w:val="24"/>
          <w:lang w:val="en-GB"/>
        </w:rPr>
        <w:t xml:space="preserve"> of </w:t>
      </w:r>
      <w:r w:rsidR="00654AB9"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 xml:space="preserve">patients (25/52, 48.1%) </w:t>
      </w:r>
      <w:r w:rsidR="00654AB9" w:rsidRPr="003B559E">
        <w:rPr>
          <w:rFonts w:ascii="Book Antiqua" w:hAnsi="Book Antiqua" w:cs="Times New Roman"/>
          <w:sz w:val="24"/>
          <w:szCs w:val="24"/>
          <w:lang w:val="en-GB"/>
        </w:rPr>
        <w:t>ha</w:t>
      </w:r>
      <w:r w:rsidR="00B33E50" w:rsidRPr="003B559E">
        <w:rPr>
          <w:rFonts w:ascii="Book Antiqua" w:hAnsi="Book Antiqua" w:cs="Times New Roman"/>
          <w:sz w:val="24"/>
          <w:szCs w:val="24"/>
          <w:lang w:val="en-GB"/>
        </w:rPr>
        <w:t>d</w:t>
      </w:r>
      <w:r w:rsidR="00654AB9"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ventilatory defects</w:t>
      </w:r>
      <w:r w:rsidR="00654AB9" w:rsidRPr="003B559E">
        <w:rPr>
          <w:rFonts w:ascii="Book Antiqua" w:hAnsi="Book Antiqua" w:cs="Times New Roman"/>
          <w:sz w:val="24"/>
          <w:szCs w:val="24"/>
          <w:lang w:val="en-GB"/>
        </w:rPr>
        <w:t xml:space="preserve"> (Table 1)</w:t>
      </w:r>
      <w:r w:rsidRPr="003B559E">
        <w:rPr>
          <w:rFonts w:ascii="Book Antiqua" w:hAnsi="Book Antiqua" w:cs="Times New Roman"/>
          <w:sz w:val="24"/>
          <w:szCs w:val="24"/>
          <w:lang w:val="en-GB"/>
        </w:rPr>
        <w:t xml:space="preserve">. Three </w:t>
      </w:r>
      <w:r w:rsidR="00B86234" w:rsidRPr="003B559E">
        <w:rPr>
          <w:rFonts w:ascii="Book Antiqua" w:hAnsi="Book Antiqua" w:cs="Times New Roman"/>
          <w:sz w:val="24"/>
          <w:szCs w:val="24"/>
          <w:lang w:val="en-GB"/>
        </w:rPr>
        <w:t xml:space="preserve">patients in the </w:t>
      </w:r>
      <w:r w:rsidRPr="003B559E">
        <w:rPr>
          <w:rFonts w:ascii="Book Antiqua" w:hAnsi="Book Antiqua" w:cs="Times New Roman"/>
          <w:sz w:val="24"/>
          <w:szCs w:val="24"/>
          <w:lang w:val="en-GB"/>
        </w:rPr>
        <w:t xml:space="preserve">CVID </w:t>
      </w:r>
      <w:r w:rsidR="00B86234" w:rsidRPr="003B559E">
        <w:rPr>
          <w:rFonts w:ascii="Book Antiqua" w:hAnsi="Book Antiqua" w:cs="Times New Roman"/>
          <w:sz w:val="24"/>
          <w:szCs w:val="24"/>
          <w:lang w:val="en-GB"/>
        </w:rPr>
        <w:t xml:space="preserve">group had </w:t>
      </w:r>
      <w:r w:rsidRPr="003B559E">
        <w:rPr>
          <w:rFonts w:ascii="Book Antiqua" w:hAnsi="Book Antiqua" w:cs="Times New Roman"/>
          <w:sz w:val="24"/>
          <w:szCs w:val="24"/>
          <w:lang w:val="en-GB"/>
        </w:rPr>
        <w:t xml:space="preserve">concomitant moderate-to-severe obstructive </w:t>
      </w:r>
      <w:r w:rsidR="00120013" w:rsidRPr="003B559E">
        <w:rPr>
          <w:rFonts w:ascii="Book Antiqua" w:hAnsi="Book Antiqua" w:cs="Times New Roman"/>
          <w:sz w:val="24"/>
          <w:szCs w:val="24"/>
          <w:lang w:val="en-GB"/>
        </w:rPr>
        <w:t xml:space="preserve">defects </w:t>
      </w:r>
      <w:r w:rsidRPr="003B559E">
        <w:rPr>
          <w:rFonts w:ascii="Book Antiqua" w:hAnsi="Book Antiqua" w:cs="Times New Roman"/>
          <w:sz w:val="24"/>
          <w:szCs w:val="24"/>
          <w:lang w:val="en-GB"/>
        </w:rPr>
        <w:t>and restrictive defects. No</w:t>
      </w:r>
      <w:r w:rsidR="00B86234" w:rsidRPr="003B559E">
        <w:rPr>
          <w:rFonts w:ascii="Book Antiqua" w:hAnsi="Book Antiqua" w:cs="Times New Roman"/>
          <w:sz w:val="24"/>
          <w:szCs w:val="24"/>
          <w:lang w:val="en-GB"/>
        </w:rPr>
        <w:t>ne of the patients in the</w:t>
      </w:r>
      <w:r w:rsidRPr="003B559E">
        <w:rPr>
          <w:rFonts w:ascii="Book Antiqua" w:hAnsi="Book Antiqua" w:cs="Times New Roman"/>
          <w:sz w:val="24"/>
          <w:szCs w:val="24"/>
          <w:lang w:val="en-GB"/>
        </w:rPr>
        <w:t xml:space="preserve"> CVID-like </w:t>
      </w:r>
      <w:r w:rsidR="00B86234" w:rsidRPr="003B559E">
        <w:rPr>
          <w:rFonts w:ascii="Book Antiqua" w:hAnsi="Book Antiqua" w:cs="Times New Roman"/>
          <w:sz w:val="24"/>
          <w:szCs w:val="24"/>
          <w:lang w:val="en-GB"/>
        </w:rPr>
        <w:t xml:space="preserve">group </w:t>
      </w:r>
      <w:r w:rsidRPr="003B559E">
        <w:rPr>
          <w:rFonts w:ascii="Book Antiqua" w:hAnsi="Book Antiqua" w:cs="Times New Roman"/>
          <w:sz w:val="24"/>
          <w:szCs w:val="24"/>
          <w:lang w:val="en-GB"/>
        </w:rPr>
        <w:t xml:space="preserve">showed restrictive defects. </w:t>
      </w:r>
      <w:r w:rsidR="00CD29DE" w:rsidRPr="003B559E">
        <w:rPr>
          <w:rFonts w:ascii="Book Antiqua" w:hAnsi="Book Antiqua" w:cs="Times New Roman"/>
          <w:sz w:val="24"/>
          <w:szCs w:val="24"/>
          <w:lang w:val="en-GB"/>
        </w:rPr>
        <w:t>No</w:t>
      </w:r>
      <w:r w:rsidRPr="003B559E">
        <w:rPr>
          <w:rFonts w:ascii="Book Antiqua" w:hAnsi="Book Antiqua" w:cs="Times New Roman"/>
          <w:sz w:val="24"/>
          <w:szCs w:val="24"/>
          <w:lang w:val="en-GB"/>
        </w:rPr>
        <w:t xml:space="preserve"> statistically significant differences </w:t>
      </w:r>
      <w:r w:rsidR="00CD29DE" w:rsidRPr="003B559E">
        <w:rPr>
          <w:rFonts w:ascii="Book Antiqua" w:hAnsi="Book Antiqua" w:cs="Times New Roman"/>
          <w:sz w:val="24"/>
          <w:szCs w:val="24"/>
          <w:lang w:val="en-GB"/>
        </w:rPr>
        <w:t xml:space="preserve">were found </w:t>
      </w:r>
      <w:r w:rsidRPr="003B559E">
        <w:rPr>
          <w:rFonts w:ascii="Book Antiqua" w:hAnsi="Book Antiqua" w:cs="Times New Roman"/>
          <w:sz w:val="24"/>
          <w:szCs w:val="24"/>
          <w:lang w:val="en-GB"/>
        </w:rPr>
        <w:t xml:space="preserve">between the two subgroups of hPIDs in terms of prevalence of obstructive (CVID: 44.7% </w:t>
      </w:r>
      <w:r w:rsidR="000B71E1">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CVID-like: 42.9%</w:t>
      </w:r>
      <w:r w:rsidR="00CD29DE" w:rsidRPr="003B559E">
        <w:rPr>
          <w:rFonts w:ascii="Book Antiqua" w:hAnsi="Book Antiqua" w:cs="Times New Roman"/>
          <w:sz w:val="24"/>
          <w:szCs w:val="24"/>
          <w:lang w:val="en-GB"/>
        </w:rPr>
        <w:t xml:space="preserve">, </w:t>
      </w:r>
      <w:r w:rsidR="000B71E1" w:rsidRPr="000B71E1">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00CD29DE" w:rsidRPr="003B559E">
        <w:rPr>
          <w:rFonts w:ascii="Book Antiqua" w:hAnsi="Book Antiqua" w:cs="Times New Roman"/>
          <w:sz w:val="24"/>
          <w:szCs w:val="24"/>
          <w:lang w:val="en-GB"/>
        </w:rPr>
        <w:t>0.8474</w:t>
      </w:r>
      <w:r w:rsidRPr="003B559E">
        <w:rPr>
          <w:rFonts w:ascii="Book Antiqua" w:hAnsi="Book Antiqua" w:cs="Times New Roman"/>
          <w:sz w:val="24"/>
          <w:szCs w:val="24"/>
          <w:lang w:val="en-GB"/>
        </w:rPr>
        <w:t xml:space="preserve">) and restrictive </w:t>
      </w:r>
      <w:r w:rsidR="004854AF" w:rsidRPr="003B559E">
        <w:rPr>
          <w:rFonts w:ascii="Book Antiqua" w:hAnsi="Book Antiqua" w:cs="Times New Roman"/>
          <w:sz w:val="24"/>
          <w:szCs w:val="24"/>
          <w:lang w:val="en-GB"/>
        </w:rPr>
        <w:t xml:space="preserve">defects </w:t>
      </w:r>
      <w:r w:rsidRPr="003B559E">
        <w:rPr>
          <w:rFonts w:ascii="Book Antiqua" w:hAnsi="Book Antiqua" w:cs="Times New Roman"/>
          <w:sz w:val="24"/>
          <w:szCs w:val="24"/>
          <w:lang w:val="en-GB"/>
        </w:rPr>
        <w:t xml:space="preserve">(CVID: 13.1% </w:t>
      </w:r>
      <w:r w:rsidR="000B71E1">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CVID-like: 0%</w:t>
      </w:r>
      <w:r w:rsidR="00382A1C" w:rsidRPr="003B559E">
        <w:rPr>
          <w:rFonts w:ascii="Book Antiqua" w:hAnsi="Book Antiqua" w:cs="Times New Roman"/>
          <w:sz w:val="24"/>
          <w:szCs w:val="24"/>
          <w:lang w:val="en-GB"/>
        </w:rPr>
        <w:t xml:space="preserve">, </w:t>
      </w:r>
      <w:r w:rsidR="000B71E1" w:rsidRPr="000B71E1">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00382A1C" w:rsidRPr="003B559E">
        <w:rPr>
          <w:rFonts w:ascii="Book Antiqua" w:hAnsi="Book Antiqua" w:cs="Times New Roman"/>
          <w:sz w:val="24"/>
          <w:szCs w:val="24"/>
          <w:lang w:val="en-GB"/>
        </w:rPr>
        <w:t>0.2052</w:t>
      </w:r>
      <w:r w:rsidRPr="003B559E">
        <w:rPr>
          <w:rFonts w:ascii="Book Antiqua" w:hAnsi="Book Antiqua" w:cs="Times New Roman"/>
          <w:sz w:val="24"/>
          <w:szCs w:val="24"/>
          <w:lang w:val="en-GB"/>
        </w:rPr>
        <w:t>)</w:t>
      </w:r>
      <w:r w:rsidR="0027342A" w:rsidRPr="003B559E">
        <w:rPr>
          <w:rFonts w:ascii="Book Antiqua" w:hAnsi="Book Antiqua" w:cs="Times New Roman"/>
          <w:sz w:val="24"/>
          <w:szCs w:val="24"/>
          <w:lang w:val="en-GB"/>
        </w:rPr>
        <w:t>.</w:t>
      </w:r>
    </w:p>
    <w:p w14:paraId="22E1E21E" w14:textId="77777777" w:rsidR="00AA5422" w:rsidRPr="003B559E" w:rsidRDefault="00AA5422" w:rsidP="003B559E">
      <w:pPr>
        <w:spacing w:line="360" w:lineRule="auto"/>
        <w:jc w:val="both"/>
        <w:rPr>
          <w:rFonts w:ascii="Book Antiqua" w:hAnsi="Book Antiqua" w:cs="Times New Roman"/>
          <w:sz w:val="24"/>
          <w:szCs w:val="24"/>
          <w:lang w:val="en-GB"/>
        </w:rPr>
      </w:pPr>
    </w:p>
    <w:p w14:paraId="4EAC6C98" w14:textId="77777777" w:rsidR="00AA5422" w:rsidRPr="003B559E" w:rsidRDefault="00642C11" w:rsidP="003B559E">
      <w:pPr>
        <w:spacing w:line="360" w:lineRule="auto"/>
        <w:jc w:val="both"/>
        <w:rPr>
          <w:rFonts w:ascii="Book Antiqua" w:hAnsi="Book Antiqua" w:cs="Times New Roman"/>
          <w:b/>
          <w:i/>
          <w:sz w:val="24"/>
          <w:szCs w:val="24"/>
          <w:lang w:val="en-GB"/>
        </w:rPr>
      </w:pPr>
      <w:r w:rsidRPr="003B559E">
        <w:rPr>
          <w:rFonts w:ascii="Book Antiqua" w:hAnsi="Book Antiqua" w:cs="Times New Roman"/>
          <w:b/>
          <w:i/>
          <w:iCs/>
          <w:sz w:val="24"/>
          <w:szCs w:val="24"/>
          <w:lang w:val="en-GB"/>
        </w:rPr>
        <w:t xml:space="preserve">Distribution of HRCT abnormalities in the </w:t>
      </w:r>
      <w:r w:rsidRPr="003B559E">
        <w:rPr>
          <w:rFonts w:ascii="Book Antiqua" w:hAnsi="Book Antiqua" w:cs="Times New Roman"/>
          <w:b/>
          <w:i/>
          <w:sz w:val="24"/>
          <w:szCs w:val="24"/>
          <w:lang w:val="en-GB"/>
        </w:rPr>
        <w:t>study groups</w:t>
      </w:r>
    </w:p>
    <w:p w14:paraId="6565413B" w14:textId="5A7ACCA0"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We </w:t>
      </w:r>
      <w:r w:rsidR="00951A6E" w:rsidRPr="003B559E">
        <w:rPr>
          <w:rFonts w:ascii="Book Antiqua" w:hAnsi="Book Antiqua" w:cs="Times New Roman"/>
          <w:sz w:val="24"/>
          <w:szCs w:val="24"/>
          <w:lang w:val="en-GB"/>
        </w:rPr>
        <w:t xml:space="preserve">recorded </w:t>
      </w:r>
      <w:r w:rsidR="006E0D15" w:rsidRPr="003B559E">
        <w:rPr>
          <w:rFonts w:ascii="Book Antiqua" w:hAnsi="Book Antiqua" w:cs="Times New Roman"/>
          <w:sz w:val="24"/>
          <w:szCs w:val="24"/>
          <w:lang w:val="en-GB"/>
        </w:rPr>
        <w:t xml:space="preserve">a </w:t>
      </w:r>
      <w:r w:rsidRPr="003B559E">
        <w:rPr>
          <w:rFonts w:ascii="Book Antiqua" w:hAnsi="Book Antiqua" w:cs="Times New Roman"/>
          <w:sz w:val="24"/>
          <w:szCs w:val="24"/>
          <w:lang w:val="en-GB"/>
        </w:rPr>
        <w:t xml:space="preserve">high prevalence of HRCT findings, with one or more abnormalities </w:t>
      </w:r>
      <w:r w:rsidR="006E0D15" w:rsidRPr="003B559E">
        <w:rPr>
          <w:rFonts w:ascii="Book Antiqua" w:hAnsi="Book Antiqua" w:cs="Times New Roman"/>
          <w:sz w:val="24"/>
          <w:szCs w:val="24"/>
          <w:lang w:val="en-GB"/>
        </w:rPr>
        <w:t xml:space="preserve">detected </w:t>
      </w:r>
      <w:r w:rsidRPr="003B559E">
        <w:rPr>
          <w:rFonts w:ascii="Book Antiqua" w:hAnsi="Book Antiqua" w:cs="Times New Roman"/>
          <w:sz w:val="24"/>
          <w:szCs w:val="24"/>
          <w:lang w:val="en-GB"/>
        </w:rPr>
        <w:t xml:space="preserve">in 47/52 hPIDs patients (90.4%). </w:t>
      </w:r>
      <w:r w:rsidR="006E0D15" w:rsidRPr="003B559E">
        <w:rPr>
          <w:rFonts w:ascii="Book Antiqua" w:hAnsi="Book Antiqua" w:cs="Times New Roman"/>
          <w:sz w:val="24"/>
          <w:szCs w:val="24"/>
          <w:lang w:val="en-GB"/>
        </w:rPr>
        <w:t>T</w:t>
      </w:r>
      <w:r w:rsidRPr="003B559E">
        <w:rPr>
          <w:rFonts w:ascii="Book Antiqua" w:hAnsi="Book Antiqua" w:cs="Times New Roman"/>
          <w:sz w:val="24"/>
          <w:szCs w:val="24"/>
          <w:lang w:val="en-GB"/>
        </w:rPr>
        <w:t xml:space="preserve">he prevalence of </w:t>
      </w:r>
      <w:r w:rsidR="00EF6EA4" w:rsidRPr="003B559E">
        <w:rPr>
          <w:rFonts w:ascii="Book Antiqua" w:hAnsi="Book Antiqua" w:cs="Times New Roman"/>
          <w:sz w:val="24"/>
          <w:szCs w:val="24"/>
          <w:lang w:val="en-GB"/>
        </w:rPr>
        <w:t>specific</w:t>
      </w:r>
      <w:r w:rsidRPr="003B559E">
        <w:rPr>
          <w:rFonts w:ascii="Book Antiqua" w:hAnsi="Book Antiqua" w:cs="Times New Roman"/>
          <w:sz w:val="24"/>
          <w:szCs w:val="24"/>
          <w:lang w:val="en-GB"/>
        </w:rPr>
        <w:t xml:space="preserve"> airway abnormalit</w:t>
      </w:r>
      <w:r w:rsidR="00806BF5" w:rsidRPr="003B559E">
        <w:rPr>
          <w:rFonts w:ascii="Book Antiqua" w:hAnsi="Book Antiqua" w:cs="Times New Roman"/>
          <w:sz w:val="24"/>
          <w:szCs w:val="24"/>
          <w:lang w:val="en-GB"/>
        </w:rPr>
        <w:t>ies</w:t>
      </w:r>
      <w:r w:rsidR="006E0D15" w:rsidRPr="003B559E">
        <w:rPr>
          <w:rFonts w:ascii="Book Antiqua" w:hAnsi="Book Antiqua" w:cs="Times New Roman"/>
          <w:sz w:val="24"/>
          <w:szCs w:val="24"/>
          <w:lang w:val="en-GB"/>
        </w:rPr>
        <w:t xml:space="preserve"> was not significantly different between the CVID and CVID-like groups</w:t>
      </w:r>
      <w:r w:rsidRPr="003B559E">
        <w:rPr>
          <w:rFonts w:ascii="Book Antiqua" w:hAnsi="Book Antiqua" w:cs="Times New Roman"/>
          <w:sz w:val="24"/>
          <w:szCs w:val="24"/>
          <w:lang w:val="en-GB"/>
        </w:rPr>
        <w:t xml:space="preserve"> (</w:t>
      </w:r>
      <w:r w:rsidR="000B71E1" w:rsidRPr="000B71E1">
        <w:rPr>
          <w:rFonts w:ascii="Book Antiqua" w:hAnsi="Book Antiqua" w:cs="Times New Roman"/>
          <w:i/>
          <w:sz w:val="24"/>
          <w:szCs w:val="24"/>
          <w:lang w:val="en-GB"/>
        </w:rPr>
        <w:t>P</w:t>
      </w:r>
      <w:r w:rsidR="000B71E1"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&gt;</w:t>
      </w:r>
      <w:r w:rsidR="000B71E1">
        <w:rPr>
          <w:rFonts w:ascii="Book Antiqua" w:eastAsia="SimSun" w:hAnsi="Book Antiqua" w:cs="Times New Roman" w:hint="eastAsia"/>
          <w:sz w:val="24"/>
          <w:szCs w:val="24"/>
          <w:lang w:val="en-GB" w:eastAsia="zh-CN"/>
        </w:rPr>
        <w:t xml:space="preserve"> </w:t>
      </w:r>
      <w:r w:rsidRPr="003B559E">
        <w:rPr>
          <w:rFonts w:ascii="Book Antiqua" w:hAnsi="Book Antiqua" w:cs="Times New Roman"/>
          <w:sz w:val="24"/>
          <w:szCs w:val="24"/>
          <w:lang w:val="en-GB"/>
        </w:rPr>
        <w:t>0.05</w:t>
      </w:r>
      <w:r w:rsidR="006E0D15" w:rsidRPr="003B559E">
        <w:rPr>
          <w:rFonts w:ascii="Book Antiqua" w:hAnsi="Book Antiqua" w:cs="Times New Roman"/>
          <w:sz w:val="24"/>
          <w:szCs w:val="24"/>
          <w:lang w:val="en-GB"/>
        </w:rPr>
        <w:t>, Table 2</w:t>
      </w:r>
      <w:r w:rsidRPr="003B559E">
        <w:rPr>
          <w:rFonts w:ascii="Book Antiqua" w:hAnsi="Book Antiqua" w:cs="Times New Roman"/>
          <w:sz w:val="24"/>
          <w:szCs w:val="24"/>
          <w:lang w:val="en-GB"/>
        </w:rPr>
        <w:t xml:space="preserve">). Airway wall thickening was the most </w:t>
      </w:r>
      <w:r w:rsidR="00EF6EA4" w:rsidRPr="003B559E">
        <w:rPr>
          <w:rFonts w:ascii="Book Antiqua" w:hAnsi="Book Antiqua" w:cs="Times New Roman"/>
          <w:sz w:val="24"/>
          <w:szCs w:val="24"/>
          <w:lang w:val="en-GB"/>
        </w:rPr>
        <w:t>common</w:t>
      </w:r>
      <w:r w:rsidR="006E0D15" w:rsidRPr="003B559E">
        <w:rPr>
          <w:rFonts w:ascii="Book Antiqua" w:hAnsi="Book Antiqua" w:cs="Times New Roman"/>
          <w:sz w:val="24"/>
          <w:szCs w:val="24"/>
          <w:lang w:val="en-GB"/>
        </w:rPr>
        <w:t>ly found</w:t>
      </w:r>
      <w:r w:rsidRPr="003B559E">
        <w:rPr>
          <w:rFonts w:ascii="Book Antiqua" w:hAnsi="Book Antiqua" w:cs="Times New Roman"/>
          <w:sz w:val="24"/>
          <w:szCs w:val="24"/>
          <w:lang w:val="en-GB"/>
        </w:rPr>
        <w:t xml:space="preserve"> abnormality</w:t>
      </w:r>
      <w:r w:rsidR="006E0D15" w:rsidRPr="003B559E">
        <w:rPr>
          <w:rFonts w:ascii="Book Antiqua" w:hAnsi="Book Antiqua" w:cs="Times New Roman"/>
          <w:sz w:val="24"/>
          <w:szCs w:val="24"/>
          <w:lang w:val="en-GB"/>
        </w:rPr>
        <w:t xml:space="preserve"> and showed</w:t>
      </w:r>
      <w:r w:rsidRPr="003B559E">
        <w:rPr>
          <w:rFonts w:ascii="Book Antiqua" w:hAnsi="Book Antiqua" w:cs="Times New Roman"/>
          <w:sz w:val="24"/>
          <w:szCs w:val="24"/>
          <w:lang w:val="en-GB"/>
        </w:rPr>
        <w:t xml:space="preserve"> </w:t>
      </w:r>
      <w:r w:rsidR="003F634F" w:rsidRPr="003B559E">
        <w:rPr>
          <w:rFonts w:ascii="Book Antiqua" w:hAnsi="Book Antiqua" w:cs="Times New Roman"/>
          <w:sz w:val="24"/>
          <w:szCs w:val="24"/>
          <w:lang w:val="en-GB"/>
        </w:rPr>
        <w:t xml:space="preserve">a comparable </w:t>
      </w:r>
      <w:r w:rsidRPr="003B559E">
        <w:rPr>
          <w:rFonts w:ascii="Book Antiqua" w:hAnsi="Book Antiqua" w:cs="Times New Roman"/>
          <w:sz w:val="24"/>
          <w:szCs w:val="24"/>
          <w:lang w:val="en-GB"/>
        </w:rPr>
        <w:t xml:space="preserve">prevalence in </w:t>
      </w:r>
      <w:r w:rsidR="00EF6EA4" w:rsidRPr="003B559E">
        <w:rPr>
          <w:rFonts w:ascii="Book Antiqua" w:hAnsi="Book Antiqua" w:cs="Times New Roman"/>
          <w:sz w:val="24"/>
          <w:szCs w:val="24"/>
          <w:lang w:val="en-GB"/>
        </w:rPr>
        <w:t>both</w:t>
      </w:r>
      <w:r w:rsidRPr="003B559E">
        <w:rPr>
          <w:rFonts w:ascii="Book Antiqua" w:hAnsi="Book Antiqua" w:cs="Times New Roman"/>
          <w:sz w:val="24"/>
          <w:szCs w:val="24"/>
          <w:lang w:val="en-GB"/>
        </w:rPr>
        <w:t xml:space="preserve"> groups (</w:t>
      </w:r>
      <w:r w:rsidR="003F634F" w:rsidRPr="003B559E">
        <w:rPr>
          <w:rFonts w:ascii="Book Antiqua" w:hAnsi="Book Antiqua" w:cs="Times New Roman"/>
          <w:sz w:val="24"/>
          <w:szCs w:val="24"/>
          <w:lang w:val="en-GB"/>
        </w:rPr>
        <w:t xml:space="preserve">71.0% in the CVID group and 71.4% in the CVID-like group, </w:t>
      </w:r>
      <w:r w:rsidRPr="003B559E">
        <w:rPr>
          <w:rFonts w:ascii="Book Antiqua" w:hAnsi="Book Antiqua" w:cs="Times New Roman"/>
          <w:sz w:val="24"/>
          <w:szCs w:val="24"/>
          <w:lang w:val="en-GB"/>
        </w:rPr>
        <w:t xml:space="preserve">Figure </w:t>
      </w:r>
      <w:r w:rsidR="00AD2617" w:rsidRPr="003B559E">
        <w:rPr>
          <w:rFonts w:ascii="Book Antiqua" w:hAnsi="Book Antiqua" w:cs="Times New Roman"/>
          <w:sz w:val="24"/>
          <w:szCs w:val="24"/>
          <w:lang w:val="en-GB"/>
        </w:rPr>
        <w:t>1</w:t>
      </w:r>
      <w:r w:rsidRPr="003B559E">
        <w:rPr>
          <w:rFonts w:ascii="Book Antiqua" w:hAnsi="Book Antiqua" w:cs="Times New Roman"/>
          <w:sz w:val="24"/>
          <w:szCs w:val="24"/>
          <w:lang w:val="en-GB"/>
        </w:rPr>
        <w:t>).</w:t>
      </w:r>
    </w:p>
    <w:p w14:paraId="788470A9" w14:textId="086DB3AD" w:rsidR="00AA5422" w:rsidRPr="003B559E" w:rsidRDefault="00642C11" w:rsidP="000B71E1">
      <w:pPr>
        <w:pStyle w:val="HTMLPreformatted"/>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Regarding HRCT parenchymal-interstitial abnormalities, linear and/or irregular opacities</w:t>
      </w:r>
      <w:r w:rsidR="00EC1491" w:rsidRPr="003B559E">
        <w:rPr>
          <w:rFonts w:ascii="Book Antiqua" w:hAnsi="Book Antiqua" w:cs="Times New Roman"/>
          <w:sz w:val="24"/>
          <w:szCs w:val="24"/>
          <w:lang w:val="en-GB"/>
        </w:rPr>
        <w:t xml:space="preserve"> were present in</w:t>
      </w:r>
      <w:r w:rsidRPr="003B559E">
        <w:rPr>
          <w:rFonts w:ascii="Book Antiqua" w:hAnsi="Book Antiqua" w:cs="Times New Roman"/>
          <w:sz w:val="24"/>
          <w:szCs w:val="24"/>
          <w:lang w:val="en-GB"/>
        </w:rPr>
        <w:t xml:space="preserve"> 31.6%</w:t>
      </w:r>
      <w:r w:rsidR="006E0D15" w:rsidRPr="003B559E">
        <w:rPr>
          <w:rFonts w:ascii="Book Antiqua" w:hAnsi="Book Antiqua" w:cs="Times New Roman"/>
          <w:sz w:val="24"/>
          <w:szCs w:val="24"/>
          <w:lang w:val="en-GB"/>
        </w:rPr>
        <w:t xml:space="preserve"> of the patients in the CVID group and in </w:t>
      </w:r>
      <w:r w:rsidR="00B92F58" w:rsidRPr="003B559E">
        <w:rPr>
          <w:rFonts w:ascii="Book Antiqua" w:hAnsi="Book Antiqua" w:cs="Times New Roman"/>
          <w:sz w:val="24"/>
          <w:szCs w:val="24"/>
          <w:lang w:val="en-GB"/>
        </w:rPr>
        <w:t>none</w:t>
      </w:r>
      <w:r w:rsidRPr="003B559E">
        <w:rPr>
          <w:rFonts w:ascii="Book Antiqua" w:hAnsi="Book Antiqua" w:cs="Times New Roman"/>
          <w:sz w:val="24"/>
          <w:szCs w:val="24"/>
          <w:lang w:val="en-GB"/>
        </w:rPr>
        <w:t xml:space="preserve"> </w:t>
      </w:r>
      <w:r w:rsidR="006E0D15" w:rsidRPr="003B559E">
        <w:rPr>
          <w:rFonts w:ascii="Book Antiqua" w:hAnsi="Book Antiqua" w:cs="Times New Roman"/>
          <w:sz w:val="24"/>
          <w:szCs w:val="24"/>
          <w:lang w:val="en-GB"/>
        </w:rPr>
        <w:t xml:space="preserve">of those </w:t>
      </w:r>
      <w:r w:rsidRPr="003B559E">
        <w:rPr>
          <w:rFonts w:ascii="Book Antiqua" w:hAnsi="Book Antiqua" w:cs="Times New Roman"/>
          <w:sz w:val="24"/>
          <w:szCs w:val="24"/>
          <w:lang w:val="en-GB"/>
        </w:rPr>
        <w:t>in the CVID-like group, with borderline significance (</w:t>
      </w:r>
      <w:r w:rsidR="000B71E1" w:rsidRPr="000B71E1">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0.0427</w:t>
      </w:r>
      <w:r w:rsidR="00B92F58" w:rsidRPr="003B559E">
        <w:rPr>
          <w:rFonts w:ascii="Book Antiqua" w:hAnsi="Book Antiqua" w:cs="Times New Roman"/>
          <w:sz w:val="24"/>
          <w:szCs w:val="24"/>
          <w:lang w:val="en-GB"/>
        </w:rPr>
        <w:t>, Table 2</w:t>
      </w:r>
      <w:r w:rsidRPr="003B559E">
        <w:rPr>
          <w:rFonts w:ascii="Book Antiqua" w:hAnsi="Book Antiqua" w:cs="Times New Roman"/>
          <w:sz w:val="24"/>
          <w:szCs w:val="24"/>
          <w:lang w:val="en-GB"/>
        </w:rPr>
        <w:t>). Nodules</w:t>
      </w:r>
      <w:r w:rsidR="00EC1491" w:rsidRPr="003B559E">
        <w:rPr>
          <w:rFonts w:ascii="Book Antiqua" w:hAnsi="Book Antiqua" w:cs="Times New Roman"/>
          <w:sz w:val="24"/>
          <w:szCs w:val="24"/>
          <w:lang w:val="en-GB"/>
        </w:rPr>
        <w:t xml:space="preserve"> were the most frequent finding</w:t>
      </w:r>
      <w:r w:rsidRPr="003B559E">
        <w:rPr>
          <w:rFonts w:ascii="Book Antiqua" w:hAnsi="Book Antiqua" w:cs="Times New Roman"/>
          <w:sz w:val="24"/>
          <w:szCs w:val="24"/>
          <w:lang w:val="en-GB"/>
        </w:rPr>
        <w:t xml:space="preserve"> in both groups, with </w:t>
      </w:r>
      <w:r w:rsidR="00EC1491" w:rsidRPr="003B559E">
        <w:rPr>
          <w:rFonts w:ascii="Book Antiqua" w:hAnsi="Book Antiqua" w:cs="Times New Roman"/>
          <w:sz w:val="24"/>
          <w:szCs w:val="24"/>
          <w:lang w:val="en-GB"/>
        </w:rPr>
        <w:t xml:space="preserve">a </w:t>
      </w:r>
      <w:r w:rsidR="00B92F58" w:rsidRPr="003B559E">
        <w:rPr>
          <w:rFonts w:ascii="Book Antiqua" w:hAnsi="Book Antiqua" w:cs="Times New Roman"/>
          <w:sz w:val="24"/>
          <w:szCs w:val="24"/>
          <w:lang w:val="en-GB"/>
        </w:rPr>
        <w:t xml:space="preserve">prevalence of </w:t>
      </w:r>
      <w:r w:rsidRPr="003B559E">
        <w:rPr>
          <w:rFonts w:ascii="Book Antiqua" w:hAnsi="Book Antiqua" w:cs="Times New Roman"/>
          <w:sz w:val="24"/>
          <w:szCs w:val="24"/>
          <w:lang w:val="en-GB"/>
        </w:rPr>
        <w:t>50.0% (Figure 2).</w:t>
      </w:r>
    </w:p>
    <w:p w14:paraId="0BE309BF" w14:textId="77777777" w:rsidR="00AA5422" w:rsidRPr="003B559E" w:rsidRDefault="00642C11" w:rsidP="003B559E">
      <w:pPr>
        <w:pStyle w:val="HTMLPreformatted"/>
        <w:spacing w:line="360" w:lineRule="auto"/>
        <w:jc w:val="both"/>
        <w:rPr>
          <w:rFonts w:ascii="Book Antiqua" w:hAnsi="Book Antiqua" w:cs="Times New Roman"/>
          <w:b/>
          <w:i/>
          <w:sz w:val="24"/>
          <w:szCs w:val="24"/>
          <w:lang w:val="en-GB"/>
        </w:rPr>
      </w:pPr>
      <w:r w:rsidRPr="003B559E">
        <w:rPr>
          <w:rFonts w:ascii="Book Antiqua" w:hAnsi="Book Antiqua" w:cs="Times New Roman"/>
          <w:b/>
          <w:sz w:val="24"/>
          <w:szCs w:val="24"/>
          <w:lang w:val="en-GB"/>
        </w:rPr>
        <w:lastRenderedPageBreak/>
        <w:br/>
      </w:r>
      <w:r w:rsidRPr="003B559E">
        <w:rPr>
          <w:rFonts w:ascii="Book Antiqua" w:hAnsi="Book Antiqua" w:cs="Times New Roman"/>
          <w:b/>
          <w:i/>
          <w:sz w:val="24"/>
          <w:szCs w:val="24"/>
          <w:lang w:val="en-GB"/>
        </w:rPr>
        <w:t xml:space="preserve">Correlation between HRCT abnormalities and PFTs </w:t>
      </w:r>
    </w:p>
    <w:p w14:paraId="1FF98BBA" w14:textId="5E7FD1EC" w:rsidR="00AA5422" w:rsidRPr="003B559E" w:rsidRDefault="00642C11" w:rsidP="003B559E">
      <w:pPr>
        <w:pStyle w:val="HTMLPreformatted"/>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The distribution</w:t>
      </w:r>
      <w:r w:rsidR="00090B26"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of HRCT</w:t>
      </w:r>
      <w:r w:rsidR="00F129A9" w:rsidRPr="003B559E">
        <w:rPr>
          <w:rFonts w:ascii="Book Antiqua" w:hAnsi="Book Antiqua" w:cs="Times New Roman"/>
          <w:sz w:val="24"/>
          <w:szCs w:val="24"/>
          <w:lang w:val="en-GB"/>
        </w:rPr>
        <w:t>-detected</w:t>
      </w:r>
      <w:r w:rsidRPr="003B559E">
        <w:rPr>
          <w:rFonts w:ascii="Book Antiqua" w:hAnsi="Book Antiqua" w:cs="Times New Roman"/>
          <w:sz w:val="24"/>
          <w:szCs w:val="24"/>
          <w:lang w:val="en-GB"/>
        </w:rPr>
        <w:t xml:space="preserve"> airway and parenchymal-interstitial abnormalities according to severity of ventilatory defect</w:t>
      </w:r>
      <w:r w:rsidR="00090B26"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assessed </w:t>
      </w:r>
      <w:r w:rsidR="001A0E2A" w:rsidRPr="003B559E">
        <w:rPr>
          <w:rFonts w:ascii="Book Antiqua" w:hAnsi="Book Antiqua" w:cs="Times New Roman"/>
          <w:sz w:val="24"/>
          <w:szCs w:val="24"/>
          <w:lang w:val="en-GB"/>
        </w:rPr>
        <w:t xml:space="preserve">at </w:t>
      </w:r>
      <w:r w:rsidRPr="003B559E">
        <w:rPr>
          <w:rFonts w:ascii="Book Antiqua" w:hAnsi="Book Antiqua" w:cs="Times New Roman"/>
          <w:sz w:val="24"/>
          <w:szCs w:val="24"/>
          <w:lang w:val="en-GB"/>
        </w:rPr>
        <w:t xml:space="preserve">PFTs </w:t>
      </w:r>
      <w:r w:rsidR="00090B26" w:rsidRPr="003B559E">
        <w:rPr>
          <w:rFonts w:ascii="Book Antiqua" w:hAnsi="Book Antiqua" w:cs="Times New Roman"/>
          <w:sz w:val="24"/>
          <w:szCs w:val="24"/>
          <w:lang w:val="en-GB"/>
        </w:rPr>
        <w:t xml:space="preserve">are </w:t>
      </w:r>
      <w:r w:rsidRPr="003B559E">
        <w:rPr>
          <w:rFonts w:ascii="Book Antiqua" w:hAnsi="Book Antiqua" w:cs="Times New Roman"/>
          <w:sz w:val="24"/>
          <w:szCs w:val="24"/>
          <w:lang w:val="en-GB"/>
        </w:rPr>
        <w:t>reported in Table</w:t>
      </w:r>
      <w:r w:rsidR="000B71E1">
        <w:rPr>
          <w:rFonts w:ascii="Book Antiqua" w:eastAsia="SimSun" w:hAnsi="Book Antiqua" w:cs="Times New Roman" w:hint="eastAsia"/>
          <w:sz w:val="24"/>
          <w:szCs w:val="24"/>
          <w:lang w:val="en-GB" w:eastAsia="zh-CN"/>
        </w:rPr>
        <w:t>s</w:t>
      </w:r>
      <w:r w:rsidRPr="003B559E">
        <w:rPr>
          <w:rFonts w:ascii="Book Antiqua" w:hAnsi="Book Antiqua" w:cs="Times New Roman"/>
          <w:sz w:val="24"/>
          <w:szCs w:val="24"/>
          <w:lang w:val="en-GB"/>
        </w:rPr>
        <w:t xml:space="preserve"> 3 and Table 4.</w:t>
      </w:r>
    </w:p>
    <w:p w14:paraId="43721FE8" w14:textId="0E2E669E" w:rsidR="00AA5422" w:rsidRPr="003B559E" w:rsidRDefault="00090B26" w:rsidP="000B71E1">
      <w:pPr>
        <w:pStyle w:val="HTMLPreformatted"/>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Regarding</w:t>
      </w:r>
      <w:r w:rsidR="00642C11" w:rsidRPr="003B559E">
        <w:rPr>
          <w:rFonts w:ascii="Book Antiqua" w:hAnsi="Book Antiqua" w:cs="Times New Roman"/>
          <w:sz w:val="24"/>
          <w:szCs w:val="24"/>
          <w:lang w:val="en-GB"/>
        </w:rPr>
        <w:t xml:space="preserve"> HRCT</w:t>
      </w:r>
      <w:r w:rsidR="00884D77" w:rsidRPr="003B559E">
        <w:rPr>
          <w:rFonts w:ascii="Book Antiqua" w:hAnsi="Book Antiqua" w:cs="Times New Roman"/>
          <w:sz w:val="24"/>
          <w:szCs w:val="24"/>
          <w:lang w:val="en-GB"/>
        </w:rPr>
        <w:t>-detected</w:t>
      </w:r>
      <w:r w:rsidR="00642C11" w:rsidRPr="003B559E">
        <w:rPr>
          <w:rFonts w:ascii="Book Antiqua" w:hAnsi="Book Antiqua" w:cs="Times New Roman"/>
          <w:sz w:val="24"/>
          <w:szCs w:val="24"/>
          <w:lang w:val="en-GB"/>
        </w:rPr>
        <w:t xml:space="preserve"> airway abnormalities, </w:t>
      </w:r>
      <w:r w:rsidRPr="003B559E">
        <w:rPr>
          <w:rFonts w:ascii="Book Antiqua" w:hAnsi="Book Antiqua" w:cs="Times New Roman"/>
          <w:sz w:val="24"/>
          <w:szCs w:val="24"/>
          <w:lang w:val="en-GB"/>
        </w:rPr>
        <w:t xml:space="preserve">both </w:t>
      </w:r>
      <w:r w:rsidR="00642C11" w:rsidRPr="003B559E">
        <w:rPr>
          <w:rFonts w:ascii="Book Antiqua" w:hAnsi="Book Antiqua" w:cs="Times New Roman"/>
          <w:sz w:val="24"/>
          <w:szCs w:val="24"/>
          <w:lang w:val="en-GB"/>
        </w:rPr>
        <w:t>mucus plugging (</w:t>
      </w:r>
      <w:r w:rsidR="000B71E1" w:rsidRPr="000B71E1">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00884D77" w:rsidRPr="003B559E">
        <w:rPr>
          <w:rFonts w:ascii="Book Antiqua" w:hAnsi="Book Antiqua" w:cs="Times New Roman"/>
          <w:sz w:val="24"/>
          <w:szCs w:val="24"/>
          <w:lang w:val="en-GB"/>
        </w:rPr>
        <w:t xml:space="preserve">0.0112, </w:t>
      </w:r>
      <w:r w:rsidR="00642C11" w:rsidRPr="003B559E">
        <w:rPr>
          <w:rFonts w:ascii="Book Antiqua" w:hAnsi="Book Antiqua" w:cs="Times New Roman"/>
          <w:sz w:val="24"/>
          <w:szCs w:val="24"/>
          <w:lang w:val="en-GB"/>
        </w:rPr>
        <w:t>Figure 3) and tree-in-bud (</w:t>
      </w:r>
      <w:r w:rsidR="000B71E1" w:rsidRPr="000B71E1">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00884D77" w:rsidRPr="003B559E">
        <w:rPr>
          <w:rFonts w:ascii="Book Antiqua" w:hAnsi="Book Antiqua" w:cs="Times New Roman"/>
          <w:sz w:val="24"/>
          <w:szCs w:val="24"/>
          <w:lang w:val="en-GB"/>
        </w:rPr>
        <w:t xml:space="preserve">0.0014, </w:t>
      </w:r>
      <w:r w:rsidR="00642C11" w:rsidRPr="003B559E">
        <w:rPr>
          <w:rFonts w:ascii="Book Antiqua" w:hAnsi="Book Antiqua" w:cs="Times New Roman"/>
          <w:sz w:val="24"/>
          <w:szCs w:val="24"/>
          <w:lang w:val="en-GB"/>
        </w:rPr>
        <w:t xml:space="preserve">Figure 4) were found </w:t>
      </w:r>
      <w:r w:rsidRPr="003B559E">
        <w:rPr>
          <w:rFonts w:ascii="Book Antiqua" w:hAnsi="Book Antiqua" w:cs="Times New Roman"/>
          <w:sz w:val="24"/>
          <w:szCs w:val="24"/>
          <w:lang w:val="en-GB"/>
        </w:rPr>
        <w:t xml:space="preserve">to be </w:t>
      </w:r>
      <w:r w:rsidR="00642C11" w:rsidRPr="003B559E">
        <w:rPr>
          <w:rFonts w:ascii="Book Antiqua" w:hAnsi="Book Antiqua" w:cs="Times New Roman"/>
          <w:sz w:val="24"/>
          <w:szCs w:val="24"/>
          <w:lang w:val="en-GB"/>
        </w:rPr>
        <w:t xml:space="preserve">significantly associated with </w:t>
      </w:r>
      <w:r w:rsidRPr="003B559E">
        <w:rPr>
          <w:rFonts w:ascii="Book Antiqua" w:hAnsi="Book Antiqua" w:cs="Times New Roman"/>
          <w:sz w:val="24"/>
          <w:szCs w:val="24"/>
          <w:lang w:val="en-GB"/>
        </w:rPr>
        <w:t xml:space="preserve">a </w:t>
      </w:r>
      <w:r w:rsidR="00642C11" w:rsidRPr="003B559E">
        <w:rPr>
          <w:rFonts w:ascii="Book Antiqua" w:hAnsi="Book Antiqua" w:cs="Times New Roman"/>
          <w:sz w:val="24"/>
          <w:szCs w:val="24"/>
          <w:lang w:val="en-GB"/>
        </w:rPr>
        <w:t xml:space="preserve">significant obstructive defect </w:t>
      </w:r>
      <w:r w:rsidR="00884D77" w:rsidRPr="003B559E">
        <w:rPr>
          <w:rFonts w:ascii="Book Antiqua" w:hAnsi="Book Antiqua" w:cs="Times New Roman"/>
          <w:sz w:val="24"/>
          <w:szCs w:val="24"/>
          <w:lang w:val="en-GB"/>
        </w:rPr>
        <w:t xml:space="preserve">assessed </w:t>
      </w:r>
      <w:r w:rsidR="001A0E2A" w:rsidRPr="003B559E">
        <w:rPr>
          <w:rFonts w:ascii="Book Antiqua" w:hAnsi="Book Antiqua" w:cs="Times New Roman"/>
          <w:sz w:val="24"/>
          <w:szCs w:val="24"/>
          <w:lang w:val="en-GB"/>
        </w:rPr>
        <w:t>at</w:t>
      </w:r>
      <w:r w:rsidR="00884D77" w:rsidRPr="003B559E">
        <w:rPr>
          <w:rFonts w:ascii="Book Antiqua" w:hAnsi="Book Antiqua" w:cs="Times New Roman"/>
          <w:sz w:val="24"/>
          <w:szCs w:val="24"/>
          <w:lang w:val="en-GB"/>
        </w:rPr>
        <w:t xml:space="preserve"> </w:t>
      </w:r>
      <w:r w:rsidR="00642C11" w:rsidRPr="003B559E">
        <w:rPr>
          <w:rFonts w:ascii="Book Antiqua" w:hAnsi="Book Antiqua" w:cs="Times New Roman"/>
          <w:sz w:val="24"/>
          <w:szCs w:val="24"/>
          <w:lang w:val="en-GB"/>
        </w:rPr>
        <w:t xml:space="preserve">PFTs. </w:t>
      </w:r>
      <w:r w:rsidR="00622C54" w:rsidRPr="003B559E">
        <w:rPr>
          <w:rFonts w:ascii="Book Antiqua" w:hAnsi="Book Antiqua" w:cs="Times New Roman"/>
          <w:sz w:val="24"/>
          <w:szCs w:val="24"/>
          <w:lang w:val="en-GB"/>
        </w:rPr>
        <w:t>However, o</w:t>
      </w:r>
      <w:r w:rsidR="00642C11" w:rsidRPr="003B559E">
        <w:rPr>
          <w:rFonts w:ascii="Book Antiqua" w:hAnsi="Book Antiqua" w:cs="Times New Roman"/>
          <w:sz w:val="24"/>
          <w:szCs w:val="24"/>
          <w:lang w:val="en-GB"/>
        </w:rPr>
        <w:t>n multivariate analysis, tree-in-bud was the only independent predictor (</w:t>
      </w:r>
      <w:r w:rsidR="000B71E1" w:rsidRPr="000B71E1">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00642C11" w:rsidRPr="003B559E">
        <w:rPr>
          <w:rFonts w:ascii="Book Antiqua" w:hAnsi="Book Antiqua" w:cs="Times New Roman"/>
          <w:sz w:val="24"/>
          <w:szCs w:val="24"/>
          <w:lang w:val="en-GB"/>
        </w:rPr>
        <w:t>0.0027) of significant obstructive defect, with an</w:t>
      </w:r>
      <w:r w:rsidR="000B71E1" w:rsidRPr="003B559E">
        <w:rPr>
          <w:rFonts w:ascii="Book Antiqua" w:hAnsi="Book Antiqua" w:cs="Times New Roman"/>
          <w:sz w:val="24"/>
          <w:szCs w:val="24"/>
          <w:lang w:val="en-GB"/>
        </w:rPr>
        <w:t xml:space="preserve"> odds ratio</w:t>
      </w:r>
      <w:r w:rsidR="00642C11" w:rsidRPr="003B559E">
        <w:rPr>
          <w:rFonts w:ascii="Book Antiqua" w:hAnsi="Book Antiqua" w:cs="Times New Roman"/>
          <w:sz w:val="24"/>
          <w:szCs w:val="24"/>
          <w:lang w:val="en-GB"/>
        </w:rPr>
        <w:t xml:space="preserve"> (OR) of 18.75</w:t>
      </w:r>
      <w:r w:rsidR="000B71E1">
        <w:rPr>
          <w:rFonts w:ascii="Book Antiqua" w:hAnsi="Book Antiqua" w:cs="Times New Roman"/>
          <w:sz w:val="24"/>
          <w:szCs w:val="24"/>
          <w:lang w:val="en-GB"/>
        </w:rPr>
        <w:t xml:space="preserve"> (95%</w:t>
      </w:r>
      <w:r w:rsidR="00F04075" w:rsidRPr="003B559E">
        <w:rPr>
          <w:rFonts w:ascii="Book Antiqua" w:hAnsi="Book Antiqua" w:cs="Times New Roman"/>
          <w:sz w:val="24"/>
          <w:szCs w:val="24"/>
          <w:lang w:val="en-GB"/>
        </w:rPr>
        <w:t>CI</w:t>
      </w:r>
      <w:r w:rsidR="000B71E1">
        <w:rPr>
          <w:rFonts w:ascii="Book Antiqua" w:eastAsia="SimSun" w:hAnsi="Book Antiqua" w:cs="Times New Roman" w:hint="eastAsia"/>
          <w:sz w:val="24"/>
          <w:szCs w:val="24"/>
          <w:lang w:val="en-GB" w:eastAsia="zh-CN"/>
        </w:rPr>
        <w:t>:</w:t>
      </w:r>
      <w:r w:rsidR="00F04075" w:rsidRPr="003B559E">
        <w:rPr>
          <w:rFonts w:ascii="Book Antiqua" w:hAnsi="Book Antiqua" w:cs="Times New Roman"/>
          <w:sz w:val="24"/>
          <w:szCs w:val="24"/>
          <w:lang w:val="en-GB"/>
        </w:rPr>
        <w:t xml:space="preserve"> 2</w:t>
      </w:r>
      <w:r w:rsidR="004319DD" w:rsidRPr="003B559E">
        <w:rPr>
          <w:rFonts w:ascii="Book Antiqua" w:hAnsi="Book Antiqua" w:cs="Times New Roman"/>
          <w:sz w:val="24"/>
          <w:szCs w:val="24"/>
          <w:lang w:val="en-GB"/>
        </w:rPr>
        <w:t>.</w:t>
      </w:r>
      <w:r w:rsidR="00F04075" w:rsidRPr="003B559E">
        <w:rPr>
          <w:rFonts w:ascii="Book Antiqua" w:hAnsi="Book Antiqua" w:cs="Times New Roman"/>
          <w:sz w:val="24"/>
          <w:szCs w:val="24"/>
          <w:lang w:val="en-GB"/>
        </w:rPr>
        <w:t>76</w:t>
      </w:r>
      <w:r w:rsidRPr="003B559E">
        <w:rPr>
          <w:rFonts w:ascii="Book Antiqua" w:hAnsi="Book Antiqua" w:cs="Times New Roman"/>
          <w:sz w:val="24"/>
          <w:szCs w:val="24"/>
          <w:lang w:val="en-GB"/>
        </w:rPr>
        <w:t>-</w:t>
      </w:r>
      <w:r w:rsidR="00F04075" w:rsidRPr="003B559E">
        <w:rPr>
          <w:rFonts w:ascii="Book Antiqua" w:hAnsi="Book Antiqua" w:cs="Times New Roman"/>
          <w:sz w:val="24"/>
          <w:szCs w:val="24"/>
          <w:lang w:val="en-GB"/>
        </w:rPr>
        <w:t xml:space="preserve"> 127</w:t>
      </w:r>
      <w:r w:rsidR="004319DD" w:rsidRPr="003B559E">
        <w:rPr>
          <w:rFonts w:ascii="Book Antiqua" w:hAnsi="Book Antiqua" w:cs="Times New Roman"/>
          <w:sz w:val="24"/>
          <w:szCs w:val="24"/>
          <w:lang w:val="en-GB"/>
        </w:rPr>
        <w:t>.</w:t>
      </w:r>
      <w:r w:rsidR="00F04075" w:rsidRPr="003B559E">
        <w:rPr>
          <w:rFonts w:ascii="Book Antiqua" w:hAnsi="Book Antiqua" w:cs="Times New Roman"/>
          <w:sz w:val="24"/>
          <w:szCs w:val="24"/>
          <w:lang w:val="en-GB"/>
        </w:rPr>
        <w:t>52)</w:t>
      </w:r>
      <w:r w:rsidR="00642C11" w:rsidRPr="003B559E">
        <w:rPr>
          <w:rFonts w:ascii="Book Antiqua" w:hAnsi="Book Antiqua" w:cs="Times New Roman"/>
          <w:sz w:val="24"/>
          <w:szCs w:val="24"/>
          <w:lang w:val="en-GB"/>
        </w:rPr>
        <w:t xml:space="preserve">. </w:t>
      </w:r>
    </w:p>
    <w:p w14:paraId="0C3EF01C" w14:textId="30B47C0B" w:rsidR="00AA5422" w:rsidRPr="003B559E" w:rsidRDefault="00B50049" w:rsidP="000B71E1">
      <w:pPr>
        <w:pStyle w:val="HTMLPreformatted"/>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Additionally, regarding </w:t>
      </w:r>
      <w:r w:rsidR="00642C11" w:rsidRPr="003B559E">
        <w:rPr>
          <w:rFonts w:ascii="Book Antiqua" w:hAnsi="Book Antiqua" w:cs="Times New Roman"/>
          <w:sz w:val="24"/>
          <w:szCs w:val="24"/>
          <w:lang w:val="en-GB"/>
        </w:rPr>
        <w:t>HRCT</w:t>
      </w:r>
      <w:r w:rsidR="00622C54" w:rsidRPr="003B559E">
        <w:rPr>
          <w:rFonts w:ascii="Book Antiqua" w:hAnsi="Book Antiqua" w:cs="Times New Roman"/>
          <w:sz w:val="24"/>
          <w:szCs w:val="24"/>
          <w:lang w:val="en-GB"/>
        </w:rPr>
        <w:t>-detected</w:t>
      </w:r>
      <w:r w:rsidR="00642C11" w:rsidRPr="003B559E">
        <w:rPr>
          <w:rFonts w:ascii="Book Antiqua" w:hAnsi="Book Antiqua" w:cs="Times New Roman"/>
          <w:sz w:val="24"/>
          <w:szCs w:val="24"/>
          <w:lang w:val="en-GB"/>
        </w:rPr>
        <w:t xml:space="preserve"> parenchymal-interstitial abnormalities, </w:t>
      </w:r>
      <w:r w:rsidRPr="003B559E">
        <w:rPr>
          <w:rFonts w:ascii="Book Antiqua" w:hAnsi="Book Antiqua" w:cs="Times New Roman"/>
          <w:sz w:val="24"/>
          <w:szCs w:val="24"/>
          <w:lang w:val="en-GB"/>
        </w:rPr>
        <w:t xml:space="preserve">the </w:t>
      </w:r>
      <w:r w:rsidR="00FF542C" w:rsidRPr="003B559E">
        <w:rPr>
          <w:rFonts w:ascii="Book Antiqua" w:hAnsi="Book Antiqua" w:cs="Times New Roman"/>
          <w:sz w:val="24"/>
          <w:szCs w:val="24"/>
          <w:lang w:val="en-GB"/>
        </w:rPr>
        <w:t xml:space="preserve">presence of </w:t>
      </w:r>
      <w:r w:rsidR="00642C11" w:rsidRPr="003B559E">
        <w:rPr>
          <w:rFonts w:ascii="Book Antiqua" w:hAnsi="Book Antiqua" w:cs="Times New Roman"/>
          <w:sz w:val="24"/>
          <w:szCs w:val="24"/>
          <w:lang w:val="en-GB"/>
        </w:rPr>
        <w:t>linear and/or irregular opacities (Figure 5) was the only predict</w:t>
      </w:r>
      <w:r w:rsidRPr="003B559E">
        <w:rPr>
          <w:rFonts w:ascii="Book Antiqua" w:hAnsi="Book Antiqua" w:cs="Times New Roman"/>
          <w:sz w:val="24"/>
          <w:szCs w:val="24"/>
          <w:lang w:val="en-GB"/>
        </w:rPr>
        <w:t xml:space="preserve">or </w:t>
      </w:r>
      <w:r w:rsidR="00642C11" w:rsidRPr="003B559E">
        <w:rPr>
          <w:rFonts w:ascii="Book Antiqua" w:hAnsi="Book Antiqua" w:cs="Times New Roman"/>
          <w:sz w:val="24"/>
          <w:szCs w:val="24"/>
          <w:lang w:val="en-GB"/>
        </w:rPr>
        <w:t xml:space="preserve">of </w:t>
      </w:r>
      <w:r w:rsidR="00892F72" w:rsidRPr="003B559E">
        <w:rPr>
          <w:rFonts w:ascii="Book Antiqua" w:hAnsi="Book Antiqua" w:cs="Times New Roman"/>
          <w:sz w:val="24"/>
          <w:szCs w:val="24"/>
          <w:lang w:val="en-GB"/>
        </w:rPr>
        <w:t xml:space="preserve">relevant </w:t>
      </w:r>
      <w:r w:rsidR="00642C11" w:rsidRPr="003B559E">
        <w:rPr>
          <w:rFonts w:ascii="Book Antiqua" w:hAnsi="Book Antiqua" w:cs="Times New Roman"/>
          <w:sz w:val="24"/>
          <w:szCs w:val="24"/>
          <w:lang w:val="en-GB"/>
        </w:rPr>
        <w:t>restrictive defect both at univariate (</w:t>
      </w:r>
      <w:r w:rsidR="000B71E1" w:rsidRPr="000B71E1">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00642C11" w:rsidRPr="003B559E">
        <w:rPr>
          <w:rFonts w:ascii="Book Antiqua" w:hAnsi="Book Antiqua" w:cs="Times New Roman"/>
          <w:sz w:val="24"/>
          <w:szCs w:val="24"/>
          <w:lang w:val="en-GB"/>
        </w:rPr>
        <w:t>0.0029) and multivariate analysis (</w:t>
      </w:r>
      <w:r w:rsidR="000B71E1" w:rsidRPr="000B71E1">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00642C11" w:rsidRPr="003B559E">
        <w:rPr>
          <w:rFonts w:ascii="Book Antiqua" w:hAnsi="Book Antiqua" w:cs="Times New Roman"/>
          <w:sz w:val="24"/>
          <w:szCs w:val="24"/>
          <w:lang w:val="en-GB"/>
        </w:rPr>
        <w:t>0.0344; OR, 13.00</w:t>
      </w:r>
      <w:r w:rsidR="000B71E1">
        <w:rPr>
          <w:rFonts w:ascii="Book Antiqua" w:hAnsi="Book Antiqua" w:cs="Times New Roman"/>
          <w:sz w:val="24"/>
          <w:szCs w:val="24"/>
          <w:lang w:val="en-GB"/>
        </w:rPr>
        <w:t>; 95%</w:t>
      </w:r>
      <w:r w:rsidR="00F04075" w:rsidRPr="003B559E">
        <w:rPr>
          <w:rFonts w:ascii="Book Antiqua" w:hAnsi="Book Antiqua" w:cs="Times New Roman"/>
          <w:sz w:val="24"/>
          <w:szCs w:val="24"/>
          <w:lang w:val="en-GB"/>
        </w:rPr>
        <w:t>CI</w:t>
      </w:r>
      <w:r w:rsidR="000B71E1">
        <w:rPr>
          <w:rFonts w:ascii="Book Antiqua" w:eastAsia="SimSun" w:hAnsi="Book Antiqua" w:cs="Times New Roman" w:hint="eastAsia"/>
          <w:sz w:val="24"/>
          <w:szCs w:val="24"/>
          <w:lang w:val="en-GB" w:eastAsia="zh-CN"/>
        </w:rPr>
        <w:t>:</w:t>
      </w:r>
      <w:r w:rsidR="00F04075" w:rsidRPr="003B559E">
        <w:rPr>
          <w:rFonts w:ascii="Book Antiqua" w:hAnsi="Book Antiqua" w:cs="Times New Roman"/>
          <w:sz w:val="24"/>
          <w:szCs w:val="24"/>
          <w:lang w:val="en-GB"/>
        </w:rPr>
        <w:t xml:space="preserve"> 1</w:t>
      </w:r>
      <w:r w:rsidR="004319DD" w:rsidRPr="003B559E">
        <w:rPr>
          <w:rFonts w:ascii="Book Antiqua" w:hAnsi="Book Antiqua" w:cs="Times New Roman"/>
          <w:sz w:val="24"/>
          <w:szCs w:val="24"/>
          <w:lang w:val="en-GB"/>
        </w:rPr>
        <w:t>.</w:t>
      </w:r>
      <w:r w:rsidR="00F04075" w:rsidRPr="003B559E">
        <w:rPr>
          <w:rFonts w:ascii="Book Antiqua" w:hAnsi="Book Antiqua" w:cs="Times New Roman"/>
          <w:sz w:val="24"/>
          <w:szCs w:val="24"/>
          <w:lang w:val="en-GB"/>
        </w:rPr>
        <w:t>21</w:t>
      </w:r>
      <w:r w:rsidRPr="003B559E">
        <w:rPr>
          <w:rFonts w:ascii="Book Antiqua" w:hAnsi="Book Antiqua" w:cs="Times New Roman"/>
          <w:sz w:val="24"/>
          <w:szCs w:val="24"/>
          <w:lang w:val="en-GB"/>
        </w:rPr>
        <w:t>-</w:t>
      </w:r>
      <w:r w:rsidR="00F04075" w:rsidRPr="003B559E">
        <w:rPr>
          <w:rFonts w:ascii="Book Antiqua" w:hAnsi="Book Antiqua" w:cs="Times New Roman"/>
          <w:sz w:val="24"/>
          <w:szCs w:val="24"/>
          <w:lang w:val="en-GB"/>
        </w:rPr>
        <w:t>139</w:t>
      </w:r>
      <w:r w:rsidR="004319DD" w:rsidRPr="003B559E">
        <w:rPr>
          <w:rFonts w:ascii="Book Antiqua" w:hAnsi="Book Antiqua" w:cs="Times New Roman"/>
          <w:sz w:val="24"/>
          <w:szCs w:val="24"/>
          <w:lang w:val="en-GB"/>
        </w:rPr>
        <w:t>.</w:t>
      </w:r>
      <w:r w:rsidR="00F04075" w:rsidRPr="003B559E">
        <w:rPr>
          <w:rFonts w:ascii="Book Antiqua" w:hAnsi="Book Antiqua" w:cs="Times New Roman"/>
          <w:sz w:val="24"/>
          <w:szCs w:val="24"/>
          <w:lang w:val="en-GB"/>
        </w:rPr>
        <w:t>97</w:t>
      </w:r>
      <w:r w:rsidR="00642C11" w:rsidRPr="003B559E">
        <w:rPr>
          <w:rFonts w:ascii="Book Antiqua" w:hAnsi="Book Antiqua" w:cs="Times New Roman"/>
          <w:sz w:val="24"/>
          <w:szCs w:val="24"/>
          <w:lang w:val="en-GB"/>
        </w:rPr>
        <w:t>).</w:t>
      </w:r>
    </w:p>
    <w:p w14:paraId="658E1A11" w14:textId="77777777" w:rsidR="00AA5422" w:rsidRPr="003B559E" w:rsidRDefault="00AA5422" w:rsidP="003B559E">
      <w:pPr>
        <w:spacing w:line="360" w:lineRule="auto"/>
        <w:jc w:val="both"/>
        <w:rPr>
          <w:rFonts w:ascii="Book Antiqua" w:hAnsi="Book Antiqua" w:cs="Times New Roman"/>
          <w:b/>
          <w:sz w:val="24"/>
          <w:szCs w:val="24"/>
          <w:lang w:val="en-GB"/>
        </w:rPr>
      </w:pPr>
    </w:p>
    <w:p w14:paraId="178AEB59" w14:textId="77777777" w:rsidR="00AA5422" w:rsidRPr="003B559E" w:rsidRDefault="00642C11" w:rsidP="003B559E">
      <w:pPr>
        <w:spacing w:line="360" w:lineRule="auto"/>
        <w:jc w:val="both"/>
        <w:rPr>
          <w:rFonts w:ascii="Book Antiqua" w:eastAsia="Times New Roman" w:hAnsi="Book Antiqua" w:cs="Times New Roman"/>
          <w:b/>
          <w:sz w:val="24"/>
          <w:szCs w:val="24"/>
          <w:lang w:val="en-GB" w:eastAsia="it-IT"/>
        </w:rPr>
      </w:pPr>
      <w:r w:rsidRPr="003B559E">
        <w:rPr>
          <w:rFonts w:ascii="Book Antiqua" w:hAnsi="Book Antiqua" w:cs="Times New Roman"/>
          <w:b/>
          <w:sz w:val="24"/>
          <w:szCs w:val="24"/>
          <w:lang w:val="en-GB"/>
        </w:rPr>
        <w:t>DISCUSSION</w:t>
      </w:r>
    </w:p>
    <w:p w14:paraId="477381C2" w14:textId="220772DB" w:rsidR="00AA5422" w:rsidRPr="003B559E" w:rsidRDefault="00F24FDE" w:rsidP="003B559E">
      <w:pPr>
        <w:pStyle w:val="HTMLPreformatted"/>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P</w:t>
      </w:r>
      <w:r w:rsidR="00642C11" w:rsidRPr="003B559E">
        <w:rPr>
          <w:rFonts w:ascii="Book Antiqua" w:hAnsi="Book Antiqua" w:cs="Times New Roman"/>
          <w:sz w:val="24"/>
          <w:szCs w:val="24"/>
          <w:lang w:val="en-GB"/>
        </w:rPr>
        <w:t>ulmonary abnormalities in hPIDs adult patients were common</w:t>
      </w:r>
      <w:r w:rsidR="00B26127" w:rsidRPr="003B559E">
        <w:rPr>
          <w:rFonts w:ascii="Book Antiqua" w:hAnsi="Book Antiqua" w:cs="Times New Roman"/>
          <w:sz w:val="24"/>
          <w:szCs w:val="24"/>
          <w:lang w:val="en-GB"/>
        </w:rPr>
        <w:t xml:space="preserve"> in our series:</w:t>
      </w:r>
      <w:r w:rsidRPr="003B559E">
        <w:rPr>
          <w:rFonts w:ascii="Book Antiqua" w:hAnsi="Book Antiqua" w:cs="Times New Roman"/>
          <w:sz w:val="24"/>
          <w:szCs w:val="24"/>
          <w:lang w:val="en-GB"/>
        </w:rPr>
        <w:t xml:space="preserve"> </w:t>
      </w:r>
      <w:r w:rsidR="00DE08AD" w:rsidRPr="003B559E">
        <w:rPr>
          <w:rFonts w:ascii="Book Antiqua" w:hAnsi="Book Antiqua" w:cs="Times New Roman"/>
          <w:sz w:val="24"/>
          <w:szCs w:val="24"/>
          <w:lang w:val="en-GB"/>
        </w:rPr>
        <w:t xml:space="preserve">Only </w:t>
      </w:r>
      <w:r w:rsidR="00642C11" w:rsidRPr="003B559E">
        <w:rPr>
          <w:rFonts w:ascii="Book Antiqua" w:hAnsi="Book Antiqua" w:cs="Times New Roman"/>
          <w:sz w:val="24"/>
          <w:szCs w:val="24"/>
          <w:lang w:val="en-GB"/>
        </w:rPr>
        <w:t xml:space="preserve">9.6% </w:t>
      </w:r>
      <w:r w:rsidRPr="003B559E">
        <w:rPr>
          <w:rFonts w:ascii="Book Antiqua" w:hAnsi="Book Antiqua" w:cs="Times New Roman"/>
          <w:sz w:val="24"/>
          <w:szCs w:val="24"/>
          <w:lang w:val="en-GB"/>
        </w:rPr>
        <w:t>of our patients had</w:t>
      </w:r>
      <w:r w:rsidR="00642C11" w:rsidRPr="003B559E">
        <w:rPr>
          <w:rFonts w:ascii="Book Antiqua" w:hAnsi="Book Antiqua" w:cs="Times New Roman"/>
          <w:sz w:val="24"/>
          <w:szCs w:val="24"/>
          <w:lang w:val="en-GB"/>
        </w:rPr>
        <w:t xml:space="preserve"> negative HRCTs at the time of diagnosis, </w:t>
      </w:r>
      <w:r w:rsidRPr="003B559E">
        <w:rPr>
          <w:rFonts w:ascii="Book Antiqua" w:hAnsi="Book Antiqua" w:cs="Times New Roman"/>
          <w:sz w:val="24"/>
          <w:szCs w:val="24"/>
          <w:lang w:val="en-GB"/>
        </w:rPr>
        <w:t xml:space="preserve">a finding </w:t>
      </w:r>
      <w:r w:rsidR="00642C11" w:rsidRPr="003B559E">
        <w:rPr>
          <w:rFonts w:ascii="Book Antiqua" w:hAnsi="Book Antiqua" w:cs="Times New Roman"/>
          <w:sz w:val="24"/>
          <w:szCs w:val="24"/>
          <w:lang w:val="en-GB"/>
        </w:rPr>
        <w:t xml:space="preserve">in </w:t>
      </w:r>
      <w:r w:rsidR="00796CAD" w:rsidRPr="003B559E">
        <w:rPr>
          <w:rFonts w:ascii="Book Antiqua" w:hAnsi="Book Antiqua" w:cs="Times New Roman"/>
          <w:sz w:val="24"/>
          <w:szCs w:val="24"/>
          <w:lang w:val="en-GB"/>
        </w:rPr>
        <w:t>agreement</w:t>
      </w:r>
      <w:r w:rsidR="00642C11" w:rsidRPr="003B559E">
        <w:rPr>
          <w:rFonts w:ascii="Book Antiqua" w:hAnsi="Book Antiqua" w:cs="Times New Roman"/>
          <w:sz w:val="24"/>
          <w:szCs w:val="24"/>
          <w:lang w:val="en-GB"/>
        </w:rPr>
        <w:t xml:space="preserve"> with </w:t>
      </w:r>
      <w:r w:rsidRPr="003B559E">
        <w:rPr>
          <w:rFonts w:ascii="Book Antiqua" w:hAnsi="Book Antiqua" w:cs="Times New Roman"/>
          <w:sz w:val="24"/>
          <w:szCs w:val="24"/>
          <w:lang w:val="en-GB"/>
        </w:rPr>
        <w:t xml:space="preserve">the </w:t>
      </w:r>
      <w:r w:rsidR="00642C11" w:rsidRPr="003B559E">
        <w:rPr>
          <w:rFonts w:ascii="Book Antiqua" w:hAnsi="Book Antiqua" w:cs="Times New Roman"/>
          <w:sz w:val="24"/>
          <w:szCs w:val="24"/>
          <w:lang w:val="en-GB"/>
        </w:rPr>
        <w:t>literature (range 4</w:t>
      </w:r>
      <w:r w:rsidR="00DE08AD">
        <w:rPr>
          <w:rFonts w:ascii="Book Antiqua" w:eastAsia="SimSun" w:hAnsi="Book Antiqua" w:cs="Times New Roman" w:hint="eastAsia"/>
          <w:sz w:val="24"/>
          <w:szCs w:val="24"/>
          <w:lang w:val="en-GB" w:eastAsia="zh-CN"/>
        </w:rPr>
        <w:t>%</w:t>
      </w:r>
      <w:r w:rsidR="00642C11" w:rsidRPr="003B559E">
        <w:rPr>
          <w:rFonts w:ascii="Book Antiqua" w:hAnsi="Book Antiqua" w:cs="Times New Roman"/>
          <w:sz w:val="24"/>
          <w:szCs w:val="24"/>
          <w:lang w:val="en-GB"/>
        </w:rPr>
        <w:t>-17</w:t>
      </w:r>
      <w:proofErr w:type="gramStart"/>
      <w:r w:rsidR="00642C11" w:rsidRPr="003B559E">
        <w:rPr>
          <w:rFonts w:ascii="Book Antiqua" w:hAnsi="Book Antiqua" w:cs="Times New Roman"/>
          <w:sz w:val="24"/>
          <w:szCs w:val="24"/>
          <w:lang w:val="en-GB"/>
        </w:rPr>
        <w:t>%)</w:t>
      </w:r>
      <w:r w:rsidR="00642C11" w:rsidRPr="003B559E">
        <w:rPr>
          <w:rFonts w:ascii="Book Antiqua" w:hAnsi="Book Antiqua" w:cs="Times New Roman"/>
          <w:sz w:val="24"/>
          <w:szCs w:val="24"/>
          <w:vertAlign w:val="superscript"/>
          <w:lang w:val="en-GB"/>
        </w:rPr>
        <w:t>[</w:t>
      </w:r>
      <w:proofErr w:type="gramEnd"/>
      <w:r w:rsidR="00642C11" w:rsidRPr="003B559E">
        <w:rPr>
          <w:rFonts w:ascii="Book Antiqua" w:hAnsi="Book Antiqua" w:cs="Times New Roman"/>
          <w:sz w:val="24"/>
          <w:szCs w:val="24"/>
          <w:vertAlign w:val="superscript"/>
          <w:lang w:val="en-GB"/>
        </w:rPr>
        <w:t>9,1</w:t>
      </w:r>
      <w:r w:rsidR="00832E16" w:rsidRPr="003B559E">
        <w:rPr>
          <w:rFonts w:ascii="Book Antiqua" w:hAnsi="Book Antiqua" w:cs="Times New Roman"/>
          <w:sz w:val="24"/>
          <w:szCs w:val="24"/>
          <w:vertAlign w:val="superscript"/>
          <w:lang w:val="en-GB"/>
        </w:rPr>
        <w:t>7</w:t>
      </w:r>
      <w:r w:rsidR="00642C11"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5</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sz w:val="24"/>
          <w:szCs w:val="24"/>
          <w:lang w:val="en-GB"/>
        </w:rPr>
        <w:t>.</w:t>
      </w:r>
      <w:r w:rsidR="00642C11" w:rsidRPr="003B559E">
        <w:rPr>
          <w:rFonts w:ascii="Book Antiqua" w:hAnsi="Book Antiqua" w:cs="Times New Roman"/>
          <w:i/>
          <w:sz w:val="24"/>
          <w:szCs w:val="24"/>
          <w:lang w:val="en-GB"/>
        </w:rPr>
        <w:t xml:space="preserve"> </w:t>
      </w:r>
      <w:r w:rsidRPr="003B559E">
        <w:rPr>
          <w:rFonts w:ascii="Book Antiqua" w:hAnsi="Book Antiqua" w:cs="Times New Roman"/>
          <w:sz w:val="24"/>
          <w:szCs w:val="24"/>
          <w:lang w:val="en-GB"/>
        </w:rPr>
        <w:t>The p</w:t>
      </w:r>
      <w:r w:rsidR="00642C11" w:rsidRPr="003B559E">
        <w:rPr>
          <w:rFonts w:ascii="Book Antiqua" w:hAnsi="Book Antiqua" w:cs="Times New Roman"/>
          <w:sz w:val="24"/>
          <w:szCs w:val="24"/>
          <w:lang w:val="en-GB"/>
        </w:rPr>
        <w:t xml:space="preserve">revalence of </w:t>
      </w:r>
      <w:r w:rsidRPr="003B559E">
        <w:rPr>
          <w:rFonts w:ascii="Book Antiqua" w:hAnsi="Book Antiqua" w:cs="Times New Roman"/>
          <w:sz w:val="24"/>
          <w:szCs w:val="24"/>
          <w:lang w:val="en-GB"/>
        </w:rPr>
        <w:t>most</w:t>
      </w:r>
      <w:r w:rsidR="00642C11" w:rsidRPr="003B559E">
        <w:rPr>
          <w:rFonts w:ascii="Book Antiqua" w:hAnsi="Book Antiqua" w:cs="Times New Roman"/>
          <w:sz w:val="24"/>
          <w:szCs w:val="24"/>
          <w:lang w:val="en-GB"/>
        </w:rPr>
        <w:t xml:space="preserve"> of airways and parenchymal-interstitial findings</w:t>
      </w:r>
      <w:r w:rsidR="00796CAD"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was not significantly different between the </w:t>
      </w:r>
      <w:r w:rsidR="00796CAD" w:rsidRPr="003B559E">
        <w:rPr>
          <w:rFonts w:ascii="Book Antiqua" w:hAnsi="Book Antiqua" w:cs="Times New Roman"/>
          <w:sz w:val="24"/>
          <w:szCs w:val="24"/>
          <w:lang w:val="en-GB"/>
        </w:rPr>
        <w:t xml:space="preserve">CVID </w:t>
      </w:r>
      <w:r w:rsidRPr="003B559E">
        <w:rPr>
          <w:rFonts w:ascii="Book Antiqua" w:hAnsi="Book Antiqua" w:cs="Times New Roman"/>
          <w:sz w:val="24"/>
          <w:szCs w:val="24"/>
          <w:lang w:val="en-GB"/>
        </w:rPr>
        <w:t>and the</w:t>
      </w:r>
      <w:r w:rsidR="00796CAD" w:rsidRPr="003B559E">
        <w:rPr>
          <w:rFonts w:ascii="Book Antiqua" w:hAnsi="Book Antiqua" w:cs="Times New Roman"/>
          <w:sz w:val="24"/>
          <w:szCs w:val="24"/>
          <w:lang w:val="en-GB"/>
        </w:rPr>
        <w:t xml:space="preserve"> CVID-like groups</w:t>
      </w:r>
      <w:r w:rsidR="00642C11" w:rsidRPr="003B559E">
        <w:rPr>
          <w:rFonts w:ascii="Book Antiqua" w:hAnsi="Book Antiqua" w:cs="Times New Roman"/>
          <w:sz w:val="24"/>
          <w:szCs w:val="24"/>
          <w:lang w:val="en-GB"/>
        </w:rPr>
        <w:t xml:space="preserve">. Similarly, PFTs results were comparable between the two subtypes of hPIDs, </w:t>
      </w:r>
      <w:r w:rsidR="00953671" w:rsidRPr="003B559E">
        <w:rPr>
          <w:rFonts w:ascii="Book Antiqua" w:hAnsi="Book Antiqua" w:cs="Times New Roman"/>
          <w:sz w:val="24"/>
          <w:szCs w:val="24"/>
          <w:lang w:val="en-GB"/>
        </w:rPr>
        <w:t xml:space="preserve">showing </w:t>
      </w:r>
      <w:r w:rsidR="00642C11" w:rsidRPr="003B559E">
        <w:rPr>
          <w:rFonts w:ascii="Book Antiqua" w:hAnsi="Book Antiqua" w:cs="Times New Roman"/>
          <w:sz w:val="24"/>
          <w:szCs w:val="24"/>
          <w:lang w:val="en-GB"/>
        </w:rPr>
        <w:t xml:space="preserve">a larger prevalence of obstructive defects </w:t>
      </w:r>
      <w:r w:rsidR="00953671" w:rsidRPr="003B559E">
        <w:rPr>
          <w:rFonts w:ascii="Book Antiqua" w:hAnsi="Book Antiqua" w:cs="Times New Roman"/>
          <w:sz w:val="24"/>
          <w:szCs w:val="24"/>
          <w:lang w:val="en-GB"/>
        </w:rPr>
        <w:t xml:space="preserve">(45% </w:t>
      </w:r>
      <w:bookmarkStart w:id="7" w:name="_Hlk524603946"/>
      <w:r w:rsidR="00953671" w:rsidRPr="003B559E">
        <w:rPr>
          <w:rFonts w:ascii="Book Antiqua" w:hAnsi="Book Antiqua" w:cs="Times New Roman"/>
          <w:sz w:val="24"/>
          <w:szCs w:val="24"/>
          <w:lang w:val="en-GB"/>
        </w:rPr>
        <w:t xml:space="preserve">in the CVID group </w:t>
      </w:r>
      <w:bookmarkEnd w:id="7"/>
      <w:r w:rsidR="00953671" w:rsidRPr="003B559E">
        <w:rPr>
          <w:rFonts w:ascii="Book Antiqua" w:hAnsi="Book Antiqua" w:cs="Times New Roman"/>
          <w:sz w:val="24"/>
          <w:szCs w:val="24"/>
          <w:lang w:val="en-GB"/>
        </w:rPr>
        <w:t xml:space="preserve">and 43% in the CVID-like group) </w:t>
      </w:r>
      <w:r w:rsidR="00642C11" w:rsidRPr="003B559E">
        <w:rPr>
          <w:rFonts w:ascii="Book Antiqua" w:hAnsi="Book Antiqua" w:cs="Times New Roman"/>
          <w:sz w:val="24"/>
          <w:szCs w:val="24"/>
          <w:lang w:val="en-GB"/>
        </w:rPr>
        <w:t xml:space="preserve">over restrictive defects </w:t>
      </w:r>
      <w:r w:rsidR="00953671" w:rsidRPr="003B559E">
        <w:rPr>
          <w:rFonts w:ascii="Book Antiqua" w:hAnsi="Book Antiqua" w:cs="Times New Roman"/>
          <w:sz w:val="24"/>
          <w:szCs w:val="24"/>
          <w:lang w:val="en-GB"/>
        </w:rPr>
        <w:t>(</w:t>
      </w:r>
      <w:r w:rsidR="00642C11" w:rsidRPr="003B559E">
        <w:rPr>
          <w:rFonts w:ascii="Book Antiqua" w:hAnsi="Book Antiqua" w:cs="Times New Roman"/>
          <w:sz w:val="24"/>
          <w:szCs w:val="24"/>
          <w:lang w:val="en-GB"/>
        </w:rPr>
        <w:t xml:space="preserve">13% </w:t>
      </w:r>
      <w:r w:rsidR="00953671" w:rsidRPr="003B559E">
        <w:rPr>
          <w:rFonts w:ascii="Book Antiqua" w:hAnsi="Book Antiqua" w:cs="Times New Roman"/>
          <w:sz w:val="24"/>
          <w:szCs w:val="24"/>
          <w:lang w:val="en-GB"/>
        </w:rPr>
        <w:t xml:space="preserve">in the CVID group </w:t>
      </w:r>
      <w:r w:rsidR="00642C11" w:rsidRPr="003B559E">
        <w:rPr>
          <w:rFonts w:ascii="Book Antiqua" w:hAnsi="Book Antiqua" w:cs="Times New Roman"/>
          <w:sz w:val="24"/>
          <w:szCs w:val="24"/>
          <w:lang w:val="en-GB"/>
        </w:rPr>
        <w:t xml:space="preserve">and 0 in </w:t>
      </w:r>
      <w:r w:rsidR="00953671" w:rsidRPr="003B559E">
        <w:rPr>
          <w:rFonts w:ascii="Book Antiqua" w:hAnsi="Book Antiqua" w:cs="Times New Roman"/>
          <w:sz w:val="24"/>
          <w:szCs w:val="24"/>
          <w:lang w:val="en-GB"/>
        </w:rPr>
        <w:t>the</w:t>
      </w:r>
      <w:r w:rsidR="00642C11" w:rsidRPr="003B559E">
        <w:rPr>
          <w:rFonts w:ascii="Book Antiqua" w:hAnsi="Book Antiqua" w:cs="Times New Roman"/>
          <w:sz w:val="24"/>
          <w:szCs w:val="24"/>
          <w:lang w:val="en-GB"/>
        </w:rPr>
        <w:t xml:space="preserve"> CVID-like </w:t>
      </w:r>
      <w:r w:rsidR="00953671" w:rsidRPr="003B559E">
        <w:rPr>
          <w:rFonts w:ascii="Book Antiqua" w:hAnsi="Book Antiqua" w:cs="Times New Roman"/>
          <w:sz w:val="24"/>
          <w:szCs w:val="24"/>
          <w:lang w:val="en-GB"/>
        </w:rPr>
        <w:t>group</w:t>
      </w:r>
      <w:r w:rsidR="00642C11" w:rsidRPr="003B559E">
        <w:rPr>
          <w:rFonts w:ascii="Book Antiqua" w:hAnsi="Book Antiqua" w:cs="Times New Roman"/>
          <w:sz w:val="24"/>
          <w:szCs w:val="24"/>
          <w:lang w:val="en-GB"/>
        </w:rPr>
        <w:t>). Th</w:t>
      </w:r>
      <w:r w:rsidR="00953671" w:rsidRPr="003B559E">
        <w:rPr>
          <w:rFonts w:ascii="Book Antiqua" w:hAnsi="Book Antiqua" w:cs="Times New Roman"/>
          <w:sz w:val="24"/>
          <w:szCs w:val="24"/>
          <w:lang w:val="en-GB"/>
        </w:rPr>
        <w:t>ese</w:t>
      </w:r>
      <w:r w:rsidR="00642C11" w:rsidRPr="003B559E">
        <w:rPr>
          <w:rFonts w:ascii="Book Antiqua" w:hAnsi="Book Antiqua" w:cs="Times New Roman"/>
          <w:sz w:val="24"/>
          <w:szCs w:val="24"/>
          <w:lang w:val="en-GB"/>
        </w:rPr>
        <w:t xml:space="preserve"> finding</w:t>
      </w:r>
      <w:r w:rsidR="00953671" w:rsidRPr="003B559E">
        <w:rPr>
          <w:rFonts w:ascii="Book Antiqua" w:hAnsi="Book Antiqua" w:cs="Times New Roman"/>
          <w:sz w:val="24"/>
          <w:szCs w:val="24"/>
          <w:lang w:val="en-GB"/>
        </w:rPr>
        <w:t>s</w:t>
      </w:r>
      <w:r w:rsidR="00642C11" w:rsidRPr="003B559E">
        <w:rPr>
          <w:rFonts w:ascii="Book Antiqua" w:hAnsi="Book Antiqua" w:cs="Times New Roman"/>
          <w:sz w:val="24"/>
          <w:szCs w:val="24"/>
          <w:lang w:val="en-GB"/>
        </w:rPr>
        <w:t xml:space="preserve"> </w:t>
      </w:r>
      <w:r w:rsidR="00953671" w:rsidRPr="003B559E">
        <w:rPr>
          <w:rFonts w:ascii="Book Antiqua" w:hAnsi="Book Antiqua" w:cs="Times New Roman"/>
          <w:sz w:val="24"/>
          <w:szCs w:val="24"/>
          <w:lang w:val="en-GB"/>
        </w:rPr>
        <w:t xml:space="preserve">are in agreement </w:t>
      </w:r>
      <w:r w:rsidR="00642C11" w:rsidRPr="003B559E">
        <w:rPr>
          <w:rFonts w:ascii="Book Antiqua" w:hAnsi="Book Antiqua" w:cs="Times New Roman"/>
          <w:sz w:val="24"/>
          <w:szCs w:val="24"/>
          <w:lang w:val="en-GB"/>
        </w:rPr>
        <w:t>with</w:t>
      </w:r>
      <w:r w:rsidR="00953671" w:rsidRPr="003B559E">
        <w:rPr>
          <w:rFonts w:ascii="Book Antiqua" w:hAnsi="Book Antiqua" w:cs="Times New Roman"/>
          <w:sz w:val="24"/>
          <w:szCs w:val="24"/>
          <w:lang w:val="en-GB"/>
        </w:rPr>
        <w:t xml:space="preserve"> the</w:t>
      </w:r>
      <w:r w:rsidR="00642C11" w:rsidRPr="003B559E">
        <w:rPr>
          <w:rFonts w:ascii="Book Antiqua" w:hAnsi="Book Antiqua" w:cs="Times New Roman"/>
          <w:sz w:val="24"/>
          <w:szCs w:val="24"/>
          <w:lang w:val="en-GB"/>
        </w:rPr>
        <w:t xml:space="preserve"> previously reported prevalences in CVID patients (9</w:t>
      </w:r>
      <w:r w:rsidR="00953671" w:rsidRPr="003B559E">
        <w:rPr>
          <w:rFonts w:ascii="Book Antiqua" w:hAnsi="Book Antiqua" w:cs="Times New Roman"/>
          <w:sz w:val="24"/>
          <w:szCs w:val="24"/>
          <w:lang w:val="en-GB"/>
        </w:rPr>
        <w:t>%</w:t>
      </w:r>
      <w:r w:rsidR="00642C11" w:rsidRPr="003B559E">
        <w:rPr>
          <w:rFonts w:ascii="Book Antiqua" w:hAnsi="Book Antiqua" w:cs="Times New Roman"/>
          <w:sz w:val="24"/>
          <w:szCs w:val="24"/>
          <w:lang w:val="en-GB"/>
        </w:rPr>
        <w:t xml:space="preserve">-53% </w:t>
      </w:r>
      <w:r w:rsidR="00953671" w:rsidRPr="003B559E">
        <w:rPr>
          <w:rFonts w:ascii="Book Antiqua" w:hAnsi="Book Antiqua" w:cs="Times New Roman"/>
          <w:sz w:val="24"/>
          <w:szCs w:val="24"/>
          <w:lang w:val="en-GB"/>
        </w:rPr>
        <w:t>for obstructive defects and</w:t>
      </w:r>
      <w:r w:rsidR="00642C11" w:rsidRPr="003B559E">
        <w:rPr>
          <w:rFonts w:ascii="Book Antiqua" w:hAnsi="Book Antiqua" w:cs="Times New Roman"/>
          <w:sz w:val="24"/>
          <w:szCs w:val="24"/>
          <w:lang w:val="en-GB"/>
        </w:rPr>
        <w:t xml:space="preserve"> 5</w:t>
      </w:r>
      <w:r w:rsidR="00953671" w:rsidRPr="003B559E">
        <w:rPr>
          <w:rFonts w:ascii="Book Antiqua" w:hAnsi="Book Antiqua" w:cs="Times New Roman"/>
          <w:sz w:val="24"/>
          <w:szCs w:val="24"/>
          <w:lang w:val="en-GB"/>
        </w:rPr>
        <w:t>%</w:t>
      </w:r>
      <w:r w:rsidR="00642C11" w:rsidRPr="003B559E">
        <w:rPr>
          <w:rFonts w:ascii="Book Antiqua" w:hAnsi="Book Antiqua" w:cs="Times New Roman"/>
          <w:sz w:val="24"/>
          <w:szCs w:val="24"/>
          <w:lang w:val="en-GB"/>
        </w:rPr>
        <w:t xml:space="preserve">-34% </w:t>
      </w:r>
      <w:r w:rsidR="00953671" w:rsidRPr="003B559E">
        <w:rPr>
          <w:rFonts w:ascii="Book Antiqua" w:hAnsi="Book Antiqua" w:cs="Times New Roman"/>
          <w:sz w:val="24"/>
          <w:szCs w:val="24"/>
          <w:lang w:val="en-GB"/>
        </w:rPr>
        <w:t xml:space="preserve">for </w:t>
      </w:r>
      <w:r w:rsidR="00642C11" w:rsidRPr="003B559E">
        <w:rPr>
          <w:rFonts w:ascii="Book Antiqua" w:hAnsi="Book Antiqua" w:cs="Times New Roman"/>
          <w:sz w:val="24"/>
          <w:szCs w:val="24"/>
          <w:lang w:val="en-GB"/>
        </w:rPr>
        <w:t xml:space="preserve">restrictive </w:t>
      </w:r>
      <w:proofErr w:type="gramStart"/>
      <w:r w:rsidR="00642C11" w:rsidRPr="003B559E">
        <w:rPr>
          <w:rFonts w:ascii="Book Antiqua" w:hAnsi="Book Antiqua" w:cs="Times New Roman"/>
          <w:sz w:val="24"/>
          <w:szCs w:val="24"/>
          <w:lang w:val="en-GB"/>
        </w:rPr>
        <w:t>defects)</w:t>
      </w:r>
      <w:r w:rsidR="00642C11" w:rsidRPr="003B559E">
        <w:rPr>
          <w:rFonts w:ascii="Book Antiqua" w:hAnsi="Book Antiqua" w:cs="Times New Roman"/>
          <w:sz w:val="24"/>
          <w:szCs w:val="24"/>
          <w:vertAlign w:val="superscript"/>
          <w:lang w:val="en-GB"/>
        </w:rPr>
        <w:t>[</w:t>
      </w:r>
      <w:proofErr w:type="gramEnd"/>
      <w:r w:rsidR="00642C11" w:rsidRPr="003B559E">
        <w:rPr>
          <w:rFonts w:ascii="Book Antiqua" w:hAnsi="Book Antiqua" w:cs="Times New Roman"/>
          <w:sz w:val="24"/>
          <w:szCs w:val="24"/>
          <w:vertAlign w:val="superscript"/>
          <w:lang w:val="en-GB"/>
        </w:rPr>
        <w:t>9,1</w:t>
      </w:r>
      <w:r w:rsidR="00832E16" w:rsidRPr="003B559E">
        <w:rPr>
          <w:rFonts w:ascii="Book Antiqua" w:hAnsi="Book Antiqua" w:cs="Times New Roman"/>
          <w:sz w:val="24"/>
          <w:szCs w:val="24"/>
          <w:vertAlign w:val="superscript"/>
          <w:lang w:val="en-GB"/>
        </w:rPr>
        <w:t>7</w:t>
      </w:r>
      <w:r w:rsidR="00642C11"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6</w:t>
      </w:r>
      <w:r w:rsidR="00642C11"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7</w:t>
      </w:r>
      <w:r w:rsidR="00642C11" w:rsidRPr="003B559E">
        <w:rPr>
          <w:rFonts w:ascii="Book Antiqua" w:hAnsi="Book Antiqua" w:cs="Times New Roman"/>
          <w:sz w:val="24"/>
          <w:szCs w:val="24"/>
          <w:vertAlign w:val="superscript"/>
          <w:lang w:val="en-GB"/>
        </w:rPr>
        <w:t>]</w:t>
      </w:r>
      <w:r w:rsidR="00953671" w:rsidRPr="003B559E">
        <w:rPr>
          <w:rFonts w:ascii="Book Antiqua" w:hAnsi="Book Antiqua" w:cs="Times New Roman"/>
          <w:sz w:val="24"/>
          <w:szCs w:val="24"/>
          <w:lang w:val="en-GB"/>
        </w:rPr>
        <w:t>. Conversely</w:t>
      </w:r>
      <w:r w:rsidR="00642C11" w:rsidRPr="003B559E">
        <w:rPr>
          <w:rFonts w:ascii="Book Antiqua" w:hAnsi="Book Antiqua" w:cs="Times New Roman"/>
          <w:sz w:val="24"/>
          <w:szCs w:val="24"/>
          <w:lang w:val="en-GB"/>
        </w:rPr>
        <w:t xml:space="preserve">, to </w:t>
      </w:r>
      <w:r w:rsidR="00953671" w:rsidRPr="003B559E">
        <w:rPr>
          <w:rFonts w:ascii="Book Antiqua" w:hAnsi="Book Antiqua" w:cs="Times New Roman"/>
          <w:sz w:val="24"/>
          <w:szCs w:val="24"/>
          <w:lang w:val="en-GB"/>
        </w:rPr>
        <w:t xml:space="preserve">the best of </w:t>
      </w:r>
      <w:r w:rsidR="00642C11" w:rsidRPr="003B559E">
        <w:rPr>
          <w:rFonts w:ascii="Book Antiqua" w:hAnsi="Book Antiqua" w:cs="Times New Roman"/>
          <w:sz w:val="24"/>
          <w:szCs w:val="24"/>
          <w:lang w:val="en-GB"/>
        </w:rPr>
        <w:t xml:space="preserve">our knowledge, </w:t>
      </w:r>
      <w:r w:rsidR="00953671" w:rsidRPr="003B559E">
        <w:rPr>
          <w:rFonts w:ascii="Book Antiqua" w:hAnsi="Book Antiqua" w:cs="Times New Roman"/>
          <w:sz w:val="24"/>
          <w:szCs w:val="24"/>
          <w:lang w:val="en-GB"/>
        </w:rPr>
        <w:t xml:space="preserve">this </w:t>
      </w:r>
      <w:r w:rsidR="00642C11" w:rsidRPr="003B559E">
        <w:rPr>
          <w:rFonts w:ascii="Book Antiqua" w:hAnsi="Book Antiqua" w:cs="Times New Roman"/>
          <w:sz w:val="24"/>
          <w:szCs w:val="24"/>
          <w:lang w:val="en-GB"/>
        </w:rPr>
        <w:t xml:space="preserve">is the first </w:t>
      </w:r>
      <w:r w:rsidR="00953671" w:rsidRPr="003B559E">
        <w:rPr>
          <w:rFonts w:ascii="Book Antiqua" w:hAnsi="Book Antiqua" w:cs="Times New Roman"/>
          <w:sz w:val="24"/>
          <w:szCs w:val="24"/>
          <w:lang w:val="en-GB"/>
        </w:rPr>
        <w:t xml:space="preserve">study </w:t>
      </w:r>
      <w:r w:rsidR="00642C11" w:rsidRPr="003B559E">
        <w:rPr>
          <w:rFonts w:ascii="Book Antiqua" w:hAnsi="Book Antiqua" w:cs="Times New Roman"/>
          <w:sz w:val="24"/>
          <w:szCs w:val="24"/>
          <w:lang w:val="en-GB"/>
        </w:rPr>
        <w:t>report</w:t>
      </w:r>
      <w:r w:rsidR="00953671" w:rsidRPr="003B559E">
        <w:rPr>
          <w:rFonts w:ascii="Book Antiqua" w:hAnsi="Book Antiqua" w:cs="Times New Roman"/>
          <w:sz w:val="24"/>
          <w:szCs w:val="24"/>
          <w:lang w:val="en-GB"/>
        </w:rPr>
        <w:t>ing prevalences</w:t>
      </w:r>
      <w:r w:rsidR="00546A92" w:rsidRPr="003B559E">
        <w:rPr>
          <w:rFonts w:ascii="Book Antiqua" w:hAnsi="Book Antiqua" w:cs="Times New Roman"/>
          <w:sz w:val="24"/>
          <w:szCs w:val="24"/>
          <w:lang w:val="en-GB"/>
        </w:rPr>
        <w:t xml:space="preserve"> </w:t>
      </w:r>
      <w:r w:rsidR="00953671" w:rsidRPr="003B559E">
        <w:rPr>
          <w:rFonts w:ascii="Book Antiqua" w:hAnsi="Book Antiqua" w:cs="Times New Roman"/>
          <w:sz w:val="24"/>
          <w:szCs w:val="24"/>
          <w:lang w:val="en-GB"/>
        </w:rPr>
        <w:t>in adult</w:t>
      </w:r>
      <w:r w:rsidR="00642C11" w:rsidRPr="003B559E">
        <w:rPr>
          <w:rFonts w:ascii="Book Antiqua" w:hAnsi="Book Antiqua" w:cs="Times New Roman"/>
          <w:sz w:val="24"/>
          <w:szCs w:val="24"/>
          <w:lang w:val="en-GB"/>
        </w:rPr>
        <w:t xml:space="preserve"> CVID-like patients. Overall, our findings support the hypothesis that </w:t>
      </w:r>
      <w:r w:rsidR="00953671" w:rsidRPr="003B559E">
        <w:rPr>
          <w:rFonts w:ascii="Book Antiqua" w:hAnsi="Book Antiqua" w:cs="Times New Roman"/>
          <w:sz w:val="24"/>
          <w:szCs w:val="24"/>
          <w:lang w:val="en-GB"/>
        </w:rPr>
        <w:t xml:space="preserve">neither </w:t>
      </w:r>
      <w:r w:rsidR="00642C11" w:rsidRPr="003B559E">
        <w:rPr>
          <w:rFonts w:ascii="Book Antiqua" w:hAnsi="Book Antiqua" w:cs="Times New Roman"/>
          <w:sz w:val="24"/>
          <w:szCs w:val="24"/>
          <w:lang w:val="en-GB"/>
        </w:rPr>
        <w:t xml:space="preserve">imaging </w:t>
      </w:r>
      <w:r w:rsidR="00953671" w:rsidRPr="003B559E">
        <w:rPr>
          <w:rFonts w:ascii="Book Antiqua" w:hAnsi="Book Antiqua" w:cs="Times New Roman"/>
          <w:sz w:val="24"/>
          <w:szCs w:val="24"/>
          <w:lang w:val="en-GB"/>
        </w:rPr>
        <w:t>n</w:t>
      </w:r>
      <w:r w:rsidR="00642C11" w:rsidRPr="003B559E">
        <w:rPr>
          <w:rFonts w:ascii="Book Antiqua" w:hAnsi="Book Antiqua" w:cs="Times New Roman"/>
          <w:sz w:val="24"/>
          <w:szCs w:val="24"/>
          <w:lang w:val="en-GB"/>
        </w:rPr>
        <w:t xml:space="preserve">or PFTs can reliably differentiate </w:t>
      </w:r>
      <w:r w:rsidR="00953671" w:rsidRPr="003B559E">
        <w:rPr>
          <w:rFonts w:ascii="Book Antiqua" w:hAnsi="Book Antiqua" w:cs="Times New Roman"/>
          <w:sz w:val="24"/>
          <w:szCs w:val="24"/>
          <w:lang w:val="en-GB"/>
        </w:rPr>
        <w:t xml:space="preserve">between </w:t>
      </w:r>
      <w:r w:rsidR="00642C11" w:rsidRPr="003B559E">
        <w:rPr>
          <w:rFonts w:ascii="Book Antiqua" w:hAnsi="Book Antiqua" w:cs="Times New Roman"/>
          <w:sz w:val="24"/>
          <w:szCs w:val="24"/>
          <w:lang w:val="en-GB"/>
        </w:rPr>
        <w:t>the two groups</w:t>
      </w:r>
      <w:r w:rsidR="00953671" w:rsidRPr="003B559E">
        <w:rPr>
          <w:rFonts w:ascii="Book Antiqua" w:hAnsi="Book Antiqua" w:cs="Times New Roman"/>
          <w:sz w:val="24"/>
          <w:szCs w:val="24"/>
          <w:lang w:val="en-GB"/>
        </w:rPr>
        <w:t xml:space="preserve"> of CVID and CVID-like patients</w:t>
      </w:r>
      <w:r w:rsidR="00642C11" w:rsidRPr="003B559E">
        <w:rPr>
          <w:rFonts w:ascii="Book Antiqua" w:hAnsi="Book Antiqua" w:cs="Times New Roman"/>
          <w:sz w:val="24"/>
          <w:szCs w:val="24"/>
          <w:lang w:val="en-GB"/>
        </w:rPr>
        <w:t xml:space="preserve">. One might argue that </w:t>
      </w:r>
      <w:r w:rsidR="002655CB" w:rsidRPr="003B559E">
        <w:rPr>
          <w:rFonts w:ascii="Book Antiqua" w:hAnsi="Book Antiqua" w:cs="Times New Roman"/>
          <w:sz w:val="24"/>
          <w:szCs w:val="24"/>
          <w:lang w:val="en-GB"/>
        </w:rPr>
        <w:t>the relevance of this result is impaired by the relatively small population included in the present study</w:t>
      </w:r>
      <w:r w:rsidR="00642C11" w:rsidRPr="003B559E">
        <w:rPr>
          <w:rFonts w:ascii="Book Antiqua" w:hAnsi="Book Antiqua" w:cs="Times New Roman"/>
          <w:sz w:val="24"/>
          <w:szCs w:val="24"/>
          <w:lang w:val="en-GB"/>
        </w:rPr>
        <w:t xml:space="preserve">. However, our series reflects the rarity of both </w:t>
      </w:r>
      <w:r w:rsidR="00181A78" w:rsidRPr="003B559E">
        <w:rPr>
          <w:rFonts w:ascii="Book Antiqua" w:hAnsi="Book Antiqua" w:cs="Times New Roman"/>
          <w:sz w:val="24"/>
          <w:szCs w:val="24"/>
          <w:lang w:val="en-GB"/>
        </w:rPr>
        <w:t>conditions</w:t>
      </w:r>
      <w:r w:rsidR="00642C11" w:rsidRPr="003B559E">
        <w:rPr>
          <w:rFonts w:ascii="Book Antiqua" w:hAnsi="Book Antiqua" w:cs="Times New Roman"/>
          <w:sz w:val="24"/>
          <w:szCs w:val="24"/>
          <w:lang w:val="en-GB"/>
        </w:rPr>
        <w:t xml:space="preserve">, </w:t>
      </w:r>
      <w:r w:rsidR="002655CB" w:rsidRPr="003B559E">
        <w:rPr>
          <w:rFonts w:ascii="Book Antiqua" w:hAnsi="Book Antiqua" w:cs="Times New Roman"/>
          <w:sz w:val="24"/>
          <w:szCs w:val="24"/>
          <w:lang w:val="en-GB"/>
        </w:rPr>
        <w:t>and is</w:t>
      </w:r>
      <w:r w:rsidR="00642C11" w:rsidRPr="003B559E">
        <w:rPr>
          <w:rFonts w:ascii="Book Antiqua" w:hAnsi="Book Antiqua" w:cs="Times New Roman"/>
          <w:sz w:val="24"/>
          <w:szCs w:val="24"/>
          <w:lang w:val="en-GB"/>
        </w:rPr>
        <w:t xml:space="preserve"> one of the largest </w:t>
      </w:r>
      <w:r w:rsidR="002655CB" w:rsidRPr="003B559E">
        <w:rPr>
          <w:rFonts w:ascii="Book Antiqua" w:hAnsi="Book Antiqua" w:cs="Times New Roman"/>
          <w:sz w:val="24"/>
          <w:szCs w:val="24"/>
          <w:lang w:val="en-GB"/>
        </w:rPr>
        <w:t xml:space="preserve">published reports </w:t>
      </w:r>
      <w:r w:rsidR="00642C11" w:rsidRPr="003B559E">
        <w:rPr>
          <w:rFonts w:ascii="Book Antiqua" w:hAnsi="Book Antiqua" w:cs="Times New Roman"/>
          <w:sz w:val="24"/>
          <w:szCs w:val="24"/>
          <w:lang w:val="en-GB"/>
        </w:rPr>
        <w:t>on HRCT as far as we know.</w:t>
      </w:r>
    </w:p>
    <w:p w14:paraId="3545D3CE" w14:textId="5BF606EE" w:rsidR="00AA5422" w:rsidRPr="003B559E" w:rsidRDefault="00642C11" w:rsidP="00DE08AD">
      <w:pPr>
        <w:pStyle w:val="HTMLPreformatted"/>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lastRenderedPageBreak/>
        <w:t>Of note, linear and/or irregular opacities were more frequent</w:t>
      </w:r>
      <w:r w:rsidR="000A7DA6" w:rsidRPr="003B559E">
        <w:rPr>
          <w:rFonts w:ascii="Book Antiqua" w:hAnsi="Book Antiqua" w:cs="Times New Roman"/>
          <w:sz w:val="24"/>
          <w:szCs w:val="24"/>
          <w:lang w:val="en-GB"/>
        </w:rPr>
        <w:t>ly found</w:t>
      </w:r>
      <w:r w:rsidRPr="003B559E">
        <w:rPr>
          <w:rFonts w:ascii="Book Antiqua" w:hAnsi="Book Antiqua" w:cs="Times New Roman"/>
          <w:sz w:val="24"/>
          <w:szCs w:val="24"/>
          <w:lang w:val="en-GB"/>
        </w:rPr>
        <w:t xml:space="preserve"> in CVID patients </w:t>
      </w:r>
      <w:r w:rsidR="007A128C" w:rsidRPr="003B559E">
        <w:rPr>
          <w:rFonts w:ascii="Book Antiqua" w:hAnsi="Book Antiqua" w:cs="Times New Roman"/>
          <w:sz w:val="24"/>
          <w:szCs w:val="24"/>
          <w:lang w:val="en-GB"/>
        </w:rPr>
        <w:t xml:space="preserve">(32%) </w:t>
      </w:r>
      <w:r w:rsidRPr="003B559E">
        <w:rPr>
          <w:rFonts w:ascii="Book Antiqua" w:hAnsi="Book Antiqua" w:cs="Times New Roman"/>
          <w:sz w:val="24"/>
          <w:szCs w:val="24"/>
          <w:lang w:val="en-GB"/>
        </w:rPr>
        <w:t xml:space="preserve">than </w:t>
      </w:r>
      <w:r w:rsidR="000A7DA6" w:rsidRPr="003B559E">
        <w:rPr>
          <w:rFonts w:ascii="Book Antiqua" w:hAnsi="Book Antiqua" w:cs="Times New Roman"/>
          <w:sz w:val="24"/>
          <w:szCs w:val="24"/>
          <w:lang w:val="en-GB"/>
        </w:rPr>
        <w:t xml:space="preserve">in </w:t>
      </w:r>
      <w:r w:rsidRPr="003B559E">
        <w:rPr>
          <w:rFonts w:ascii="Book Antiqua" w:hAnsi="Book Antiqua" w:cs="Times New Roman"/>
          <w:sz w:val="24"/>
          <w:szCs w:val="24"/>
          <w:lang w:val="en-GB"/>
        </w:rPr>
        <w:t xml:space="preserve">CVID-like </w:t>
      </w:r>
      <w:r w:rsidR="00EE4350" w:rsidRPr="003B559E">
        <w:rPr>
          <w:rFonts w:ascii="Book Antiqua" w:hAnsi="Book Antiqua" w:cs="Times New Roman"/>
          <w:sz w:val="24"/>
          <w:szCs w:val="24"/>
          <w:lang w:val="en-GB"/>
        </w:rPr>
        <w:t xml:space="preserve">patients </w:t>
      </w:r>
      <w:r w:rsidRPr="003B559E">
        <w:rPr>
          <w:rFonts w:ascii="Book Antiqua" w:hAnsi="Book Antiqua" w:cs="Times New Roman"/>
          <w:sz w:val="24"/>
          <w:szCs w:val="24"/>
          <w:lang w:val="en-GB"/>
        </w:rPr>
        <w:t xml:space="preserve">(0), </w:t>
      </w:r>
      <w:r w:rsidR="000A7DA6" w:rsidRPr="003B559E">
        <w:rPr>
          <w:rFonts w:ascii="Book Antiqua" w:hAnsi="Book Antiqua" w:cs="Times New Roman"/>
          <w:sz w:val="24"/>
          <w:szCs w:val="24"/>
          <w:lang w:val="en-GB"/>
        </w:rPr>
        <w:t xml:space="preserve">although </w:t>
      </w:r>
      <w:r w:rsidRPr="003B559E">
        <w:rPr>
          <w:rFonts w:ascii="Book Antiqua" w:hAnsi="Book Antiqua" w:cs="Times New Roman"/>
          <w:sz w:val="24"/>
          <w:szCs w:val="24"/>
          <w:lang w:val="en-GB"/>
        </w:rPr>
        <w:t>statistical significance</w:t>
      </w:r>
      <w:r w:rsidR="000A7DA6" w:rsidRPr="003B559E">
        <w:rPr>
          <w:rFonts w:ascii="Book Antiqua" w:hAnsi="Book Antiqua" w:cs="Times New Roman"/>
          <w:sz w:val="24"/>
          <w:szCs w:val="24"/>
          <w:lang w:val="en-GB"/>
        </w:rPr>
        <w:t xml:space="preserve"> was borderline</w:t>
      </w:r>
      <w:r w:rsidRPr="003B559E">
        <w:rPr>
          <w:rFonts w:ascii="Book Antiqua" w:hAnsi="Book Antiqua" w:cs="Times New Roman"/>
          <w:sz w:val="24"/>
          <w:szCs w:val="24"/>
          <w:lang w:val="en-GB"/>
        </w:rPr>
        <w:t xml:space="preserve"> (</w:t>
      </w:r>
      <w:r w:rsidR="00DE08AD" w:rsidRPr="000B71E1">
        <w:rPr>
          <w:rFonts w:ascii="Book Antiqua" w:hAnsi="Book Antiqua" w:cs="Times New Roman"/>
          <w:i/>
          <w:sz w:val="24"/>
          <w:szCs w:val="24"/>
          <w:lang w:val="en-GB"/>
        </w:rPr>
        <w:t>P</w:t>
      </w:r>
      <w:r w:rsidR="00C53067" w:rsidRPr="003B559E">
        <w:rPr>
          <w:rFonts w:ascii="Book Antiqua" w:hAnsi="Book Antiqua" w:cs="Times New Roman"/>
          <w:sz w:val="24"/>
          <w:szCs w:val="24"/>
          <w:lang w:val="en-GB"/>
        </w:rPr>
        <w:t xml:space="preserve"> = </w:t>
      </w:r>
      <w:r w:rsidR="00DE08AD">
        <w:rPr>
          <w:rFonts w:ascii="Book Antiqua" w:hAnsi="Book Antiqua" w:cs="Times New Roman"/>
          <w:sz w:val="24"/>
          <w:szCs w:val="24"/>
          <w:lang w:val="en-GB"/>
        </w:rPr>
        <w:t xml:space="preserve">0.0427). Gregersen </w:t>
      </w:r>
      <w:r w:rsidR="00DE08AD" w:rsidRPr="00DE08AD">
        <w:rPr>
          <w:rFonts w:ascii="Book Antiqua" w:hAnsi="Book Antiqua" w:cs="Times New Roman"/>
          <w:i/>
          <w:sz w:val="24"/>
          <w:szCs w:val="24"/>
          <w:lang w:val="en-GB"/>
        </w:rPr>
        <w:t xml:space="preserve">et </w:t>
      </w:r>
      <w:proofErr w:type="gramStart"/>
      <w:r w:rsidR="00DE08AD" w:rsidRPr="00DE08AD">
        <w:rPr>
          <w:rFonts w:ascii="Book Antiqua" w:hAnsi="Book Antiqua" w:cs="Times New Roman"/>
          <w:i/>
          <w:sz w:val="24"/>
          <w:szCs w:val="24"/>
          <w:lang w:val="en-GB"/>
        </w:rPr>
        <w:t>al</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w:t>
      </w:r>
      <w:r w:rsidRPr="003B559E">
        <w:rPr>
          <w:rFonts w:ascii="Book Antiqua" w:hAnsi="Book Antiqua" w:cs="Times New Roman"/>
          <w:sz w:val="24"/>
          <w:szCs w:val="24"/>
          <w:lang w:val="en-GB"/>
        </w:rPr>
        <w:t xml:space="preserve"> highlighted the importance of this </w:t>
      </w:r>
      <w:r w:rsidR="00C212B2" w:rsidRPr="003B559E">
        <w:rPr>
          <w:rFonts w:ascii="Book Antiqua" w:hAnsi="Book Antiqua" w:cs="Times New Roman"/>
          <w:sz w:val="24"/>
          <w:szCs w:val="24"/>
          <w:lang w:val="en-GB"/>
        </w:rPr>
        <w:t>abnormality</w:t>
      </w:r>
      <w:r w:rsidR="00494973"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in CVID adult patients, </w:t>
      </w:r>
      <w:r w:rsidR="000A7DA6" w:rsidRPr="003B559E">
        <w:rPr>
          <w:rFonts w:ascii="Book Antiqua" w:hAnsi="Book Antiqua" w:cs="Times New Roman"/>
          <w:sz w:val="24"/>
          <w:szCs w:val="24"/>
          <w:lang w:val="en-GB"/>
        </w:rPr>
        <w:t xml:space="preserve">both </w:t>
      </w:r>
      <w:r w:rsidRPr="003B559E">
        <w:rPr>
          <w:rFonts w:ascii="Book Antiqua" w:hAnsi="Book Antiqua" w:cs="Times New Roman"/>
          <w:sz w:val="24"/>
          <w:szCs w:val="24"/>
          <w:lang w:val="en-GB"/>
        </w:rPr>
        <w:t xml:space="preserve">because of its frequency (about 52% of cases) and </w:t>
      </w:r>
      <w:r w:rsidR="00EE4350" w:rsidRPr="003B559E">
        <w:rPr>
          <w:rFonts w:ascii="Book Antiqua" w:hAnsi="Book Antiqua" w:cs="Times New Roman"/>
          <w:sz w:val="24"/>
          <w:szCs w:val="24"/>
          <w:lang w:val="en-GB"/>
        </w:rPr>
        <w:t xml:space="preserve">its </w:t>
      </w:r>
      <w:r w:rsidRPr="003B559E">
        <w:rPr>
          <w:rFonts w:ascii="Book Antiqua" w:hAnsi="Book Antiqua" w:cs="Times New Roman"/>
          <w:sz w:val="24"/>
          <w:szCs w:val="24"/>
          <w:lang w:val="en-GB"/>
        </w:rPr>
        <w:t xml:space="preserve">close association with impaired gas diffusion. </w:t>
      </w:r>
      <w:r w:rsidR="00666CE2" w:rsidRPr="003B559E">
        <w:rPr>
          <w:rFonts w:ascii="Book Antiqua" w:hAnsi="Book Antiqua" w:cs="Times New Roman"/>
          <w:sz w:val="24"/>
          <w:szCs w:val="24"/>
          <w:lang w:val="en-GB"/>
        </w:rPr>
        <w:t>In line with the relevant</w:t>
      </w:r>
      <w:r w:rsidR="00EE4350" w:rsidRPr="003B559E">
        <w:rPr>
          <w:rFonts w:ascii="Book Antiqua" w:hAnsi="Book Antiqua" w:cs="Times New Roman"/>
          <w:sz w:val="24"/>
          <w:szCs w:val="24"/>
          <w:lang w:val="en-GB"/>
        </w:rPr>
        <w:t xml:space="preserve"> </w:t>
      </w:r>
      <w:proofErr w:type="gramStart"/>
      <w:r w:rsidR="00EE4350" w:rsidRPr="003B559E">
        <w:rPr>
          <w:rFonts w:ascii="Book Antiqua" w:hAnsi="Book Antiqua" w:cs="Times New Roman"/>
          <w:sz w:val="24"/>
          <w:szCs w:val="24"/>
          <w:lang w:val="en-GB"/>
        </w:rPr>
        <w:t>literature</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11,2</w:t>
      </w:r>
      <w:r w:rsidR="00832E16" w:rsidRPr="003B559E">
        <w:rPr>
          <w:rFonts w:ascii="Book Antiqua" w:hAnsi="Book Antiqua" w:cs="Times New Roman"/>
          <w:sz w:val="24"/>
          <w:szCs w:val="24"/>
          <w:vertAlign w:val="superscript"/>
          <w:lang w:val="en-GB"/>
        </w:rPr>
        <w:t>8</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we found </w:t>
      </w:r>
      <w:r w:rsidR="00053572" w:rsidRPr="003B559E">
        <w:rPr>
          <w:rFonts w:ascii="Book Antiqua" w:hAnsi="Book Antiqua" w:cs="Times New Roman"/>
          <w:sz w:val="24"/>
          <w:szCs w:val="24"/>
          <w:lang w:val="en-GB"/>
        </w:rPr>
        <w:t xml:space="preserve">that only one HRCT abnormality, </w:t>
      </w:r>
      <w:r w:rsidRPr="003B559E">
        <w:rPr>
          <w:rFonts w:ascii="Book Antiqua" w:hAnsi="Book Antiqua" w:cs="Times New Roman"/>
          <w:sz w:val="24"/>
          <w:szCs w:val="24"/>
          <w:lang w:val="en-GB"/>
        </w:rPr>
        <w:t>linear and/or irregular opacities</w:t>
      </w:r>
      <w:r w:rsidR="00053572" w:rsidRPr="003B559E">
        <w:rPr>
          <w:rFonts w:ascii="Book Antiqua" w:hAnsi="Book Antiqua" w:cs="Times New Roman"/>
          <w:sz w:val="24"/>
          <w:szCs w:val="24"/>
          <w:lang w:val="en-GB"/>
        </w:rPr>
        <w:t>, was</w:t>
      </w:r>
      <w:r w:rsidRPr="003B559E">
        <w:rPr>
          <w:rFonts w:ascii="Book Antiqua" w:hAnsi="Book Antiqua" w:cs="Times New Roman"/>
          <w:sz w:val="24"/>
          <w:szCs w:val="24"/>
          <w:lang w:val="en-GB"/>
        </w:rPr>
        <w:t xml:space="preserve"> a predictor of significant restrictive defect</w:t>
      </w:r>
      <w:r w:rsidR="00DD0F3B" w:rsidRPr="003B559E">
        <w:rPr>
          <w:rFonts w:ascii="Book Antiqua" w:hAnsi="Book Antiqua" w:cs="Times New Roman"/>
          <w:sz w:val="24"/>
          <w:szCs w:val="24"/>
          <w:lang w:val="en-GB"/>
        </w:rPr>
        <w:t>s</w:t>
      </w:r>
      <w:r w:rsidR="000A7DA6"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w:t>
      </w:r>
      <w:r w:rsidR="000A7DA6" w:rsidRPr="003B559E">
        <w:rPr>
          <w:rFonts w:ascii="Book Antiqua" w:hAnsi="Book Antiqua" w:cs="Times New Roman"/>
          <w:sz w:val="24"/>
          <w:szCs w:val="24"/>
          <w:lang w:val="en-GB"/>
        </w:rPr>
        <w:t xml:space="preserve">This result emphasizes </w:t>
      </w:r>
      <w:r w:rsidRPr="003B559E">
        <w:rPr>
          <w:rFonts w:ascii="Book Antiqua" w:hAnsi="Book Antiqua" w:cs="Times New Roman"/>
          <w:sz w:val="24"/>
          <w:szCs w:val="24"/>
          <w:lang w:val="en-GB"/>
        </w:rPr>
        <w:t xml:space="preserve">the importance of </w:t>
      </w:r>
      <w:r w:rsidR="000A7DA6" w:rsidRPr="003B559E">
        <w:rPr>
          <w:rFonts w:ascii="Book Antiqua" w:hAnsi="Book Antiqua" w:cs="Times New Roman"/>
          <w:sz w:val="24"/>
          <w:szCs w:val="24"/>
          <w:lang w:val="en-GB"/>
        </w:rPr>
        <w:t>prompt identification</w:t>
      </w:r>
      <w:r w:rsidRPr="003B559E">
        <w:rPr>
          <w:rFonts w:ascii="Book Antiqua" w:hAnsi="Book Antiqua" w:cs="Times New Roman"/>
          <w:sz w:val="24"/>
          <w:szCs w:val="24"/>
          <w:lang w:val="en-GB"/>
        </w:rPr>
        <w:t xml:space="preserve"> </w:t>
      </w:r>
      <w:r w:rsidR="00444BB9" w:rsidRPr="003B559E">
        <w:rPr>
          <w:rFonts w:ascii="Book Antiqua" w:hAnsi="Book Antiqua" w:cs="Times New Roman"/>
          <w:sz w:val="24"/>
          <w:szCs w:val="24"/>
          <w:lang w:val="en-GB"/>
        </w:rPr>
        <w:t xml:space="preserve">of this abnormality </w:t>
      </w:r>
      <w:r w:rsidRPr="003B559E">
        <w:rPr>
          <w:rFonts w:ascii="Book Antiqua" w:hAnsi="Book Antiqua" w:cs="Times New Roman"/>
          <w:sz w:val="24"/>
          <w:szCs w:val="24"/>
          <w:lang w:val="en-GB"/>
        </w:rPr>
        <w:t xml:space="preserve">at baseline evaluation. Overall, our results support the assumption that CVID-like patients are clinically and immunologically comparable to CVID </w:t>
      </w:r>
      <w:proofErr w:type="gramStart"/>
      <w:r w:rsidRPr="003B559E">
        <w:rPr>
          <w:rFonts w:ascii="Book Antiqua" w:hAnsi="Book Antiqua" w:cs="Times New Roman"/>
          <w:sz w:val="24"/>
          <w:szCs w:val="24"/>
          <w:lang w:val="en-GB"/>
        </w:rPr>
        <w:t>patients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w:t>
      </w:r>
      <w:r w:rsidR="00832E16" w:rsidRPr="003B559E">
        <w:rPr>
          <w:rFonts w:ascii="Book Antiqua" w:hAnsi="Book Antiqua" w:cs="Times New Roman"/>
          <w:sz w:val="24"/>
          <w:szCs w:val="24"/>
          <w:vertAlign w:val="superscript"/>
          <w:lang w:val="en-GB"/>
        </w:rPr>
        <w:t>8</w:t>
      </w:r>
      <w:r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9</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w:t>
      </w:r>
      <w:r w:rsidRPr="003B559E">
        <w:rPr>
          <w:rFonts w:ascii="Book Antiqua" w:hAnsi="Book Antiqua" w:cs="Times New Roman"/>
          <w:i/>
          <w:sz w:val="24"/>
          <w:szCs w:val="24"/>
          <w:lang w:val="en-GB"/>
        </w:rPr>
        <w:t xml:space="preserve"> </w:t>
      </w:r>
      <w:r w:rsidRPr="003B559E">
        <w:rPr>
          <w:rFonts w:ascii="Book Antiqua" w:hAnsi="Book Antiqua" w:cs="Times New Roman"/>
          <w:sz w:val="24"/>
          <w:szCs w:val="24"/>
          <w:lang w:val="en-GB"/>
        </w:rPr>
        <w:t>although the latter show</w:t>
      </w:r>
      <w:r w:rsidR="00D832D4" w:rsidRPr="003B559E">
        <w:rPr>
          <w:rFonts w:ascii="Book Antiqua" w:hAnsi="Book Antiqua" w:cs="Times New Roman"/>
          <w:sz w:val="24"/>
          <w:szCs w:val="24"/>
          <w:lang w:val="en-GB"/>
        </w:rPr>
        <w:t xml:space="preserve"> more frequent</w:t>
      </w:r>
      <w:r w:rsidR="00444BB9" w:rsidRPr="003B559E">
        <w:rPr>
          <w:rFonts w:ascii="Book Antiqua" w:hAnsi="Book Antiqua" w:cs="Times New Roman"/>
          <w:sz w:val="24"/>
          <w:szCs w:val="24"/>
          <w:lang w:val="en-GB"/>
        </w:rPr>
        <w:t>ly</w:t>
      </w:r>
      <w:r w:rsidRPr="003B559E">
        <w:rPr>
          <w:rFonts w:ascii="Book Antiqua" w:hAnsi="Book Antiqua" w:cs="Times New Roman"/>
          <w:sz w:val="24"/>
          <w:szCs w:val="24"/>
          <w:lang w:val="en-GB"/>
        </w:rPr>
        <w:t xml:space="preserve"> radiological abnormalities associated to interstitial disease (</w:t>
      </w:r>
      <w:r w:rsidRPr="003B559E">
        <w:rPr>
          <w:rFonts w:ascii="Book Antiqua" w:hAnsi="Book Antiqua" w:cs="Times New Roman"/>
          <w:i/>
          <w:sz w:val="24"/>
          <w:szCs w:val="24"/>
          <w:lang w:val="en-GB"/>
        </w:rPr>
        <w:t>i.e.</w:t>
      </w:r>
      <w:r w:rsidRPr="003B559E">
        <w:rPr>
          <w:rFonts w:ascii="Book Antiqua" w:hAnsi="Book Antiqua" w:cs="Times New Roman"/>
          <w:sz w:val="24"/>
          <w:szCs w:val="24"/>
          <w:lang w:val="en-GB"/>
        </w:rPr>
        <w:t xml:space="preserve">, linear and/or irregular opacities). </w:t>
      </w:r>
    </w:p>
    <w:p w14:paraId="52DB67FE" w14:textId="2153428B" w:rsidR="00AA5422" w:rsidRPr="003B559E" w:rsidRDefault="00737E21" w:rsidP="00DE08AD">
      <w:pPr>
        <w:pStyle w:val="HTMLPreformatted"/>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It is likely that</w:t>
      </w:r>
      <w:r w:rsidR="00642C11" w:rsidRPr="003B559E">
        <w:rPr>
          <w:rFonts w:ascii="Book Antiqua" w:hAnsi="Book Antiqua" w:cs="Times New Roman"/>
          <w:sz w:val="24"/>
          <w:szCs w:val="24"/>
          <w:lang w:val="en-GB"/>
        </w:rPr>
        <w:t xml:space="preserve"> the prevalence of different HRCT findings </w:t>
      </w:r>
      <w:r w:rsidR="0061033B" w:rsidRPr="003B559E">
        <w:rPr>
          <w:rFonts w:ascii="Book Antiqua" w:hAnsi="Book Antiqua" w:cs="Times New Roman"/>
          <w:sz w:val="24"/>
          <w:szCs w:val="24"/>
          <w:lang w:val="en-GB"/>
        </w:rPr>
        <w:t>might reflect</w:t>
      </w:r>
      <w:r w:rsidR="00642C11" w:rsidRPr="003B559E">
        <w:rPr>
          <w:rFonts w:ascii="Book Antiqua" w:hAnsi="Book Antiqua" w:cs="Times New Roman"/>
          <w:sz w:val="24"/>
          <w:szCs w:val="24"/>
          <w:lang w:val="en-GB"/>
        </w:rPr>
        <w:t xml:space="preserve"> the effects of </w:t>
      </w:r>
      <w:r w:rsidR="00444BB9" w:rsidRPr="003B559E">
        <w:rPr>
          <w:rFonts w:ascii="Book Antiqua" w:hAnsi="Book Antiqua" w:cs="Times New Roman"/>
          <w:sz w:val="24"/>
          <w:szCs w:val="24"/>
          <w:lang w:val="en-GB"/>
        </w:rPr>
        <w:t xml:space="preserve">the </w:t>
      </w:r>
      <w:r w:rsidR="0061033B" w:rsidRPr="003B559E">
        <w:rPr>
          <w:rFonts w:ascii="Book Antiqua" w:hAnsi="Book Antiqua" w:cs="Times New Roman"/>
          <w:sz w:val="24"/>
          <w:szCs w:val="24"/>
          <w:lang w:val="en-GB"/>
        </w:rPr>
        <w:t xml:space="preserve">specific </w:t>
      </w:r>
      <w:r w:rsidR="00642C11" w:rsidRPr="003B559E">
        <w:rPr>
          <w:rFonts w:ascii="Book Antiqua" w:hAnsi="Book Antiqua" w:cs="Times New Roman"/>
          <w:sz w:val="24"/>
          <w:szCs w:val="24"/>
          <w:lang w:val="en-GB"/>
        </w:rPr>
        <w:t>disease on the lung</w:t>
      </w:r>
      <w:r w:rsidR="00FB6F34" w:rsidRPr="003B559E">
        <w:rPr>
          <w:rFonts w:ascii="Book Antiqua" w:hAnsi="Book Antiqua" w:cs="Times New Roman"/>
          <w:sz w:val="24"/>
          <w:szCs w:val="24"/>
          <w:lang w:val="en-GB"/>
        </w:rPr>
        <w:t>s</w:t>
      </w:r>
      <w:r w:rsidR="0061033B" w:rsidRPr="003B559E">
        <w:rPr>
          <w:rFonts w:ascii="Book Antiqua" w:hAnsi="Book Antiqua" w:cs="Times New Roman"/>
          <w:sz w:val="24"/>
          <w:szCs w:val="24"/>
          <w:lang w:val="en-GB"/>
        </w:rPr>
        <w:t xml:space="preserve"> </w:t>
      </w:r>
      <w:r w:rsidR="00642C11" w:rsidRPr="003B559E">
        <w:rPr>
          <w:rFonts w:ascii="Book Antiqua" w:hAnsi="Book Antiqua" w:cs="Times New Roman"/>
          <w:sz w:val="24"/>
          <w:szCs w:val="24"/>
          <w:lang w:val="en-GB"/>
        </w:rPr>
        <w:t xml:space="preserve">in CVID and CVID-like patients. </w:t>
      </w:r>
      <w:r w:rsidR="0016623C" w:rsidRPr="003B559E">
        <w:rPr>
          <w:rFonts w:ascii="Book Antiqua" w:hAnsi="Book Antiqua" w:cs="Times New Roman"/>
          <w:sz w:val="24"/>
          <w:szCs w:val="24"/>
          <w:lang w:val="en-GB"/>
        </w:rPr>
        <w:t>The most frequent findings in our cohort were b</w:t>
      </w:r>
      <w:r w:rsidR="00642C11" w:rsidRPr="003B559E">
        <w:rPr>
          <w:rFonts w:ascii="Book Antiqua" w:hAnsi="Book Antiqua" w:cs="Times New Roman"/>
          <w:sz w:val="24"/>
          <w:szCs w:val="24"/>
          <w:lang w:val="en-GB"/>
        </w:rPr>
        <w:t xml:space="preserve">ronchiectasis </w:t>
      </w:r>
      <w:r w:rsidR="0016623C" w:rsidRPr="003B559E">
        <w:rPr>
          <w:rFonts w:ascii="Book Antiqua" w:hAnsi="Book Antiqua" w:cs="Times New Roman"/>
          <w:sz w:val="24"/>
          <w:szCs w:val="24"/>
          <w:lang w:val="en-GB"/>
        </w:rPr>
        <w:t xml:space="preserve">(69.2%) </w:t>
      </w:r>
      <w:r w:rsidR="00642C11" w:rsidRPr="003B559E">
        <w:rPr>
          <w:rFonts w:ascii="Book Antiqua" w:hAnsi="Book Antiqua" w:cs="Times New Roman"/>
          <w:sz w:val="24"/>
          <w:szCs w:val="24"/>
          <w:lang w:val="en-GB"/>
        </w:rPr>
        <w:t>and airway wall thickening (71</w:t>
      </w:r>
      <w:r w:rsidR="0016623C" w:rsidRPr="003B559E">
        <w:rPr>
          <w:rFonts w:ascii="Book Antiqua" w:hAnsi="Book Antiqua" w:cs="Times New Roman"/>
          <w:sz w:val="24"/>
          <w:szCs w:val="24"/>
          <w:lang w:val="en-GB"/>
        </w:rPr>
        <w:t>.2</w:t>
      </w:r>
      <w:r w:rsidR="00642C11" w:rsidRPr="003B559E">
        <w:rPr>
          <w:rFonts w:ascii="Book Antiqua" w:hAnsi="Book Antiqua" w:cs="Times New Roman"/>
          <w:sz w:val="24"/>
          <w:szCs w:val="24"/>
          <w:lang w:val="en-GB"/>
        </w:rPr>
        <w:t>%</w:t>
      </w:r>
      <w:r w:rsidR="0016623C" w:rsidRPr="003B559E">
        <w:rPr>
          <w:rFonts w:ascii="Book Antiqua" w:hAnsi="Book Antiqua" w:cs="Times New Roman"/>
          <w:sz w:val="24"/>
          <w:szCs w:val="24"/>
          <w:lang w:val="en-GB"/>
        </w:rPr>
        <w:t>, Figure 2</w:t>
      </w:r>
      <w:r w:rsidR="00642C11" w:rsidRPr="003B559E">
        <w:rPr>
          <w:rFonts w:ascii="Book Antiqua" w:hAnsi="Book Antiqua" w:cs="Times New Roman"/>
          <w:sz w:val="24"/>
          <w:szCs w:val="24"/>
          <w:lang w:val="en-GB"/>
        </w:rPr>
        <w:t xml:space="preserve">), </w:t>
      </w:r>
      <w:r w:rsidR="0016623C" w:rsidRPr="003B559E">
        <w:rPr>
          <w:rFonts w:ascii="Book Antiqua" w:hAnsi="Book Antiqua" w:cs="Times New Roman"/>
          <w:sz w:val="24"/>
          <w:szCs w:val="24"/>
          <w:lang w:val="en-GB"/>
        </w:rPr>
        <w:t xml:space="preserve">and are </w:t>
      </w:r>
      <w:r w:rsidR="00642C11" w:rsidRPr="003B559E">
        <w:rPr>
          <w:rFonts w:ascii="Book Antiqua" w:hAnsi="Book Antiqua" w:cs="Times New Roman"/>
          <w:sz w:val="24"/>
          <w:szCs w:val="24"/>
          <w:lang w:val="en-GB"/>
        </w:rPr>
        <w:t xml:space="preserve">in line with </w:t>
      </w:r>
      <w:r w:rsidR="0016623C" w:rsidRPr="003B559E">
        <w:rPr>
          <w:rFonts w:ascii="Book Antiqua" w:hAnsi="Book Antiqua" w:cs="Times New Roman"/>
          <w:sz w:val="24"/>
          <w:szCs w:val="24"/>
          <w:lang w:val="en-GB"/>
        </w:rPr>
        <w:t xml:space="preserve">those </w:t>
      </w:r>
      <w:r w:rsidR="00642C11" w:rsidRPr="003B559E">
        <w:rPr>
          <w:rFonts w:ascii="Book Antiqua" w:hAnsi="Book Antiqua" w:cs="Times New Roman"/>
          <w:sz w:val="24"/>
          <w:szCs w:val="24"/>
          <w:lang w:val="en-GB"/>
        </w:rPr>
        <w:t>previous</w:t>
      </w:r>
      <w:r w:rsidR="0016623C" w:rsidRPr="003B559E">
        <w:rPr>
          <w:rFonts w:ascii="Book Antiqua" w:hAnsi="Book Antiqua" w:cs="Times New Roman"/>
          <w:sz w:val="24"/>
          <w:szCs w:val="24"/>
          <w:lang w:val="en-GB"/>
        </w:rPr>
        <w:t>ly reported in</w:t>
      </w:r>
      <w:r w:rsidR="00642C11" w:rsidRPr="003B559E">
        <w:rPr>
          <w:rFonts w:ascii="Book Antiqua" w:hAnsi="Book Antiqua" w:cs="Times New Roman"/>
          <w:sz w:val="24"/>
          <w:szCs w:val="24"/>
          <w:lang w:val="en-GB"/>
        </w:rPr>
        <w:t xml:space="preserve"> adult patients (range 40</w:t>
      </w:r>
      <w:r w:rsidR="00FB6F34" w:rsidRPr="003B559E">
        <w:rPr>
          <w:rFonts w:ascii="Book Antiqua" w:hAnsi="Book Antiqua" w:cs="Times New Roman"/>
          <w:sz w:val="24"/>
          <w:szCs w:val="24"/>
          <w:lang w:val="en-GB"/>
        </w:rPr>
        <w:t>%</w:t>
      </w:r>
      <w:r w:rsidR="00642C11" w:rsidRPr="003B559E">
        <w:rPr>
          <w:rFonts w:ascii="Book Antiqua" w:hAnsi="Book Antiqua" w:cs="Times New Roman"/>
          <w:sz w:val="24"/>
          <w:szCs w:val="24"/>
          <w:lang w:val="en-GB"/>
        </w:rPr>
        <w:t xml:space="preserve">-70% </w:t>
      </w:r>
      <w:r w:rsidR="0016623C" w:rsidRPr="003B559E">
        <w:rPr>
          <w:rFonts w:ascii="Book Antiqua" w:hAnsi="Book Antiqua" w:cs="Times New Roman"/>
          <w:sz w:val="24"/>
          <w:szCs w:val="24"/>
          <w:lang w:val="en-GB"/>
        </w:rPr>
        <w:t>for bronchiectasis</w:t>
      </w:r>
      <w:r w:rsidR="00FB6F34" w:rsidRPr="003B559E">
        <w:rPr>
          <w:rFonts w:ascii="Book Antiqua" w:hAnsi="Book Antiqua" w:cs="Times New Roman"/>
          <w:sz w:val="24"/>
          <w:szCs w:val="24"/>
          <w:lang w:val="en-GB"/>
        </w:rPr>
        <w:t xml:space="preserve"> </w:t>
      </w:r>
      <w:r w:rsidR="00642C11" w:rsidRPr="003B559E">
        <w:rPr>
          <w:rFonts w:ascii="Book Antiqua" w:hAnsi="Book Antiqua" w:cs="Times New Roman"/>
          <w:sz w:val="24"/>
          <w:szCs w:val="24"/>
          <w:lang w:val="en-GB"/>
        </w:rPr>
        <w:t>and 68</w:t>
      </w:r>
      <w:r w:rsidR="00FB6F34" w:rsidRPr="003B559E">
        <w:rPr>
          <w:rFonts w:ascii="Book Antiqua" w:hAnsi="Book Antiqua" w:cs="Times New Roman"/>
          <w:sz w:val="24"/>
          <w:szCs w:val="24"/>
          <w:lang w:val="en-GB"/>
        </w:rPr>
        <w:t>%</w:t>
      </w:r>
      <w:r w:rsidR="00642C11" w:rsidRPr="003B559E">
        <w:rPr>
          <w:rFonts w:ascii="Book Antiqua" w:hAnsi="Book Antiqua" w:cs="Times New Roman"/>
          <w:sz w:val="24"/>
          <w:szCs w:val="24"/>
          <w:lang w:val="en-GB"/>
        </w:rPr>
        <w:t>-75%</w:t>
      </w:r>
      <w:r w:rsidR="0016623C" w:rsidRPr="003B559E">
        <w:rPr>
          <w:rFonts w:ascii="Book Antiqua" w:hAnsi="Book Antiqua" w:cs="Times New Roman"/>
          <w:sz w:val="24"/>
          <w:szCs w:val="24"/>
          <w:lang w:val="en-GB"/>
        </w:rPr>
        <w:t xml:space="preserve"> for airway wall </w:t>
      </w:r>
      <w:proofErr w:type="gramStart"/>
      <w:r w:rsidR="0016623C" w:rsidRPr="003B559E">
        <w:rPr>
          <w:rFonts w:ascii="Book Antiqua" w:hAnsi="Book Antiqua" w:cs="Times New Roman"/>
          <w:sz w:val="24"/>
          <w:szCs w:val="24"/>
          <w:lang w:val="en-GB"/>
        </w:rPr>
        <w:t>thickening</w:t>
      </w:r>
      <w:r w:rsidR="00642C11" w:rsidRPr="003B559E">
        <w:rPr>
          <w:rFonts w:ascii="Book Antiqua" w:hAnsi="Book Antiqua" w:cs="Times New Roman"/>
          <w:sz w:val="24"/>
          <w:szCs w:val="24"/>
          <w:lang w:val="en-GB"/>
        </w:rPr>
        <w:t>)</w:t>
      </w:r>
      <w:r w:rsidR="00642C11" w:rsidRPr="003B559E">
        <w:rPr>
          <w:rFonts w:ascii="Book Antiqua" w:hAnsi="Book Antiqua" w:cs="Times New Roman"/>
          <w:sz w:val="24"/>
          <w:szCs w:val="24"/>
          <w:vertAlign w:val="superscript"/>
          <w:lang w:val="en-GB"/>
        </w:rPr>
        <w:t>[</w:t>
      </w:r>
      <w:proofErr w:type="gramEnd"/>
      <w:r w:rsidR="00642C11" w:rsidRPr="003B559E">
        <w:rPr>
          <w:rFonts w:ascii="Book Antiqua" w:hAnsi="Book Antiqua" w:cs="Times New Roman"/>
          <w:sz w:val="24"/>
          <w:szCs w:val="24"/>
          <w:vertAlign w:val="superscript"/>
          <w:lang w:val="en-GB"/>
        </w:rPr>
        <w:t>9,10,1</w:t>
      </w:r>
      <w:r w:rsidR="00832E16" w:rsidRPr="003B559E">
        <w:rPr>
          <w:rFonts w:ascii="Book Antiqua" w:hAnsi="Book Antiqua" w:cs="Times New Roman"/>
          <w:sz w:val="24"/>
          <w:szCs w:val="24"/>
          <w:vertAlign w:val="superscript"/>
          <w:lang w:val="en-GB"/>
        </w:rPr>
        <w:t>7</w:t>
      </w:r>
      <w:r w:rsidR="00642C11"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5</w:t>
      </w:r>
      <w:r w:rsidR="00642C11"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6</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sz w:val="24"/>
          <w:szCs w:val="24"/>
          <w:lang w:val="en-GB"/>
        </w:rPr>
        <w:t xml:space="preserve">. Such a high prevalence can be explained </w:t>
      </w:r>
      <w:r w:rsidR="00FB6F34" w:rsidRPr="003B559E">
        <w:rPr>
          <w:rFonts w:ascii="Book Antiqua" w:hAnsi="Book Antiqua" w:cs="Times New Roman"/>
          <w:sz w:val="24"/>
          <w:szCs w:val="24"/>
          <w:lang w:val="en-GB"/>
        </w:rPr>
        <w:t xml:space="preserve">by </w:t>
      </w:r>
      <w:r w:rsidR="00642C11" w:rsidRPr="003B559E">
        <w:rPr>
          <w:rFonts w:ascii="Book Antiqua" w:hAnsi="Book Antiqua" w:cs="Times New Roman"/>
          <w:sz w:val="24"/>
          <w:szCs w:val="24"/>
          <w:lang w:val="en-GB"/>
        </w:rPr>
        <w:t xml:space="preserve">the cumulative effect of respiratory tract </w:t>
      </w:r>
      <w:proofErr w:type="gramStart"/>
      <w:r w:rsidR="00642C11" w:rsidRPr="003B559E">
        <w:rPr>
          <w:rFonts w:ascii="Book Antiqua" w:hAnsi="Book Antiqua" w:cs="Times New Roman"/>
          <w:sz w:val="24"/>
          <w:szCs w:val="24"/>
          <w:lang w:val="en-GB"/>
        </w:rPr>
        <w:t>infections</w:t>
      </w:r>
      <w:r w:rsidR="00642C11" w:rsidRPr="003B559E">
        <w:rPr>
          <w:rFonts w:ascii="Book Antiqua" w:hAnsi="Book Antiqua" w:cs="Times New Roman"/>
          <w:sz w:val="24"/>
          <w:szCs w:val="24"/>
          <w:vertAlign w:val="superscript"/>
          <w:lang w:val="en-GB"/>
        </w:rPr>
        <w:t>[</w:t>
      </w:r>
      <w:proofErr w:type="gramEnd"/>
      <w:r w:rsidR="00642C11" w:rsidRPr="003B559E">
        <w:rPr>
          <w:rFonts w:ascii="Book Antiqua" w:hAnsi="Book Antiqua" w:cs="Times New Roman"/>
          <w:sz w:val="24"/>
          <w:szCs w:val="24"/>
          <w:vertAlign w:val="superscript"/>
          <w:lang w:val="en-GB"/>
        </w:rPr>
        <w:t>1</w:t>
      </w:r>
      <w:r w:rsidR="00832E16" w:rsidRPr="003B559E">
        <w:rPr>
          <w:rFonts w:ascii="Book Antiqua" w:hAnsi="Book Antiqua" w:cs="Times New Roman"/>
          <w:sz w:val="24"/>
          <w:szCs w:val="24"/>
          <w:vertAlign w:val="superscript"/>
          <w:lang w:val="en-GB"/>
        </w:rPr>
        <w:t>7</w:t>
      </w:r>
      <w:r w:rsidR="00642C11" w:rsidRPr="003B559E">
        <w:rPr>
          <w:rFonts w:ascii="Book Antiqua" w:hAnsi="Book Antiqua" w:cs="Times New Roman"/>
          <w:sz w:val="24"/>
          <w:szCs w:val="24"/>
          <w:vertAlign w:val="superscript"/>
          <w:lang w:val="en-GB"/>
        </w:rPr>
        <w:t>,</w:t>
      </w:r>
      <w:r w:rsidR="00832E16" w:rsidRPr="003B559E">
        <w:rPr>
          <w:rFonts w:ascii="Book Antiqua" w:hAnsi="Book Antiqua" w:cs="Times New Roman"/>
          <w:sz w:val="24"/>
          <w:szCs w:val="24"/>
          <w:vertAlign w:val="superscript"/>
          <w:lang w:val="en-GB"/>
        </w:rPr>
        <w:t>30</w:t>
      </w:r>
      <w:r w:rsidR="00642C11"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1</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i/>
          <w:sz w:val="24"/>
          <w:szCs w:val="24"/>
          <w:lang w:val="en-GB"/>
        </w:rPr>
        <w:t>.</w:t>
      </w:r>
      <w:r w:rsidR="00642C11" w:rsidRPr="003B559E">
        <w:rPr>
          <w:rFonts w:ascii="Book Antiqua" w:hAnsi="Book Antiqua" w:cs="Times New Roman"/>
          <w:sz w:val="24"/>
          <w:szCs w:val="24"/>
          <w:lang w:val="en-GB"/>
        </w:rPr>
        <w:t xml:space="preserve"> Other </w:t>
      </w:r>
      <w:r w:rsidR="00D56EA6" w:rsidRPr="003B559E">
        <w:rPr>
          <w:rFonts w:ascii="Book Antiqua" w:hAnsi="Book Antiqua" w:cs="Times New Roman"/>
          <w:sz w:val="24"/>
          <w:szCs w:val="24"/>
          <w:lang w:val="en-GB"/>
        </w:rPr>
        <w:t>common</w:t>
      </w:r>
      <w:r w:rsidR="00642C11" w:rsidRPr="003B559E">
        <w:rPr>
          <w:rFonts w:ascii="Book Antiqua" w:hAnsi="Book Antiqua" w:cs="Times New Roman"/>
          <w:sz w:val="24"/>
          <w:szCs w:val="24"/>
          <w:lang w:val="en-GB"/>
        </w:rPr>
        <w:t xml:space="preserve"> findings </w:t>
      </w:r>
      <w:r w:rsidR="00FB6F34" w:rsidRPr="003B559E">
        <w:rPr>
          <w:rFonts w:ascii="Book Antiqua" w:hAnsi="Book Antiqua" w:cs="Times New Roman"/>
          <w:sz w:val="24"/>
          <w:szCs w:val="24"/>
          <w:lang w:val="en-GB"/>
        </w:rPr>
        <w:t xml:space="preserve">in our study </w:t>
      </w:r>
      <w:r w:rsidR="00642C11" w:rsidRPr="003B559E">
        <w:rPr>
          <w:rFonts w:ascii="Book Antiqua" w:hAnsi="Book Antiqua" w:cs="Times New Roman"/>
          <w:sz w:val="24"/>
          <w:szCs w:val="24"/>
          <w:lang w:val="en-GB"/>
        </w:rPr>
        <w:t>were nodules (</w:t>
      </w:r>
      <w:r w:rsidR="00FB6F34" w:rsidRPr="003B559E">
        <w:rPr>
          <w:rFonts w:ascii="Book Antiqua" w:hAnsi="Book Antiqua" w:cs="Times New Roman"/>
          <w:sz w:val="24"/>
          <w:szCs w:val="24"/>
          <w:lang w:val="en-GB"/>
        </w:rPr>
        <w:t xml:space="preserve">found in </w:t>
      </w:r>
      <w:r w:rsidR="00642C11" w:rsidRPr="003B559E">
        <w:rPr>
          <w:rFonts w:ascii="Book Antiqua" w:hAnsi="Book Antiqua" w:cs="Times New Roman"/>
          <w:sz w:val="24"/>
          <w:szCs w:val="24"/>
          <w:lang w:val="en-GB"/>
        </w:rPr>
        <w:t xml:space="preserve">50% of patients </w:t>
      </w:r>
      <w:r w:rsidR="00DE08AD">
        <w:rPr>
          <w:rFonts w:ascii="Book Antiqua" w:hAnsi="Book Antiqua" w:cs="Times New Roman"/>
          <w:i/>
          <w:sz w:val="24"/>
          <w:szCs w:val="24"/>
          <w:lang w:val="en-GB"/>
        </w:rPr>
        <w:t>vs</w:t>
      </w:r>
      <w:r w:rsidR="00642C11" w:rsidRPr="003B559E">
        <w:rPr>
          <w:rFonts w:ascii="Book Antiqua" w:hAnsi="Book Antiqua" w:cs="Times New Roman"/>
          <w:sz w:val="24"/>
          <w:szCs w:val="24"/>
          <w:lang w:val="en-GB"/>
        </w:rPr>
        <w:t xml:space="preserve"> 29</w:t>
      </w:r>
      <w:r w:rsidR="00FB6F34" w:rsidRPr="003B559E">
        <w:rPr>
          <w:rFonts w:ascii="Book Antiqua" w:hAnsi="Book Antiqua" w:cs="Times New Roman"/>
          <w:sz w:val="24"/>
          <w:szCs w:val="24"/>
          <w:lang w:val="en-GB"/>
        </w:rPr>
        <w:t>%</w:t>
      </w:r>
      <w:r w:rsidR="00642C11" w:rsidRPr="003B559E">
        <w:rPr>
          <w:rFonts w:ascii="Book Antiqua" w:hAnsi="Book Antiqua" w:cs="Times New Roman"/>
          <w:sz w:val="24"/>
          <w:szCs w:val="24"/>
          <w:lang w:val="en-GB"/>
        </w:rPr>
        <w:t xml:space="preserve">-55% </w:t>
      </w:r>
      <w:r w:rsidR="00FB6F34" w:rsidRPr="003B559E">
        <w:rPr>
          <w:rFonts w:ascii="Book Antiqua" w:hAnsi="Book Antiqua" w:cs="Times New Roman"/>
          <w:sz w:val="24"/>
          <w:szCs w:val="24"/>
          <w:lang w:val="en-GB"/>
        </w:rPr>
        <w:t>reported in</w:t>
      </w:r>
      <w:r w:rsidR="00642C11" w:rsidRPr="003B559E">
        <w:rPr>
          <w:rFonts w:ascii="Book Antiqua" w:hAnsi="Book Antiqua" w:cs="Times New Roman"/>
          <w:sz w:val="24"/>
          <w:szCs w:val="24"/>
          <w:lang w:val="en-GB"/>
        </w:rPr>
        <w:t xml:space="preserve"> </w:t>
      </w:r>
      <w:proofErr w:type="gramStart"/>
      <w:r w:rsidR="00642C11" w:rsidRPr="003B559E">
        <w:rPr>
          <w:rFonts w:ascii="Book Antiqua" w:hAnsi="Book Antiqua" w:cs="Times New Roman"/>
          <w:sz w:val="24"/>
          <w:szCs w:val="24"/>
          <w:lang w:val="en-GB"/>
        </w:rPr>
        <w:t>literature)</w:t>
      </w:r>
      <w:r w:rsidR="00642C11" w:rsidRPr="003B559E">
        <w:rPr>
          <w:rFonts w:ascii="Book Antiqua" w:hAnsi="Book Antiqua" w:cs="Times New Roman"/>
          <w:sz w:val="24"/>
          <w:szCs w:val="24"/>
          <w:vertAlign w:val="superscript"/>
          <w:lang w:val="en-GB"/>
        </w:rPr>
        <w:t>[</w:t>
      </w:r>
      <w:proofErr w:type="gramEnd"/>
      <w:r w:rsidR="00642C11" w:rsidRPr="003B559E">
        <w:rPr>
          <w:rFonts w:ascii="Book Antiqua" w:hAnsi="Book Antiqua" w:cs="Times New Roman"/>
          <w:sz w:val="24"/>
          <w:szCs w:val="24"/>
          <w:vertAlign w:val="superscript"/>
          <w:lang w:val="en-GB"/>
        </w:rPr>
        <w:t>9,1</w:t>
      </w:r>
      <w:r w:rsidR="00832E16" w:rsidRPr="003B559E">
        <w:rPr>
          <w:rFonts w:ascii="Book Antiqua" w:hAnsi="Book Antiqua" w:cs="Times New Roman"/>
          <w:sz w:val="24"/>
          <w:szCs w:val="24"/>
          <w:vertAlign w:val="superscript"/>
          <w:lang w:val="en-GB"/>
        </w:rPr>
        <w:t>7</w:t>
      </w:r>
      <w:r w:rsidR="00642C11"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5</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sz w:val="24"/>
          <w:szCs w:val="24"/>
          <w:lang w:val="en-GB"/>
        </w:rPr>
        <w:t xml:space="preserve"> and mucus plugging (</w:t>
      </w:r>
      <w:r w:rsidR="00FB6F34" w:rsidRPr="003B559E">
        <w:rPr>
          <w:rFonts w:ascii="Book Antiqua" w:hAnsi="Book Antiqua" w:cs="Times New Roman"/>
          <w:sz w:val="24"/>
          <w:szCs w:val="24"/>
          <w:lang w:val="en-GB"/>
        </w:rPr>
        <w:t xml:space="preserve">in </w:t>
      </w:r>
      <w:r w:rsidR="00642C11" w:rsidRPr="003B559E">
        <w:rPr>
          <w:rFonts w:ascii="Book Antiqua" w:hAnsi="Book Antiqua" w:cs="Times New Roman"/>
          <w:sz w:val="24"/>
          <w:szCs w:val="24"/>
          <w:lang w:val="en-GB"/>
        </w:rPr>
        <w:t>44</w:t>
      </w:r>
      <w:r w:rsidR="007939A7" w:rsidRPr="003B559E">
        <w:rPr>
          <w:rFonts w:ascii="Book Antiqua" w:hAnsi="Book Antiqua" w:cs="Times New Roman"/>
          <w:sz w:val="24"/>
          <w:szCs w:val="24"/>
          <w:lang w:val="en-GB"/>
        </w:rPr>
        <w:t>.2</w:t>
      </w:r>
      <w:r w:rsidR="00642C11" w:rsidRPr="003B559E">
        <w:rPr>
          <w:rFonts w:ascii="Book Antiqua" w:hAnsi="Book Antiqua" w:cs="Times New Roman"/>
          <w:sz w:val="24"/>
          <w:szCs w:val="24"/>
          <w:lang w:val="en-GB"/>
        </w:rPr>
        <w:t>% of patients). We did not differentiate among various types of nodules, since the</w:t>
      </w:r>
      <w:r w:rsidR="00FB6F34" w:rsidRPr="003B559E">
        <w:rPr>
          <w:rFonts w:ascii="Book Antiqua" w:hAnsi="Book Antiqua" w:cs="Times New Roman"/>
          <w:sz w:val="24"/>
          <w:szCs w:val="24"/>
          <w:lang w:val="en-GB"/>
        </w:rPr>
        <w:t xml:space="preserve">ir characteristics </w:t>
      </w:r>
      <w:r w:rsidR="00642C11" w:rsidRPr="003B559E">
        <w:rPr>
          <w:rFonts w:ascii="Book Antiqua" w:hAnsi="Book Antiqua" w:cs="Times New Roman"/>
          <w:sz w:val="24"/>
          <w:szCs w:val="24"/>
          <w:lang w:val="en-GB"/>
        </w:rPr>
        <w:t xml:space="preserve">reflect a wide spectrum of conditions (including infectious diseases, previous infections or lymphoproliferative and/or granulomatous conditions) </w:t>
      </w:r>
      <w:r w:rsidR="00D56EA6" w:rsidRPr="003B559E">
        <w:rPr>
          <w:rFonts w:ascii="Book Antiqua" w:hAnsi="Book Antiqua" w:cs="Times New Roman"/>
          <w:sz w:val="24"/>
          <w:szCs w:val="24"/>
          <w:lang w:val="en-GB"/>
        </w:rPr>
        <w:t xml:space="preserve">that cannot be </w:t>
      </w:r>
      <w:r w:rsidR="00685451" w:rsidRPr="003B559E">
        <w:rPr>
          <w:rFonts w:ascii="Book Antiqua" w:hAnsi="Book Antiqua" w:cs="Times New Roman"/>
          <w:sz w:val="24"/>
          <w:szCs w:val="24"/>
          <w:lang w:val="en-GB"/>
        </w:rPr>
        <w:t xml:space="preserve">histologically </w:t>
      </w:r>
      <w:r w:rsidR="00D56EA6" w:rsidRPr="003B559E">
        <w:rPr>
          <w:rFonts w:ascii="Book Antiqua" w:hAnsi="Book Antiqua" w:cs="Times New Roman"/>
          <w:sz w:val="24"/>
          <w:szCs w:val="24"/>
          <w:lang w:val="en-GB"/>
        </w:rPr>
        <w:t xml:space="preserve">confirmed </w:t>
      </w:r>
      <w:r w:rsidR="00642C11" w:rsidRPr="003B559E">
        <w:rPr>
          <w:rFonts w:ascii="Book Antiqua" w:hAnsi="Book Antiqua" w:cs="Times New Roman"/>
          <w:sz w:val="24"/>
          <w:szCs w:val="24"/>
          <w:lang w:val="en-GB"/>
        </w:rPr>
        <w:t>in most patients</w:t>
      </w:r>
      <w:r w:rsidR="00642C11" w:rsidRPr="003B559E">
        <w:rPr>
          <w:rFonts w:ascii="Book Antiqua" w:hAnsi="Book Antiqua" w:cs="Times New Roman"/>
          <w:sz w:val="24"/>
          <w:szCs w:val="24"/>
          <w:vertAlign w:val="superscript"/>
          <w:lang w:val="en-GB"/>
        </w:rPr>
        <w:t>[14,2</w:t>
      </w:r>
      <w:r w:rsidR="00832E16" w:rsidRPr="003B559E">
        <w:rPr>
          <w:rFonts w:ascii="Book Antiqua" w:hAnsi="Book Antiqua" w:cs="Times New Roman"/>
          <w:sz w:val="24"/>
          <w:szCs w:val="24"/>
          <w:vertAlign w:val="superscript"/>
          <w:lang w:val="en-GB"/>
        </w:rPr>
        <w:t>5</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sz w:val="24"/>
          <w:szCs w:val="24"/>
          <w:lang w:val="en-GB"/>
        </w:rPr>
        <w:t xml:space="preserve">. </w:t>
      </w:r>
      <w:r w:rsidR="00D56EA6" w:rsidRPr="003B559E">
        <w:rPr>
          <w:rFonts w:ascii="Book Antiqua" w:hAnsi="Book Antiqua" w:cs="Times New Roman"/>
          <w:sz w:val="24"/>
          <w:szCs w:val="24"/>
          <w:lang w:val="en-GB"/>
        </w:rPr>
        <w:t>W</w:t>
      </w:r>
      <w:r w:rsidR="00642C11" w:rsidRPr="003B559E">
        <w:rPr>
          <w:rFonts w:ascii="Book Antiqua" w:hAnsi="Book Antiqua" w:cs="Times New Roman"/>
          <w:sz w:val="24"/>
          <w:szCs w:val="24"/>
          <w:lang w:val="en-GB"/>
        </w:rPr>
        <w:t xml:space="preserve">e believe </w:t>
      </w:r>
      <w:r w:rsidR="00D56EA6" w:rsidRPr="003B559E">
        <w:rPr>
          <w:rFonts w:ascii="Book Antiqua" w:hAnsi="Book Antiqua" w:cs="Times New Roman"/>
          <w:sz w:val="24"/>
          <w:szCs w:val="24"/>
          <w:lang w:val="en-GB"/>
        </w:rPr>
        <w:t xml:space="preserve">that </w:t>
      </w:r>
      <w:r w:rsidR="00642C11" w:rsidRPr="003B559E">
        <w:rPr>
          <w:rFonts w:ascii="Book Antiqua" w:hAnsi="Book Antiqua" w:cs="Times New Roman"/>
          <w:sz w:val="24"/>
          <w:szCs w:val="24"/>
          <w:lang w:val="en-GB"/>
        </w:rPr>
        <w:t>the high pr</w:t>
      </w:r>
      <w:r w:rsidR="00D56EA6" w:rsidRPr="003B559E">
        <w:rPr>
          <w:rFonts w:ascii="Book Antiqua" w:hAnsi="Book Antiqua" w:cs="Times New Roman"/>
          <w:sz w:val="24"/>
          <w:szCs w:val="24"/>
          <w:lang w:val="en-GB"/>
        </w:rPr>
        <w:t xml:space="preserve">evalence </w:t>
      </w:r>
      <w:r w:rsidR="00FB6F34" w:rsidRPr="003B559E">
        <w:rPr>
          <w:rFonts w:ascii="Book Antiqua" w:hAnsi="Book Antiqua" w:cs="Times New Roman"/>
          <w:sz w:val="24"/>
          <w:szCs w:val="24"/>
          <w:lang w:val="en-GB"/>
        </w:rPr>
        <w:t xml:space="preserve">of nodules </w:t>
      </w:r>
      <w:r w:rsidR="00D56EA6" w:rsidRPr="003B559E">
        <w:rPr>
          <w:rFonts w:ascii="Book Antiqua" w:hAnsi="Book Antiqua" w:cs="Times New Roman"/>
          <w:sz w:val="24"/>
          <w:szCs w:val="24"/>
          <w:lang w:val="en-GB"/>
        </w:rPr>
        <w:t>should be considered</w:t>
      </w:r>
      <w:r w:rsidR="00642C11" w:rsidRPr="003B559E">
        <w:rPr>
          <w:rFonts w:ascii="Book Antiqua" w:hAnsi="Book Antiqua" w:cs="Times New Roman"/>
          <w:sz w:val="24"/>
          <w:szCs w:val="24"/>
          <w:lang w:val="en-GB"/>
        </w:rPr>
        <w:t xml:space="preserve"> </w:t>
      </w:r>
      <w:r w:rsidR="00FB6F34" w:rsidRPr="003B559E">
        <w:rPr>
          <w:rFonts w:ascii="Book Antiqua" w:hAnsi="Book Antiqua" w:cs="Times New Roman"/>
          <w:sz w:val="24"/>
          <w:szCs w:val="24"/>
          <w:lang w:val="en-GB"/>
        </w:rPr>
        <w:t xml:space="preserve">as </w:t>
      </w:r>
      <w:r w:rsidR="00642C11" w:rsidRPr="003B559E">
        <w:rPr>
          <w:rFonts w:ascii="Book Antiqua" w:hAnsi="Book Antiqua" w:cs="Times New Roman"/>
          <w:sz w:val="24"/>
          <w:szCs w:val="24"/>
          <w:lang w:val="en-GB"/>
        </w:rPr>
        <w:t xml:space="preserve">an epiphenomenon of other coexisting pulmonary abnormalities rather than a definite hallmark of CVID or CVID-like hPIDs. </w:t>
      </w:r>
      <w:r w:rsidR="00B13C62" w:rsidRPr="003B559E">
        <w:rPr>
          <w:rFonts w:ascii="Book Antiqua" w:hAnsi="Book Antiqua" w:cs="Times New Roman"/>
          <w:sz w:val="24"/>
          <w:szCs w:val="24"/>
          <w:lang w:val="en-GB"/>
        </w:rPr>
        <w:t>However</w:t>
      </w:r>
      <w:r w:rsidR="00642C11" w:rsidRPr="003B559E">
        <w:rPr>
          <w:rFonts w:ascii="Book Antiqua" w:hAnsi="Book Antiqua" w:cs="Times New Roman"/>
          <w:sz w:val="24"/>
          <w:szCs w:val="24"/>
          <w:lang w:val="en-GB"/>
        </w:rPr>
        <w:t xml:space="preserve">, </w:t>
      </w:r>
      <w:r w:rsidR="00FB6F34" w:rsidRPr="003B559E">
        <w:rPr>
          <w:rFonts w:ascii="Book Antiqua" w:hAnsi="Book Antiqua" w:cs="Times New Roman"/>
          <w:sz w:val="24"/>
          <w:szCs w:val="24"/>
          <w:lang w:val="en-GB"/>
        </w:rPr>
        <w:t xml:space="preserve">the finding of </w:t>
      </w:r>
      <w:r w:rsidR="00642C11" w:rsidRPr="003B559E">
        <w:rPr>
          <w:rFonts w:ascii="Book Antiqua" w:hAnsi="Book Antiqua" w:cs="Times New Roman"/>
          <w:sz w:val="24"/>
          <w:szCs w:val="24"/>
          <w:lang w:val="en-GB"/>
        </w:rPr>
        <w:t xml:space="preserve">mucus plugging </w:t>
      </w:r>
      <w:r w:rsidR="00F34406" w:rsidRPr="003B559E">
        <w:rPr>
          <w:rFonts w:ascii="Book Antiqua" w:hAnsi="Book Antiqua" w:cs="Times New Roman"/>
          <w:sz w:val="24"/>
          <w:szCs w:val="24"/>
          <w:lang w:val="en-GB"/>
        </w:rPr>
        <w:t xml:space="preserve">mirrors </w:t>
      </w:r>
      <w:r w:rsidR="00642C11" w:rsidRPr="003B559E">
        <w:rPr>
          <w:rFonts w:ascii="Book Antiqua" w:hAnsi="Book Antiqua" w:cs="Times New Roman"/>
          <w:sz w:val="24"/>
          <w:szCs w:val="24"/>
          <w:lang w:val="en-GB"/>
        </w:rPr>
        <w:t xml:space="preserve">more specifically </w:t>
      </w:r>
      <w:r w:rsidR="00FB6F34" w:rsidRPr="003B559E">
        <w:rPr>
          <w:rFonts w:ascii="Book Antiqua" w:hAnsi="Book Antiqua" w:cs="Times New Roman"/>
          <w:sz w:val="24"/>
          <w:szCs w:val="24"/>
          <w:lang w:val="en-GB"/>
        </w:rPr>
        <w:t xml:space="preserve">the </w:t>
      </w:r>
      <w:r w:rsidR="00642C11" w:rsidRPr="003B559E">
        <w:rPr>
          <w:rFonts w:ascii="Book Antiqua" w:hAnsi="Book Antiqua" w:cs="Times New Roman"/>
          <w:sz w:val="24"/>
          <w:szCs w:val="24"/>
          <w:lang w:val="en-GB"/>
        </w:rPr>
        <w:t xml:space="preserve">inflammation of large </w:t>
      </w:r>
      <w:proofErr w:type="gramStart"/>
      <w:r w:rsidR="00642C11" w:rsidRPr="003B559E">
        <w:rPr>
          <w:rFonts w:ascii="Book Antiqua" w:hAnsi="Book Antiqua" w:cs="Times New Roman"/>
          <w:sz w:val="24"/>
          <w:szCs w:val="24"/>
          <w:lang w:val="en-GB"/>
        </w:rPr>
        <w:t>airways</w:t>
      </w:r>
      <w:r w:rsidR="00642C11" w:rsidRPr="003B559E">
        <w:rPr>
          <w:rFonts w:ascii="Book Antiqua" w:hAnsi="Book Antiqua" w:cs="Times New Roman"/>
          <w:sz w:val="24"/>
          <w:szCs w:val="24"/>
          <w:vertAlign w:val="superscript"/>
          <w:lang w:val="en-GB"/>
        </w:rPr>
        <w:t>[</w:t>
      </w:r>
      <w:proofErr w:type="gramEnd"/>
      <w:r w:rsidR="00642C11" w:rsidRPr="003B559E">
        <w:rPr>
          <w:rFonts w:ascii="Book Antiqua" w:hAnsi="Book Antiqua" w:cs="Times New Roman"/>
          <w:sz w:val="24"/>
          <w:szCs w:val="24"/>
          <w:vertAlign w:val="superscript"/>
          <w:lang w:val="en-GB"/>
        </w:rPr>
        <w:t>9]</w:t>
      </w:r>
      <w:r w:rsidR="00642C11" w:rsidRPr="003B559E">
        <w:rPr>
          <w:rFonts w:ascii="Book Antiqua" w:hAnsi="Book Antiqua" w:cs="Times New Roman"/>
          <w:i/>
          <w:sz w:val="24"/>
          <w:szCs w:val="24"/>
          <w:lang w:val="en-GB"/>
        </w:rPr>
        <w:t xml:space="preserve">, </w:t>
      </w:r>
      <w:r w:rsidR="00642C11" w:rsidRPr="003B559E">
        <w:rPr>
          <w:rFonts w:ascii="Book Antiqua" w:hAnsi="Book Antiqua" w:cs="Times New Roman"/>
          <w:sz w:val="24"/>
          <w:szCs w:val="24"/>
          <w:lang w:val="en-GB"/>
        </w:rPr>
        <w:t xml:space="preserve">with a reported prevalence in hPIDs ranging </w:t>
      </w:r>
      <w:r w:rsidR="00FB6F34" w:rsidRPr="003B559E">
        <w:rPr>
          <w:rFonts w:ascii="Book Antiqua" w:hAnsi="Book Antiqua" w:cs="Times New Roman"/>
          <w:sz w:val="24"/>
          <w:szCs w:val="24"/>
          <w:lang w:val="en-GB"/>
        </w:rPr>
        <w:t xml:space="preserve">between </w:t>
      </w:r>
      <w:r w:rsidR="00642C11" w:rsidRPr="003B559E">
        <w:rPr>
          <w:rFonts w:ascii="Book Antiqua" w:hAnsi="Book Antiqua" w:cs="Times New Roman"/>
          <w:sz w:val="24"/>
          <w:szCs w:val="24"/>
          <w:lang w:val="en-GB"/>
        </w:rPr>
        <w:t>25</w:t>
      </w:r>
      <w:r w:rsidR="00FB6F34" w:rsidRPr="003B559E">
        <w:rPr>
          <w:rFonts w:ascii="Book Antiqua" w:hAnsi="Book Antiqua" w:cs="Times New Roman"/>
          <w:sz w:val="24"/>
          <w:szCs w:val="24"/>
          <w:lang w:val="en-GB"/>
        </w:rPr>
        <w:t>% and</w:t>
      </w:r>
      <w:r w:rsidR="006071A0" w:rsidRPr="003B559E">
        <w:rPr>
          <w:rFonts w:ascii="Book Antiqua" w:hAnsi="Book Antiqua" w:cs="Times New Roman"/>
          <w:sz w:val="24"/>
          <w:szCs w:val="24"/>
          <w:lang w:val="en-GB"/>
        </w:rPr>
        <w:t xml:space="preserve"> </w:t>
      </w:r>
      <w:r w:rsidR="00642C11" w:rsidRPr="003B559E">
        <w:rPr>
          <w:rFonts w:ascii="Book Antiqua" w:hAnsi="Book Antiqua" w:cs="Times New Roman"/>
          <w:sz w:val="24"/>
          <w:szCs w:val="24"/>
          <w:lang w:val="en-GB"/>
        </w:rPr>
        <w:t>35%</w:t>
      </w:r>
      <w:r w:rsidR="00642C11" w:rsidRPr="003B559E">
        <w:rPr>
          <w:rFonts w:ascii="Book Antiqua" w:hAnsi="Book Antiqua" w:cs="Times New Roman"/>
          <w:sz w:val="24"/>
          <w:szCs w:val="24"/>
          <w:vertAlign w:val="superscript"/>
          <w:lang w:val="en-GB"/>
        </w:rPr>
        <w:t>[9,1</w:t>
      </w:r>
      <w:r w:rsidR="00832E16" w:rsidRPr="003B559E">
        <w:rPr>
          <w:rFonts w:ascii="Book Antiqua" w:hAnsi="Book Antiqua" w:cs="Times New Roman"/>
          <w:sz w:val="24"/>
          <w:szCs w:val="24"/>
          <w:vertAlign w:val="superscript"/>
          <w:lang w:val="en-GB"/>
        </w:rPr>
        <w:t>7</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sz w:val="24"/>
          <w:szCs w:val="24"/>
          <w:lang w:val="en-GB"/>
        </w:rPr>
        <w:t xml:space="preserve">. </w:t>
      </w:r>
      <w:r w:rsidR="00D56EA6" w:rsidRPr="003B559E">
        <w:rPr>
          <w:rFonts w:ascii="Book Antiqua" w:hAnsi="Book Antiqua" w:cs="Times New Roman"/>
          <w:sz w:val="24"/>
          <w:szCs w:val="24"/>
          <w:lang w:val="en-GB"/>
        </w:rPr>
        <w:t>Last</w:t>
      </w:r>
      <w:r w:rsidR="00642C11" w:rsidRPr="003B559E">
        <w:rPr>
          <w:rFonts w:ascii="Book Antiqua" w:hAnsi="Book Antiqua" w:cs="Times New Roman"/>
          <w:sz w:val="24"/>
          <w:szCs w:val="24"/>
          <w:lang w:val="en-GB"/>
        </w:rPr>
        <w:t xml:space="preserve">, air trapping was frequent (50%) in the subgroup of patients </w:t>
      </w:r>
      <w:r w:rsidR="00FB6F34" w:rsidRPr="003B559E">
        <w:rPr>
          <w:rFonts w:ascii="Book Antiqua" w:hAnsi="Book Antiqua" w:cs="Times New Roman"/>
          <w:sz w:val="24"/>
          <w:szCs w:val="24"/>
          <w:lang w:val="en-GB"/>
        </w:rPr>
        <w:t xml:space="preserve">for </w:t>
      </w:r>
      <w:r w:rsidR="00642C11" w:rsidRPr="003B559E">
        <w:rPr>
          <w:rFonts w:ascii="Book Antiqua" w:hAnsi="Book Antiqua" w:cs="Times New Roman"/>
          <w:sz w:val="24"/>
          <w:szCs w:val="24"/>
          <w:lang w:val="en-GB"/>
        </w:rPr>
        <w:t xml:space="preserve">whom </w:t>
      </w:r>
      <w:r w:rsidR="00B13C62" w:rsidRPr="003B559E">
        <w:rPr>
          <w:rFonts w:ascii="Book Antiqua" w:hAnsi="Book Antiqua" w:cs="Times New Roman"/>
          <w:sz w:val="24"/>
          <w:szCs w:val="24"/>
          <w:lang w:val="en-GB"/>
        </w:rPr>
        <w:t>a</w:t>
      </w:r>
      <w:r w:rsidR="00072840" w:rsidRPr="003B559E">
        <w:rPr>
          <w:rFonts w:ascii="Book Antiqua" w:hAnsi="Book Antiqua" w:cs="Times New Roman"/>
          <w:sz w:val="24"/>
          <w:szCs w:val="24"/>
          <w:lang w:val="en-GB"/>
        </w:rPr>
        <w:t>n</w:t>
      </w:r>
      <w:r w:rsidR="00B13C62" w:rsidRPr="003B559E">
        <w:rPr>
          <w:rFonts w:ascii="Book Antiqua" w:hAnsi="Book Antiqua" w:cs="Times New Roman"/>
          <w:sz w:val="24"/>
          <w:szCs w:val="24"/>
          <w:lang w:val="en-GB"/>
        </w:rPr>
        <w:t xml:space="preserve"> </w:t>
      </w:r>
      <w:r w:rsidR="00642C11" w:rsidRPr="003B559E">
        <w:rPr>
          <w:rFonts w:ascii="Book Antiqua" w:hAnsi="Book Antiqua" w:cs="Times New Roman"/>
          <w:sz w:val="24"/>
          <w:szCs w:val="24"/>
          <w:lang w:val="en-GB"/>
        </w:rPr>
        <w:t>expiratory scan was available</w:t>
      </w:r>
      <w:r w:rsidR="00072840" w:rsidRPr="003B559E">
        <w:rPr>
          <w:rFonts w:ascii="Book Antiqua" w:hAnsi="Book Antiqua" w:cs="Times New Roman"/>
          <w:sz w:val="24"/>
          <w:szCs w:val="24"/>
          <w:lang w:val="en-GB"/>
        </w:rPr>
        <w:t>.</w:t>
      </w:r>
      <w:r w:rsidR="002F4267" w:rsidRPr="003B559E">
        <w:rPr>
          <w:rFonts w:ascii="Book Antiqua" w:hAnsi="Book Antiqua" w:cs="Times New Roman"/>
          <w:sz w:val="24"/>
          <w:szCs w:val="24"/>
          <w:lang w:val="en-GB"/>
        </w:rPr>
        <w:t xml:space="preserve"> </w:t>
      </w:r>
      <w:r w:rsidR="00FB6F34" w:rsidRPr="003B559E">
        <w:rPr>
          <w:rFonts w:ascii="Book Antiqua" w:hAnsi="Book Antiqua" w:cs="Times New Roman"/>
          <w:sz w:val="24"/>
          <w:szCs w:val="24"/>
          <w:lang w:val="en-GB"/>
        </w:rPr>
        <w:t>A</w:t>
      </w:r>
      <w:r w:rsidR="00642C11" w:rsidRPr="003B559E">
        <w:rPr>
          <w:rFonts w:ascii="Book Antiqua" w:hAnsi="Book Antiqua" w:cs="Times New Roman"/>
          <w:sz w:val="24"/>
          <w:szCs w:val="24"/>
          <w:lang w:val="en-GB"/>
        </w:rPr>
        <w:t>lthough incomplete</w:t>
      </w:r>
      <w:r w:rsidR="00FB6F34" w:rsidRPr="003B559E">
        <w:rPr>
          <w:rFonts w:ascii="Book Antiqua" w:hAnsi="Book Antiqua" w:cs="Times New Roman"/>
          <w:sz w:val="24"/>
          <w:szCs w:val="24"/>
          <w:lang w:val="en-GB"/>
        </w:rPr>
        <w:t>, t</w:t>
      </w:r>
      <w:r w:rsidR="00A840A5" w:rsidRPr="003B559E">
        <w:rPr>
          <w:rFonts w:ascii="Book Antiqua" w:hAnsi="Book Antiqua" w:cs="Times New Roman"/>
          <w:sz w:val="24"/>
          <w:szCs w:val="24"/>
          <w:lang w:val="en-GB"/>
        </w:rPr>
        <w:t xml:space="preserve">he </w:t>
      </w:r>
      <w:r w:rsidR="00642C11" w:rsidRPr="003B559E">
        <w:rPr>
          <w:rFonts w:ascii="Book Antiqua" w:hAnsi="Book Antiqua" w:cs="Times New Roman"/>
          <w:sz w:val="24"/>
          <w:szCs w:val="24"/>
          <w:lang w:val="en-GB"/>
        </w:rPr>
        <w:t xml:space="preserve">prevalence </w:t>
      </w:r>
      <w:r w:rsidR="00A840A5" w:rsidRPr="003B559E">
        <w:rPr>
          <w:rFonts w:ascii="Book Antiqua" w:hAnsi="Book Antiqua" w:cs="Times New Roman"/>
          <w:sz w:val="24"/>
          <w:szCs w:val="24"/>
          <w:lang w:val="en-GB"/>
        </w:rPr>
        <w:t>we describe is in the range of those</w:t>
      </w:r>
      <w:r w:rsidR="00642C11" w:rsidRPr="003B559E">
        <w:rPr>
          <w:rFonts w:ascii="Book Antiqua" w:hAnsi="Book Antiqua" w:cs="Times New Roman"/>
          <w:sz w:val="24"/>
          <w:szCs w:val="24"/>
          <w:lang w:val="en-GB"/>
        </w:rPr>
        <w:t xml:space="preserve"> previously reported </w:t>
      </w:r>
      <w:r w:rsidR="00A840A5" w:rsidRPr="003B559E">
        <w:rPr>
          <w:rFonts w:ascii="Book Antiqua" w:hAnsi="Book Antiqua" w:cs="Times New Roman"/>
          <w:sz w:val="24"/>
          <w:szCs w:val="24"/>
          <w:lang w:val="en-GB"/>
        </w:rPr>
        <w:t xml:space="preserve">in </w:t>
      </w:r>
      <w:r w:rsidR="00642C11" w:rsidRPr="003B559E">
        <w:rPr>
          <w:rFonts w:ascii="Book Antiqua" w:hAnsi="Book Antiqua" w:cs="Times New Roman"/>
          <w:sz w:val="24"/>
          <w:szCs w:val="24"/>
          <w:lang w:val="en-GB"/>
        </w:rPr>
        <w:t>CVID patients (45%-63</w:t>
      </w:r>
      <w:proofErr w:type="gramStart"/>
      <w:r w:rsidR="00642C11" w:rsidRPr="003B559E">
        <w:rPr>
          <w:rFonts w:ascii="Book Antiqua" w:hAnsi="Book Antiqua" w:cs="Times New Roman"/>
          <w:sz w:val="24"/>
          <w:szCs w:val="24"/>
          <w:lang w:val="en-GB"/>
        </w:rPr>
        <w:t>%)</w:t>
      </w:r>
      <w:r w:rsidR="00642C11" w:rsidRPr="003B559E">
        <w:rPr>
          <w:rFonts w:ascii="Book Antiqua" w:hAnsi="Book Antiqua" w:cs="Times New Roman"/>
          <w:sz w:val="24"/>
          <w:szCs w:val="24"/>
          <w:vertAlign w:val="superscript"/>
          <w:lang w:val="en-GB"/>
        </w:rPr>
        <w:t>[</w:t>
      </w:r>
      <w:proofErr w:type="gramEnd"/>
      <w:r w:rsidR="00642C11" w:rsidRPr="003B559E">
        <w:rPr>
          <w:rFonts w:ascii="Book Antiqua" w:hAnsi="Book Antiqua" w:cs="Times New Roman"/>
          <w:sz w:val="24"/>
          <w:szCs w:val="24"/>
          <w:vertAlign w:val="superscript"/>
          <w:lang w:val="en-GB"/>
        </w:rPr>
        <w:t>9,1</w:t>
      </w:r>
      <w:r w:rsidR="00832E16" w:rsidRPr="003B559E">
        <w:rPr>
          <w:rFonts w:ascii="Book Antiqua" w:hAnsi="Book Antiqua" w:cs="Times New Roman"/>
          <w:sz w:val="24"/>
          <w:szCs w:val="24"/>
          <w:vertAlign w:val="superscript"/>
          <w:lang w:val="en-GB"/>
        </w:rPr>
        <w:t>7</w:t>
      </w:r>
      <w:r w:rsidR="00642C11"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5</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sz w:val="24"/>
          <w:szCs w:val="24"/>
          <w:lang w:val="en-GB"/>
        </w:rPr>
        <w:t xml:space="preserve">. </w:t>
      </w:r>
    </w:p>
    <w:p w14:paraId="4631532A" w14:textId="19016DDE" w:rsidR="00AA5422" w:rsidRPr="003B559E" w:rsidRDefault="00642C11" w:rsidP="00DE08AD">
      <w:pPr>
        <w:pStyle w:val="HTMLPreformatted"/>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lastRenderedPageBreak/>
        <w:t xml:space="preserve">Concerning </w:t>
      </w:r>
      <w:r w:rsidR="00A539BB"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 xml:space="preserve">less frequent </w:t>
      </w:r>
      <w:r w:rsidR="00072840" w:rsidRPr="003B559E">
        <w:rPr>
          <w:rFonts w:ascii="Book Antiqua" w:hAnsi="Book Antiqua" w:cs="Times New Roman"/>
          <w:sz w:val="24"/>
          <w:szCs w:val="24"/>
          <w:lang w:val="en-GB"/>
        </w:rPr>
        <w:t xml:space="preserve">HRCT </w:t>
      </w:r>
      <w:r w:rsidRPr="003B559E">
        <w:rPr>
          <w:rFonts w:ascii="Book Antiqua" w:hAnsi="Book Antiqua" w:cs="Times New Roman"/>
          <w:sz w:val="24"/>
          <w:szCs w:val="24"/>
          <w:lang w:val="en-GB"/>
        </w:rPr>
        <w:t xml:space="preserve">findings, we </w:t>
      </w:r>
      <w:r w:rsidR="00B13C62" w:rsidRPr="003B559E">
        <w:rPr>
          <w:rFonts w:ascii="Book Antiqua" w:hAnsi="Book Antiqua" w:cs="Times New Roman"/>
          <w:sz w:val="24"/>
          <w:szCs w:val="24"/>
          <w:lang w:val="en-GB"/>
        </w:rPr>
        <w:t xml:space="preserve">detected </w:t>
      </w:r>
      <w:r w:rsidRPr="003B559E">
        <w:rPr>
          <w:rFonts w:ascii="Book Antiqua" w:hAnsi="Book Antiqua" w:cs="Times New Roman"/>
          <w:sz w:val="24"/>
          <w:szCs w:val="24"/>
          <w:lang w:val="en-GB"/>
        </w:rPr>
        <w:t xml:space="preserve">tree-in-bud </w:t>
      </w:r>
      <w:r w:rsidR="00072840" w:rsidRPr="003B559E">
        <w:rPr>
          <w:rFonts w:ascii="Book Antiqua" w:hAnsi="Book Antiqua" w:cs="Times New Roman"/>
          <w:sz w:val="24"/>
          <w:szCs w:val="24"/>
          <w:lang w:val="en-GB"/>
        </w:rPr>
        <w:t xml:space="preserve">abnormalities </w:t>
      </w:r>
      <w:r w:rsidRPr="003B559E">
        <w:rPr>
          <w:rFonts w:ascii="Book Antiqua" w:hAnsi="Book Antiqua" w:cs="Times New Roman"/>
          <w:sz w:val="24"/>
          <w:szCs w:val="24"/>
          <w:lang w:val="en-GB"/>
        </w:rPr>
        <w:t>in 19% of</w:t>
      </w:r>
      <w:r w:rsidR="00A539BB" w:rsidRPr="003B559E">
        <w:rPr>
          <w:rFonts w:ascii="Book Antiqua" w:hAnsi="Book Antiqua" w:cs="Times New Roman"/>
          <w:sz w:val="24"/>
          <w:szCs w:val="24"/>
          <w:lang w:val="en-GB"/>
        </w:rPr>
        <w:t xml:space="preserve"> the</w:t>
      </w:r>
      <w:r w:rsidRPr="003B559E">
        <w:rPr>
          <w:rFonts w:ascii="Book Antiqua" w:hAnsi="Book Antiqua" w:cs="Times New Roman"/>
          <w:sz w:val="24"/>
          <w:szCs w:val="24"/>
          <w:lang w:val="en-GB"/>
        </w:rPr>
        <w:t xml:space="preserve"> patients, similarly to </w:t>
      </w:r>
      <w:r w:rsidR="00A539BB" w:rsidRPr="003B559E">
        <w:rPr>
          <w:rFonts w:ascii="Book Antiqua" w:hAnsi="Book Antiqua" w:cs="Times New Roman"/>
          <w:sz w:val="24"/>
          <w:szCs w:val="24"/>
          <w:lang w:val="en-GB"/>
        </w:rPr>
        <w:t xml:space="preserve">what reported by </w:t>
      </w:r>
      <w:r w:rsidR="00DE08AD">
        <w:rPr>
          <w:rFonts w:ascii="Book Antiqua" w:hAnsi="Book Antiqua" w:cs="Times New Roman"/>
          <w:sz w:val="24"/>
          <w:szCs w:val="24"/>
          <w:lang w:val="en-GB"/>
        </w:rPr>
        <w:t xml:space="preserve">Tanaka </w:t>
      </w:r>
      <w:r w:rsidR="00DE08AD" w:rsidRPr="00DE08AD">
        <w:rPr>
          <w:rFonts w:ascii="Book Antiqua" w:hAnsi="Book Antiqua" w:cs="Times New Roman"/>
          <w:i/>
          <w:sz w:val="24"/>
          <w:szCs w:val="24"/>
          <w:lang w:val="en-GB"/>
        </w:rPr>
        <w:t xml:space="preserve">et </w:t>
      </w:r>
      <w:proofErr w:type="gramStart"/>
      <w:r w:rsidR="00DE08AD" w:rsidRPr="00DE08AD">
        <w:rPr>
          <w:rFonts w:ascii="Book Antiqua" w:hAnsi="Book Antiqua" w:cs="Times New Roman"/>
          <w:i/>
          <w:sz w:val="24"/>
          <w:szCs w:val="24"/>
          <w:lang w:val="en-GB"/>
        </w:rPr>
        <w:t>al</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5</w:t>
      </w:r>
      <w:r w:rsidRPr="003B559E">
        <w:rPr>
          <w:rFonts w:ascii="Book Antiqua" w:hAnsi="Book Antiqua" w:cs="Times New Roman"/>
          <w:sz w:val="24"/>
          <w:szCs w:val="24"/>
          <w:vertAlign w:val="superscript"/>
          <w:lang w:val="en-GB"/>
        </w:rPr>
        <w:t xml:space="preserve">] </w:t>
      </w:r>
      <w:r w:rsidRPr="003B559E">
        <w:rPr>
          <w:rFonts w:ascii="Book Antiqua" w:hAnsi="Book Antiqua" w:cs="Times New Roman"/>
          <w:sz w:val="24"/>
          <w:szCs w:val="24"/>
          <w:lang w:val="en-GB"/>
        </w:rPr>
        <w:t>(20%)</w:t>
      </w:r>
      <w:r w:rsidR="00024F52" w:rsidRPr="003B559E">
        <w:rPr>
          <w:rFonts w:ascii="Book Antiqua" w:hAnsi="Book Antiqua" w:cs="Times New Roman"/>
          <w:sz w:val="24"/>
          <w:szCs w:val="24"/>
          <w:lang w:val="en-GB"/>
        </w:rPr>
        <w:t xml:space="preserve"> </w:t>
      </w:r>
      <w:r w:rsidR="00A539BB" w:rsidRPr="003B559E">
        <w:rPr>
          <w:rFonts w:ascii="Book Antiqua" w:hAnsi="Book Antiqua" w:cs="Times New Roman"/>
          <w:sz w:val="24"/>
          <w:szCs w:val="24"/>
          <w:lang w:val="en-GB"/>
        </w:rPr>
        <w:t>in a study</w:t>
      </w:r>
      <w:r w:rsidR="00024F52"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assess</w:t>
      </w:r>
      <w:r w:rsidR="00A539BB" w:rsidRPr="003B559E">
        <w:rPr>
          <w:rFonts w:ascii="Book Antiqua" w:hAnsi="Book Antiqua" w:cs="Times New Roman"/>
          <w:sz w:val="24"/>
          <w:szCs w:val="24"/>
          <w:lang w:val="en-GB"/>
        </w:rPr>
        <w:t>ing</w:t>
      </w:r>
      <w:r w:rsidRPr="003B559E">
        <w:rPr>
          <w:rFonts w:ascii="Book Antiqua" w:hAnsi="Book Antiqua" w:cs="Times New Roman"/>
          <w:sz w:val="24"/>
          <w:szCs w:val="24"/>
          <w:lang w:val="en-GB"/>
        </w:rPr>
        <w:t xml:space="preserve"> a CVID population. This sign reflects a spectrum of both endobronchiolar and peribronchiolar </w:t>
      </w:r>
      <w:proofErr w:type="gramStart"/>
      <w:r w:rsidRPr="003B559E">
        <w:rPr>
          <w:rFonts w:ascii="Book Antiqua" w:hAnsi="Book Antiqua" w:cs="Times New Roman"/>
          <w:sz w:val="24"/>
          <w:szCs w:val="24"/>
          <w:lang w:val="en-GB"/>
        </w:rPr>
        <w:t>disorders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4</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w:t>
      </w:r>
      <w:r w:rsidR="00A539BB" w:rsidRPr="003B559E">
        <w:rPr>
          <w:rFonts w:ascii="Book Antiqua" w:hAnsi="Book Antiqua" w:cs="Times New Roman"/>
          <w:sz w:val="24"/>
          <w:szCs w:val="24"/>
          <w:lang w:val="en-GB"/>
        </w:rPr>
        <w:t>T</w:t>
      </w:r>
      <w:r w:rsidRPr="003B559E">
        <w:rPr>
          <w:rFonts w:ascii="Book Antiqua" w:hAnsi="Book Antiqua" w:cs="Times New Roman"/>
          <w:sz w:val="24"/>
          <w:szCs w:val="24"/>
          <w:lang w:val="en-GB"/>
        </w:rPr>
        <w:t>he main cause</w:t>
      </w:r>
      <w:r w:rsidR="00A539BB"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of tree-in-bud </w:t>
      </w:r>
      <w:r w:rsidR="00072840" w:rsidRPr="003B559E">
        <w:rPr>
          <w:rFonts w:ascii="Book Antiqua" w:hAnsi="Book Antiqua" w:cs="Times New Roman"/>
          <w:sz w:val="24"/>
          <w:szCs w:val="24"/>
          <w:lang w:val="en-GB"/>
        </w:rPr>
        <w:t xml:space="preserve">findings </w:t>
      </w:r>
      <w:r w:rsidRPr="003B559E">
        <w:rPr>
          <w:rFonts w:ascii="Book Antiqua" w:hAnsi="Book Antiqua" w:cs="Times New Roman"/>
          <w:sz w:val="24"/>
          <w:szCs w:val="24"/>
          <w:lang w:val="en-GB"/>
        </w:rPr>
        <w:t xml:space="preserve">in </w:t>
      </w:r>
      <w:r w:rsidR="00A539BB"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general population</w:t>
      </w:r>
      <w:r w:rsidR="00A539BB" w:rsidRPr="003B559E">
        <w:rPr>
          <w:rFonts w:ascii="Book Antiqua" w:hAnsi="Book Antiqua" w:cs="Times New Roman"/>
          <w:sz w:val="24"/>
          <w:szCs w:val="24"/>
          <w:lang w:val="en-GB"/>
        </w:rPr>
        <w:t xml:space="preserve"> are reported to be acute or chronic infections</w:t>
      </w:r>
      <w:r w:rsidRPr="003B559E">
        <w:rPr>
          <w:rFonts w:ascii="Book Antiqua" w:hAnsi="Book Antiqua" w:cs="Times New Roman"/>
          <w:sz w:val="24"/>
          <w:szCs w:val="24"/>
          <w:lang w:val="en-GB"/>
        </w:rPr>
        <w:t xml:space="preserve"> mainly from nontuberculous mycobacteria and bacteria (</w:t>
      </w:r>
      <w:r w:rsidRPr="003B559E">
        <w:rPr>
          <w:rFonts w:ascii="Book Antiqua" w:hAnsi="Book Antiqua" w:cs="Times New Roman"/>
          <w:i/>
          <w:sz w:val="24"/>
          <w:szCs w:val="24"/>
          <w:lang w:val="en-GB"/>
        </w:rPr>
        <w:t>e.g.</w:t>
      </w:r>
      <w:r w:rsidRPr="003B559E">
        <w:rPr>
          <w:rFonts w:ascii="Book Antiqua" w:hAnsi="Book Antiqua" w:cs="Times New Roman"/>
          <w:sz w:val="24"/>
          <w:szCs w:val="24"/>
          <w:lang w:val="en-GB"/>
        </w:rPr>
        <w:t xml:space="preserve">, </w:t>
      </w:r>
      <w:r w:rsidRPr="003B559E">
        <w:rPr>
          <w:rFonts w:ascii="Book Antiqua" w:hAnsi="Book Antiqua" w:cs="Times New Roman"/>
          <w:i/>
          <w:sz w:val="24"/>
          <w:szCs w:val="24"/>
          <w:lang w:val="en-GB"/>
        </w:rPr>
        <w:t>Staphylococcus aureus</w:t>
      </w:r>
      <w:r w:rsidRPr="003B559E">
        <w:rPr>
          <w:rFonts w:ascii="Book Antiqua" w:hAnsi="Book Antiqua" w:cs="Times New Roman"/>
          <w:sz w:val="24"/>
          <w:szCs w:val="24"/>
          <w:lang w:val="en-GB"/>
        </w:rPr>
        <w:t xml:space="preserve"> and </w:t>
      </w:r>
      <w:r w:rsidRPr="003B559E">
        <w:rPr>
          <w:rFonts w:ascii="Book Antiqua" w:hAnsi="Book Antiqua" w:cs="Times New Roman"/>
          <w:i/>
          <w:sz w:val="24"/>
          <w:szCs w:val="24"/>
          <w:lang w:val="en-GB"/>
        </w:rPr>
        <w:t xml:space="preserve">Pseudomonas </w:t>
      </w:r>
      <w:proofErr w:type="gramStart"/>
      <w:r w:rsidRPr="003B559E">
        <w:rPr>
          <w:rFonts w:ascii="Book Antiqua" w:hAnsi="Book Antiqua" w:cs="Times New Roman"/>
          <w:i/>
          <w:sz w:val="24"/>
          <w:szCs w:val="24"/>
          <w:lang w:val="en-GB"/>
        </w:rPr>
        <w:t>aeruginosa</w:t>
      </w:r>
      <w:r w:rsidRPr="003B559E">
        <w:rPr>
          <w:rFonts w:ascii="Book Antiqua" w:hAnsi="Book Antiqua" w:cs="Times New Roman"/>
          <w:sz w:val="24"/>
          <w:szCs w:val="24"/>
          <w:lang w:val="en-GB"/>
        </w:rPr>
        <w: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2</w:t>
      </w:r>
      <w:r w:rsidR="00DE08AD">
        <w:rPr>
          <w:rFonts w:ascii="Book Antiqua" w:hAnsi="Book Antiqua" w:cs="Times New Roman"/>
          <w:sz w:val="24"/>
          <w:szCs w:val="24"/>
          <w:vertAlign w:val="superscript"/>
          <w:lang w:val="en-GB"/>
        </w:rPr>
        <w:t>,</w:t>
      </w:r>
      <w:r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3</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Previous studies demonstrated the presence of potentially pathogenic bacteria (and viruses) in the lungs of patients with clinically stable </w:t>
      </w:r>
      <w:proofErr w:type="gramStart"/>
      <w:r w:rsidRPr="003B559E">
        <w:rPr>
          <w:rFonts w:ascii="Book Antiqua" w:hAnsi="Book Antiqua" w:cs="Times New Roman"/>
          <w:sz w:val="24"/>
          <w:szCs w:val="24"/>
          <w:lang w:val="en-GB"/>
        </w:rPr>
        <w:t>hPIDs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4</w:t>
      </w:r>
      <w:r w:rsidRPr="003B559E">
        <w:rPr>
          <w:rFonts w:ascii="Book Antiqua" w:hAnsi="Book Antiqua" w:cs="Times New Roman"/>
          <w:sz w:val="24"/>
          <w:szCs w:val="24"/>
          <w:vertAlign w:val="superscript"/>
          <w:lang w:val="en-GB"/>
        </w:rPr>
        <w:t>]</w:t>
      </w:r>
      <w:r w:rsidRPr="003B559E">
        <w:rPr>
          <w:rFonts w:ascii="Book Antiqua" w:hAnsi="Book Antiqua" w:cs="Times New Roman"/>
          <w:i/>
          <w:sz w:val="24"/>
          <w:szCs w:val="24"/>
          <w:lang w:val="en-GB"/>
        </w:rPr>
        <w:t>.</w:t>
      </w:r>
      <w:r w:rsidRPr="003B559E">
        <w:rPr>
          <w:rFonts w:ascii="Book Antiqua" w:hAnsi="Book Antiqua" w:cs="Times New Roman"/>
          <w:sz w:val="24"/>
          <w:szCs w:val="24"/>
          <w:lang w:val="en-GB"/>
        </w:rPr>
        <w:t xml:space="preserve"> In our series</w:t>
      </w:r>
      <w:r w:rsidR="00A539BB"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most of the tree-in-bud cases </w:t>
      </w:r>
      <w:r w:rsidR="00A539BB" w:rsidRPr="003B559E">
        <w:rPr>
          <w:rFonts w:ascii="Book Antiqua" w:hAnsi="Book Antiqua" w:cs="Times New Roman"/>
          <w:sz w:val="24"/>
          <w:szCs w:val="24"/>
          <w:lang w:val="en-GB"/>
        </w:rPr>
        <w:t>were of</w:t>
      </w:r>
      <w:r w:rsidRPr="003B559E">
        <w:rPr>
          <w:rFonts w:ascii="Book Antiqua" w:hAnsi="Book Antiqua" w:cs="Times New Roman"/>
          <w:sz w:val="24"/>
          <w:szCs w:val="24"/>
          <w:lang w:val="en-GB"/>
        </w:rPr>
        <w:t xml:space="preserve"> infectious origin, albeit asymptomatic</w:t>
      </w:r>
      <w:r w:rsidR="00A539BB"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at the time of HRCT. The majority of these patients (80%) showed coexisting bronchiectas</w:t>
      </w:r>
      <w:r w:rsidR="006E182A" w:rsidRPr="003B559E">
        <w:rPr>
          <w:rFonts w:ascii="Book Antiqua" w:hAnsi="Book Antiqua" w:cs="Times New Roman"/>
          <w:sz w:val="24"/>
          <w:szCs w:val="24"/>
          <w:lang w:val="en-GB"/>
        </w:rPr>
        <w:t>i</w:t>
      </w:r>
      <w:r w:rsidRPr="003B559E">
        <w:rPr>
          <w:rFonts w:ascii="Book Antiqua" w:hAnsi="Book Antiqua" w:cs="Times New Roman"/>
          <w:sz w:val="24"/>
          <w:szCs w:val="24"/>
          <w:lang w:val="en-GB"/>
        </w:rPr>
        <w:t xml:space="preserve">s, a major predisposing factor for </w:t>
      </w:r>
      <w:proofErr w:type="gramStart"/>
      <w:r w:rsidRPr="003B559E">
        <w:rPr>
          <w:rFonts w:ascii="Book Antiqua" w:hAnsi="Book Antiqua" w:cs="Times New Roman"/>
          <w:sz w:val="24"/>
          <w:szCs w:val="24"/>
          <w:lang w:val="en-GB"/>
        </w:rPr>
        <w:t>infection</w:t>
      </w:r>
      <w:r w:rsidR="00072840" w:rsidRPr="003B559E">
        <w:rPr>
          <w:rFonts w:ascii="Book Antiqua" w:hAnsi="Book Antiqua" w:cs="Times New Roman"/>
          <w:sz w:val="24"/>
          <w:szCs w:val="24"/>
          <w:lang w:val="en-GB"/>
        </w:rPr>
        <w:t>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2</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Follicular bronchiolitis (FB) is another cause of tree-in-bud sign </w:t>
      </w:r>
      <w:r w:rsidR="00024F52" w:rsidRPr="003B559E">
        <w:rPr>
          <w:rFonts w:ascii="Book Antiqua" w:hAnsi="Book Antiqua" w:cs="Times New Roman"/>
          <w:sz w:val="24"/>
          <w:szCs w:val="24"/>
          <w:lang w:val="en-GB"/>
        </w:rPr>
        <w:t xml:space="preserve">detected </w:t>
      </w:r>
      <w:r w:rsidRPr="003B559E">
        <w:rPr>
          <w:rFonts w:ascii="Book Antiqua" w:hAnsi="Book Antiqua" w:cs="Times New Roman"/>
          <w:sz w:val="24"/>
          <w:szCs w:val="24"/>
          <w:lang w:val="en-GB"/>
        </w:rPr>
        <w:t xml:space="preserve">at </w:t>
      </w:r>
      <w:proofErr w:type="gramStart"/>
      <w:r w:rsidRPr="003B559E">
        <w:rPr>
          <w:rFonts w:ascii="Book Antiqua" w:hAnsi="Book Antiqua" w:cs="Times New Roman"/>
          <w:sz w:val="24"/>
          <w:szCs w:val="24"/>
          <w:lang w:val="en-GB"/>
        </w:rPr>
        <w:t>HRCT</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5</w:t>
      </w:r>
      <w:r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6</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FB is a reactive pulmonary lymphoid disorder reported in CVID patients, </w:t>
      </w:r>
      <w:r w:rsidR="00D82295" w:rsidRPr="003B559E">
        <w:rPr>
          <w:rFonts w:ascii="Book Antiqua" w:hAnsi="Book Antiqua" w:cs="Times New Roman"/>
          <w:sz w:val="24"/>
          <w:szCs w:val="24"/>
          <w:lang w:val="en-GB"/>
        </w:rPr>
        <w:t xml:space="preserve">is </w:t>
      </w:r>
      <w:r w:rsidRPr="003B559E">
        <w:rPr>
          <w:rFonts w:ascii="Book Antiqua" w:hAnsi="Book Antiqua" w:cs="Times New Roman"/>
          <w:sz w:val="24"/>
          <w:szCs w:val="24"/>
          <w:lang w:val="en-GB"/>
        </w:rPr>
        <w:t xml:space="preserve">presumably related to recurrent pneumonia, and </w:t>
      </w:r>
      <w:r w:rsidR="00D82295" w:rsidRPr="003B559E">
        <w:rPr>
          <w:rFonts w:ascii="Book Antiqua" w:hAnsi="Book Antiqua" w:cs="Times New Roman"/>
          <w:sz w:val="24"/>
          <w:szCs w:val="24"/>
          <w:lang w:val="en-GB"/>
        </w:rPr>
        <w:t xml:space="preserve">is </w:t>
      </w:r>
      <w:r w:rsidRPr="003B559E">
        <w:rPr>
          <w:rFonts w:ascii="Book Antiqua" w:hAnsi="Book Antiqua" w:cs="Times New Roman"/>
          <w:sz w:val="24"/>
          <w:szCs w:val="24"/>
          <w:lang w:val="en-GB"/>
        </w:rPr>
        <w:t xml:space="preserve">characterized by the development of lymphoid follicles and germinal centres with peribronchial/peribronchiolar </w:t>
      </w:r>
      <w:proofErr w:type="gramStart"/>
      <w:r w:rsidRPr="003B559E">
        <w:rPr>
          <w:rFonts w:ascii="Book Antiqua" w:hAnsi="Book Antiqua" w:cs="Times New Roman"/>
          <w:sz w:val="24"/>
          <w:szCs w:val="24"/>
          <w:lang w:val="en-GB"/>
        </w:rPr>
        <w:t>distribution</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7</w:t>
      </w:r>
      <w:r w:rsidRPr="003B559E">
        <w:rPr>
          <w:rFonts w:ascii="Book Antiqua" w:hAnsi="Book Antiqua" w:cs="Times New Roman"/>
          <w:sz w:val="24"/>
          <w:szCs w:val="24"/>
          <w:vertAlign w:val="superscript"/>
          <w:lang w:val="en-GB"/>
        </w:rPr>
        <w:t>]</w:t>
      </w:r>
      <w:r w:rsidRPr="003B559E">
        <w:rPr>
          <w:rFonts w:ascii="Book Antiqua" w:hAnsi="Book Antiqua" w:cs="Times New Roman"/>
          <w:i/>
          <w:sz w:val="24"/>
          <w:szCs w:val="24"/>
          <w:lang w:val="en-GB"/>
        </w:rPr>
        <w:t>.</w:t>
      </w:r>
      <w:r w:rsidRPr="003B559E">
        <w:rPr>
          <w:rFonts w:ascii="Book Antiqua" w:hAnsi="Book Antiqua" w:cs="Times New Roman"/>
          <w:sz w:val="24"/>
          <w:szCs w:val="24"/>
          <w:lang w:val="en-GB"/>
        </w:rPr>
        <w:t xml:space="preserve"> </w:t>
      </w:r>
      <w:r w:rsidR="00D82295" w:rsidRPr="003B559E">
        <w:rPr>
          <w:rFonts w:ascii="Book Antiqua" w:hAnsi="Book Antiqua" w:cs="Times New Roman"/>
          <w:sz w:val="24"/>
          <w:szCs w:val="24"/>
          <w:lang w:val="en-GB"/>
        </w:rPr>
        <w:t>In our population, 2</w:t>
      </w:r>
      <w:r w:rsidRPr="003B559E">
        <w:rPr>
          <w:rFonts w:ascii="Book Antiqua" w:hAnsi="Book Antiqua" w:cs="Times New Roman"/>
          <w:sz w:val="24"/>
          <w:szCs w:val="24"/>
          <w:lang w:val="en-GB"/>
        </w:rPr>
        <w:t xml:space="preserve"> </w:t>
      </w:r>
      <w:r w:rsidR="00143B0D" w:rsidRPr="003B559E">
        <w:rPr>
          <w:rFonts w:ascii="Book Antiqua" w:hAnsi="Book Antiqua" w:cs="Times New Roman"/>
          <w:sz w:val="24"/>
          <w:szCs w:val="24"/>
          <w:lang w:val="en-GB"/>
        </w:rPr>
        <w:t xml:space="preserve">of </w:t>
      </w:r>
      <w:r w:rsidR="00D82295"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 xml:space="preserve">10 cases </w:t>
      </w:r>
      <w:r w:rsidR="00D82295" w:rsidRPr="003B559E">
        <w:rPr>
          <w:rFonts w:ascii="Book Antiqua" w:hAnsi="Book Antiqua" w:cs="Times New Roman"/>
          <w:sz w:val="24"/>
          <w:szCs w:val="24"/>
          <w:lang w:val="en-GB"/>
        </w:rPr>
        <w:t xml:space="preserve">with </w:t>
      </w:r>
      <w:r w:rsidRPr="003B559E">
        <w:rPr>
          <w:rFonts w:ascii="Book Antiqua" w:hAnsi="Book Antiqua" w:cs="Times New Roman"/>
          <w:sz w:val="24"/>
          <w:szCs w:val="24"/>
          <w:lang w:val="en-GB"/>
        </w:rPr>
        <w:t xml:space="preserve">tree-in-bud </w:t>
      </w:r>
      <w:r w:rsidR="00D82295" w:rsidRPr="003B559E">
        <w:rPr>
          <w:rFonts w:ascii="Book Antiqua" w:hAnsi="Book Antiqua" w:cs="Times New Roman"/>
          <w:sz w:val="24"/>
          <w:szCs w:val="24"/>
          <w:lang w:val="en-GB"/>
        </w:rPr>
        <w:t xml:space="preserve">abnormalities </w:t>
      </w:r>
      <w:r w:rsidRPr="003B559E">
        <w:rPr>
          <w:rFonts w:ascii="Book Antiqua" w:hAnsi="Book Antiqua" w:cs="Times New Roman"/>
          <w:sz w:val="24"/>
          <w:szCs w:val="24"/>
          <w:lang w:val="en-GB"/>
        </w:rPr>
        <w:t xml:space="preserve">were </w:t>
      </w:r>
      <w:r w:rsidR="00D82295" w:rsidRPr="003B559E">
        <w:rPr>
          <w:rFonts w:ascii="Book Antiqua" w:hAnsi="Book Antiqua" w:cs="Times New Roman"/>
          <w:sz w:val="24"/>
          <w:szCs w:val="24"/>
          <w:lang w:val="en-GB"/>
        </w:rPr>
        <w:t xml:space="preserve">CVID </w:t>
      </w:r>
      <w:r w:rsidRPr="003B559E">
        <w:rPr>
          <w:rFonts w:ascii="Book Antiqua" w:hAnsi="Book Antiqua" w:cs="Times New Roman"/>
          <w:sz w:val="24"/>
          <w:szCs w:val="24"/>
          <w:lang w:val="en-GB"/>
        </w:rPr>
        <w:t xml:space="preserve">patients who developed GLILD, </w:t>
      </w:r>
      <w:r w:rsidR="00D82295" w:rsidRPr="003B559E">
        <w:rPr>
          <w:rFonts w:ascii="Book Antiqua" w:hAnsi="Book Antiqua" w:cs="Times New Roman"/>
          <w:sz w:val="24"/>
          <w:szCs w:val="24"/>
          <w:lang w:val="en-GB"/>
        </w:rPr>
        <w:t xml:space="preserve">a condition </w:t>
      </w:r>
      <w:r w:rsidRPr="003B559E">
        <w:rPr>
          <w:rFonts w:ascii="Book Antiqua" w:hAnsi="Book Antiqua" w:cs="Times New Roman"/>
          <w:sz w:val="24"/>
          <w:szCs w:val="24"/>
          <w:lang w:val="en-GB"/>
        </w:rPr>
        <w:t xml:space="preserve">in which FB is a typical </w:t>
      </w:r>
      <w:proofErr w:type="gramStart"/>
      <w:r w:rsidRPr="003B559E">
        <w:rPr>
          <w:rFonts w:ascii="Book Antiqua" w:hAnsi="Book Antiqua" w:cs="Times New Roman"/>
          <w:sz w:val="24"/>
          <w:szCs w:val="24"/>
          <w:lang w:val="en-GB"/>
        </w:rPr>
        <w:t>finding</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8</w:t>
      </w:r>
      <w:r w:rsidR="00517046"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9</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w:t>
      </w:r>
      <w:r w:rsidR="00143B0D" w:rsidRPr="003B559E">
        <w:rPr>
          <w:rFonts w:ascii="Book Antiqua" w:hAnsi="Book Antiqua" w:cs="Times New Roman"/>
          <w:sz w:val="24"/>
          <w:szCs w:val="24"/>
          <w:lang w:val="en-GB"/>
        </w:rPr>
        <w:t>In addition</w:t>
      </w:r>
      <w:r w:rsidRPr="003B559E">
        <w:rPr>
          <w:rFonts w:ascii="Book Antiqua" w:hAnsi="Book Antiqua" w:cs="Times New Roman"/>
          <w:sz w:val="24"/>
          <w:szCs w:val="24"/>
          <w:lang w:val="en-GB"/>
        </w:rPr>
        <w:t xml:space="preserve">, consolidation </w:t>
      </w:r>
      <w:r w:rsidR="00CB5A3E" w:rsidRPr="003B559E">
        <w:rPr>
          <w:rFonts w:ascii="Book Antiqua" w:hAnsi="Book Antiqua" w:cs="Times New Roman"/>
          <w:sz w:val="24"/>
          <w:szCs w:val="24"/>
          <w:lang w:val="en-GB"/>
        </w:rPr>
        <w:t xml:space="preserve">was found in 27% of our </w:t>
      </w:r>
      <w:r w:rsidR="00024F52" w:rsidRPr="003B559E">
        <w:rPr>
          <w:rFonts w:ascii="Book Antiqua" w:hAnsi="Book Antiqua" w:cs="Times New Roman"/>
          <w:sz w:val="24"/>
          <w:szCs w:val="24"/>
          <w:lang w:val="en-GB"/>
        </w:rPr>
        <w:t xml:space="preserve">study </w:t>
      </w:r>
      <w:r w:rsidR="008F0E95" w:rsidRPr="003B559E">
        <w:rPr>
          <w:rFonts w:ascii="Book Antiqua" w:hAnsi="Book Antiqua" w:cs="Times New Roman"/>
          <w:sz w:val="24"/>
          <w:szCs w:val="24"/>
          <w:lang w:val="en-GB"/>
        </w:rPr>
        <w:t>population</w:t>
      </w:r>
      <w:r w:rsidR="00CB5A3E" w:rsidRPr="003B559E">
        <w:rPr>
          <w:rFonts w:ascii="Book Antiqua" w:hAnsi="Book Antiqua" w:cs="Times New Roman"/>
          <w:sz w:val="24"/>
          <w:szCs w:val="24"/>
          <w:lang w:val="en-GB"/>
        </w:rPr>
        <w:t xml:space="preserve"> (</w:t>
      </w:r>
      <w:r w:rsidR="00DE08AD">
        <w:rPr>
          <w:rFonts w:ascii="Book Antiqua" w:hAnsi="Book Antiqua" w:cs="Times New Roman"/>
          <w:i/>
          <w:sz w:val="24"/>
          <w:szCs w:val="24"/>
          <w:lang w:val="en-GB"/>
        </w:rPr>
        <w:t>vs</w:t>
      </w:r>
      <w:r w:rsidR="00CB5A3E" w:rsidRPr="003B559E">
        <w:rPr>
          <w:rFonts w:ascii="Book Antiqua" w:hAnsi="Book Antiqua" w:cs="Times New Roman"/>
          <w:sz w:val="24"/>
          <w:szCs w:val="24"/>
          <w:lang w:val="en-GB"/>
        </w:rPr>
        <w:t xml:space="preserve"> 17%-64% </w:t>
      </w:r>
      <w:r w:rsidR="008F0E95" w:rsidRPr="003B559E">
        <w:rPr>
          <w:rFonts w:ascii="Book Antiqua" w:hAnsi="Book Antiqua" w:cs="Times New Roman"/>
          <w:sz w:val="24"/>
          <w:szCs w:val="24"/>
          <w:lang w:val="en-GB"/>
        </w:rPr>
        <w:t xml:space="preserve">reported in the </w:t>
      </w:r>
      <w:r w:rsidR="00CB5A3E" w:rsidRPr="003B559E">
        <w:rPr>
          <w:rFonts w:ascii="Book Antiqua" w:hAnsi="Book Antiqua" w:cs="Times New Roman"/>
          <w:sz w:val="24"/>
          <w:szCs w:val="24"/>
          <w:lang w:val="en-GB"/>
        </w:rPr>
        <w:t xml:space="preserve">literature) </w:t>
      </w:r>
      <w:r w:rsidRPr="003B559E">
        <w:rPr>
          <w:rFonts w:ascii="Book Antiqua" w:hAnsi="Book Antiqua" w:cs="Times New Roman"/>
          <w:sz w:val="24"/>
          <w:szCs w:val="24"/>
          <w:lang w:val="en-GB"/>
        </w:rPr>
        <w:t xml:space="preserve">and ground-glass opacities </w:t>
      </w:r>
      <w:r w:rsidR="008F0E95" w:rsidRPr="003B559E">
        <w:rPr>
          <w:rFonts w:ascii="Book Antiqua" w:hAnsi="Book Antiqua" w:cs="Times New Roman"/>
          <w:sz w:val="24"/>
          <w:szCs w:val="24"/>
          <w:lang w:val="en-GB"/>
        </w:rPr>
        <w:t>in</w:t>
      </w:r>
      <w:r w:rsidR="00024F52"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25%</w:t>
      </w:r>
      <w:r w:rsidR="008F0E95" w:rsidRPr="003B559E">
        <w:rPr>
          <w:rFonts w:ascii="Book Antiqua" w:hAnsi="Book Antiqua" w:cs="Times New Roman"/>
          <w:sz w:val="24"/>
          <w:szCs w:val="24"/>
          <w:lang w:val="en-GB"/>
        </w:rPr>
        <w:t xml:space="preserve"> of the patients</w:t>
      </w:r>
      <w:r w:rsidRPr="003B559E">
        <w:rPr>
          <w:rFonts w:ascii="Book Antiqua" w:hAnsi="Book Antiqua" w:cs="Times New Roman"/>
          <w:sz w:val="24"/>
          <w:szCs w:val="24"/>
          <w:lang w:val="en-GB"/>
        </w:rPr>
        <w:t xml:space="preserve"> (</w:t>
      </w:r>
      <w:r w:rsidR="00DE08AD">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12-34% </w:t>
      </w:r>
      <w:r w:rsidR="000A29D9" w:rsidRPr="003B559E">
        <w:rPr>
          <w:rFonts w:ascii="Book Antiqua" w:hAnsi="Book Antiqua" w:cs="Times New Roman"/>
          <w:sz w:val="24"/>
          <w:szCs w:val="24"/>
          <w:lang w:val="en-GB"/>
        </w:rPr>
        <w:t xml:space="preserve">in the </w:t>
      </w:r>
      <w:proofErr w:type="gramStart"/>
      <w:r w:rsidRPr="003B559E">
        <w:rPr>
          <w:rFonts w:ascii="Book Antiqua" w:hAnsi="Book Antiqua" w:cs="Times New Roman"/>
          <w:sz w:val="24"/>
          <w:szCs w:val="24"/>
          <w:lang w:val="en-GB"/>
        </w:rPr>
        <w:t>literature)</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9,10,1</w:t>
      </w:r>
      <w:r w:rsidR="00832E16" w:rsidRPr="003B559E">
        <w:rPr>
          <w:rFonts w:ascii="Book Antiqua" w:hAnsi="Book Antiqua" w:cs="Times New Roman"/>
          <w:sz w:val="24"/>
          <w:szCs w:val="24"/>
          <w:vertAlign w:val="superscript"/>
          <w:lang w:val="en-GB"/>
        </w:rPr>
        <w:t>7</w:t>
      </w:r>
      <w:r w:rsidRPr="003B559E">
        <w:rPr>
          <w:rFonts w:ascii="Book Antiqua" w:hAnsi="Book Antiqua" w:cs="Times New Roman"/>
          <w:sz w:val="24"/>
          <w:szCs w:val="24"/>
          <w:vertAlign w:val="superscript"/>
          <w:lang w:val="en-GB"/>
        </w:rPr>
        <w:t>,2</w:t>
      </w:r>
      <w:r w:rsidR="00832E16" w:rsidRPr="003B559E">
        <w:rPr>
          <w:rFonts w:ascii="Book Antiqua" w:hAnsi="Book Antiqua" w:cs="Times New Roman"/>
          <w:sz w:val="24"/>
          <w:szCs w:val="24"/>
          <w:vertAlign w:val="superscript"/>
          <w:lang w:val="en-GB"/>
        </w:rPr>
        <w:t>5</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Although</w:t>
      </w:r>
      <w:r w:rsidR="000A29D9" w:rsidRPr="003B559E">
        <w:rPr>
          <w:rFonts w:ascii="Book Antiqua" w:hAnsi="Book Antiqua" w:cs="Times New Roman"/>
          <w:sz w:val="24"/>
          <w:szCs w:val="24"/>
          <w:lang w:val="en-GB"/>
        </w:rPr>
        <w:t xml:space="preserve"> the nature of</w:t>
      </w:r>
      <w:r w:rsidRPr="003B559E">
        <w:rPr>
          <w:rFonts w:ascii="Book Antiqua" w:hAnsi="Book Antiqua" w:cs="Times New Roman"/>
          <w:sz w:val="24"/>
          <w:szCs w:val="24"/>
          <w:lang w:val="en-GB"/>
        </w:rPr>
        <w:t xml:space="preserve"> most of </w:t>
      </w:r>
      <w:r w:rsidR="000A29D9" w:rsidRPr="003B559E">
        <w:rPr>
          <w:rFonts w:ascii="Book Antiqua" w:hAnsi="Book Antiqua" w:cs="Times New Roman"/>
          <w:sz w:val="24"/>
          <w:szCs w:val="24"/>
          <w:lang w:val="en-GB"/>
        </w:rPr>
        <w:t xml:space="preserve">these abnormalities </w:t>
      </w:r>
      <w:r w:rsidRPr="003B559E">
        <w:rPr>
          <w:rFonts w:ascii="Book Antiqua" w:hAnsi="Book Antiqua" w:cs="Times New Roman"/>
          <w:sz w:val="24"/>
          <w:szCs w:val="24"/>
          <w:lang w:val="en-GB"/>
        </w:rPr>
        <w:t xml:space="preserve">remained undetermined, it is </w:t>
      </w:r>
      <w:r w:rsidR="00143B0D" w:rsidRPr="003B559E">
        <w:rPr>
          <w:rFonts w:ascii="Book Antiqua" w:hAnsi="Book Antiqua" w:cs="Times New Roman"/>
          <w:sz w:val="24"/>
          <w:szCs w:val="24"/>
          <w:lang w:val="en-GB"/>
        </w:rPr>
        <w:t xml:space="preserve">likely that </w:t>
      </w:r>
      <w:r w:rsidRPr="003B559E">
        <w:rPr>
          <w:rFonts w:ascii="Book Antiqua" w:hAnsi="Book Antiqua" w:cs="Times New Roman"/>
          <w:sz w:val="24"/>
          <w:szCs w:val="24"/>
          <w:lang w:val="en-GB"/>
        </w:rPr>
        <w:t xml:space="preserve">they represent the effects of subclinical or previous infections, thus not requiring specific radiological work-up in the absence of clinical suspicion of lymphoma or cancer. </w:t>
      </w:r>
    </w:p>
    <w:p w14:paraId="6D504E91" w14:textId="3807A523" w:rsidR="00AA5422" w:rsidRPr="003B559E" w:rsidRDefault="00642C11" w:rsidP="00DE08AD">
      <w:pPr>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In patients with CVID, HRCT was proven to detect silent progression earlier than PFTs, </w:t>
      </w:r>
      <w:r w:rsidR="00CB2B69" w:rsidRPr="003B559E">
        <w:rPr>
          <w:rFonts w:ascii="Book Antiqua" w:hAnsi="Book Antiqua" w:cs="Times New Roman"/>
          <w:sz w:val="24"/>
          <w:szCs w:val="24"/>
          <w:lang w:val="en-GB"/>
        </w:rPr>
        <w:t>because of its</w:t>
      </w:r>
      <w:r w:rsidRPr="003B559E">
        <w:rPr>
          <w:rFonts w:ascii="Book Antiqua" w:hAnsi="Book Antiqua" w:cs="Times New Roman"/>
          <w:sz w:val="24"/>
          <w:szCs w:val="24"/>
          <w:lang w:val="en-GB"/>
        </w:rPr>
        <w:t xml:space="preserve"> capability to assess even subtle structural </w:t>
      </w:r>
      <w:proofErr w:type="gramStart"/>
      <w:r w:rsidRPr="003B559E">
        <w:rPr>
          <w:rFonts w:ascii="Book Antiqua" w:hAnsi="Book Antiqua" w:cs="Times New Roman"/>
          <w:sz w:val="24"/>
          <w:szCs w:val="24"/>
          <w:lang w:val="en-GB"/>
        </w:rPr>
        <w:t>abnormalities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3</w:t>
      </w:r>
      <w:r w:rsidR="00832E16" w:rsidRPr="003B559E">
        <w:rPr>
          <w:rFonts w:ascii="Book Antiqua" w:hAnsi="Book Antiqua" w:cs="Times New Roman"/>
          <w:sz w:val="24"/>
          <w:szCs w:val="24"/>
          <w:vertAlign w:val="superscript"/>
          <w:lang w:val="en-GB"/>
        </w:rPr>
        <w:t>4</w:t>
      </w:r>
      <w:r w:rsidRPr="003B559E">
        <w:rPr>
          <w:rFonts w:ascii="Book Antiqua" w:hAnsi="Book Antiqua" w:cs="Times New Roman"/>
          <w:sz w:val="24"/>
          <w:szCs w:val="24"/>
          <w:vertAlign w:val="superscript"/>
          <w:lang w:val="en-GB"/>
        </w:rPr>
        <w:t>,</w:t>
      </w:r>
      <w:r w:rsidR="00832E16" w:rsidRPr="003B559E">
        <w:rPr>
          <w:rFonts w:ascii="Book Antiqua" w:hAnsi="Book Antiqua" w:cs="Times New Roman"/>
          <w:sz w:val="24"/>
          <w:szCs w:val="24"/>
          <w:vertAlign w:val="superscript"/>
          <w:lang w:val="en-GB"/>
        </w:rPr>
        <w:t>40</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Not surprisingly, alterations </w:t>
      </w:r>
      <w:r w:rsidR="004E127F" w:rsidRPr="003B559E">
        <w:rPr>
          <w:rFonts w:ascii="Book Antiqua" w:hAnsi="Book Antiqua" w:cs="Times New Roman"/>
          <w:sz w:val="24"/>
          <w:szCs w:val="24"/>
          <w:lang w:val="en-GB"/>
        </w:rPr>
        <w:t xml:space="preserve">detected </w:t>
      </w:r>
      <w:r w:rsidR="006B59D6" w:rsidRPr="003B559E">
        <w:rPr>
          <w:rFonts w:ascii="Book Antiqua" w:hAnsi="Book Antiqua" w:cs="Times New Roman"/>
          <w:sz w:val="24"/>
          <w:szCs w:val="24"/>
          <w:lang w:val="en-GB"/>
        </w:rPr>
        <w:t xml:space="preserve">by </w:t>
      </w:r>
      <w:r w:rsidRPr="003B559E">
        <w:rPr>
          <w:rFonts w:ascii="Book Antiqua" w:hAnsi="Book Antiqua" w:cs="Times New Roman"/>
          <w:sz w:val="24"/>
          <w:szCs w:val="24"/>
          <w:lang w:val="en-GB"/>
        </w:rPr>
        <w:t xml:space="preserve">PFTs are less frequent than </w:t>
      </w:r>
      <w:r w:rsidR="006B59D6" w:rsidRPr="003B559E">
        <w:rPr>
          <w:rFonts w:ascii="Book Antiqua" w:hAnsi="Book Antiqua" w:cs="Times New Roman"/>
          <w:sz w:val="24"/>
          <w:szCs w:val="24"/>
          <w:lang w:val="en-GB"/>
        </w:rPr>
        <w:t xml:space="preserve">those detected by </w:t>
      </w:r>
      <w:proofErr w:type="gramStart"/>
      <w:r w:rsidRPr="003B559E">
        <w:rPr>
          <w:rFonts w:ascii="Book Antiqua" w:hAnsi="Book Antiqua" w:cs="Times New Roman"/>
          <w:sz w:val="24"/>
          <w:szCs w:val="24"/>
          <w:lang w:val="en-GB"/>
        </w:rPr>
        <w:t>HRCT</w:t>
      </w:r>
      <w:r w:rsidRPr="003B559E">
        <w:rPr>
          <w:rFonts w:ascii="Book Antiqua" w:hAnsi="Book Antiqua" w:cs="Times New Roman"/>
          <w:sz w:val="24"/>
          <w:szCs w:val="24"/>
          <w:vertAlign w:val="superscript"/>
          <w:lang w:val="en-GB"/>
        </w:rPr>
        <w:t>[</w:t>
      </w:r>
      <w:proofErr w:type="gramEnd"/>
      <w:r w:rsidR="00832E16" w:rsidRPr="003B559E">
        <w:rPr>
          <w:rFonts w:ascii="Book Antiqua" w:hAnsi="Book Antiqua" w:cs="Times New Roman"/>
          <w:sz w:val="24"/>
          <w:szCs w:val="24"/>
          <w:vertAlign w:val="superscript"/>
          <w:lang w:val="en-GB"/>
        </w:rPr>
        <w:t>40</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a</w:t>
      </w:r>
      <w:r w:rsidR="006B59D6" w:rsidRPr="003B559E">
        <w:rPr>
          <w:rFonts w:ascii="Book Antiqua" w:hAnsi="Book Antiqua" w:cs="Times New Roman"/>
          <w:sz w:val="24"/>
          <w:szCs w:val="24"/>
          <w:lang w:val="en-GB"/>
        </w:rPr>
        <w:t xml:space="preserve">n observation </w:t>
      </w:r>
      <w:r w:rsidRPr="003B559E">
        <w:rPr>
          <w:rFonts w:ascii="Book Antiqua" w:hAnsi="Book Antiqua" w:cs="Times New Roman"/>
          <w:sz w:val="24"/>
          <w:szCs w:val="24"/>
          <w:lang w:val="en-GB"/>
        </w:rPr>
        <w:t>confirmed in our study</w:t>
      </w:r>
      <w:r w:rsidR="00694220" w:rsidRPr="003B559E">
        <w:rPr>
          <w:rFonts w:ascii="Book Antiqua" w:hAnsi="Book Antiqua" w:cs="Times New Roman"/>
          <w:sz w:val="24"/>
          <w:szCs w:val="24"/>
          <w:lang w:val="en-GB"/>
        </w:rPr>
        <w:t xml:space="preserve"> that also </w:t>
      </w:r>
      <w:r w:rsidRPr="003B559E">
        <w:rPr>
          <w:rFonts w:ascii="Book Antiqua" w:hAnsi="Book Antiqua" w:cs="Times New Roman"/>
          <w:sz w:val="24"/>
          <w:szCs w:val="24"/>
          <w:lang w:val="en-GB"/>
        </w:rPr>
        <w:t>includ</w:t>
      </w:r>
      <w:r w:rsidR="006B59D6" w:rsidRPr="003B559E">
        <w:rPr>
          <w:rFonts w:ascii="Book Antiqua" w:hAnsi="Book Antiqua" w:cs="Times New Roman"/>
          <w:sz w:val="24"/>
          <w:szCs w:val="24"/>
          <w:lang w:val="en-GB"/>
        </w:rPr>
        <w:t>es</w:t>
      </w:r>
      <w:r w:rsidRPr="003B559E">
        <w:rPr>
          <w:rFonts w:ascii="Book Antiqua" w:hAnsi="Book Antiqua" w:cs="Times New Roman"/>
          <w:sz w:val="24"/>
          <w:szCs w:val="24"/>
          <w:lang w:val="en-GB"/>
        </w:rPr>
        <w:t xml:space="preserve"> CVID-like patients (prevalence </w:t>
      </w:r>
      <w:r w:rsidR="006B59D6" w:rsidRPr="003B559E">
        <w:rPr>
          <w:rFonts w:ascii="Book Antiqua" w:hAnsi="Book Antiqua" w:cs="Times New Roman"/>
          <w:sz w:val="24"/>
          <w:szCs w:val="24"/>
          <w:lang w:val="en-GB"/>
        </w:rPr>
        <w:t xml:space="preserve">was </w:t>
      </w:r>
      <w:r w:rsidRPr="003B559E">
        <w:rPr>
          <w:rFonts w:ascii="Book Antiqua" w:hAnsi="Book Antiqua" w:cs="Times New Roman"/>
          <w:sz w:val="24"/>
          <w:szCs w:val="24"/>
          <w:lang w:val="en-GB"/>
        </w:rPr>
        <w:t xml:space="preserve">48.1% </w:t>
      </w:r>
      <w:r w:rsidR="006B59D6" w:rsidRPr="003B559E">
        <w:rPr>
          <w:rFonts w:ascii="Book Antiqua" w:hAnsi="Book Antiqua" w:cs="Times New Roman"/>
          <w:sz w:val="24"/>
          <w:szCs w:val="24"/>
          <w:lang w:val="en-GB"/>
        </w:rPr>
        <w:t xml:space="preserve">by PFTs </w:t>
      </w:r>
      <w:r w:rsidR="000B331F">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90.4%</w:t>
      </w:r>
      <w:r w:rsidR="006B59D6" w:rsidRPr="003B559E">
        <w:rPr>
          <w:rFonts w:ascii="Book Antiqua" w:hAnsi="Book Antiqua" w:cs="Times New Roman"/>
          <w:sz w:val="24"/>
          <w:szCs w:val="24"/>
          <w:lang w:val="en-GB"/>
        </w:rPr>
        <w:t xml:space="preserve"> by HRCT</w:t>
      </w:r>
      <w:r w:rsidRPr="003B559E">
        <w:rPr>
          <w:rFonts w:ascii="Book Antiqua" w:hAnsi="Book Antiqua" w:cs="Times New Roman"/>
          <w:sz w:val="24"/>
          <w:szCs w:val="24"/>
          <w:lang w:val="en-GB"/>
        </w:rPr>
        <w:t>)</w:t>
      </w:r>
      <w:r w:rsidR="00691CAA"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This </w:t>
      </w:r>
      <w:r w:rsidR="006B59D6" w:rsidRPr="003B559E">
        <w:rPr>
          <w:rFonts w:ascii="Book Antiqua" w:hAnsi="Book Antiqua" w:cs="Times New Roman"/>
          <w:sz w:val="24"/>
          <w:szCs w:val="24"/>
          <w:lang w:val="en-GB"/>
        </w:rPr>
        <w:t xml:space="preserve">observation </w:t>
      </w:r>
      <w:r w:rsidR="00CB2B69" w:rsidRPr="003B559E">
        <w:rPr>
          <w:rFonts w:ascii="Book Antiqua" w:hAnsi="Book Antiqua" w:cs="Times New Roman"/>
          <w:sz w:val="24"/>
          <w:szCs w:val="24"/>
          <w:lang w:val="en-GB"/>
        </w:rPr>
        <w:t>raises</w:t>
      </w:r>
      <w:r w:rsidRPr="003B559E">
        <w:rPr>
          <w:rFonts w:ascii="Book Antiqua" w:hAnsi="Book Antiqua" w:cs="Times New Roman"/>
          <w:sz w:val="24"/>
          <w:szCs w:val="24"/>
          <w:lang w:val="en-GB"/>
        </w:rPr>
        <w:t xml:space="preserve"> </w:t>
      </w:r>
      <w:r w:rsidR="00CB2B69" w:rsidRPr="003B559E">
        <w:rPr>
          <w:rFonts w:ascii="Book Antiqua" w:hAnsi="Book Antiqua" w:cs="Times New Roman"/>
          <w:sz w:val="24"/>
          <w:szCs w:val="24"/>
          <w:lang w:val="en-GB"/>
        </w:rPr>
        <w:t>some questions on</w:t>
      </w:r>
      <w:r w:rsidRPr="003B559E">
        <w:rPr>
          <w:rFonts w:ascii="Book Antiqua" w:hAnsi="Book Antiqua" w:cs="Times New Roman"/>
          <w:sz w:val="24"/>
          <w:szCs w:val="24"/>
          <w:lang w:val="en-GB"/>
        </w:rPr>
        <w:t xml:space="preserve"> how to </w:t>
      </w:r>
      <w:r w:rsidR="00BC3E6C" w:rsidRPr="003B559E">
        <w:rPr>
          <w:rFonts w:ascii="Book Antiqua" w:hAnsi="Book Antiqua" w:cs="Times New Roman"/>
          <w:sz w:val="24"/>
          <w:szCs w:val="24"/>
          <w:lang w:val="en-GB"/>
        </w:rPr>
        <w:t xml:space="preserve">follow up </w:t>
      </w:r>
      <w:r w:rsidR="006B59D6" w:rsidRPr="003B559E">
        <w:rPr>
          <w:rFonts w:ascii="Book Antiqua" w:hAnsi="Book Antiqua" w:cs="Times New Roman"/>
          <w:sz w:val="24"/>
          <w:szCs w:val="24"/>
          <w:lang w:val="en-GB"/>
        </w:rPr>
        <w:t xml:space="preserve">the patient </w:t>
      </w:r>
      <w:r w:rsidRPr="003B559E">
        <w:rPr>
          <w:rFonts w:ascii="Book Antiqua" w:hAnsi="Book Antiqua" w:cs="Times New Roman"/>
          <w:sz w:val="24"/>
          <w:szCs w:val="24"/>
          <w:lang w:val="en-GB"/>
        </w:rPr>
        <w:t>after baseline evaluation</w:t>
      </w:r>
      <w:r w:rsidR="006B59D6" w:rsidRPr="003B559E">
        <w:rPr>
          <w:rFonts w:ascii="Book Antiqua" w:hAnsi="Book Antiqua" w:cs="Times New Roman"/>
          <w:sz w:val="24"/>
          <w:szCs w:val="24"/>
          <w:lang w:val="en-GB"/>
        </w:rPr>
        <w:t>. C</w:t>
      </w:r>
      <w:r w:rsidRPr="003B559E">
        <w:rPr>
          <w:rFonts w:ascii="Book Antiqua" w:hAnsi="Book Antiqua" w:cs="Times New Roman"/>
          <w:sz w:val="24"/>
          <w:szCs w:val="24"/>
          <w:lang w:val="en-GB"/>
        </w:rPr>
        <w:t xml:space="preserve">urrent recommendations suggest PFTs </w:t>
      </w:r>
      <w:r w:rsidR="00CB2B69" w:rsidRPr="003B559E">
        <w:rPr>
          <w:rFonts w:ascii="Book Antiqua" w:hAnsi="Book Antiqua" w:cs="Times New Roman"/>
          <w:sz w:val="24"/>
          <w:szCs w:val="24"/>
          <w:lang w:val="en-GB"/>
        </w:rPr>
        <w:t>intervals of</w:t>
      </w:r>
      <w:r w:rsidRPr="003B559E">
        <w:rPr>
          <w:rFonts w:ascii="Book Antiqua" w:hAnsi="Book Antiqua" w:cs="Times New Roman"/>
          <w:sz w:val="24"/>
          <w:szCs w:val="24"/>
          <w:lang w:val="en-GB"/>
        </w:rPr>
        <w:t xml:space="preserve"> 6-12 </w:t>
      </w:r>
      <w:proofErr w:type="spellStart"/>
      <w:r w:rsidRPr="003B559E">
        <w:rPr>
          <w:rFonts w:ascii="Book Antiqua" w:hAnsi="Book Antiqua" w:cs="Times New Roman"/>
          <w:sz w:val="24"/>
          <w:szCs w:val="24"/>
          <w:lang w:val="en-GB"/>
        </w:rPr>
        <w:t>mo</w:t>
      </w:r>
      <w:proofErr w:type="spellEnd"/>
      <w:r w:rsidRPr="003B559E">
        <w:rPr>
          <w:rFonts w:ascii="Book Antiqua" w:hAnsi="Book Antiqua" w:cs="Times New Roman"/>
          <w:sz w:val="24"/>
          <w:szCs w:val="24"/>
          <w:lang w:val="en-GB"/>
        </w:rPr>
        <w:t xml:space="preserve">, and HRCT </w:t>
      </w:r>
      <w:r w:rsidR="00CB2B69" w:rsidRPr="003B559E">
        <w:rPr>
          <w:rFonts w:ascii="Book Antiqua" w:hAnsi="Book Antiqua" w:cs="Times New Roman"/>
          <w:sz w:val="24"/>
          <w:szCs w:val="24"/>
          <w:lang w:val="en-GB"/>
        </w:rPr>
        <w:t xml:space="preserve">intervals ranging </w:t>
      </w:r>
      <w:r w:rsidR="00064C6E" w:rsidRPr="003B559E">
        <w:rPr>
          <w:rFonts w:ascii="Book Antiqua" w:hAnsi="Book Antiqua" w:cs="Times New Roman"/>
          <w:sz w:val="24"/>
          <w:szCs w:val="24"/>
          <w:lang w:val="en-GB"/>
        </w:rPr>
        <w:t>from</w:t>
      </w:r>
      <w:r w:rsidRPr="003B559E">
        <w:rPr>
          <w:rFonts w:ascii="Book Antiqua" w:hAnsi="Book Antiqua" w:cs="Times New Roman"/>
          <w:sz w:val="24"/>
          <w:szCs w:val="24"/>
          <w:lang w:val="en-GB"/>
        </w:rPr>
        <w:t xml:space="preserve"> 1 to 5 </w:t>
      </w:r>
      <w:proofErr w:type="gramStart"/>
      <w:r w:rsidRPr="003B559E">
        <w:rPr>
          <w:rFonts w:ascii="Book Antiqua" w:hAnsi="Book Antiqua" w:cs="Times New Roman"/>
          <w:sz w:val="24"/>
          <w:szCs w:val="24"/>
          <w:lang w:val="en-GB"/>
        </w:rPr>
        <w:t>years</w:t>
      </w:r>
      <w:r w:rsidRPr="003B559E">
        <w:rPr>
          <w:rFonts w:ascii="Book Antiqua" w:hAnsi="Book Antiqua" w:cs="Times New Roman"/>
          <w:sz w:val="24"/>
          <w:szCs w:val="24"/>
          <w:vertAlign w:val="superscript"/>
          <w:lang w:val="en-GB"/>
        </w:rPr>
        <w:t>[</w:t>
      </w:r>
      <w:proofErr w:type="gramEnd"/>
      <w:r w:rsidRPr="003B559E">
        <w:rPr>
          <w:rFonts w:ascii="Book Antiqua" w:hAnsi="Book Antiqua" w:cs="Times New Roman"/>
          <w:sz w:val="24"/>
          <w:szCs w:val="24"/>
          <w:vertAlign w:val="superscript"/>
          <w:lang w:val="en-GB"/>
        </w:rPr>
        <w:t>11,1</w:t>
      </w:r>
      <w:r w:rsidR="00832E16" w:rsidRPr="003B559E">
        <w:rPr>
          <w:rFonts w:ascii="Book Antiqua" w:hAnsi="Book Antiqua" w:cs="Times New Roman"/>
          <w:sz w:val="24"/>
          <w:szCs w:val="24"/>
          <w:vertAlign w:val="superscript"/>
          <w:lang w:val="en-GB"/>
        </w:rPr>
        <w:t>7</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 xml:space="preserve">. </w:t>
      </w:r>
      <w:r w:rsidR="00064C6E" w:rsidRPr="003B559E">
        <w:rPr>
          <w:rFonts w:ascii="Book Antiqua" w:hAnsi="Book Antiqua" w:cs="Times New Roman"/>
          <w:sz w:val="24"/>
          <w:szCs w:val="24"/>
          <w:lang w:val="en-GB"/>
        </w:rPr>
        <w:t xml:space="preserve">By </w:t>
      </w:r>
      <w:r w:rsidRPr="003B559E">
        <w:rPr>
          <w:rFonts w:ascii="Book Antiqua" w:hAnsi="Book Antiqua" w:cs="Times New Roman"/>
          <w:sz w:val="24"/>
          <w:szCs w:val="24"/>
          <w:lang w:val="en-GB"/>
        </w:rPr>
        <w:t>multivariate analysis, we found</w:t>
      </w:r>
      <w:r w:rsidR="00064C6E" w:rsidRPr="003B559E">
        <w:rPr>
          <w:rFonts w:ascii="Book Antiqua" w:hAnsi="Book Antiqua" w:cs="Times New Roman"/>
          <w:sz w:val="24"/>
          <w:szCs w:val="24"/>
          <w:lang w:val="en-GB"/>
        </w:rPr>
        <w:t xml:space="preserve"> that detection of</w:t>
      </w:r>
      <w:r w:rsidRPr="003B559E">
        <w:rPr>
          <w:rFonts w:ascii="Book Antiqua" w:hAnsi="Book Antiqua" w:cs="Times New Roman"/>
          <w:sz w:val="24"/>
          <w:szCs w:val="24"/>
          <w:lang w:val="en-GB"/>
        </w:rPr>
        <w:t xml:space="preserve"> tree-in-bud </w:t>
      </w:r>
      <w:r w:rsidR="00560C33" w:rsidRPr="003B559E">
        <w:rPr>
          <w:rFonts w:ascii="Book Antiqua" w:hAnsi="Book Antiqua" w:cs="Times New Roman"/>
          <w:sz w:val="24"/>
          <w:szCs w:val="24"/>
          <w:lang w:val="en-GB"/>
        </w:rPr>
        <w:t xml:space="preserve">abnormalities </w:t>
      </w:r>
      <w:r w:rsidRPr="003B559E">
        <w:rPr>
          <w:rFonts w:ascii="Book Antiqua" w:hAnsi="Book Antiqua" w:cs="Times New Roman"/>
          <w:sz w:val="24"/>
          <w:szCs w:val="24"/>
          <w:lang w:val="en-GB"/>
        </w:rPr>
        <w:t>predict</w:t>
      </w:r>
      <w:r w:rsidR="00064C6E"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obstructive defects (OR 18.75), and </w:t>
      </w:r>
      <w:r w:rsidR="00275EAB" w:rsidRPr="003B559E">
        <w:rPr>
          <w:rFonts w:ascii="Book Antiqua" w:hAnsi="Book Antiqua" w:cs="Times New Roman"/>
          <w:sz w:val="24"/>
          <w:szCs w:val="24"/>
          <w:lang w:val="en-GB"/>
        </w:rPr>
        <w:t>detection</w:t>
      </w:r>
      <w:r w:rsidR="00064C6E" w:rsidRPr="003B559E">
        <w:rPr>
          <w:rFonts w:ascii="Book Antiqua" w:hAnsi="Book Antiqua" w:cs="Times New Roman"/>
          <w:sz w:val="24"/>
          <w:szCs w:val="24"/>
          <w:lang w:val="en-GB"/>
        </w:rPr>
        <w:t xml:space="preserve"> of </w:t>
      </w:r>
      <w:r w:rsidRPr="003B559E">
        <w:rPr>
          <w:rFonts w:ascii="Book Antiqua" w:hAnsi="Book Antiqua" w:cs="Times New Roman"/>
          <w:sz w:val="24"/>
          <w:szCs w:val="24"/>
          <w:lang w:val="en-GB"/>
        </w:rPr>
        <w:t xml:space="preserve">linear and/or </w:t>
      </w:r>
      <w:r w:rsidRPr="003B559E">
        <w:rPr>
          <w:rFonts w:ascii="Book Antiqua" w:hAnsi="Book Antiqua" w:cs="Times New Roman"/>
          <w:sz w:val="24"/>
          <w:szCs w:val="24"/>
          <w:lang w:val="en-GB"/>
        </w:rPr>
        <w:lastRenderedPageBreak/>
        <w:t>irregular opacities predict</w:t>
      </w:r>
      <w:r w:rsidR="00064C6E"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restrictive defects (OR 13.00). </w:t>
      </w:r>
      <w:r w:rsidR="00064C6E" w:rsidRPr="003B559E">
        <w:rPr>
          <w:rFonts w:ascii="Book Antiqua" w:hAnsi="Book Antiqua" w:cs="Times New Roman"/>
          <w:sz w:val="24"/>
          <w:szCs w:val="24"/>
          <w:lang w:val="en-GB"/>
        </w:rPr>
        <w:t>By contrast, n</w:t>
      </w:r>
      <w:r w:rsidRPr="003B559E">
        <w:rPr>
          <w:rFonts w:ascii="Book Antiqua" w:hAnsi="Book Antiqua" w:cs="Times New Roman"/>
          <w:sz w:val="24"/>
          <w:szCs w:val="24"/>
          <w:lang w:val="en-GB"/>
        </w:rPr>
        <w:t>one of the other, more frequent findings were independent predictors</w:t>
      </w:r>
      <w:r w:rsidR="00064C6E" w:rsidRPr="003B559E">
        <w:rPr>
          <w:rFonts w:ascii="Book Antiqua" w:hAnsi="Book Antiqua" w:cs="Times New Roman"/>
          <w:sz w:val="24"/>
          <w:szCs w:val="24"/>
          <w:lang w:val="en-GB"/>
        </w:rPr>
        <w:t xml:space="preserve"> of </w:t>
      </w:r>
      <w:r w:rsidR="00E70388" w:rsidRPr="003B559E">
        <w:rPr>
          <w:rFonts w:ascii="Book Antiqua" w:hAnsi="Book Antiqua" w:cs="Times New Roman"/>
          <w:sz w:val="24"/>
          <w:szCs w:val="24"/>
          <w:lang w:val="en-GB"/>
        </w:rPr>
        <w:t xml:space="preserve">obstructive or </w:t>
      </w:r>
      <w:r w:rsidR="00064C6E" w:rsidRPr="003B559E">
        <w:rPr>
          <w:rFonts w:ascii="Book Antiqua" w:hAnsi="Book Antiqua" w:cs="Times New Roman"/>
          <w:sz w:val="24"/>
          <w:szCs w:val="24"/>
          <w:lang w:val="en-GB"/>
        </w:rPr>
        <w:t>restrictive defects. This observation</w:t>
      </w:r>
      <w:r w:rsidRPr="003B559E">
        <w:rPr>
          <w:rFonts w:ascii="Book Antiqua" w:hAnsi="Book Antiqua" w:cs="Times New Roman"/>
          <w:sz w:val="24"/>
          <w:szCs w:val="24"/>
          <w:lang w:val="en-GB"/>
        </w:rPr>
        <w:t xml:space="preserve"> support</w:t>
      </w:r>
      <w:r w:rsidR="00064C6E"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previous data on CVID showing </w:t>
      </w:r>
      <w:r w:rsidR="00064C6E" w:rsidRPr="003B559E">
        <w:rPr>
          <w:rFonts w:ascii="Book Antiqua" w:hAnsi="Book Antiqua" w:cs="Times New Roman"/>
          <w:sz w:val="24"/>
          <w:szCs w:val="24"/>
          <w:lang w:val="en-GB"/>
        </w:rPr>
        <w:t xml:space="preserve">a </w:t>
      </w:r>
      <w:r w:rsidRPr="003B559E">
        <w:rPr>
          <w:rFonts w:ascii="Book Antiqua" w:hAnsi="Book Antiqua" w:cs="Times New Roman"/>
          <w:sz w:val="24"/>
          <w:szCs w:val="24"/>
          <w:lang w:val="en-GB"/>
        </w:rPr>
        <w:t>moderate correlation between PFTs and HRCT</w:t>
      </w:r>
      <w:r w:rsidR="00275EAB" w:rsidRPr="003B559E">
        <w:rPr>
          <w:rFonts w:ascii="Book Antiqua" w:hAnsi="Book Antiqua" w:cs="Times New Roman"/>
          <w:sz w:val="24"/>
          <w:szCs w:val="24"/>
          <w:lang w:val="en-GB"/>
        </w:rPr>
        <w:t xml:space="preserve"> results</w:t>
      </w:r>
      <w:r w:rsidRPr="003B559E">
        <w:rPr>
          <w:rFonts w:ascii="Book Antiqua" w:hAnsi="Book Antiqua" w:cs="Times New Roman"/>
          <w:sz w:val="24"/>
          <w:szCs w:val="24"/>
          <w:lang w:val="en-GB"/>
        </w:rPr>
        <w:t xml:space="preserve">, </w:t>
      </w:r>
      <w:r w:rsidR="00064C6E" w:rsidRPr="003B559E">
        <w:rPr>
          <w:rFonts w:ascii="Book Antiqua" w:hAnsi="Book Antiqua" w:cs="Times New Roman"/>
          <w:sz w:val="24"/>
          <w:szCs w:val="24"/>
          <w:lang w:val="en-GB"/>
        </w:rPr>
        <w:t xml:space="preserve">as well as </w:t>
      </w:r>
      <w:r w:rsidRPr="003B559E">
        <w:rPr>
          <w:rFonts w:ascii="Book Antiqua" w:hAnsi="Book Antiqua" w:cs="Times New Roman"/>
          <w:sz w:val="24"/>
          <w:szCs w:val="24"/>
          <w:lang w:val="en-GB"/>
        </w:rPr>
        <w:t xml:space="preserve">the idea that </w:t>
      </w:r>
      <w:r w:rsidR="00275EAB" w:rsidRPr="003B559E">
        <w:rPr>
          <w:rFonts w:ascii="Book Antiqua" w:hAnsi="Book Antiqua" w:cs="Times New Roman"/>
          <w:sz w:val="24"/>
          <w:szCs w:val="24"/>
          <w:lang w:val="en-GB"/>
        </w:rPr>
        <w:t xml:space="preserve">these two examinations </w:t>
      </w:r>
      <w:r w:rsidRPr="003B559E">
        <w:rPr>
          <w:rFonts w:ascii="Book Antiqua" w:hAnsi="Book Antiqua" w:cs="Times New Roman"/>
          <w:sz w:val="24"/>
          <w:szCs w:val="24"/>
          <w:lang w:val="en-GB"/>
        </w:rPr>
        <w:t xml:space="preserve">assess different aspects of </w:t>
      </w:r>
      <w:r w:rsidR="00064C6E" w:rsidRPr="003B559E">
        <w:rPr>
          <w:rFonts w:ascii="Book Antiqua" w:hAnsi="Book Antiqua" w:cs="Times New Roman"/>
          <w:sz w:val="24"/>
          <w:szCs w:val="24"/>
          <w:lang w:val="en-GB"/>
        </w:rPr>
        <w:t xml:space="preserve">the </w:t>
      </w:r>
      <w:proofErr w:type="gramStart"/>
      <w:r w:rsidRPr="003B559E">
        <w:rPr>
          <w:rFonts w:ascii="Book Antiqua" w:hAnsi="Book Antiqua" w:cs="Times New Roman"/>
          <w:sz w:val="24"/>
          <w:szCs w:val="24"/>
          <w:lang w:val="en-GB"/>
        </w:rPr>
        <w:t>disease</w:t>
      </w:r>
      <w:r w:rsidRPr="003B559E">
        <w:rPr>
          <w:rFonts w:ascii="Book Antiqua" w:hAnsi="Book Antiqua" w:cs="Times New Roman"/>
          <w:sz w:val="24"/>
          <w:szCs w:val="24"/>
          <w:vertAlign w:val="superscript"/>
          <w:lang w:val="en-GB"/>
        </w:rPr>
        <w:t>[</w:t>
      </w:r>
      <w:proofErr w:type="gramEnd"/>
      <w:r w:rsidR="00832E16" w:rsidRPr="003B559E">
        <w:rPr>
          <w:rFonts w:ascii="Book Antiqua" w:hAnsi="Book Antiqua" w:cs="Times New Roman"/>
          <w:sz w:val="24"/>
          <w:szCs w:val="24"/>
          <w:vertAlign w:val="superscript"/>
          <w:lang w:val="en-GB"/>
        </w:rPr>
        <w:t>40</w:t>
      </w:r>
      <w:r w:rsidRPr="003B559E">
        <w:rPr>
          <w:rFonts w:ascii="Book Antiqua" w:hAnsi="Book Antiqua" w:cs="Times New Roman"/>
          <w:sz w:val="24"/>
          <w:szCs w:val="24"/>
          <w:vertAlign w:val="superscript"/>
          <w:lang w:val="en-GB"/>
        </w:rPr>
        <w:t>]</w:t>
      </w:r>
      <w:r w:rsidRPr="003B559E">
        <w:rPr>
          <w:rFonts w:ascii="Book Antiqua" w:hAnsi="Book Antiqua" w:cs="Times New Roman"/>
          <w:sz w:val="24"/>
          <w:szCs w:val="24"/>
          <w:lang w:val="en-GB"/>
        </w:rPr>
        <w:t>.</w:t>
      </w:r>
      <w:r w:rsidR="00275EAB" w:rsidRPr="003B559E">
        <w:rPr>
          <w:rFonts w:ascii="Book Antiqua" w:hAnsi="Book Antiqua" w:cs="Times New Roman"/>
          <w:sz w:val="24"/>
          <w:szCs w:val="24"/>
          <w:lang w:val="en-GB"/>
        </w:rPr>
        <w:t xml:space="preserve"> </w:t>
      </w:r>
      <w:r w:rsidR="000C3374" w:rsidRPr="003B559E">
        <w:rPr>
          <w:rFonts w:ascii="Book Antiqua" w:hAnsi="Book Antiqua" w:cs="Times New Roman"/>
          <w:sz w:val="24"/>
          <w:szCs w:val="24"/>
          <w:lang w:val="en-GB"/>
        </w:rPr>
        <w:t>Of no</w:t>
      </w:r>
      <w:r w:rsidR="000B331F">
        <w:rPr>
          <w:rFonts w:ascii="Book Antiqua" w:hAnsi="Book Antiqua" w:cs="Times New Roman"/>
          <w:sz w:val="24"/>
          <w:szCs w:val="24"/>
          <w:lang w:val="en-GB"/>
        </w:rPr>
        <w:t xml:space="preserve">te, </w:t>
      </w:r>
      <w:proofErr w:type="spellStart"/>
      <w:r w:rsidR="000B331F">
        <w:rPr>
          <w:rFonts w:ascii="Book Antiqua" w:hAnsi="Book Antiqua" w:cs="Times New Roman"/>
          <w:sz w:val="24"/>
          <w:szCs w:val="24"/>
          <w:lang w:val="en-GB"/>
        </w:rPr>
        <w:t>Maarschalk-Ellerbroek</w:t>
      </w:r>
      <w:proofErr w:type="spellEnd"/>
      <w:r w:rsidR="000B331F" w:rsidRPr="000B331F">
        <w:rPr>
          <w:rFonts w:ascii="Book Antiqua" w:hAnsi="Book Antiqua" w:cs="Times New Roman"/>
          <w:i/>
          <w:sz w:val="24"/>
          <w:szCs w:val="24"/>
          <w:lang w:val="en-GB"/>
        </w:rPr>
        <w:t xml:space="preserve"> et </w:t>
      </w:r>
      <w:proofErr w:type="gramStart"/>
      <w:r w:rsidR="000B331F" w:rsidRPr="000B331F">
        <w:rPr>
          <w:rFonts w:ascii="Book Antiqua" w:hAnsi="Book Antiqua" w:cs="Times New Roman"/>
          <w:i/>
          <w:sz w:val="24"/>
          <w:szCs w:val="24"/>
          <w:lang w:val="en-GB"/>
        </w:rPr>
        <w:t>al</w:t>
      </w:r>
      <w:r w:rsidR="000C3374" w:rsidRPr="003B559E">
        <w:rPr>
          <w:rFonts w:ascii="Book Antiqua" w:hAnsi="Book Antiqua" w:cs="Times New Roman"/>
          <w:sz w:val="24"/>
          <w:szCs w:val="24"/>
          <w:vertAlign w:val="superscript"/>
          <w:lang w:val="en-GB"/>
        </w:rPr>
        <w:t>[</w:t>
      </w:r>
      <w:proofErr w:type="gramEnd"/>
      <w:r w:rsidR="000C3374" w:rsidRPr="003B559E">
        <w:rPr>
          <w:rFonts w:ascii="Book Antiqua" w:hAnsi="Book Antiqua" w:cs="Times New Roman"/>
          <w:sz w:val="24"/>
          <w:szCs w:val="24"/>
          <w:vertAlign w:val="superscript"/>
          <w:lang w:val="en-GB"/>
        </w:rPr>
        <w:t>17]</w:t>
      </w:r>
      <w:r w:rsidR="000C3374" w:rsidRPr="003B559E">
        <w:rPr>
          <w:rFonts w:ascii="Book Antiqua" w:hAnsi="Book Antiqua" w:cs="Times New Roman"/>
          <w:i/>
          <w:sz w:val="24"/>
          <w:szCs w:val="24"/>
          <w:lang w:val="en-GB"/>
        </w:rPr>
        <w:t xml:space="preserve"> </w:t>
      </w:r>
      <w:r w:rsidR="000C3374" w:rsidRPr="003B559E">
        <w:rPr>
          <w:rFonts w:ascii="Book Antiqua" w:hAnsi="Book Antiqua" w:cs="Times New Roman"/>
          <w:sz w:val="24"/>
          <w:szCs w:val="24"/>
          <w:lang w:val="en-GB"/>
        </w:rPr>
        <w:t>found a poor correlation between detection of tree-in-bud abnormalities and PFTs. However, these authors evaluated tree-in-bud abnormalities in a combined score with mucus plugging, which impairs a direct comparison with our findings.</w:t>
      </w:r>
      <w:r w:rsidR="00C53067"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Our results suggest that morphological assessment with HCRT might be </w:t>
      </w:r>
      <w:r w:rsidR="004825EE" w:rsidRPr="003B559E">
        <w:rPr>
          <w:rFonts w:ascii="Book Antiqua" w:hAnsi="Book Antiqua" w:cs="Times New Roman"/>
          <w:sz w:val="24"/>
          <w:szCs w:val="24"/>
          <w:lang w:val="en-GB"/>
        </w:rPr>
        <w:t>postponed</w:t>
      </w:r>
      <w:r w:rsidRPr="003B559E">
        <w:rPr>
          <w:rFonts w:ascii="Book Antiqua" w:hAnsi="Book Antiqua" w:cs="Times New Roman"/>
          <w:sz w:val="24"/>
          <w:szCs w:val="24"/>
          <w:lang w:val="en-GB"/>
        </w:rPr>
        <w:t xml:space="preserve"> as </w:t>
      </w:r>
      <w:r w:rsidR="004825EE" w:rsidRPr="003B559E">
        <w:rPr>
          <w:rFonts w:ascii="Book Antiqua" w:hAnsi="Book Antiqua" w:cs="Times New Roman"/>
          <w:sz w:val="24"/>
          <w:szCs w:val="24"/>
          <w:lang w:val="en-GB"/>
        </w:rPr>
        <w:t>much</w:t>
      </w:r>
      <w:r w:rsidRPr="003B559E">
        <w:rPr>
          <w:rFonts w:ascii="Book Antiqua" w:hAnsi="Book Antiqua" w:cs="Times New Roman"/>
          <w:sz w:val="24"/>
          <w:szCs w:val="24"/>
          <w:lang w:val="en-GB"/>
        </w:rPr>
        <w:t xml:space="preserve"> as possible to maximize cost-effectiveness and reduce radiation exposure. A possible exception</w:t>
      </w:r>
      <w:r w:rsidR="00064C6E" w:rsidRPr="003B559E">
        <w:rPr>
          <w:rFonts w:ascii="Book Antiqua" w:hAnsi="Book Antiqua" w:cs="Times New Roman"/>
          <w:sz w:val="24"/>
          <w:szCs w:val="24"/>
          <w:lang w:val="en-GB"/>
        </w:rPr>
        <w:t xml:space="preserve"> to this</w:t>
      </w:r>
      <w:r w:rsidRPr="003B559E">
        <w:rPr>
          <w:rFonts w:ascii="Book Antiqua" w:hAnsi="Book Antiqua" w:cs="Times New Roman"/>
          <w:sz w:val="24"/>
          <w:szCs w:val="24"/>
          <w:lang w:val="en-GB"/>
        </w:rPr>
        <w:t xml:space="preserve"> might be </w:t>
      </w:r>
      <w:r w:rsidR="00064C6E" w:rsidRPr="003B559E">
        <w:rPr>
          <w:rFonts w:ascii="Book Antiqua" w:hAnsi="Book Antiqua" w:cs="Times New Roman"/>
          <w:sz w:val="24"/>
          <w:szCs w:val="24"/>
          <w:lang w:val="en-GB"/>
        </w:rPr>
        <w:t>the case of</w:t>
      </w:r>
      <w:r w:rsidRPr="003B559E">
        <w:rPr>
          <w:rFonts w:ascii="Book Antiqua" w:hAnsi="Book Antiqua" w:cs="Times New Roman"/>
          <w:sz w:val="24"/>
          <w:szCs w:val="24"/>
          <w:lang w:val="en-GB"/>
        </w:rPr>
        <w:t xml:space="preserve"> patients showing tree-in-bud or linear and/or irregular opacities</w:t>
      </w:r>
      <w:r w:rsidR="00064C6E" w:rsidRPr="003B559E">
        <w:rPr>
          <w:rFonts w:ascii="Book Antiqua" w:hAnsi="Book Antiqua" w:cs="Times New Roman"/>
          <w:sz w:val="24"/>
          <w:szCs w:val="24"/>
          <w:lang w:val="en-GB"/>
        </w:rPr>
        <w:t>:</w:t>
      </w:r>
      <w:r w:rsidRPr="003B559E">
        <w:rPr>
          <w:rFonts w:ascii="Book Antiqua" w:hAnsi="Book Antiqua" w:cs="Times New Roman"/>
          <w:sz w:val="24"/>
          <w:szCs w:val="24"/>
          <w:lang w:val="en-GB"/>
        </w:rPr>
        <w:t xml:space="preserve"> </w:t>
      </w:r>
      <w:r w:rsidR="00064C6E" w:rsidRPr="003B559E">
        <w:rPr>
          <w:rFonts w:ascii="Book Antiqua" w:hAnsi="Book Antiqua" w:cs="Times New Roman"/>
          <w:sz w:val="24"/>
          <w:szCs w:val="24"/>
          <w:lang w:val="en-GB"/>
        </w:rPr>
        <w:t xml:space="preserve">scheduling </w:t>
      </w:r>
      <w:r w:rsidRPr="003B559E">
        <w:rPr>
          <w:rFonts w:ascii="Book Antiqua" w:hAnsi="Book Antiqua" w:cs="Times New Roman"/>
          <w:sz w:val="24"/>
          <w:szCs w:val="24"/>
          <w:lang w:val="en-GB"/>
        </w:rPr>
        <w:t>HRCT</w:t>
      </w:r>
      <w:r w:rsidR="00064C6E"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at shorter interval</w:t>
      </w:r>
      <w:r w:rsidR="00064C6E" w:rsidRPr="003B559E">
        <w:rPr>
          <w:rFonts w:ascii="Book Antiqua" w:hAnsi="Book Antiqua" w:cs="Times New Roman"/>
          <w:sz w:val="24"/>
          <w:szCs w:val="24"/>
          <w:lang w:val="en-GB"/>
        </w:rPr>
        <w:t>s</w:t>
      </w:r>
      <w:r w:rsidR="00EA1BDC" w:rsidRPr="003B559E">
        <w:rPr>
          <w:rFonts w:ascii="Book Antiqua" w:hAnsi="Book Antiqua" w:cs="Times New Roman"/>
          <w:sz w:val="24"/>
          <w:szCs w:val="24"/>
          <w:lang w:val="en-GB"/>
        </w:rPr>
        <w:t xml:space="preserve"> for these patients</w:t>
      </w:r>
      <w:r w:rsidRPr="003B559E">
        <w:rPr>
          <w:rFonts w:ascii="Book Antiqua" w:hAnsi="Book Antiqua" w:cs="Times New Roman"/>
          <w:sz w:val="24"/>
          <w:szCs w:val="24"/>
          <w:lang w:val="en-GB"/>
        </w:rPr>
        <w:t xml:space="preserve"> might provide a reliable morphological counterpart of pulmonary function. </w:t>
      </w:r>
      <w:r w:rsidR="004825EE" w:rsidRPr="003B559E">
        <w:rPr>
          <w:rFonts w:ascii="Book Antiqua" w:hAnsi="Book Antiqua" w:cs="Times New Roman"/>
          <w:sz w:val="24"/>
          <w:szCs w:val="24"/>
          <w:lang w:val="en-GB"/>
        </w:rPr>
        <w:t xml:space="preserve">Our hypothesis is extrapolated from </w:t>
      </w:r>
      <w:r w:rsidR="001D77FA" w:rsidRPr="003B559E">
        <w:rPr>
          <w:rFonts w:ascii="Book Antiqua" w:hAnsi="Book Antiqua" w:cs="Times New Roman"/>
          <w:sz w:val="24"/>
          <w:szCs w:val="24"/>
          <w:lang w:val="en-GB"/>
        </w:rPr>
        <w:t xml:space="preserve">the </w:t>
      </w:r>
      <w:r w:rsidR="004825EE" w:rsidRPr="003B559E">
        <w:rPr>
          <w:rFonts w:ascii="Book Antiqua" w:hAnsi="Book Antiqua" w:cs="Times New Roman"/>
          <w:sz w:val="24"/>
          <w:szCs w:val="24"/>
          <w:lang w:val="en-GB"/>
        </w:rPr>
        <w:t xml:space="preserve">observation of baseline examinations in our population; therefore, further studies with </w:t>
      </w:r>
      <w:r w:rsidR="001D77FA" w:rsidRPr="003B559E">
        <w:rPr>
          <w:rFonts w:ascii="Book Antiqua" w:hAnsi="Book Antiqua" w:cs="Times New Roman"/>
          <w:sz w:val="24"/>
          <w:szCs w:val="24"/>
          <w:lang w:val="en-GB"/>
        </w:rPr>
        <w:t xml:space="preserve">a more </w:t>
      </w:r>
      <w:r w:rsidR="004825EE" w:rsidRPr="003B559E">
        <w:rPr>
          <w:rFonts w:ascii="Book Antiqua" w:hAnsi="Book Antiqua" w:cs="Times New Roman"/>
          <w:sz w:val="24"/>
          <w:szCs w:val="24"/>
          <w:lang w:val="en-GB"/>
        </w:rPr>
        <w:t xml:space="preserve">specific purpose and </w:t>
      </w:r>
      <w:r w:rsidR="001D77FA" w:rsidRPr="003B559E">
        <w:rPr>
          <w:rFonts w:ascii="Book Antiqua" w:hAnsi="Book Antiqua" w:cs="Times New Roman"/>
          <w:sz w:val="24"/>
          <w:szCs w:val="24"/>
          <w:lang w:val="en-GB"/>
        </w:rPr>
        <w:t xml:space="preserve">a </w:t>
      </w:r>
      <w:r w:rsidR="004825EE" w:rsidRPr="003B559E">
        <w:rPr>
          <w:rFonts w:ascii="Book Antiqua" w:hAnsi="Book Antiqua" w:cs="Times New Roman"/>
          <w:sz w:val="24"/>
          <w:szCs w:val="24"/>
          <w:lang w:val="en-GB"/>
        </w:rPr>
        <w:t xml:space="preserve">prospective design should </w:t>
      </w:r>
      <w:r w:rsidR="001D77FA" w:rsidRPr="003B559E">
        <w:rPr>
          <w:rFonts w:ascii="Book Antiqua" w:hAnsi="Book Antiqua" w:cs="Times New Roman"/>
          <w:sz w:val="24"/>
          <w:szCs w:val="24"/>
          <w:lang w:val="en-GB"/>
        </w:rPr>
        <w:t xml:space="preserve">be performed to </w:t>
      </w:r>
      <w:r w:rsidR="004825EE" w:rsidRPr="003B559E">
        <w:rPr>
          <w:rFonts w:ascii="Book Antiqua" w:hAnsi="Book Antiqua" w:cs="Times New Roman"/>
          <w:sz w:val="24"/>
          <w:szCs w:val="24"/>
          <w:lang w:val="en-GB"/>
        </w:rPr>
        <w:t>confirm this statement</w:t>
      </w:r>
      <w:r w:rsidRPr="003B559E">
        <w:rPr>
          <w:rFonts w:ascii="Book Antiqua" w:hAnsi="Book Antiqua" w:cs="Times New Roman"/>
          <w:sz w:val="24"/>
          <w:szCs w:val="24"/>
          <w:lang w:val="en-GB"/>
        </w:rPr>
        <w:t xml:space="preserve">. </w:t>
      </w:r>
    </w:p>
    <w:p w14:paraId="3CE3087D" w14:textId="764CD9FD" w:rsidR="00AA5422" w:rsidRPr="003B559E" w:rsidRDefault="001335C8" w:rsidP="000B331F">
      <w:pPr>
        <w:pStyle w:val="HTMLPreformatted"/>
        <w:spacing w:line="360" w:lineRule="auto"/>
        <w:ind w:firstLineChars="100" w:firstLine="240"/>
        <w:jc w:val="both"/>
        <w:rPr>
          <w:rFonts w:ascii="Book Antiqua" w:hAnsi="Book Antiqua" w:cs="Times New Roman"/>
          <w:sz w:val="24"/>
          <w:szCs w:val="24"/>
          <w:lang w:val="en-GB"/>
        </w:rPr>
      </w:pPr>
      <w:r w:rsidRPr="003B559E">
        <w:rPr>
          <w:rFonts w:ascii="Book Antiqua" w:hAnsi="Book Antiqua" w:cs="Times New Roman"/>
          <w:sz w:val="24"/>
          <w:szCs w:val="24"/>
          <w:lang w:val="en-GB"/>
        </w:rPr>
        <w:t>We acknowledge that o</w:t>
      </w:r>
      <w:r w:rsidR="00642C11" w:rsidRPr="003B559E">
        <w:rPr>
          <w:rFonts w:ascii="Book Antiqua" w:hAnsi="Book Antiqua" w:cs="Times New Roman"/>
          <w:sz w:val="24"/>
          <w:szCs w:val="24"/>
          <w:lang w:val="en-GB"/>
        </w:rPr>
        <w:t xml:space="preserve">ur study </w:t>
      </w:r>
      <w:r w:rsidR="006D2248" w:rsidRPr="003B559E">
        <w:rPr>
          <w:rFonts w:ascii="Book Antiqua" w:hAnsi="Book Antiqua" w:cs="Times New Roman"/>
          <w:sz w:val="24"/>
          <w:szCs w:val="24"/>
          <w:lang w:val="en-GB"/>
        </w:rPr>
        <w:t>has</w:t>
      </w:r>
      <w:r w:rsidR="00642C11" w:rsidRPr="003B559E">
        <w:rPr>
          <w:rFonts w:ascii="Book Antiqua" w:hAnsi="Book Antiqua" w:cs="Times New Roman"/>
          <w:sz w:val="24"/>
          <w:szCs w:val="24"/>
          <w:lang w:val="en-GB"/>
        </w:rPr>
        <w:t xml:space="preserve"> some limitations. First, </w:t>
      </w:r>
      <w:r w:rsidRPr="003B559E">
        <w:rPr>
          <w:rFonts w:ascii="Book Antiqua" w:hAnsi="Book Antiqua" w:cs="Times New Roman"/>
          <w:sz w:val="24"/>
          <w:szCs w:val="24"/>
          <w:lang w:val="en-GB"/>
        </w:rPr>
        <w:t xml:space="preserve">an </w:t>
      </w:r>
      <w:r w:rsidR="00642C11" w:rsidRPr="003B559E">
        <w:rPr>
          <w:rFonts w:ascii="Book Antiqua" w:hAnsi="Book Antiqua" w:cs="Times New Roman"/>
          <w:sz w:val="24"/>
          <w:szCs w:val="24"/>
          <w:lang w:val="en-GB"/>
        </w:rPr>
        <w:t xml:space="preserve">HRCT supplementary expiratory scan was not available in 38% </w:t>
      </w:r>
      <w:r w:rsidR="001013A5" w:rsidRPr="003B559E">
        <w:rPr>
          <w:rFonts w:ascii="Book Antiqua" w:hAnsi="Book Antiqua" w:cs="Times New Roman"/>
          <w:sz w:val="24"/>
          <w:szCs w:val="24"/>
          <w:lang w:val="en-GB"/>
        </w:rPr>
        <w:t xml:space="preserve">of the </w:t>
      </w:r>
      <w:r w:rsidR="00642C11" w:rsidRPr="003B559E">
        <w:rPr>
          <w:rFonts w:ascii="Book Antiqua" w:hAnsi="Book Antiqua" w:cs="Times New Roman"/>
          <w:sz w:val="24"/>
          <w:szCs w:val="24"/>
          <w:lang w:val="en-GB"/>
        </w:rPr>
        <w:t xml:space="preserve">patients because of the retrospective nature of the study. Hence, we were not able to include air trapping </w:t>
      </w:r>
      <w:r w:rsidRPr="003B559E">
        <w:rPr>
          <w:rFonts w:ascii="Book Antiqua" w:hAnsi="Book Antiqua" w:cs="Times New Roman"/>
          <w:sz w:val="24"/>
          <w:szCs w:val="24"/>
          <w:lang w:val="en-GB"/>
        </w:rPr>
        <w:t xml:space="preserve">as a variable </w:t>
      </w:r>
      <w:r w:rsidR="00642C11" w:rsidRPr="003B559E">
        <w:rPr>
          <w:rFonts w:ascii="Book Antiqua" w:hAnsi="Book Antiqua" w:cs="Times New Roman"/>
          <w:sz w:val="24"/>
          <w:szCs w:val="24"/>
          <w:lang w:val="en-GB"/>
        </w:rPr>
        <w:t xml:space="preserve">in the logistic regression analysis to predict PFTs results. Previous studies found a significant correlation between air trapping and airway obstruction both in children and in adult patients with </w:t>
      </w:r>
      <w:proofErr w:type="gramStart"/>
      <w:r w:rsidR="00642C11" w:rsidRPr="003B559E">
        <w:rPr>
          <w:rFonts w:ascii="Book Antiqua" w:hAnsi="Book Antiqua" w:cs="Times New Roman"/>
          <w:sz w:val="24"/>
          <w:szCs w:val="24"/>
          <w:lang w:val="en-GB"/>
        </w:rPr>
        <w:t>CVID</w:t>
      </w:r>
      <w:r w:rsidR="00642C11" w:rsidRPr="003B559E">
        <w:rPr>
          <w:rFonts w:ascii="Book Antiqua" w:hAnsi="Book Antiqua" w:cs="Times New Roman"/>
          <w:sz w:val="24"/>
          <w:szCs w:val="24"/>
          <w:vertAlign w:val="superscript"/>
          <w:lang w:val="en-GB"/>
        </w:rPr>
        <w:t>[</w:t>
      </w:r>
      <w:proofErr w:type="gramEnd"/>
      <w:r w:rsidR="00642C11" w:rsidRPr="003B559E">
        <w:rPr>
          <w:rFonts w:ascii="Book Antiqua" w:hAnsi="Book Antiqua" w:cs="Times New Roman"/>
          <w:sz w:val="24"/>
          <w:szCs w:val="24"/>
          <w:vertAlign w:val="superscript"/>
          <w:lang w:val="en-GB"/>
        </w:rPr>
        <w:t>9,</w:t>
      </w:r>
      <w:r w:rsidR="00832E16" w:rsidRPr="003B559E">
        <w:rPr>
          <w:rFonts w:ascii="Book Antiqua" w:hAnsi="Book Antiqua" w:cs="Times New Roman"/>
          <w:sz w:val="24"/>
          <w:szCs w:val="24"/>
          <w:vertAlign w:val="superscript"/>
          <w:lang w:val="en-GB"/>
        </w:rPr>
        <w:t>20</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sz w:val="24"/>
          <w:szCs w:val="24"/>
          <w:lang w:val="en-GB"/>
        </w:rPr>
        <w:t xml:space="preserve">. While we acknowledge that </w:t>
      </w:r>
      <w:r w:rsidRPr="003B559E">
        <w:rPr>
          <w:rFonts w:ascii="Book Antiqua" w:hAnsi="Book Antiqua" w:cs="Times New Roman"/>
          <w:sz w:val="24"/>
          <w:szCs w:val="24"/>
          <w:lang w:val="en-GB"/>
        </w:rPr>
        <w:t>we</w:t>
      </w:r>
      <w:r w:rsidR="00642C11" w:rsidRPr="003B559E">
        <w:rPr>
          <w:rFonts w:ascii="Book Antiqua" w:hAnsi="Book Antiqua" w:cs="Times New Roman"/>
          <w:sz w:val="24"/>
          <w:szCs w:val="24"/>
          <w:lang w:val="en-GB"/>
        </w:rPr>
        <w:t xml:space="preserve"> should </w:t>
      </w:r>
      <w:r w:rsidRPr="003B559E">
        <w:rPr>
          <w:rFonts w:ascii="Book Antiqua" w:hAnsi="Book Antiqua" w:cs="Times New Roman"/>
          <w:sz w:val="24"/>
          <w:szCs w:val="24"/>
          <w:lang w:val="en-GB"/>
        </w:rPr>
        <w:t>have</w:t>
      </w:r>
      <w:r w:rsidR="002874A0" w:rsidRPr="003B559E">
        <w:rPr>
          <w:rFonts w:ascii="Book Antiqua" w:hAnsi="Book Antiqua" w:cs="Times New Roman"/>
          <w:sz w:val="24"/>
          <w:szCs w:val="24"/>
          <w:lang w:val="en-GB"/>
        </w:rPr>
        <w:t xml:space="preserve"> included</w:t>
      </w:r>
      <w:r w:rsidR="00642C11" w:rsidRPr="003B559E">
        <w:rPr>
          <w:rFonts w:ascii="Book Antiqua" w:hAnsi="Book Antiqua" w:cs="Times New Roman"/>
          <w:sz w:val="24"/>
          <w:szCs w:val="24"/>
          <w:lang w:val="en-GB"/>
        </w:rPr>
        <w:t xml:space="preserve"> air trapping </w:t>
      </w:r>
      <w:r w:rsidR="001013A5" w:rsidRPr="003B559E">
        <w:rPr>
          <w:rFonts w:ascii="Book Antiqua" w:hAnsi="Book Antiqua" w:cs="Times New Roman"/>
          <w:sz w:val="24"/>
          <w:szCs w:val="24"/>
          <w:lang w:val="en-GB"/>
        </w:rPr>
        <w:t xml:space="preserve">to study </w:t>
      </w:r>
      <w:r w:rsidR="00642C11" w:rsidRPr="003B559E">
        <w:rPr>
          <w:rFonts w:ascii="Book Antiqua" w:hAnsi="Book Antiqua" w:cs="Times New Roman"/>
          <w:sz w:val="24"/>
          <w:szCs w:val="24"/>
          <w:lang w:val="en-GB"/>
        </w:rPr>
        <w:t xml:space="preserve">both CVID and CVID-like </w:t>
      </w:r>
      <w:r w:rsidR="002874A0" w:rsidRPr="003B559E">
        <w:rPr>
          <w:rFonts w:ascii="Book Antiqua" w:hAnsi="Book Antiqua" w:cs="Times New Roman"/>
          <w:sz w:val="24"/>
          <w:szCs w:val="24"/>
          <w:lang w:val="en-GB"/>
        </w:rPr>
        <w:t>groups</w:t>
      </w:r>
      <w:r w:rsidR="00642C11" w:rsidRPr="003B559E">
        <w:rPr>
          <w:rFonts w:ascii="Book Antiqua" w:hAnsi="Book Antiqua" w:cs="Times New Roman"/>
          <w:sz w:val="24"/>
          <w:szCs w:val="24"/>
          <w:lang w:val="en-GB"/>
        </w:rPr>
        <w:t xml:space="preserve">, we believe that </w:t>
      </w:r>
      <w:r w:rsidR="002874A0" w:rsidRPr="003B559E">
        <w:rPr>
          <w:rFonts w:ascii="Book Antiqua" w:hAnsi="Book Antiqua" w:cs="Times New Roman"/>
          <w:sz w:val="24"/>
          <w:szCs w:val="24"/>
          <w:lang w:val="en-GB"/>
        </w:rPr>
        <w:t>most</w:t>
      </w:r>
      <w:r w:rsidR="00642C11" w:rsidRPr="003B559E">
        <w:rPr>
          <w:rFonts w:ascii="Book Antiqua" w:hAnsi="Book Antiqua" w:cs="Times New Roman"/>
          <w:sz w:val="24"/>
          <w:szCs w:val="24"/>
          <w:lang w:val="en-GB"/>
        </w:rPr>
        <w:t xml:space="preserve"> of the relevant HRCT findings support our </w:t>
      </w:r>
      <w:r w:rsidR="002874A0" w:rsidRPr="003B559E">
        <w:rPr>
          <w:rFonts w:ascii="Book Antiqua" w:hAnsi="Book Antiqua" w:cs="Times New Roman"/>
          <w:sz w:val="24"/>
          <w:szCs w:val="24"/>
          <w:lang w:val="en-GB"/>
        </w:rPr>
        <w:t>conclusions</w:t>
      </w:r>
      <w:r w:rsidR="00642C11" w:rsidRPr="003B559E">
        <w:rPr>
          <w:rFonts w:ascii="Book Antiqua" w:hAnsi="Book Antiqua" w:cs="Times New Roman"/>
          <w:sz w:val="24"/>
          <w:szCs w:val="24"/>
          <w:lang w:val="en-GB"/>
        </w:rPr>
        <w:t xml:space="preserve">. Second, we did not consider </w:t>
      </w:r>
      <w:r w:rsidR="002874A0" w:rsidRPr="003B559E">
        <w:rPr>
          <w:rFonts w:ascii="Book Antiqua" w:hAnsi="Book Antiqua" w:cs="Times New Roman"/>
          <w:sz w:val="24"/>
          <w:szCs w:val="24"/>
          <w:lang w:val="en-GB"/>
        </w:rPr>
        <w:t xml:space="preserve">the </w:t>
      </w:r>
      <w:r w:rsidR="00642C11" w:rsidRPr="003B559E">
        <w:rPr>
          <w:rFonts w:ascii="Book Antiqua" w:hAnsi="Book Antiqua" w:cs="Times New Roman"/>
          <w:sz w:val="24"/>
          <w:szCs w:val="24"/>
          <w:lang w:val="en-GB"/>
        </w:rPr>
        <w:t xml:space="preserve">extent and/or distribution of individual HRCT findings in the prediction analysis of PFTs results. </w:t>
      </w:r>
      <w:r w:rsidR="007B642C" w:rsidRPr="003B559E">
        <w:rPr>
          <w:rFonts w:ascii="Book Antiqua" w:hAnsi="Book Antiqua" w:cs="Times New Roman"/>
          <w:sz w:val="24"/>
          <w:szCs w:val="24"/>
          <w:lang w:val="en-GB"/>
        </w:rPr>
        <w:t>The use of</w:t>
      </w:r>
      <w:r w:rsidR="00642C11" w:rsidRPr="003B559E">
        <w:rPr>
          <w:rFonts w:ascii="Book Antiqua" w:hAnsi="Book Antiqua" w:cs="Times New Roman"/>
          <w:sz w:val="24"/>
          <w:szCs w:val="24"/>
          <w:lang w:val="en-GB"/>
        </w:rPr>
        <w:t xml:space="preserve"> dedicated HRCT scoring systems, </w:t>
      </w:r>
      <w:r w:rsidR="002874A0" w:rsidRPr="003B559E">
        <w:rPr>
          <w:rFonts w:ascii="Book Antiqua" w:hAnsi="Book Antiqua" w:cs="Times New Roman"/>
          <w:sz w:val="24"/>
          <w:szCs w:val="24"/>
          <w:lang w:val="en-GB"/>
        </w:rPr>
        <w:t xml:space="preserve">which were </w:t>
      </w:r>
      <w:r w:rsidR="00642C11" w:rsidRPr="003B559E">
        <w:rPr>
          <w:rFonts w:ascii="Book Antiqua" w:hAnsi="Book Antiqua" w:cs="Times New Roman"/>
          <w:sz w:val="24"/>
          <w:szCs w:val="24"/>
          <w:lang w:val="en-GB"/>
        </w:rPr>
        <w:t>originally developed for CVID patients and/or for paediatric population</w:t>
      </w:r>
      <w:r w:rsidR="002874A0" w:rsidRPr="003B559E">
        <w:rPr>
          <w:rFonts w:ascii="Book Antiqua" w:hAnsi="Book Antiqua" w:cs="Times New Roman"/>
          <w:sz w:val="24"/>
          <w:szCs w:val="24"/>
          <w:lang w:val="en-GB"/>
        </w:rPr>
        <w:t>s</w:t>
      </w:r>
      <w:r w:rsidR="00642C11" w:rsidRPr="003B559E">
        <w:rPr>
          <w:rFonts w:ascii="Book Antiqua" w:hAnsi="Book Antiqua" w:cs="Times New Roman"/>
          <w:sz w:val="24"/>
          <w:szCs w:val="24"/>
          <w:lang w:val="en-GB"/>
        </w:rPr>
        <w:t xml:space="preserve"> only, could help studying this issue also in adult patients with CVID and CVID-like </w:t>
      </w:r>
      <w:proofErr w:type="gramStart"/>
      <w:r w:rsidR="00642C11" w:rsidRPr="003B559E">
        <w:rPr>
          <w:rFonts w:ascii="Book Antiqua" w:hAnsi="Book Antiqua" w:cs="Times New Roman"/>
          <w:sz w:val="24"/>
          <w:szCs w:val="24"/>
          <w:lang w:val="en-GB"/>
        </w:rPr>
        <w:t>conditions</w:t>
      </w:r>
      <w:r w:rsidR="00642C11" w:rsidRPr="003B559E">
        <w:rPr>
          <w:rFonts w:ascii="Book Antiqua" w:hAnsi="Book Antiqua" w:cs="Times New Roman"/>
          <w:sz w:val="24"/>
          <w:szCs w:val="24"/>
          <w:vertAlign w:val="superscript"/>
          <w:lang w:val="en-GB"/>
        </w:rPr>
        <w:t>[</w:t>
      </w:r>
      <w:proofErr w:type="gramEnd"/>
      <w:r w:rsidR="00642C11" w:rsidRPr="003B559E">
        <w:rPr>
          <w:rFonts w:ascii="Book Antiqua" w:hAnsi="Book Antiqua" w:cs="Times New Roman"/>
          <w:sz w:val="24"/>
          <w:szCs w:val="24"/>
          <w:vertAlign w:val="superscript"/>
          <w:lang w:val="en-GB"/>
        </w:rPr>
        <w:t>9,1</w:t>
      </w:r>
      <w:r w:rsidR="00832E16" w:rsidRPr="003B559E">
        <w:rPr>
          <w:rFonts w:ascii="Book Antiqua" w:hAnsi="Book Antiqua" w:cs="Times New Roman"/>
          <w:sz w:val="24"/>
          <w:szCs w:val="24"/>
          <w:vertAlign w:val="superscript"/>
          <w:lang w:val="en-GB"/>
        </w:rPr>
        <w:t>7</w:t>
      </w:r>
      <w:r w:rsidR="00642C11" w:rsidRPr="003B559E">
        <w:rPr>
          <w:rFonts w:ascii="Book Antiqua" w:hAnsi="Book Antiqua" w:cs="Times New Roman"/>
          <w:sz w:val="24"/>
          <w:szCs w:val="24"/>
          <w:vertAlign w:val="superscript"/>
          <w:lang w:val="en-GB"/>
        </w:rPr>
        <w:t>,1</w:t>
      </w:r>
      <w:r w:rsidR="00832E16" w:rsidRPr="003B559E">
        <w:rPr>
          <w:rFonts w:ascii="Book Antiqua" w:hAnsi="Book Antiqua" w:cs="Times New Roman"/>
          <w:sz w:val="24"/>
          <w:szCs w:val="24"/>
          <w:vertAlign w:val="superscript"/>
          <w:lang w:val="en-GB"/>
        </w:rPr>
        <w:t>8</w:t>
      </w:r>
      <w:r w:rsidR="00642C11" w:rsidRPr="003B559E">
        <w:rPr>
          <w:rFonts w:ascii="Book Antiqua" w:hAnsi="Book Antiqua" w:cs="Times New Roman"/>
          <w:sz w:val="24"/>
          <w:szCs w:val="24"/>
          <w:vertAlign w:val="superscript"/>
          <w:lang w:val="en-GB"/>
        </w:rPr>
        <w:t>,</w:t>
      </w:r>
      <w:r w:rsidR="00832E16" w:rsidRPr="003B559E">
        <w:rPr>
          <w:rFonts w:ascii="Book Antiqua" w:hAnsi="Book Antiqua" w:cs="Times New Roman"/>
          <w:sz w:val="24"/>
          <w:szCs w:val="24"/>
          <w:vertAlign w:val="superscript"/>
          <w:lang w:val="en-GB"/>
        </w:rPr>
        <w:t>20</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i/>
          <w:sz w:val="24"/>
          <w:szCs w:val="24"/>
          <w:lang w:val="en-GB"/>
        </w:rPr>
        <w:t xml:space="preserve">. </w:t>
      </w:r>
      <w:r w:rsidR="00642C11" w:rsidRPr="003B559E">
        <w:rPr>
          <w:rFonts w:ascii="Book Antiqua" w:hAnsi="Book Antiqua" w:cs="Times New Roman"/>
          <w:sz w:val="24"/>
          <w:szCs w:val="24"/>
          <w:lang w:val="en-GB"/>
        </w:rPr>
        <w:t xml:space="preserve">Third, we were not able to assess </w:t>
      </w:r>
      <w:r w:rsidR="002874A0" w:rsidRPr="003B559E">
        <w:rPr>
          <w:rFonts w:ascii="Book Antiqua" w:hAnsi="Book Antiqua" w:cs="Times New Roman"/>
          <w:sz w:val="24"/>
          <w:szCs w:val="24"/>
          <w:lang w:val="en-GB"/>
        </w:rPr>
        <w:t xml:space="preserve">the </w:t>
      </w:r>
      <w:r w:rsidR="00642C11" w:rsidRPr="003B559E">
        <w:rPr>
          <w:rFonts w:ascii="Book Antiqua" w:hAnsi="Book Antiqua" w:cs="Times New Roman"/>
          <w:sz w:val="24"/>
          <w:szCs w:val="24"/>
          <w:lang w:val="en-GB"/>
        </w:rPr>
        <w:t xml:space="preserve">radiologic evolution of the disease over time because of the </w:t>
      </w:r>
      <w:r w:rsidR="002874A0" w:rsidRPr="003B559E">
        <w:rPr>
          <w:rFonts w:ascii="Book Antiqua" w:hAnsi="Book Antiqua" w:cs="Times New Roman"/>
          <w:sz w:val="24"/>
          <w:szCs w:val="24"/>
          <w:lang w:val="en-GB"/>
        </w:rPr>
        <w:t xml:space="preserve">lack </w:t>
      </w:r>
      <w:r w:rsidR="00642C11" w:rsidRPr="003B559E">
        <w:rPr>
          <w:rFonts w:ascii="Book Antiqua" w:hAnsi="Book Antiqua" w:cs="Times New Roman"/>
          <w:sz w:val="24"/>
          <w:szCs w:val="24"/>
          <w:lang w:val="en-GB"/>
        </w:rPr>
        <w:t>of previous HRCTs</w:t>
      </w:r>
      <w:r w:rsidR="00711EC4" w:rsidRPr="003B559E">
        <w:rPr>
          <w:rFonts w:ascii="Book Antiqua" w:hAnsi="Book Antiqua" w:cs="Times New Roman"/>
          <w:sz w:val="24"/>
          <w:szCs w:val="24"/>
          <w:lang w:val="en-GB"/>
        </w:rPr>
        <w:t>, which could have been used</w:t>
      </w:r>
      <w:r w:rsidR="00642C11" w:rsidRPr="003B559E">
        <w:rPr>
          <w:rFonts w:ascii="Book Antiqua" w:hAnsi="Book Antiqua" w:cs="Times New Roman"/>
          <w:sz w:val="24"/>
          <w:szCs w:val="24"/>
          <w:lang w:val="en-GB"/>
        </w:rPr>
        <w:t xml:space="preserve"> </w:t>
      </w:r>
      <w:r w:rsidR="00711EC4" w:rsidRPr="003B559E">
        <w:rPr>
          <w:rFonts w:ascii="Book Antiqua" w:hAnsi="Book Antiqua" w:cs="Times New Roman"/>
          <w:sz w:val="24"/>
          <w:szCs w:val="24"/>
          <w:lang w:val="en-GB"/>
        </w:rPr>
        <w:t>for a comparison</w:t>
      </w:r>
      <w:r w:rsidR="00642C11" w:rsidRPr="003B559E">
        <w:rPr>
          <w:rFonts w:ascii="Book Antiqua" w:hAnsi="Book Antiqua" w:cs="Times New Roman"/>
          <w:sz w:val="24"/>
          <w:szCs w:val="24"/>
          <w:lang w:val="en-GB"/>
        </w:rPr>
        <w:t xml:space="preserve"> with the </w:t>
      </w:r>
      <w:r w:rsidR="007B642C" w:rsidRPr="003B559E">
        <w:rPr>
          <w:rFonts w:ascii="Book Antiqua" w:hAnsi="Book Antiqua" w:cs="Times New Roman"/>
          <w:sz w:val="24"/>
          <w:szCs w:val="24"/>
          <w:lang w:val="en-GB"/>
        </w:rPr>
        <w:t xml:space="preserve">baseline </w:t>
      </w:r>
      <w:r w:rsidR="00711EC4" w:rsidRPr="003B559E">
        <w:rPr>
          <w:rFonts w:ascii="Book Antiqua" w:hAnsi="Book Antiqua" w:cs="Times New Roman"/>
          <w:sz w:val="24"/>
          <w:szCs w:val="24"/>
          <w:lang w:val="en-GB"/>
        </w:rPr>
        <w:t>HRCT</w:t>
      </w:r>
      <w:r w:rsidR="00642C11" w:rsidRPr="003B559E">
        <w:rPr>
          <w:rFonts w:ascii="Book Antiqua" w:hAnsi="Book Antiqua" w:cs="Times New Roman"/>
          <w:sz w:val="24"/>
          <w:szCs w:val="24"/>
          <w:lang w:val="en-GB"/>
        </w:rPr>
        <w:t xml:space="preserve">. However, our study </w:t>
      </w:r>
      <w:r w:rsidR="00711EC4" w:rsidRPr="003B559E">
        <w:rPr>
          <w:rFonts w:ascii="Book Antiqua" w:hAnsi="Book Antiqua" w:cs="Times New Roman"/>
          <w:sz w:val="24"/>
          <w:szCs w:val="24"/>
          <w:lang w:val="en-GB"/>
        </w:rPr>
        <w:t xml:space="preserve">actually </w:t>
      </w:r>
      <w:r w:rsidR="00642C11" w:rsidRPr="003B559E">
        <w:rPr>
          <w:rFonts w:ascii="Book Antiqua" w:hAnsi="Book Antiqua" w:cs="Times New Roman"/>
          <w:sz w:val="24"/>
          <w:szCs w:val="24"/>
          <w:lang w:val="en-GB"/>
        </w:rPr>
        <w:t xml:space="preserve">reflects the clinical </w:t>
      </w:r>
      <w:r w:rsidR="00711EC4" w:rsidRPr="003B559E">
        <w:rPr>
          <w:rFonts w:ascii="Book Antiqua" w:hAnsi="Book Antiqua" w:cs="Times New Roman"/>
          <w:sz w:val="24"/>
          <w:szCs w:val="24"/>
          <w:lang w:val="en-GB"/>
        </w:rPr>
        <w:t>reality</w:t>
      </w:r>
      <w:r w:rsidR="00642C11" w:rsidRPr="003B559E">
        <w:rPr>
          <w:rFonts w:ascii="Book Antiqua" w:hAnsi="Book Antiqua" w:cs="Times New Roman"/>
          <w:sz w:val="24"/>
          <w:szCs w:val="24"/>
          <w:lang w:val="en-GB"/>
        </w:rPr>
        <w:t xml:space="preserve">, </w:t>
      </w:r>
      <w:r w:rsidR="00306CD7" w:rsidRPr="003B559E">
        <w:rPr>
          <w:rFonts w:ascii="Book Antiqua" w:hAnsi="Book Antiqua" w:cs="Times New Roman"/>
          <w:sz w:val="24"/>
          <w:szCs w:val="24"/>
          <w:lang w:val="en-GB"/>
        </w:rPr>
        <w:t xml:space="preserve">in which </w:t>
      </w:r>
      <w:r w:rsidR="00711EC4" w:rsidRPr="003B559E">
        <w:rPr>
          <w:rFonts w:ascii="Book Antiqua" w:hAnsi="Book Antiqua" w:cs="Times New Roman"/>
          <w:sz w:val="24"/>
          <w:szCs w:val="24"/>
          <w:lang w:val="en-GB"/>
        </w:rPr>
        <w:t xml:space="preserve">a </w:t>
      </w:r>
      <w:r w:rsidR="00642C11" w:rsidRPr="003B559E">
        <w:rPr>
          <w:rFonts w:ascii="Book Antiqua" w:hAnsi="Book Antiqua" w:cs="Times New Roman"/>
          <w:sz w:val="24"/>
          <w:szCs w:val="24"/>
          <w:lang w:val="en-GB"/>
        </w:rPr>
        <w:t xml:space="preserve">delay between the onset of respiratory infections-related </w:t>
      </w:r>
      <w:r w:rsidR="00642C11" w:rsidRPr="003B559E">
        <w:rPr>
          <w:rFonts w:ascii="Book Antiqua" w:hAnsi="Book Antiqua" w:cs="Times New Roman"/>
          <w:sz w:val="24"/>
          <w:szCs w:val="24"/>
          <w:lang w:val="en-GB"/>
        </w:rPr>
        <w:lastRenderedPageBreak/>
        <w:t xml:space="preserve">symptoms and </w:t>
      </w:r>
      <w:r w:rsidR="00711EC4" w:rsidRPr="003B559E">
        <w:rPr>
          <w:rFonts w:ascii="Book Antiqua" w:hAnsi="Book Antiqua" w:cs="Times New Roman"/>
          <w:sz w:val="24"/>
          <w:szCs w:val="24"/>
          <w:lang w:val="en-GB"/>
        </w:rPr>
        <w:t>the</w:t>
      </w:r>
      <w:r w:rsidR="00642C11" w:rsidRPr="003B559E">
        <w:rPr>
          <w:rFonts w:ascii="Book Antiqua" w:hAnsi="Book Antiqua" w:cs="Times New Roman"/>
          <w:sz w:val="24"/>
          <w:szCs w:val="24"/>
          <w:lang w:val="en-GB"/>
        </w:rPr>
        <w:t xml:space="preserve"> definite diagnosis of hPIDs </w:t>
      </w:r>
      <w:r w:rsidR="006D2248" w:rsidRPr="003B559E">
        <w:rPr>
          <w:rFonts w:ascii="Book Antiqua" w:hAnsi="Book Antiqua" w:cs="Times New Roman"/>
          <w:sz w:val="24"/>
          <w:szCs w:val="24"/>
          <w:lang w:val="en-GB"/>
        </w:rPr>
        <w:t xml:space="preserve">is common </w:t>
      </w:r>
      <w:r w:rsidR="00642C11" w:rsidRPr="003B559E">
        <w:rPr>
          <w:rFonts w:ascii="Book Antiqua" w:hAnsi="Book Antiqua" w:cs="Times New Roman"/>
          <w:sz w:val="24"/>
          <w:szCs w:val="24"/>
          <w:lang w:val="en-GB"/>
        </w:rPr>
        <w:t>(median of 8 years in adults aged over 30 years old</w:t>
      </w:r>
      <w:r w:rsidR="00711EC4" w:rsidRPr="003B559E">
        <w:rPr>
          <w:rFonts w:ascii="Book Antiqua" w:hAnsi="Book Antiqua" w:cs="Times New Roman"/>
          <w:sz w:val="24"/>
          <w:szCs w:val="24"/>
          <w:lang w:val="en-GB"/>
        </w:rPr>
        <w:t>,</w:t>
      </w:r>
      <w:r w:rsidR="00642C11" w:rsidRPr="003B559E">
        <w:rPr>
          <w:rFonts w:ascii="Book Antiqua" w:hAnsi="Book Antiqua" w:cs="Times New Roman"/>
          <w:sz w:val="24"/>
          <w:szCs w:val="24"/>
          <w:lang w:val="en-GB"/>
        </w:rPr>
        <w:t xml:space="preserve"> according to The United Kingdom Primary Immunodeficiency Registry)</w:t>
      </w:r>
      <w:r w:rsidR="00642C11" w:rsidRPr="003B559E">
        <w:rPr>
          <w:rFonts w:ascii="Book Antiqua" w:hAnsi="Book Antiqua" w:cs="Times New Roman"/>
          <w:sz w:val="24"/>
          <w:szCs w:val="24"/>
          <w:vertAlign w:val="superscript"/>
          <w:lang w:val="en-GB"/>
        </w:rPr>
        <w:t>[</w:t>
      </w:r>
      <w:r w:rsidR="00832E16" w:rsidRPr="003B559E">
        <w:rPr>
          <w:rFonts w:ascii="Book Antiqua" w:hAnsi="Book Antiqua" w:cs="Times New Roman"/>
          <w:sz w:val="24"/>
          <w:szCs w:val="24"/>
          <w:vertAlign w:val="superscript"/>
          <w:lang w:val="en-GB"/>
        </w:rPr>
        <w:t>41</w:t>
      </w:r>
      <w:r w:rsidR="00642C11" w:rsidRPr="003B559E">
        <w:rPr>
          <w:rFonts w:ascii="Book Antiqua" w:hAnsi="Book Antiqua" w:cs="Times New Roman"/>
          <w:sz w:val="24"/>
          <w:szCs w:val="24"/>
          <w:vertAlign w:val="superscript"/>
          <w:lang w:val="en-GB"/>
        </w:rPr>
        <w:t>]</w:t>
      </w:r>
      <w:r w:rsidR="00642C11" w:rsidRPr="003B559E">
        <w:rPr>
          <w:rFonts w:ascii="Book Antiqua" w:hAnsi="Book Antiqua" w:cs="Times New Roman"/>
          <w:sz w:val="24"/>
          <w:szCs w:val="24"/>
          <w:lang w:val="en-GB"/>
        </w:rPr>
        <w:t>. In this scenario,</w:t>
      </w:r>
      <w:r w:rsidR="00711EC4" w:rsidRPr="003B559E">
        <w:rPr>
          <w:rFonts w:ascii="Book Antiqua" w:hAnsi="Book Antiqua" w:cs="Times New Roman"/>
          <w:sz w:val="24"/>
          <w:szCs w:val="24"/>
          <w:lang w:val="en-GB"/>
        </w:rPr>
        <w:t xml:space="preserve"> the</w:t>
      </w:r>
      <w:r w:rsidR="00642C11" w:rsidRPr="003B559E">
        <w:rPr>
          <w:rFonts w:ascii="Book Antiqua" w:hAnsi="Book Antiqua" w:cs="Times New Roman"/>
          <w:sz w:val="24"/>
          <w:szCs w:val="24"/>
          <w:lang w:val="en-GB"/>
        </w:rPr>
        <w:t xml:space="preserve"> first HRCT is frequently performed </w:t>
      </w:r>
      <w:r w:rsidR="00592544" w:rsidRPr="003B559E">
        <w:rPr>
          <w:rFonts w:ascii="Book Antiqua" w:hAnsi="Book Antiqua" w:cs="Times New Roman"/>
          <w:sz w:val="24"/>
          <w:szCs w:val="24"/>
          <w:lang w:val="en-GB"/>
        </w:rPr>
        <w:t xml:space="preserve">only </w:t>
      </w:r>
      <w:r w:rsidR="00642C11" w:rsidRPr="003B559E">
        <w:rPr>
          <w:rFonts w:ascii="Book Antiqua" w:hAnsi="Book Antiqua" w:cs="Times New Roman"/>
          <w:sz w:val="24"/>
          <w:szCs w:val="24"/>
          <w:lang w:val="en-GB"/>
        </w:rPr>
        <w:t>at the time of diagnosis.</w:t>
      </w:r>
    </w:p>
    <w:p w14:paraId="6CC967F8" w14:textId="7D53A928" w:rsidR="00AA5422" w:rsidRPr="003B559E" w:rsidRDefault="00642C11" w:rsidP="000B331F">
      <w:pPr>
        <w:pStyle w:val="HTMLPreformatted"/>
        <w:spacing w:line="360" w:lineRule="auto"/>
        <w:ind w:firstLineChars="100" w:firstLine="240"/>
        <w:jc w:val="both"/>
        <w:rPr>
          <w:rFonts w:ascii="Book Antiqua" w:eastAsia="SimSun" w:hAnsi="Book Antiqua" w:cs="Times New Roman"/>
          <w:sz w:val="24"/>
          <w:szCs w:val="24"/>
          <w:lang w:val="en-GB" w:eastAsia="zh-CN"/>
        </w:rPr>
      </w:pPr>
      <w:r w:rsidRPr="003B559E">
        <w:rPr>
          <w:rFonts w:ascii="Book Antiqua" w:hAnsi="Book Antiqua" w:cs="Times New Roman"/>
          <w:sz w:val="24"/>
          <w:szCs w:val="24"/>
          <w:lang w:val="en-GB"/>
        </w:rPr>
        <w:t xml:space="preserve">In conclusion, we found no significant difference in the prevalence of </w:t>
      </w:r>
      <w:r w:rsidR="00592544" w:rsidRPr="003B559E">
        <w:rPr>
          <w:rFonts w:ascii="Book Antiqua" w:hAnsi="Book Antiqua" w:cs="Times New Roman"/>
          <w:sz w:val="24"/>
          <w:szCs w:val="24"/>
          <w:lang w:val="en-GB"/>
        </w:rPr>
        <w:t xml:space="preserve">most </w:t>
      </w:r>
      <w:r w:rsidRPr="003B559E">
        <w:rPr>
          <w:rFonts w:ascii="Book Antiqua" w:hAnsi="Book Antiqua" w:cs="Times New Roman"/>
          <w:sz w:val="24"/>
          <w:szCs w:val="24"/>
          <w:lang w:val="en-GB"/>
        </w:rPr>
        <w:t>of HRCT findings or PFTs abnormalities between CVID and CVID-like conditions</w:t>
      </w:r>
      <w:r w:rsidR="00592544" w:rsidRPr="003B559E">
        <w:rPr>
          <w:rFonts w:ascii="Book Antiqua" w:hAnsi="Book Antiqua" w:cs="Times New Roman"/>
          <w:sz w:val="24"/>
          <w:szCs w:val="24"/>
          <w:lang w:val="en-GB"/>
        </w:rPr>
        <w:t xml:space="preserve">. </w:t>
      </w:r>
      <w:r w:rsidR="0061033B" w:rsidRPr="003B559E">
        <w:rPr>
          <w:rFonts w:ascii="Book Antiqua" w:hAnsi="Book Antiqua" w:cs="Times New Roman"/>
          <w:sz w:val="24"/>
          <w:szCs w:val="24"/>
          <w:lang w:val="en-GB"/>
        </w:rPr>
        <w:t xml:space="preserve">Our results </w:t>
      </w:r>
      <w:r w:rsidRPr="003B559E">
        <w:rPr>
          <w:rFonts w:ascii="Book Antiqua" w:hAnsi="Book Antiqua" w:cs="Times New Roman"/>
          <w:sz w:val="24"/>
          <w:szCs w:val="24"/>
          <w:lang w:val="en-GB"/>
        </w:rPr>
        <w:t>support the hypothesis</w:t>
      </w:r>
      <w:r w:rsidR="0061033B" w:rsidRPr="003B559E">
        <w:rPr>
          <w:rFonts w:ascii="Book Antiqua" w:hAnsi="Book Antiqua" w:cs="Times New Roman"/>
          <w:sz w:val="24"/>
          <w:szCs w:val="24"/>
          <w:lang w:val="en-GB"/>
        </w:rPr>
        <w:t xml:space="preserve"> that</w:t>
      </w:r>
      <w:r w:rsidRPr="003B559E">
        <w:rPr>
          <w:rFonts w:ascii="Book Antiqua" w:hAnsi="Book Antiqua" w:cs="Times New Roman"/>
          <w:sz w:val="24"/>
          <w:szCs w:val="24"/>
          <w:lang w:val="en-GB"/>
        </w:rPr>
        <w:t xml:space="preserve"> </w:t>
      </w:r>
      <w:r w:rsidR="00592544" w:rsidRPr="003B559E">
        <w:rPr>
          <w:rFonts w:ascii="Book Antiqua" w:hAnsi="Book Antiqua" w:cs="Times New Roman"/>
          <w:sz w:val="24"/>
          <w:szCs w:val="24"/>
          <w:lang w:val="en-GB"/>
        </w:rPr>
        <w:t xml:space="preserve">these two conditions </w:t>
      </w:r>
      <w:r w:rsidRPr="003B559E">
        <w:rPr>
          <w:rFonts w:ascii="Book Antiqua" w:hAnsi="Book Antiqua" w:cs="Times New Roman"/>
          <w:sz w:val="24"/>
          <w:szCs w:val="24"/>
          <w:lang w:val="en-GB"/>
        </w:rPr>
        <w:t>are comparable hPIDs subtypes and candidate to similar management. T</w:t>
      </w:r>
      <w:r w:rsidR="00432A68" w:rsidRPr="003B559E">
        <w:rPr>
          <w:rFonts w:ascii="Book Antiqua" w:hAnsi="Book Antiqua" w:cs="Times New Roman"/>
          <w:sz w:val="24"/>
          <w:szCs w:val="24"/>
          <w:lang w:val="en-GB"/>
        </w:rPr>
        <w:t>he detection of t</w:t>
      </w:r>
      <w:r w:rsidRPr="003B559E">
        <w:rPr>
          <w:rFonts w:ascii="Book Antiqua" w:hAnsi="Book Antiqua" w:cs="Times New Roman"/>
          <w:sz w:val="24"/>
          <w:szCs w:val="24"/>
          <w:lang w:val="en-GB"/>
        </w:rPr>
        <w:t xml:space="preserve">ree-in-bud </w:t>
      </w:r>
      <w:r w:rsidR="00A011BE" w:rsidRPr="003B559E">
        <w:rPr>
          <w:rFonts w:ascii="Book Antiqua" w:hAnsi="Book Antiqua" w:cs="Times New Roman"/>
          <w:sz w:val="24"/>
          <w:szCs w:val="24"/>
          <w:lang w:val="en-GB"/>
        </w:rPr>
        <w:t xml:space="preserve">abnormalities </w:t>
      </w:r>
      <w:r w:rsidR="007036A6" w:rsidRPr="003B559E">
        <w:rPr>
          <w:rFonts w:ascii="Book Antiqua" w:hAnsi="Book Antiqua" w:cs="Times New Roman"/>
          <w:sz w:val="24"/>
          <w:szCs w:val="24"/>
          <w:lang w:val="en-GB"/>
        </w:rPr>
        <w:t xml:space="preserve">was found to be an independent predictor of obstructive defects </w:t>
      </w:r>
      <w:r w:rsidR="00A011BE" w:rsidRPr="003B559E">
        <w:rPr>
          <w:rFonts w:ascii="Book Antiqua" w:hAnsi="Book Antiqua" w:cs="Times New Roman"/>
          <w:sz w:val="24"/>
          <w:szCs w:val="24"/>
          <w:lang w:val="en-GB"/>
        </w:rPr>
        <w:t xml:space="preserve">assessed </w:t>
      </w:r>
      <w:r w:rsidR="00400B61" w:rsidRPr="003B559E">
        <w:rPr>
          <w:rFonts w:ascii="Book Antiqua" w:hAnsi="Book Antiqua" w:cs="Times New Roman"/>
          <w:sz w:val="24"/>
          <w:szCs w:val="24"/>
          <w:lang w:val="en-GB"/>
        </w:rPr>
        <w:t>at</w:t>
      </w:r>
      <w:r w:rsidR="007036A6" w:rsidRPr="003B559E">
        <w:rPr>
          <w:rFonts w:ascii="Book Antiqua" w:hAnsi="Book Antiqua" w:cs="Times New Roman"/>
          <w:sz w:val="24"/>
          <w:szCs w:val="24"/>
          <w:lang w:val="en-GB"/>
        </w:rPr>
        <w:t xml:space="preserve"> PFTs, while the detection of </w:t>
      </w:r>
      <w:r w:rsidRPr="003B559E">
        <w:rPr>
          <w:rFonts w:ascii="Book Antiqua" w:hAnsi="Book Antiqua" w:cs="Times New Roman"/>
          <w:sz w:val="24"/>
          <w:szCs w:val="24"/>
          <w:lang w:val="en-GB"/>
        </w:rPr>
        <w:t xml:space="preserve">linear and/or irregular opacities </w:t>
      </w:r>
      <w:r w:rsidR="007036A6" w:rsidRPr="003B559E">
        <w:rPr>
          <w:rFonts w:ascii="Book Antiqua" w:hAnsi="Book Antiqua" w:cs="Times New Roman"/>
          <w:sz w:val="24"/>
          <w:szCs w:val="24"/>
          <w:lang w:val="en-GB"/>
        </w:rPr>
        <w:t>was an</w:t>
      </w:r>
      <w:r w:rsidRPr="003B559E">
        <w:rPr>
          <w:rFonts w:ascii="Book Antiqua" w:hAnsi="Book Antiqua" w:cs="Times New Roman"/>
          <w:sz w:val="24"/>
          <w:szCs w:val="24"/>
          <w:lang w:val="en-GB"/>
        </w:rPr>
        <w:t xml:space="preserve"> independent predictor</w:t>
      </w:r>
      <w:r w:rsidR="00A011BE" w:rsidRPr="003B559E">
        <w:rPr>
          <w:rFonts w:ascii="Book Antiqua" w:hAnsi="Book Antiqua" w:cs="Times New Roman"/>
          <w:sz w:val="24"/>
          <w:szCs w:val="24"/>
          <w:lang w:val="en-GB"/>
        </w:rPr>
        <w:t xml:space="preserve"> </w:t>
      </w:r>
      <w:r w:rsidR="007036A6" w:rsidRPr="003B559E">
        <w:rPr>
          <w:rFonts w:ascii="Book Antiqua" w:hAnsi="Book Antiqua" w:cs="Times New Roman"/>
          <w:sz w:val="24"/>
          <w:szCs w:val="24"/>
          <w:lang w:val="en-GB"/>
        </w:rPr>
        <w:t xml:space="preserve">of </w:t>
      </w:r>
      <w:r w:rsidRPr="003B559E">
        <w:rPr>
          <w:rFonts w:ascii="Book Antiqua" w:hAnsi="Book Antiqua" w:cs="Times New Roman"/>
          <w:sz w:val="24"/>
          <w:szCs w:val="24"/>
          <w:lang w:val="en-GB"/>
        </w:rPr>
        <w:t xml:space="preserve">restrictive defects </w:t>
      </w:r>
      <w:r w:rsidR="00A011BE" w:rsidRPr="003B559E">
        <w:rPr>
          <w:rFonts w:ascii="Book Antiqua" w:hAnsi="Book Antiqua" w:cs="Times New Roman"/>
          <w:sz w:val="24"/>
          <w:szCs w:val="24"/>
          <w:lang w:val="en-GB"/>
        </w:rPr>
        <w:t xml:space="preserve">assessed </w:t>
      </w:r>
      <w:r w:rsidR="00400B61" w:rsidRPr="003B559E">
        <w:rPr>
          <w:rFonts w:ascii="Book Antiqua" w:hAnsi="Book Antiqua" w:cs="Times New Roman"/>
          <w:sz w:val="24"/>
          <w:szCs w:val="24"/>
          <w:lang w:val="en-GB"/>
        </w:rPr>
        <w:t>at</w:t>
      </w:r>
      <w:r w:rsidR="00A011BE"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PFTs</w:t>
      </w:r>
      <w:r w:rsidR="007036A6" w:rsidRPr="003B559E">
        <w:rPr>
          <w:rFonts w:ascii="Book Antiqua" w:hAnsi="Book Antiqua" w:cs="Times New Roman"/>
          <w:sz w:val="24"/>
          <w:szCs w:val="24"/>
          <w:lang w:val="en-GB"/>
        </w:rPr>
        <w:t xml:space="preserve">. Our observations </w:t>
      </w:r>
      <w:r w:rsidRPr="003B559E">
        <w:rPr>
          <w:rFonts w:ascii="Book Antiqua" w:hAnsi="Book Antiqua" w:cs="Times New Roman"/>
          <w:sz w:val="24"/>
          <w:szCs w:val="24"/>
          <w:lang w:val="en-GB"/>
        </w:rPr>
        <w:t>suggest that patients showing these findings might benefit from more frequent HRCT</w:t>
      </w:r>
      <w:r w:rsidR="00C9595B"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during follow-up</w:t>
      </w:r>
      <w:r w:rsidR="007036A6" w:rsidRPr="003B559E">
        <w:rPr>
          <w:rFonts w:ascii="Book Antiqua" w:hAnsi="Book Antiqua" w:cs="Times New Roman"/>
          <w:sz w:val="24"/>
          <w:szCs w:val="24"/>
          <w:lang w:val="en-GB"/>
        </w:rPr>
        <w:t xml:space="preserve"> as</w:t>
      </w:r>
      <w:r w:rsidR="006D2248"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to evaluate </w:t>
      </w:r>
      <w:r w:rsidR="007036A6" w:rsidRPr="003B559E">
        <w:rPr>
          <w:rFonts w:ascii="Book Antiqua" w:hAnsi="Book Antiqua" w:cs="Times New Roman"/>
          <w:sz w:val="24"/>
          <w:szCs w:val="24"/>
          <w:lang w:val="en-GB"/>
        </w:rPr>
        <w:t xml:space="preserve">the </w:t>
      </w:r>
      <w:r w:rsidRPr="003B559E">
        <w:rPr>
          <w:rFonts w:ascii="Book Antiqua" w:hAnsi="Book Antiqua" w:cs="Times New Roman"/>
          <w:sz w:val="24"/>
          <w:szCs w:val="24"/>
          <w:lang w:val="en-GB"/>
        </w:rPr>
        <w:t xml:space="preserve">morphological abnormalities </w:t>
      </w:r>
      <w:r w:rsidR="006D2248" w:rsidRPr="003B559E">
        <w:rPr>
          <w:rFonts w:ascii="Book Antiqua" w:hAnsi="Book Antiqua" w:cs="Times New Roman"/>
          <w:sz w:val="24"/>
          <w:szCs w:val="24"/>
          <w:lang w:val="en-GB"/>
        </w:rPr>
        <w:t>associated with</w:t>
      </w:r>
      <w:r w:rsidRPr="003B559E">
        <w:rPr>
          <w:rFonts w:ascii="Book Antiqua" w:hAnsi="Book Antiqua" w:cs="Times New Roman"/>
          <w:sz w:val="24"/>
          <w:szCs w:val="24"/>
          <w:lang w:val="en-GB"/>
        </w:rPr>
        <w:t xml:space="preserve"> </w:t>
      </w:r>
      <w:r w:rsidR="007036A6" w:rsidRPr="003B559E">
        <w:rPr>
          <w:rFonts w:ascii="Book Antiqua" w:hAnsi="Book Antiqua" w:cs="Times New Roman"/>
          <w:sz w:val="24"/>
          <w:szCs w:val="24"/>
          <w:lang w:val="en-GB"/>
        </w:rPr>
        <w:t xml:space="preserve">their </w:t>
      </w:r>
      <w:r w:rsidRPr="003B559E">
        <w:rPr>
          <w:rFonts w:ascii="Book Antiqua" w:hAnsi="Book Antiqua" w:cs="Times New Roman"/>
          <w:sz w:val="24"/>
          <w:szCs w:val="24"/>
          <w:lang w:val="en-GB"/>
        </w:rPr>
        <w:t>function</w:t>
      </w:r>
      <w:r w:rsidR="006D2248" w:rsidRPr="003B559E">
        <w:rPr>
          <w:rFonts w:ascii="Book Antiqua" w:hAnsi="Book Antiqua" w:cs="Times New Roman"/>
          <w:sz w:val="24"/>
          <w:szCs w:val="24"/>
          <w:lang w:val="en-GB"/>
        </w:rPr>
        <w:t xml:space="preserve"> impairment</w:t>
      </w:r>
      <w:r w:rsidRPr="003B559E">
        <w:rPr>
          <w:rFonts w:ascii="Book Antiqua" w:hAnsi="Book Antiqua" w:cs="Times New Roman"/>
          <w:sz w:val="24"/>
          <w:szCs w:val="24"/>
          <w:lang w:val="en-GB"/>
        </w:rPr>
        <w:t>.</w:t>
      </w:r>
    </w:p>
    <w:p w14:paraId="05A676A7" w14:textId="77777777" w:rsidR="00AA5422" w:rsidRPr="003B559E" w:rsidRDefault="00AA5422" w:rsidP="003B559E">
      <w:pPr>
        <w:pStyle w:val="HTMLPreformatted"/>
        <w:spacing w:line="360" w:lineRule="auto"/>
        <w:jc w:val="both"/>
        <w:rPr>
          <w:rFonts w:ascii="Book Antiqua" w:eastAsia="SimSun" w:hAnsi="Book Antiqua" w:cs="Times New Roman"/>
          <w:sz w:val="24"/>
          <w:szCs w:val="24"/>
          <w:lang w:val="en-GB" w:eastAsia="zh-CN"/>
        </w:rPr>
      </w:pPr>
    </w:p>
    <w:p w14:paraId="6E42EEDD" w14:textId="77777777" w:rsidR="00BC4D16" w:rsidRPr="003B559E" w:rsidRDefault="00BC4D16" w:rsidP="003B559E">
      <w:pPr>
        <w:pStyle w:val="HTMLPreformatted"/>
        <w:spacing w:line="360" w:lineRule="auto"/>
        <w:jc w:val="both"/>
        <w:rPr>
          <w:rFonts w:ascii="Book Antiqua" w:eastAsia="SimSun" w:hAnsi="Book Antiqua" w:cs="Times New Roman"/>
          <w:b/>
          <w:sz w:val="24"/>
          <w:szCs w:val="24"/>
          <w:lang w:val="en-GB" w:eastAsia="zh-CN"/>
        </w:rPr>
      </w:pPr>
      <w:r w:rsidRPr="003B559E">
        <w:rPr>
          <w:rFonts w:ascii="Book Antiqua" w:eastAsia="SimSun" w:hAnsi="Book Antiqua" w:cs="Times New Roman"/>
          <w:b/>
          <w:sz w:val="24"/>
          <w:szCs w:val="24"/>
          <w:lang w:val="en-GB" w:eastAsia="zh-CN"/>
        </w:rPr>
        <w:t>ACKNOWLEDGMENTS</w:t>
      </w:r>
    </w:p>
    <w:p w14:paraId="61F5D85A" w14:textId="7440DFA8" w:rsidR="00B4669C" w:rsidRPr="003B559E" w:rsidRDefault="00B4669C" w:rsidP="003B559E">
      <w:pPr>
        <w:pStyle w:val="HTMLPreformatted"/>
        <w:spacing w:line="360" w:lineRule="auto"/>
        <w:jc w:val="both"/>
        <w:rPr>
          <w:rFonts w:ascii="Book Antiqua" w:eastAsia="SimSun" w:hAnsi="Book Antiqua" w:cs="Times New Roman"/>
          <w:sz w:val="24"/>
          <w:szCs w:val="24"/>
          <w:lang w:val="en-GB" w:eastAsia="zh-CN"/>
        </w:rPr>
      </w:pPr>
      <w:r w:rsidRPr="003B559E">
        <w:rPr>
          <w:rFonts w:ascii="Book Antiqua" w:eastAsia="SimSun" w:hAnsi="Book Antiqua" w:cs="Times New Roman"/>
          <w:sz w:val="24"/>
          <w:szCs w:val="24"/>
          <w:lang w:val="en-US" w:eastAsia="zh-CN"/>
        </w:rPr>
        <w:t xml:space="preserve">The authors thank </w:t>
      </w:r>
      <w:r w:rsidR="00C9595B" w:rsidRPr="003B559E">
        <w:rPr>
          <w:rFonts w:ascii="Book Antiqua" w:eastAsia="SimSun" w:hAnsi="Book Antiqua" w:cs="Times New Roman"/>
          <w:sz w:val="24"/>
          <w:szCs w:val="24"/>
          <w:lang w:val="en-US" w:eastAsia="zh-CN"/>
        </w:rPr>
        <w:t xml:space="preserve">Viviana </w:t>
      </w:r>
      <w:proofErr w:type="spellStart"/>
      <w:r w:rsidR="00C9595B" w:rsidRPr="003B559E">
        <w:rPr>
          <w:rFonts w:ascii="Book Antiqua" w:eastAsia="SimSun" w:hAnsi="Book Antiqua" w:cs="Times New Roman"/>
          <w:sz w:val="24"/>
          <w:szCs w:val="24"/>
          <w:lang w:val="en-US" w:eastAsia="zh-CN"/>
        </w:rPr>
        <w:t>Moroso</w:t>
      </w:r>
      <w:proofErr w:type="spellEnd"/>
      <w:r w:rsidRPr="003B559E">
        <w:rPr>
          <w:rFonts w:ascii="Book Antiqua" w:eastAsia="SimSun" w:hAnsi="Book Antiqua" w:cs="Times New Roman"/>
          <w:sz w:val="24"/>
          <w:szCs w:val="24"/>
          <w:lang w:val="en-US" w:eastAsia="zh-CN"/>
        </w:rPr>
        <w:t xml:space="preserve"> of </w:t>
      </w:r>
      <w:r w:rsidR="00C9595B" w:rsidRPr="003B559E">
        <w:rPr>
          <w:rFonts w:ascii="Book Antiqua" w:eastAsia="SimSun" w:hAnsi="Book Antiqua" w:cs="Times New Roman"/>
          <w:sz w:val="24"/>
          <w:szCs w:val="24"/>
          <w:lang w:val="en-US" w:eastAsia="zh-CN"/>
        </w:rPr>
        <w:t xml:space="preserve">MV Medical Writing (Lulea, Sweden) </w:t>
      </w:r>
      <w:r w:rsidRPr="003B559E">
        <w:rPr>
          <w:rFonts w:ascii="Book Antiqua" w:eastAsia="SimSun" w:hAnsi="Book Antiqua" w:cs="Times New Roman"/>
          <w:sz w:val="24"/>
          <w:szCs w:val="24"/>
          <w:lang w:val="en-US" w:eastAsia="zh-CN"/>
        </w:rPr>
        <w:t xml:space="preserve">for </w:t>
      </w:r>
      <w:r w:rsidR="00400B61" w:rsidRPr="003B559E">
        <w:rPr>
          <w:rFonts w:ascii="Book Antiqua" w:eastAsia="SimSun" w:hAnsi="Book Antiqua" w:cs="Times New Roman"/>
          <w:sz w:val="24"/>
          <w:szCs w:val="24"/>
          <w:lang w:val="en-US" w:eastAsia="zh-CN"/>
        </w:rPr>
        <w:t>copyediting the manuscript</w:t>
      </w:r>
      <w:r w:rsidRPr="003B559E">
        <w:rPr>
          <w:rFonts w:ascii="Book Antiqua" w:eastAsia="SimSun" w:hAnsi="Book Antiqua" w:cs="Times New Roman"/>
          <w:sz w:val="24"/>
          <w:szCs w:val="24"/>
          <w:lang w:val="en-US" w:eastAsia="zh-CN"/>
        </w:rPr>
        <w:t xml:space="preserve">, </w:t>
      </w:r>
      <w:r w:rsidR="00400B61" w:rsidRPr="003B559E">
        <w:rPr>
          <w:rFonts w:ascii="Book Antiqua" w:eastAsia="SimSun" w:hAnsi="Book Antiqua" w:cs="Times New Roman"/>
          <w:sz w:val="24"/>
          <w:szCs w:val="24"/>
          <w:lang w:val="en-US" w:eastAsia="zh-CN"/>
        </w:rPr>
        <w:t>a service that</w:t>
      </w:r>
      <w:r w:rsidRPr="003B559E">
        <w:rPr>
          <w:rFonts w:ascii="Book Antiqua" w:eastAsia="SimSun" w:hAnsi="Book Antiqua" w:cs="Times New Roman"/>
          <w:sz w:val="24"/>
          <w:szCs w:val="24"/>
          <w:lang w:val="en-US" w:eastAsia="zh-CN"/>
        </w:rPr>
        <w:t xml:space="preserve"> was funded by</w:t>
      </w:r>
      <w:r w:rsidR="00FA7FD0" w:rsidRPr="003B559E">
        <w:rPr>
          <w:rFonts w:ascii="Book Antiqua" w:eastAsia="SimSun" w:hAnsi="Book Antiqua" w:cs="Times New Roman"/>
          <w:sz w:val="24"/>
          <w:szCs w:val="24"/>
          <w:lang w:val="en-US" w:eastAsia="zh-CN"/>
        </w:rPr>
        <w:t xml:space="preserve"> Department of Medicine, University of Udine (Udine, Italy)</w:t>
      </w:r>
      <w:r w:rsidRPr="003B559E">
        <w:rPr>
          <w:rFonts w:ascii="Book Antiqua" w:eastAsia="SimSun" w:hAnsi="Book Antiqua" w:cs="Times New Roman"/>
          <w:sz w:val="24"/>
          <w:szCs w:val="24"/>
          <w:lang w:val="en-US" w:eastAsia="zh-CN"/>
        </w:rPr>
        <w:t xml:space="preserve"> in accordance with</w:t>
      </w:r>
      <w:r w:rsidR="00C9595B" w:rsidRPr="003B559E">
        <w:rPr>
          <w:rFonts w:ascii="Book Antiqua" w:eastAsia="SimSun" w:hAnsi="Book Antiqua" w:cs="Times New Roman"/>
          <w:sz w:val="24"/>
          <w:szCs w:val="24"/>
          <w:lang w:val="en-US" w:eastAsia="zh-CN"/>
        </w:rPr>
        <w:t xml:space="preserve"> </w:t>
      </w:r>
      <w:r w:rsidRPr="003B559E">
        <w:rPr>
          <w:rFonts w:ascii="Book Antiqua" w:eastAsia="SimSun" w:hAnsi="Book Antiqua" w:cs="Times New Roman"/>
          <w:sz w:val="24"/>
          <w:szCs w:val="24"/>
          <w:lang w:val="en-US" w:eastAsia="zh-CN"/>
        </w:rPr>
        <w:t>Good Publication Practice (GPP3)</w:t>
      </w:r>
      <w:r w:rsidR="00C9595B" w:rsidRPr="003B559E">
        <w:rPr>
          <w:rFonts w:ascii="Book Antiqua" w:eastAsia="SimSun" w:hAnsi="Book Antiqua" w:cs="Times New Roman"/>
          <w:sz w:val="24"/>
          <w:szCs w:val="24"/>
          <w:lang w:val="en-US" w:eastAsia="zh-CN"/>
        </w:rPr>
        <w:t xml:space="preserve"> </w:t>
      </w:r>
      <w:r w:rsidRPr="003B559E">
        <w:rPr>
          <w:rFonts w:ascii="Book Antiqua" w:eastAsia="SimSun" w:hAnsi="Book Antiqua" w:cs="Times New Roman"/>
          <w:sz w:val="24"/>
          <w:szCs w:val="24"/>
          <w:lang w:val="en-US" w:eastAsia="zh-CN"/>
        </w:rPr>
        <w:t>guidelines (http://www.ismpp.org/gpp3).</w:t>
      </w:r>
    </w:p>
    <w:p w14:paraId="59C4B513" w14:textId="77777777" w:rsidR="00BC4D16" w:rsidRPr="003B559E" w:rsidRDefault="00BC4D16" w:rsidP="003B559E">
      <w:pPr>
        <w:pStyle w:val="HTMLPreformatted"/>
        <w:spacing w:line="360" w:lineRule="auto"/>
        <w:jc w:val="both"/>
        <w:rPr>
          <w:rFonts w:ascii="Book Antiqua" w:eastAsia="SimSun" w:hAnsi="Book Antiqua" w:cs="Times New Roman"/>
          <w:sz w:val="24"/>
          <w:szCs w:val="24"/>
          <w:lang w:val="en-GB" w:eastAsia="zh-CN"/>
        </w:rPr>
      </w:pPr>
    </w:p>
    <w:p w14:paraId="5E22AB53" w14:textId="77777777" w:rsidR="00AA5422" w:rsidRPr="003B559E" w:rsidRDefault="00642C11" w:rsidP="003B559E">
      <w:pPr>
        <w:spacing w:line="360" w:lineRule="auto"/>
        <w:jc w:val="both"/>
        <w:rPr>
          <w:rFonts w:ascii="Book Antiqua" w:hAnsi="Book Antiqua"/>
          <w:b/>
          <w:sz w:val="24"/>
          <w:szCs w:val="24"/>
        </w:rPr>
      </w:pPr>
      <w:r w:rsidRPr="003B559E">
        <w:rPr>
          <w:rFonts w:ascii="Book Antiqua" w:hAnsi="Book Antiqua" w:cs="Segoe UI"/>
          <w:b/>
          <w:sz w:val="24"/>
          <w:szCs w:val="24"/>
        </w:rPr>
        <w:t>ARTICLE HIGHLIGHTS</w:t>
      </w:r>
    </w:p>
    <w:p w14:paraId="4A3E8789" w14:textId="1642A74E" w:rsidR="00F67AB6" w:rsidRPr="000B331F" w:rsidRDefault="00F67AB6" w:rsidP="000B331F">
      <w:pPr>
        <w:pStyle w:val="HTMLPreformatted"/>
        <w:spacing w:line="360" w:lineRule="auto"/>
        <w:jc w:val="both"/>
        <w:rPr>
          <w:rFonts w:ascii="Book Antiqua" w:hAnsi="Book Antiqua"/>
          <w:b/>
          <w:i/>
          <w:sz w:val="24"/>
          <w:szCs w:val="24"/>
          <w:lang w:val="en-GB"/>
        </w:rPr>
      </w:pPr>
      <w:r w:rsidRPr="000B331F">
        <w:rPr>
          <w:rFonts w:ascii="Book Antiqua" w:hAnsi="Book Antiqua"/>
          <w:b/>
          <w:i/>
          <w:sz w:val="24"/>
          <w:szCs w:val="24"/>
          <w:lang w:val="en-GB"/>
        </w:rPr>
        <w:t>Research background</w:t>
      </w:r>
    </w:p>
    <w:p w14:paraId="51584CF5" w14:textId="548AFC24" w:rsidR="00F67AB6" w:rsidRPr="003B559E" w:rsidRDefault="00F67AB6" w:rsidP="003B559E">
      <w:pPr>
        <w:pStyle w:val="ListParagraph"/>
        <w:spacing w:line="360" w:lineRule="auto"/>
        <w:ind w:left="0"/>
        <w:jc w:val="both"/>
        <w:rPr>
          <w:rFonts w:ascii="Book Antiqua" w:hAnsi="Book Antiqua" w:cs="Times New Roman"/>
          <w:lang w:val="en-GB"/>
        </w:rPr>
      </w:pPr>
      <w:r w:rsidRPr="003B559E">
        <w:rPr>
          <w:rFonts w:ascii="Book Antiqua" w:hAnsi="Book Antiqua" w:cs="Times New Roman"/>
          <w:lang w:val="en-GB"/>
        </w:rPr>
        <w:t xml:space="preserve">Common variable immunodeficiency disorders (CVID) are the most clinically significant group of </w:t>
      </w:r>
      <w:r w:rsidR="00D172BB" w:rsidRPr="003B559E">
        <w:rPr>
          <w:rFonts w:ascii="Book Antiqua" w:hAnsi="Book Antiqua" w:cs="Times New Roman"/>
          <w:lang w:val="en-GB"/>
        </w:rPr>
        <w:t>humoral primary immunodeficiency diseases (hPIDs), manifesting with recurrent respiratory tract infections and increased susceptibility to autoimmune diseases and malignancy</w:t>
      </w:r>
      <w:r w:rsidRPr="003B559E">
        <w:rPr>
          <w:rFonts w:ascii="Book Antiqua" w:hAnsi="Book Antiqua" w:cs="Times New Roman"/>
          <w:i/>
          <w:lang w:val="en-GB"/>
        </w:rPr>
        <w:t>.</w:t>
      </w:r>
      <w:r w:rsidRPr="003B559E">
        <w:rPr>
          <w:rFonts w:ascii="Book Antiqua" w:hAnsi="Book Antiqua" w:cs="Times New Roman"/>
          <w:lang w:val="en-GB"/>
        </w:rPr>
        <w:t xml:space="preserve"> Other hPIDs are often termed “CVID-like” conditions, and include selective IgA d</w:t>
      </w:r>
      <w:r w:rsidR="00D172BB" w:rsidRPr="003B559E">
        <w:rPr>
          <w:rFonts w:ascii="Book Antiqua" w:hAnsi="Book Antiqua" w:cs="Times New Roman"/>
          <w:lang w:val="en-GB"/>
        </w:rPr>
        <w:t xml:space="preserve">eficiency </w:t>
      </w:r>
      <w:r w:rsidRPr="003B559E">
        <w:rPr>
          <w:rFonts w:ascii="Book Antiqua" w:hAnsi="Book Antiqua" w:cs="Times New Roman"/>
          <w:lang w:val="en-GB"/>
        </w:rPr>
        <w:t>and isolated IgG subclass deficiency</w:t>
      </w:r>
      <w:r w:rsidR="00D172BB" w:rsidRPr="003B559E">
        <w:rPr>
          <w:rFonts w:ascii="Book Antiqua" w:hAnsi="Book Antiqua" w:cs="Times New Roman"/>
          <w:lang w:val="en-GB"/>
        </w:rPr>
        <w:t>.</w:t>
      </w:r>
      <w:r w:rsidRPr="003B559E">
        <w:rPr>
          <w:rFonts w:ascii="Book Antiqua" w:hAnsi="Book Antiqua" w:cs="Times New Roman"/>
          <w:i/>
          <w:lang w:val="en-GB"/>
        </w:rPr>
        <w:t xml:space="preserve"> </w:t>
      </w:r>
    </w:p>
    <w:p w14:paraId="0E644A9A" w14:textId="0F6AB894" w:rsidR="00F67AB6" w:rsidRPr="003B559E" w:rsidRDefault="00D172BB" w:rsidP="003B559E">
      <w:pPr>
        <w:pStyle w:val="ListParagraph"/>
        <w:spacing w:line="360" w:lineRule="auto"/>
        <w:ind w:left="0"/>
        <w:jc w:val="both"/>
        <w:rPr>
          <w:rFonts w:ascii="Book Antiqua" w:hAnsi="Book Antiqua" w:cs="Times New Roman"/>
          <w:i/>
          <w:lang w:val="en-GB"/>
        </w:rPr>
      </w:pPr>
      <w:r w:rsidRPr="003B559E">
        <w:rPr>
          <w:rFonts w:ascii="Book Antiqua" w:hAnsi="Book Antiqua" w:cs="Times New Roman"/>
          <w:lang w:val="en-GB"/>
        </w:rPr>
        <w:t>T</w:t>
      </w:r>
      <w:r w:rsidR="00F67AB6" w:rsidRPr="003B559E">
        <w:rPr>
          <w:rFonts w:ascii="Book Antiqua" w:hAnsi="Book Antiqua" w:cs="Times New Roman"/>
          <w:lang w:val="en-GB"/>
        </w:rPr>
        <w:t xml:space="preserve">he initial evaluation of </w:t>
      </w:r>
      <w:r w:rsidR="001B2D27" w:rsidRPr="003B559E">
        <w:rPr>
          <w:rFonts w:ascii="Book Antiqua" w:hAnsi="Book Antiqua" w:cs="Times New Roman"/>
          <w:lang w:val="en-GB"/>
        </w:rPr>
        <w:t xml:space="preserve">patients </w:t>
      </w:r>
      <w:r w:rsidR="00F67AB6" w:rsidRPr="003B559E">
        <w:rPr>
          <w:rFonts w:ascii="Book Antiqua" w:hAnsi="Book Antiqua" w:cs="Times New Roman"/>
          <w:lang w:val="en-GB"/>
        </w:rPr>
        <w:t xml:space="preserve">newly diagnosed </w:t>
      </w:r>
      <w:r w:rsidR="00E5216D" w:rsidRPr="003B559E">
        <w:rPr>
          <w:rFonts w:ascii="Book Antiqua" w:hAnsi="Book Antiqua" w:cs="Times New Roman"/>
          <w:lang w:val="en-GB"/>
        </w:rPr>
        <w:t xml:space="preserve">with </w:t>
      </w:r>
      <w:proofErr w:type="spellStart"/>
      <w:r w:rsidR="00E5216D" w:rsidRPr="003B559E">
        <w:rPr>
          <w:rFonts w:ascii="Book Antiqua" w:hAnsi="Book Antiqua" w:cs="Times New Roman"/>
          <w:lang w:val="en-GB"/>
        </w:rPr>
        <w:t>hPIDs</w:t>
      </w:r>
      <w:proofErr w:type="spellEnd"/>
      <w:r w:rsidR="00E5216D" w:rsidRPr="003B559E">
        <w:rPr>
          <w:rFonts w:ascii="Book Antiqua" w:hAnsi="Book Antiqua" w:cs="Times New Roman"/>
          <w:lang w:val="en-GB"/>
        </w:rPr>
        <w:t xml:space="preserve"> </w:t>
      </w:r>
      <w:r w:rsidR="00F67AB6" w:rsidRPr="003B559E">
        <w:rPr>
          <w:rFonts w:ascii="Book Antiqua" w:hAnsi="Book Antiqua" w:cs="Times New Roman"/>
          <w:lang w:val="en-GB"/>
        </w:rPr>
        <w:t xml:space="preserve">should include </w:t>
      </w:r>
      <w:r w:rsidR="00C43269" w:rsidRPr="003B559E">
        <w:rPr>
          <w:rFonts w:ascii="Book Antiqua" w:hAnsi="Book Antiqua" w:cs="Times New Roman"/>
          <w:lang w:val="en-GB"/>
        </w:rPr>
        <w:t>high-resolution computed tomography</w:t>
      </w:r>
      <w:r w:rsidRPr="003B559E">
        <w:rPr>
          <w:rFonts w:ascii="Book Antiqua" w:hAnsi="Book Antiqua" w:cs="Times New Roman"/>
          <w:lang w:val="en-GB"/>
        </w:rPr>
        <w:t xml:space="preserve"> (</w:t>
      </w:r>
      <w:r w:rsidR="00F67AB6" w:rsidRPr="003B559E">
        <w:rPr>
          <w:rFonts w:ascii="Book Antiqua" w:hAnsi="Book Antiqua" w:cs="Times New Roman"/>
          <w:lang w:val="en-GB"/>
        </w:rPr>
        <w:t>HRCT</w:t>
      </w:r>
      <w:r w:rsidRPr="003B559E">
        <w:rPr>
          <w:rFonts w:ascii="Book Antiqua" w:hAnsi="Book Antiqua" w:cs="Times New Roman"/>
          <w:lang w:val="en-GB"/>
        </w:rPr>
        <w:t>)</w:t>
      </w:r>
      <w:r w:rsidR="00F67AB6" w:rsidRPr="003B559E">
        <w:rPr>
          <w:rFonts w:ascii="Book Antiqua" w:hAnsi="Book Antiqua" w:cs="Times New Roman"/>
          <w:lang w:val="en-GB"/>
        </w:rPr>
        <w:t xml:space="preserve"> and pulmonary function tests (PFTs). </w:t>
      </w:r>
    </w:p>
    <w:p w14:paraId="0D8D5341" w14:textId="77777777" w:rsidR="000B331F" w:rsidRDefault="000B331F" w:rsidP="000B331F">
      <w:pPr>
        <w:pStyle w:val="HTMLPreformatted"/>
        <w:spacing w:line="360" w:lineRule="auto"/>
        <w:jc w:val="both"/>
        <w:rPr>
          <w:rFonts w:ascii="Book Antiqua" w:eastAsia="SimSun" w:hAnsi="Book Antiqua"/>
          <w:b/>
          <w:sz w:val="24"/>
          <w:szCs w:val="24"/>
          <w:lang w:val="en-GB" w:eastAsia="zh-CN"/>
        </w:rPr>
      </w:pPr>
    </w:p>
    <w:p w14:paraId="0B47738E" w14:textId="6C899060" w:rsidR="00F67AB6" w:rsidRPr="000B331F" w:rsidRDefault="00F67AB6" w:rsidP="000B331F">
      <w:pPr>
        <w:pStyle w:val="HTMLPreformatted"/>
        <w:spacing w:line="360" w:lineRule="auto"/>
        <w:jc w:val="both"/>
        <w:rPr>
          <w:rFonts w:ascii="Book Antiqua" w:hAnsi="Book Antiqua"/>
          <w:b/>
          <w:i/>
          <w:sz w:val="24"/>
          <w:szCs w:val="24"/>
          <w:lang w:val="en-GB"/>
        </w:rPr>
      </w:pPr>
      <w:r w:rsidRPr="000B331F">
        <w:rPr>
          <w:rFonts w:ascii="Book Antiqua" w:hAnsi="Book Antiqua"/>
          <w:b/>
          <w:i/>
          <w:sz w:val="24"/>
          <w:szCs w:val="24"/>
          <w:lang w:val="en-GB"/>
        </w:rPr>
        <w:t>Research motivation</w:t>
      </w:r>
    </w:p>
    <w:p w14:paraId="0D07D027" w14:textId="69C4EA0F" w:rsidR="00D172BB" w:rsidRDefault="00D172BB" w:rsidP="003B559E">
      <w:pPr>
        <w:pStyle w:val="ListParagraph"/>
        <w:spacing w:line="360" w:lineRule="auto"/>
        <w:ind w:left="0"/>
        <w:jc w:val="both"/>
        <w:rPr>
          <w:rFonts w:ascii="Book Antiqua" w:eastAsia="SimSun" w:hAnsi="Book Antiqua" w:cs="Times New Roman"/>
          <w:lang w:val="en-GB" w:eastAsia="zh-CN"/>
        </w:rPr>
      </w:pPr>
      <w:r w:rsidRPr="003B559E">
        <w:rPr>
          <w:rFonts w:ascii="Book Antiqua" w:hAnsi="Book Antiqua" w:cs="Times New Roman"/>
          <w:lang w:val="en-GB"/>
        </w:rPr>
        <w:lastRenderedPageBreak/>
        <w:t xml:space="preserve">To the best of our knowledge no previous studies assessed whether HRCT findings differ in terms of prevalence among </w:t>
      </w:r>
      <w:r w:rsidR="00766BBC" w:rsidRPr="003B559E">
        <w:rPr>
          <w:rFonts w:ascii="Book Antiqua" w:hAnsi="Book Antiqua" w:cs="Times New Roman"/>
          <w:lang w:val="en-GB"/>
        </w:rPr>
        <w:t xml:space="preserve">the two </w:t>
      </w:r>
      <w:r w:rsidRPr="003B559E">
        <w:rPr>
          <w:rFonts w:ascii="Book Antiqua" w:hAnsi="Book Antiqua" w:cs="Times New Roman"/>
          <w:lang w:val="en-GB"/>
        </w:rPr>
        <w:t xml:space="preserve">subtypes of hPIDs in adult patients. </w:t>
      </w:r>
      <w:r w:rsidR="00BE2766" w:rsidRPr="003B559E">
        <w:rPr>
          <w:rFonts w:ascii="Book Antiqua" w:hAnsi="Book Antiqua" w:cs="Times New Roman"/>
          <w:lang w:val="en-GB"/>
        </w:rPr>
        <w:t>Demonstrating</w:t>
      </w:r>
      <w:r w:rsidR="00EF78B0" w:rsidRPr="003B559E">
        <w:rPr>
          <w:rFonts w:ascii="Book Antiqua" w:hAnsi="Book Antiqua" w:cs="Times New Roman"/>
          <w:lang w:val="en-GB"/>
        </w:rPr>
        <w:t xml:space="preserve"> a difference between CVID and CVID-like patients may influence the </w:t>
      </w:r>
      <w:r w:rsidR="00FA41C5" w:rsidRPr="003B559E">
        <w:rPr>
          <w:rFonts w:ascii="Book Antiqua" w:hAnsi="Book Antiqua" w:cs="Times New Roman"/>
          <w:lang w:val="en-GB"/>
        </w:rPr>
        <w:t xml:space="preserve">time </w:t>
      </w:r>
      <w:r w:rsidR="00EF78B0" w:rsidRPr="003B559E">
        <w:rPr>
          <w:rFonts w:ascii="Book Antiqua" w:hAnsi="Book Antiqua" w:cs="Times New Roman"/>
          <w:lang w:val="en-GB"/>
        </w:rPr>
        <w:t xml:space="preserve">intervals between HRCT examinations during follow-up in these 2 subgroups of hPIDs </w:t>
      </w:r>
      <w:r w:rsidRPr="003B559E">
        <w:rPr>
          <w:rFonts w:ascii="Book Antiqua" w:hAnsi="Book Antiqua" w:cs="Times New Roman"/>
          <w:lang w:val="en-GB"/>
        </w:rPr>
        <w:t xml:space="preserve">Moreover, </w:t>
      </w:r>
      <w:r w:rsidR="00BE2766" w:rsidRPr="003B559E">
        <w:rPr>
          <w:rFonts w:ascii="Book Antiqua" w:hAnsi="Book Antiqua" w:cs="Times New Roman"/>
          <w:lang w:val="en-GB"/>
        </w:rPr>
        <w:t xml:space="preserve">previous </w:t>
      </w:r>
      <w:r w:rsidRPr="003B559E">
        <w:rPr>
          <w:rFonts w:ascii="Book Antiqua" w:hAnsi="Book Antiqua" w:cs="Times New Roman"/>
          <w:lang w:val="en-GB"/>
        </w:rPr>
        <w:t xml:space="preserve">studies assessing </w:t>
      </w:r>
      <w:r w:rsidR="00EF78B0" w:rsidRPr="003B559E">
        <w:rPr>
          <w:rFonts w:ascii="Book Antiqua" w:hAnsi="Book Antiqua" w:cs="Times New Roman"/>
          <w:lang w:val="en-GB"/>
        </w:rPr>
        <w:t xml:space="preserve">a possible </w:t>
      </w:r>
      <w:r w:rsidRPr="003B559E">
        <w:rPr>
          <w:rFonts w:ascii="Book Antiqua" w:hAnsi="Book Antiqua" w:cs="Times New Roman"/>
          <w:lang w:val="en-GB"/>
        </w:rPr>
        <w:t xml:space="preserve">correlation between HRCT findings and PFTs results demonstrated </w:t>
      </w:r>
      <w:r w:rsidR="00C67CDA" w:rsidRPr="003B559E">
        <w:rPr>
          <w:rFonts w:ascii="Book Antiqua" w:hAnsi="Book Antiqua" w:cs="Times New Roman"/>
          <w:lang w:val="en-GB"/>
        </w:rPr>
        <w:t xml:space="preserve">contradictory </w:t>
      </w:r>
      <w:r w:rsidRPr="003B559E">
        <w:rPr>
          <w:rFonts w:ascii="Book Antiqua" w:hAnsi="Book Antiqua" w:cs="Times New Roman"/>
          <w:lang w:val="en-GB"/>
        </w:rPr>
        <w:t>results.</w:t>
      </w:r>
    </w:p>
    <w:p w14:paraId="01BF9180" w14:textId="77777777" w:rsidR="000B331F" w:rsidRPr="000B331F" w:rsidRDefault="000B331F" w:rsidP="003B559E">
      <w:pPr>
        <w:pStyle w:val="ListParagraph"/>
        <w:spacing w:line="360" w:lineRule="auto"/>
        <w:ind w:left="0"/>
        <w:jc w:val="both"/>
        <w:rPr>
          <w:rFonts w:ascii="Book Antiqua" w:eastAsia="SimSun" w:hAnsi="Book Antiqua" w:cs="Times New Roman"/>
          <w:lang w:val="en-GB" w:eastAsia="zh-CN"/>
        </w:rPr>
      </w:pPr>
    </w:p>
    <w:p w14:paraId="3915B9E6" w14:textId="77777777" w:rsidR="00F67AB6" w:rsidRPr="000B331F" w:rsidRDefault="00F67AB6" w:rsidP="000B331F">
      <w:pPr>
        <w:pStyle w:val="HTMLPreformatted"/>
        <w:spacing w:line="360" w:lineRule="auto"/>
        <w:jc w:val="both"/>
        <w:rPr>
          <w:rFonts w:ascii="Book Antiqua" w:hAnsi="Book Antiqua" w:cs="Times New Roman"/>
          <w:b/>
          <w:i/>
          <w:sz w:val="24"/>
          <w:szCs w:val="24"/>
          <w:lang w:val="en-GB"/>
        </w:rPr>
      </w:pPr>
      <w:r w:rsidRPr="000B331F">
        <w:rPr>
          <w:rFonts w:ascii="Book Antiqua" w:hAnsi="Book Antiqua"/>
          <w:b/>
          <w:i/>
          <w:sz w:val="24"/>
          <w:szCs w:val="24"/>
          <w:lang w:val="en-GB"/>
        </w:rPr>
        <w:t>Research objectives</w:t>
      </w:r>
    </w:p>
    <w:p w14:paraId="520AEAA2" w14:textId="4B8F10F5" w:rsidR="00E5216D" w:rsidRPr="003B559E" w:rsidRDefault="00E5216D" w:rsidP="003B559E">
      <w:pPr>
        <w:pStyle w:val="ListParagraph"/>
        <w:spacing w:line="360" w:lineRule="auto"/>
        <w:ind w:left="0"/>
        <w:jc w:val="both"/>
        <w:rPr>
          <w:rFonts w:ascii="Book Antiqua" w:hAnsi="Book Antiqua" w:cs="Times New Roman"/>
          <w:lang w:val="en-GB"/>
        </w:rPr>
      </w:pPr>
      <w:r w:rsidRPr="003B559E">
        <w:rPr>
          <w:rFonts w:ascii="Book Antiqua" w:hAnsi="Book Antiqua" w:cs="Times New Roman"/>
          <w:lang w:val="en-GB"/>
        </w:rPr>
        <w:t>The purpose of this study was twofold</w:t>
      </w:r>
      <w:r w:rsidR="00B91085" w:rsidRPr="003B559E">
        <w:rPr>
          <w:rFonts w:ascii="Book Antiqua" w:hAnsi="Book Antiqua" w:cs="Times New Roman"/>
          <w:lang w:val="en-GB"/>
        </w:rPr>
        <w:t>:</w:t>
      </w:r>
      <w:r w:rsidRPr="003B559E">
        <w:rPr>
          <w:rFonts w:ascii="Book Antiqua" w:hAnsi="Book Antiqua" w:cs="Times New Roman"/>
          <w:lang w:val="en-GB"/>
        </w:rPr>
        <w:t xml:space="preserve"> (</w:t>
      </w:r>
      <w:r w:rsidR="000B331F">
        <w:rPr>
          <w:rFonts w:ascii="Book Antiqua" w:eastAsia="SimSun" w:hAnsi="Book Antiqua" w:cs="Times New Roman" w:hint="eastAsia"/>
          <w:lang w:val="en-GB" w:eastAsia="zh-CN"/>
        </w:rPr>
        <w:t>1</w:t>
      </w:r>
      <w:r w:rsidRPr="003B559E">
        <w:rPr>
          <w:rFonts w:ascii="Book Antiqua" w:hAnsi="Book Antiqua" w:cs="Times New Roman"/>
          <w:lang w:val="en-GB"/>
        </w:rPr>
        <w:t>) to compare HRCT pulmonary findings in adult patients with different subgroups of hPIDs (</w:t>
      </w:r>
      <w:r w:rsidRPr="003B559E">
        <w:rPr>
          <w:rFonts w:ascii="Book Antiqua" w:hAnsi="Book Antiqua" w:cs="Times New Roman"/>
          <w:i/>
          <w:lang w:val="en-GB"/>
        </w:rPr>
        <w:t>i.e.</w:t>
      </w:r>
      <w:r w:rsidRPr="003B559E">
        <w:rPr>
          <w:rFonts w:ascii="Book Antiqua" w:hAnsi="Book Antiqua" w:cs="Times New Roman"/>
          <w:lang w:val="en-GB"/>
        </w:rPr>
        <w:t>, CVID</w:t>
      </w:r>
      <w:r w:rsidR="00064AF8" w:rsidRPr="003B559E">
        <w:rPr>
          <w:rFonts w:ascii="Book Antiqua" w:hAnsi="Book Antiqua" w:cs="Times New Roman"/>
          <w:lang w:val="en-GB"/>
        </w:rPr>
        <w:t xml:space="preserve"> </w:t>
      </w:r>
      <w:r w:rsidR="000B331F">
        <w:rPr>
          <w:rFonts w:ascii="Book Antiqua" w:hAnsi="Book Antiqua" w:cs="Times New Roman"/>
          <w:i/>
          <w:lang w:val="en-GB"/>
        </w:rPr>
        <w:t>vs</w:t>
      </w:r>
      <w:r w:rsidR="00064AF8" w:rsidRPr="003B559E">
        <w:rPr>
          <w:rFonts w:ascii="Book Antiqua" w:hAnsi="Book Antiqua" w:cs="Times New Roman"/>
          <w:lang w:val="en-GB"/>
        </w:rPr>
        <w:t xml:space="preserve"> CVID-like</w:t>
      </w:r>
      <w:r w:rsidRPr="003B559E">
        <w:rPr>
          <w:rFonts w:ascii="Book Antiqua" w:hAnsi="Book Antiqua" w:cs="Times New Roman"/>
          <w:lang w:val="en-GB"/>
        </w:rPr>
        <w:t>)</w:t>
      </w:r>
      <w:r w:rsidR="000B331F">
        <w:rPr>
          <w:rFonts w:ascii="Book Antiqua" w:eastAsia="SimSun" w:hAnsi="Book Antiqua" w:cs="Times New Roman" w:hint="eastAsia"/>
          <w:lang w:val="en-GB" w:eastAsia="zh-CN"/>
        </w:rPr>
        <w:t>;</w:t>
      </w:r>
      <w:r w:rsidRPr="003B559E">
        <w:rPr>
          <w:rFonts w:ascii="Book Antiqua" w:hAnsi="Book Antiqua" w:cs="Times New Roman"/>
          <w:lang w:val="en-GB"/>
        </w:rPr>
        <w:t xml:space="preserve"> and (</w:t>
      </w:r>
      <w:r w:rsidR="000B331F">
        <w:rPr>
          <w:rFonts w:ascii="Book Antiqua" w:eastAsia="SimSun" w:hAnsi="Book Antiqua" w:cs="Times New Roman" w:hint="eastAsia"/>
          <w:lang w:val="en-GB" w:eastAsia="zh-CN"/>
        </w:rPr>
        <w:t>2</w:t>
      </w:r>
      <w:r w:rsidRPr="003B559E">
        <w:rPr>
          <w:rFonts w:ascii="Book Antiqua" w:hAnsi="Book Antiqua" w:cs="Times New Roman"/>
          <w:lang w:val="en-GB"/>
        </w:rPr>
        <w:t xml:space="preserve">) to assess whether </w:t>
      </w:r>
      <w:r w:rsidR="00B91085" w:rsidRPr="003B559E">
        <w:rPr>
          <w:rFonts w:ascii="Book Antiqua" w:hAnsi="Book Antiqua" w:cs="Times New Roman"/>
          <w:lang w:val="en-GB"/>
        </w:rPr>
        <w:t xml:space="preserve">HRCT findings </w:t>
      </w:r>
      <w:r w:rsidRPr="003B559E">
        <w:rPr>
          <w:rFonts w:ascii="Book Antiqua" w:hAnsi="Book Antiqua" w:cs="Times New Roman"/>
          <w:lang w:val="en-GB"/>
        </w:rPr>
        <w:t>predict PFTs results.</w:t>
      </w:r>
    </w:p>
    <w:p w14:paraId="4A8A7107" w14:textId="77777777" w:rsidR="000B331F" w:rsidRDefault="000B331F" w:rsidP="000B331F">
      <w:pPr>
        <w:pStyle w:val="HTMLPreformatted"/>
        <w:spacing w:line="360" w:lineRule="auto"/>
        <w:jc w:val="both"/>
        <w:rPr>
          <w:rFonts w:ascii="Book Antiqua" w:eastAsia="SimSun" w:hAnsi="Book Antiqua"/>
          <w:b/>
          <w:sz w:val="24"/>
          <w:szCs w:val="24"/>
          <w:lang w:val="en-GB" w:eastAsia="zh-CN"/>
        </w:rPr>
      </w:pPr>
    </w:p>
    <w:p w14:paraId="60078FA0" w14:textId="77777777" w:rsidR="00F67AB6" w:rsidRPr="000B331F" w:rsidRDefault="00F67AB6" w:rsidP="000B331F">
      <w:pPr>
        <w:pStyle w:val="HTMLPreformatted"/>
        <w:spacing w:line="360" w:lineRule="auto"/>
        <w:jc w:val="both"/>
        <w:rPr>
          <w:rFonts w:ascii="Book Antiqua" w:hAnsi="Book Antiqua" w:cs="Times New Roman"/>
          <w:b/>
          <w:i/>
          <w:sz w:val="24"/>
          <w:szCs w:val="24"/>
          <w:lang w:val="en-GB"/>
        </w:rPr>
      </w:pPr>
      <w:r w:rsidRPr="000B331F">
        <w:rPr>
          <w:rFonts w:ascii="Book Antiqua" w:hAnsi="Book Antiqua"/>
          <w:b/>
          <w:i/>
          <w:sz w:val="24"/>
          <w:szCs w:val="24"/>
          <w:lang w:val="en-GB"/>
        </w:rPr>
        <w:t>Research methods</w:t>
      </w:r>
    </w:p>
    <w:p w14:paraId="7ABB55CA" w14:textId="61EC64D5" w:rsidR="003E48B5" w:rsidRPr="003B559E" w:rsidRDefault="003E48B5" w:rsidP="003B559E">
      <w:pPr>
        <w:pStyle w:val="ListParagraph"/>
        <w:spacing w:line="360" w:lineRule="auto"/>
        <w:ind w:left="0"/>
        <w:jc w:val="both"/>
        <w:rPr>
          <w:rFonts w:ascii="Book Antiqua" w:hAnsi="Book Antiqua" w:cs="Times New Roman"/>
          <w:lang w:val="en-GB"/>
        </w:rPr>
      </w:pPr>
      <w:r w:rsidRPr="003B559E">
        <w:rPr>
          <w:rFonts w:ascii="Book Antiqua" w:hAnsi="Book Antiqua" w:cs="Times New Roman"/>
          <w:lang w:val="en-GB"/>
        </w:rPr>
        <w:t xml:space="preserve">We </w:t>
      </w:r>
      <w:r w:rsidR="001C4895" w:rsidRPr="003B559E">
        <w:rPr>
          <w:rFonts w:ascii="Book Antiqua" w:hAnsi="Book Antiqua" w:cs="Times New Roman"/>
          <w:lang w:val="en-GB"/>
        </w:rPr>
        <w:t>included</w:t>
      </w:r>
      <w:r w:rsidRPr="003B559E">
        <w:rPr>
          <w:rFonts w:ascii="Book Antiqua" w:hAnsi="Book Antiqua" w:cs="Times New Roman"/>
          <w:lang w:val="en-GB"/>
        </w:rPr>
        <w:t xml:space="preserve"> </w:t>
      </w:r>
      <w:r w:rsidR="007F7142" w:rsidRPr="003B559E">
        <w:rPr>
          <w:rFonts w:ascii="Book Antiqua" w:hAnsi="Book Antiqua" w:cs="Times New Roman"/>
          <w:lang w:val="en-GB"/>
        </w:rPr>
        <w:t>52</w:t>
      </w:r>
      <w:r w:rsidRPr="003B559E">
        <w:rPr>
          <w:rFonts w:ascii="Book Antiqua" w:hAnsi="Book Antiqua" w:cs="Times New Roman"/>
          <w:lang w:val="en-GB"/>
        </w:rPr>
        <w:t xml:space="preserve"> adult patients </w:t>
      </w:r>
      <w:r w:rsidR="00BD4E43" w:rsidRPr="003B559E">
        <w:rPr>
          <w:rFonts w:ascii="Book Antiqua" w:hAnsi="Book Antiqua" w:cs="Times New Roman"/>
          <w:lang w:val="en-GB"/>
        </w:rPr>
        <w:t>(</w:t>
      </w:r>
      <w:r w:rsidR="001358E9" w:rsidRPr="003B559E">
        <w:rPr>
          <w:rFonts w:ascii="Book Antiqua" w:hAnsi="Book Antiqua" w:cs="Times New Roman"/>
          <w:lang w:val="en-GB"/>
        </w:rPr>
        <w:t>38 CVID and 14 CVID-like</w:t>
      </w:r>
      <w:r w:rsidR="001C4895" w:rsidRPr="003B559E">
        <w:rPr>
          <w:rFonts w:ascii="Book Antiqua" w:hAnsi="Book Antiqua" w:cs="Times New Roman"/>
          <w:lang w:val="en-GB"/>
        </w:rPr>
        <w:t xml:space="preserve">) </w:t>
      </w:r>
      <w:r w:rsidRPr="003B559E">
        <w:rPr>
          <w:rFonts w:ascii="Book Antiqua" w:hAnsi="Book Antiqua" w:cs="Times New Roman"/>
          <w:lang w:val="en-GB"/>
        </w:rPr>
        <w:t>who received a definite diagnosis of hPIDs</w:t>
      </w:r>
      <w:r w:rsidR="001C4895" w:rsidRPr="003B559E">
        <w:rPr>
          <w:rFonts w:ascii="Book Antiqua" w:hAnsi="Book Antiqua" w:cs="Times New Roman"/>
          <w:lang w:val="en-GB"/>
        </w:rPr>
        <w:t xml:space="preserve"> and </w:t>
      </w:r>
      <w:r w:rsidRPr="003B559E">
        <w:rPr>
          <w:rFonts w:ascii="Book Antiqua" w:hAnsi="Book Antiqua" w:cs="Times New Roman"/>
          <w:lang w:val="en-GB"/>
        </w:rPr>
        <w:t xml:space="preserve">underwent HRCT and PFTs </w:t>
      </w:r>
      <w:r w:rsidR="001C4895" w:rsidRPr="003B559E">
        <w:rPr>
          <w:rFonts w:ascii="Book Antiqua" w:hAnsi="Book Antiqua" w:cs="Times New Roman"/>
          <w:lang w:val="en-GB"/>
        </w:rPr>
        <w:t xml:space="preserve">within one month from </w:t>
      </w:r>
      <w:r w:rsidR="007F7142" w:rsidRPr="003B559E">
        <w:rPr>
          <w:rFonts w:ascii="Book Antiqua" w:hAnsi="Book Antiqua" w:cs="Times New Roman"/>
          <w:lang w:val="en-GB"/>
        </w:rPr>
        <w:t xml:space="preserve">the time of </w:t>
      </w:r>
      <w:r w:rsidR="001C4895" w:rsidRPr="003B559E">
        <w:rPr>
          <w:rFonts w:ascii="Book Antiqua" w:hAnsi="Book Antiqua" w:cs="Times New Roman"/>
          <w:lang w:val="en-GB"/>
        </w:rPr>
        <w:t>diagnosis.</w:t>
      </w:r>
      <w:r w:rsidR="008E64A0" w:rsidRPr="003B559E">
        <w:rPr>
          <w:rFonts w:ascii="Book Antiqua" w:hAnsi="Book Antiqua" w:cs="Times New Roman"/>
          <w:lang w:val="en-GB"/>
        </w:rPr>
        <w:t xml:space="preserve"> </w:t>
      </w:r>
      <w:r w:rsidRPr="003B559E">
        <w:rPr>
          <w:rFonts w:ascii="Book Antiqua" w:hAnsi="Book Antiqua" w:cs="Times New Roman"/>
          <w:lang w:val="en-GB"/>
        </w:rPr>
        <w:t>One</w:t>
      </w:r>
      <w:r w:rsidR="001C4895" w:rsidRPr="003B559E">
        <w:rPr>
          <w:rFonts w:ascii="Book Antiqua" w:hAnsi="Book Antiqua" w:cs="Times New Roman"/>
          <w:lang w:val="en-GB"/>
        </w:rPr>
        <w:t xml:space="preserve"> pulmonary </w:t>
      </w:r>
      <w:r w:rsidRPr="003B559E">
        <w:rPr>
          <w:rFonts w:ascii="Book Antiqua" w:hAnsi="Book Antiqua" w:cs="Times New Roman"/>
          <w:lang w:val="en-GB"/>
        </w:rPr>
        <w:t>radiologist</w:t>
      </w:r>
      <w:r w:rsidR="001C4895" w:rsidRPr="003B559E">
        <w:rPr>
          <w:rFonts w:ascii="Book Antiqua" w:hAnsi="Book Antiqua" w:cs="Times New Roman"/>
          <w:lang w:val="en-GB"/>
        </w:rPr>
        <w:t>,</w:t>
      </w:r>
      <w:r w:rsidRPr="003B559E">
        <w:rPr>
          <w:rFonts w:ascii="Book Antiqua" w:hAnsi="Book Antiqua" w:cs="Times New Roman"/>
          <w:lang w:val="en-GB"/>
        </w:rPr>
        <w:t xml:space="preserve"> blinded to p</w:t>
      </w:r>
      <w:r w:rsidR="00FD0096" w:rsidRPr="003B559E">
        <w:rPr>
          <w:rFonts w:ascii="Book Antiqua" w:hAnsi="Book Antiqua" w:cs="Times New Roman"/>
          <w:lang w:val="en-GB"/>
        </w:rPr>
        <w:t xml:space="preserve">atient history </w:t>
      </w:r>
      <w:r w:rsidR="007F7142" w:rsidRPr="003B559E">
        <w:rPr>
          <w:rFonts w:ascii="Book Antiqua" w:hAnsi="Book Antiqua" w:cs="Times New Roman"/>
          <w:lang w:val="en-GB"/>
        </w:rPr>
        <w:t xml:space="preserve">and </w:t>
      </w:r>
      <w:r w:rsidR="00FD0096" w:rsidRPr="003B559E">
        <w:rPr>
          <w:rFonts w:ascii="Book Antiqua" w:hAnsi="Book Antiqua" w:cs="Times New Roman"/>
          <w:lang w:val="en-GB"/>
        </w:rPr>
        <w:t>lung function: (</w:t>
      </w:r>
      <w:r w:rsidR="000B331F">
        <w:rPr>
          <w:rFonts w:ascii="Book Antiqua" w:eastAsia="SimSun" w:hAnsi="Book Antiqua" w:cs="Times New Roman" w:hint="eastAsia"/>
          <w:lang w:val="en-GB" w:eastAsia="zh-CN"/>
        </w:rPr>
        <w:t>1</w:t>
      </w:r>
      <w:r w:rsidR="00FD0096" w:rsidRPr="003B559E">
        <w:rPr>
          <w:rFonts w:ascii="Book Antiqua" w:hAnsi="Book Antiqua" w:cs="Times New Roman"/>
          <w:lang w:val="en-GB"/>
        </w:rPr>
        <w:t>)</w:t>
      </w:r>
      <w:r w:rsidRPr="003B559E">
        <w:rPr>
          <w:rFonts w:ascii="Book Antiqua" w:hAnsi="Book Antiqua" w:cs="Times New Roman"/>
          <w:lang w:val="en-GB"/>
        </w:rPr>
        <w:t xml:space="preserve"> reviewed the HRCT examinations</w:t>
      </w:r>
      <w:r w:rsidR="00FD0096" w:rsidRPr="003B559E">
        <w:rPr>
          <w:rFonts w:ascii="Book Antiqua" w:hAnsi="Book Antiqua" w:cs="Times New Roman"/>
          <w:lang w:val="en-GB"/>
        </w:rPr>
        <w:t>; (</w:t>
      </w:r>
      <w:r w:rsidR="000B331F">
        <w:rPr>
          <w:rFonts w:ascii="Book Antiqua" w:eastAsia="SimSun" w:hAnsi="Book Antiqua" w:cs="Times New Roman" w:hint="eastAsia"/>
          <w:lang w:val="en-GB" w:eastAsia="zh-CN"/>
        </w:rPr>
        <w:t>2</w:t>
      </w:r>
      <w:r w:rsidR="00FD0096" w:rsidRPr="003B559E">
        <w:rPr>
          <w:rFonts w:ascii="Book Antiqua" w:hAnsi="Book Antiqua" w:cs="Times New Roman"/>
          <w:lang w:val="en-GB"/>
        </w:rPr>
        <w:t xml:space="preserve">) </w:t>
      </w:r>
      <w:r w:rsidRPr="003B559E">
        <w:rPr>
          <w:rFonts w:ascii="Book Antiqua" w:hAnsi="Book Antiqua" w:cs="Times New Roman"/>
          <w:lang w:val="en-GB"/>
        </w:rPr>
        <w:t>recorded two classes of abnormalities, namely airway abnormalities and/or parenchymal-interstitial abnormalities</w:t>
      </w:r>
      <w:r w:rsidR="00FD0096" w:rsidRPr="003B559E">
        <w:rPr>
          <w:rFonts w:ascii="Book Antiqua" w:hAnsi="Book Antiqua" w:cs="Times New Roman"/>
          <w:lang w:val="en-GB"/>
        </w:rPr>
        <w:t xml:space="preserve">; </w:t>
      </w:r>
      <w:r w:rsidR="000B331F">
        <w:rPr>
          <w:rFonts w:ascii="Book Antiqua" w:eastAsia="SimSun" w:hAnsi="Book Antiqua" w:cs="Times New Roman"/>
          <w:lang w:val="en-GB" w:eastAsia="zh-CN"/>
        </w:rPr>
        <w:t xml:space="preserve">and </w:t>
      </w:r>
      <w:r w:rsidR="00FD0096" w:rsidRPr="003B559E">
        <w:rPr>
          <w:rFonts w:ascii="Book Antiqua" w:hAnsi="Book Antiqua" w:cs="Times New Roman"/>
          <w:lang w:val="en-GB"/>
        </w:rPr>
        <w:t>(</w:t>
      </w:r>
      <w:r w:rsidR="000B331F">
        <w:rPr>
          <w:rFonts w:ascii="Book Antiqua" w:eastAsia="SimSun" w:hAnsi="Book Antiqua" w:cs="Times New Roman" w:hint="eastAsia"/>
          <w:lang w:val="en-GB" w:eastAsia="zh-CN"/>
        </w:rPr>
        <w:t>3</w:t>
      </w:r>
      <w:r w:rsidR="00FD0096" w:rsidRPr="003B559E">
        <w:rPr>
          <w:rFonts w:ascii="Book Antiqua" w:hAnsi="Book Antiqua" w:cs="Times New Roman"/>
          <w:lang w:val="en-GB"/>
        </w:rPr>
        <w:t>) scored all</w:t>
      </w:r>
      <w:r w:rsidRPr="003B559E">
        <w:rPr>
          <w:rFonts w:ascii="Book Antiqua" w:hAnsi="Book Antiqua" w:cs="Times New Roman"/>
          <w:lang w:val="en-GB"/>
        </w:rPr>
        <w:t xml:space="preserve"> </w:t>
      </w:r>
      <w:r w:rsidR="00FD0096" w:rsidRPr="003B559E">
        <w:rPr>
          <w:rFonts w:ascii="Book Antiqua" w:hAnsi="Book Antiqua" w:cs="Times New Roman"/>
          <w:lang w:val="en-GB"/>
        </w:rPr>
        <w:t>abnormalities</w:t>
      </w:r>
      <w:r w:rsidRPr="003B559E">
        <w:rPr>
          <w:rFonts w:ascii="Book Antiqua" w:hAnsi="Book Antiqua" w:cs="Times New Roman"/>
          <w:lang w:val="en-GB"/>
        </w:rPr>
        <w:t xml:space="preserve"> </w:t>
      </w:r>
      <w:r w:rsidR="008E64A0" w:rsidRPr="003B559E">
        <w:rPr>
          <w:rFonts w:ascii="Book Antiqua" w:hAnsi="Book Antiqua" w:cs="Times New Roman"/>
          <w:lang w:val="en-GB"/>
        </w:rPr>
        <w:t>according to</w:t>
      </w:r>
      <w:r w:rsidR="00FD0096" w:rsidRPr="003B559E">
        <w:rPr>
          <w:rFonts w:ascii="Book Antiqua" w:hAnsi="Book Antiqua" w:cs="Times New Roman"/>
          <w:lang w:val="en-GB"/>
        </w:rPr>
        <w:t xml:space="preserve"> their </w:t>
      </w:r>
      <w:r w:rsidRPr="003B559E">
        <w:rPr>
          <w:rFonts w:ascii="Book Antiqua" w:hAnsi="Book Antiqua" w:cs="Times New Roman"/>
          <w:lang w:val="en-GB"/>
        </w:rPr>
        <w:t>extension</w:t>
      </w:r>
      <w:r w:rsidR="00FD0096" w:rsidRPr="003B559E">
        <w:rPr>
          <w:rFonts w:ascii="Book Antiqua" w:hAnsi="Book Antiqua" w:cs="Times New Roman"/>
          <w:lang w:val="en-GB"/>
        </w:rPr>
        <w:t xml:space="preserve"> and </w:t>
      </w:r>
      <w:r w:rsidRPr="003B559E">
        <w:rPr>
          <w:rFonts w:ascii="Book Antiqua" w:hAnsi="Book Antiqua" w:cs="Times New Roman"/>
          <w:lang w:val="en-GB"/>
        </w:rPr>
        <w:t xml:space="preserve">conspicuity. We calculated the per-patient prevalence of each </w:t>
      </w:r>
      <w:r w:rsidR="00FD0096" w:rsidRPr="003B559E">
        <w:rPr>
          <w:rFonts w:ascii="Book Antiqua" w:hAnsi="Book Antiqua" w:cs="Times New Roman"/>
          <w:lang w:val="en-GB"/>
        </w:rPr>
        <w:t>HRCT abnormalit</w:t>
      </w:r>
      <w:r w:rsidR="007F7142" w:rsidRPr="003B559E">
        <w:rPr>
          <w:rFonts w:ascii="Book Antiqua" w:hAnsi="Book Antiqua" w:cs="Times New Roman"/>
          <w:lang w:val="en-GB"/>
        </w:rPr>
        <w:t>y</w:t>
      </w:r>
      <w:r w:rsidRPr="003B559E">
        <w:rPr>
          <w:rFonts w:ascii="Book Antiqua" w:hAnsi="Book Antiqua" w:cs="Times New Roman"/>
          <w:lang w:val="en-GB"/>
        </w:rPr>
        <w:t xml:space="preserve"> in the overall population and </w:t>
      </w:r>
      <w:r w:rsidR="007F7142" w:rsidRPr="003B559E">
        <w:rPr>
          <w:rFonts w:ascii="Book Antiqua" w:hAnsi="Book Antiqua" w:cs="Times New Roman"/>
          <w:lang w:val="en-GB"/>
        </w:rPr>
        <w:t xml:space="preserve">in </w:t>
      </w:r>
      <w:r w:rsidR="00BE2766" w:rsidRPr="003B559E">
        <w:rPr>
          <w:rFonts w:ascii="Book Antiqua" w:hAnsi="Book Antiqua" w:cs="Times New Roman"/>
          <w:lang w:val="en-GB"/>
        </w:rPr>
        <w:t>both</w:t>
      </w:r>
      <w:r w:rsidRPr="003B559E">
        <w:rPr>
          <w:rFonts w:ascii="Book Antiqua" w:hAnsi="Book Antiqua" w:cs="Times New Roman"/>
          <w:lang w:val="en-GB"/>
        </w:rPr>
        <w:t xml:space="preserve"> subgroups of hPIDs patients, </w:t>
      </w:r>
      <w:r w:rsidR="007F7142" w:rsidRPr="003B559E">
        <w:rPr>
          <w:rFonts w:ascii="Book Antiqua" w:hAnsi="Book Antiqua" w:cs="Times New Roman"/>
          <w:lang w:val="en-GB"/>
        </w:rPr>
        <w:t>(</w:t>
      </w:r>
      <w:r w:rsidRPr="003B559E">
        <w:rPr>
          <w:rFonts w:ascii="Book Antiqua" w:hAnsi="Book Antiqua" w:cs="Times New Roman"/>
          <w:lang w:val="en-GB"/>
        </w:rPr>
        <w:t xml:space="preserve">CVID </w:t>
      </w:r>
      <w:r w:rsidR="007F7142" w:rsidRPr="003B559E">
        <w:rPr>
          <w:rFonts w:ascii="Book Antiqua" w:hAnsi="Book Antiqua" w:cs="Times New Roman"/>
          <w:lang w:val="en-GB"/>
        </w:rPr>
        <w:t>and</w:t>
      </w:r>
      <w:r w:rsidRPr="003B559E">
        <w:rPr>
          <w:rFonts w:ascii="Book Antiqua" w:hAnsi="Book Antiqua" w:cs="Times New Roman"/>
          <w:lang w:val="en-GB"/>
        </w:rPr>
        <w:t xml:space="preserve"> CVID-like group</w:t>
      </w:r>
      <w:r w:rsidR="007F7142" w:rsidRPr="003B559E">
        <w:rPr>
          <w:rFonts w:ascii="Book Antiqua" w:hAnsi="Book Antiqua" w:cs="Times New Roman"/>
          <w:lang w:val="en-GB"/>
        </w:rPr>
        <w:t>s)</w:t>
      </w:r>
      <w:r w:rsidRPr="003B559E">
        <w:rPr>
          <w:rFonts w:ascii="Book Antiqua" w:hAnsi="Book Antiqua" w:cs="Times New Roman"/>
          <w:lang w:val="en-GB"/>
        </w:rPr>
        <w:t xml:space="preserve">. We performed a logistic regression analysis to assess whether HRCT findings were predictive of a </w:t>
      </w:r>
      <w:r w:rsidR="00892F72" w:rsidRPr="003B559E">
        <w:rPr>
          <w:rFonts w:ascii="Book Antiqua" w:hAnsi="Book Antiqua" w:cs="Times New Roman"/>
          <w:lang w:val="en-GB"/>
        </w:rPr>
        <w:t xml:space="preserve">relevant </w:t>
      </w:r>
      <w:r w:rsidRPr="003B559E">
        <w:rPr>
          <w:rFonts w:ascii="Book Antiqua" w:hAnsi="Book Antiqua" w:cs="Times New Roman"/>
          <w:lang w:val="en-GB"/>
        </w:rPr>
        <w:t>obstructive or restrictive defect at PFTs on the overall study population</w:t>
      </w:r>
      <w:r w:rsidR="000C329D" w:rsidRPr="003B559E">
        <w:rPr>
          <w:rFonts w:ascii="Book Antiqua" w:hAnsi="Book Antiqua" w:cs="Times New Roman"/>
          <w:lang w:val="en-GB"/>
        </w:rPr>
        <w:t>.</w:t>
      </w:r>
    </w:p>
    <w:p w14:paraId="44E524E8" w14:textId="77777777" w:rsidR="000B331F" w:rsidRDefault="000B331F" w:rsidP="000B331F">
      <w:pPr>
        <w:pStyle w:val="HTMLPreformatted"/>
        <w:spacing w:line="360" w:lineRule="auto"/>
        <w:jc w:val="both"/>
        <w:rPr>
          <w:rFonts w:ascii="Book Antiqua" w:eastAsia="SimSun" w:hAnsi="Book Antiqua"/>
          <w:b/>
          <w:sz w:val="24"/>
          <w:szCs w:val="24"/>
          <w:lang w:val="en-GB" w:eastAsia="zh-CN"/>
        </w:rPr>
      </w:pPr>
    </w:p>
    <w:p w14:paraId="4F93D1A7" w14:textId="77777777" w:rsidR="001358E9" w:rsidRPr="000B331F" w:rsidRDefault="00F67AB6" w:rsidP="000B331F">
      <w:pPr>
        <w:pStyle w:val="HTMLPreformatted"/>
        <w:spacing w:line="360" w:lineRule="auto"/>
        <w:jc w:val="both"/>
        <w:rPr>
          <w:rFonts w:ascii="Book Antiqua" w:hAnsi="Book Antiqua" w:cs="Times New Roman"/>
          <w:b/>
          <w:i/>
          <w:sz w:val="24"/>
          <w:szCs w:val="24"/>
          <w:lang w:val="en-GB"/>
        </w:rPr>
      </w:pPr>
      <w:r w:rsidRPr="000B331F">
        <w:rPr>
          <w:rFonts w:ascii="Book Antiqua" w:hAnsi="Book Antiqua"/>
          <w:b/>
          <w:i/>
          <w:sz w:val="24"/>
          <w:szCs w:val="24"/>
          <w:lang w:val="en-GB"/>
        </w:rPr>
        <w:t>Research results</w:t>
      </w:r>
    </w:p>
    <w:p w14:paraId="13E30787" w14:textId="7A1507E9" w:rsidR="00F17693" w:rsidRPr="003B559E" w:rsidRDefault="000C329D"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Of </w:t>
      </w:r>
      <w:r w:rsidR="006765FF" w:rsidRPr="003B559E">
        <w:rPr>
          <w:rFonts w:ascii="Book Antiqua" w:hAnsi="Book Antiqua" w:cs="Times New Roman"/>
          <w:sz w:val="24"/>
          <w:szCs w:val="24"/>
          <w:lang w:val="en-GB"/>
        </w:rPr>
        <w:t>the 52</w:t>
      </w:r>
      <w:r w:rsidRPr="003B559E">
        <w:rPr>
          <w:rFonts w:ascii="Book Antiqua" w:hAnsi="Book Antiqua" w:cs="Times New Roman"/>
          <w:sz w:val="24"/>
          <w:szCs w:val="24"/>
          <w:lang w:val="en-GB"/>
        </w:rPr>
        <w:t xml:space="preserve"> hPIDs patients, 37 were female</w:t>
      </w:r>
      <w:r w:rsidR="006765FF"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and 15 were male</w:t>
      </w:r>
      <w:r w:rsidR="006765FF" w:rsidRPr="003B559E">
        <w:rPr>
          <w:rFonts w:ascii="Book Antiqua" w:hAnsi="Book Antiqua" w:cs="Times New Roman"/>
          <w:sz w:val="24"/>
          <w:szCs w:val="24"/>
          <w:lang w:val="en-GB"/>
        </w:rPr>
        <w:t>s</w:t>
      </w:r>
      <w:r w:rsidRPr="003B559E">
        <w:rPr>
          <w:rFonts w:ascii="Book Antiqua" w:hAnsi="Book Antiqua" w:cs="Times New Roman"/>
          <w:sz w:val="24"/>
          <w:szCs w:val="24"/>
          <w:lang w:val="en-GB"/>
        </w:rPr>
        <w:t>, with a mean age of 53.9 ± 12.7 years. We found</w:t>
      </w:r>
      <w:r w:rsidR="006765FF" w:rsidRPr="003B559E">
        <w:rPr>
          <w:rFonts w:ascii="Book Antiqua" w:hAnsi="Book Antiqua" w:cs="Times New Roman"/>
          <w:sz w:val="24"/>
          <w:szCs w:val="24"/>
          <w:lang w:val="en-GB"/>
        </w:rPr>
        <w:t xml:space="preserve"> a</w:t>
      </w:r>
      <w:r w:rsidRPr="003B559E">
        <w:rPr>
          <w:rFonts w:ascii="Book Antiqua" w:hAnsi="Book Antiqua" w:cs="Times New Roman"/>
          <w:sz w:val="24"/>
          <w:szCs w:val="24"/>
          <w:lang w:val="en-GB"/>
        </w:rPr>
        <w:t xml:space="preserve"> hi</w:t>
      </w:r>
      <w:r w:rsidR="00A51FDA" w:rsidRPr="003B559E">
        <w:rPr>
          <w:rFonts w:ascii="Book Antiqua" w:hAnsi="Book Antiqua" w:cs="Times New Roman"/>
          <w:sz w:val="24"/>
          <w:szCs w:val="24"/>
          <w:lang w:val="en-GB"/>
        </w:rPr>
        <w:t xml:space="preserve">gh prevalence of HRCT findings </w:t>
      </w:r>
      <w:r w:rsidRPr="003B559E">
        <w:rPr>
          <w:rFonts w:ascii="Book Antiqua" w:hAnsi="Book Antiqua" w:cs="Times New Roman"/>
          <w:sz w:val="24"/>
          <w:szCs w:val="24"/>
          <w:lang w:val="en-GB"/>
        </w:rPr>
        <w:t>(90.4%</w:t>
      </w:r>
      <w:r w:rsidR="00A51FDA" w:rsidRPr="003B559E">
        <w:rPr>
          <w:rFonts w:ascii="Book Antiqua" w:hAnsi="Book Antiqua" w:cs="Times New Roman"/>
          <w:sz w:val="24"/>
          <w:szCs w:val="24"/>
          <w:lang w:val="en-GB"/>
        </w:rPr>
        <w:t xml:space="preserve"> patients </w:t>
      </w:r>
      <w:r w:rsidR="00BE2766" w:rsidRPr="003B559E">
        <w:rPr>
          <w:rFonts w:ascii="Book Antiqua" w:hAnsi="Book Antiqua" w:cs="Times New Roman"/>
          <w:sz w:val="24"/>
          <w:szCs w:val="24"/>
          <w:lang w:val="en-GB"/>
        </w:rPr>
        <w:t xml:space="preserve">had </w:t>
      </w:r>
      <w:r w:rsidR="00A51FDA" w:rsidRPr="003B559E">
        <w:rPr>
          <w:rFonts w:ascii="Book Antiqua" w:hAnsi="Book Antiqua" w:cs="Times New Roman"/>
          <w:sz w:val="24"/>
          <w:szCs w:val="24"/>
          <w:lang w:val="en-GB"/>
        </w:rPr>
        <w:t>one or more abnormalities</w:t>
      </w:r>
      <w:r w:rsidRPr="003B559E">
        <w:rPr>
          <w:rFonts w:ascii="Book Antiqua" w:hAnsi="Book Antiqua" w:cs="Times New Roman"/>
          <w:sz w:val="24"/>
          <w:szCs w:val="24"/>
          <w:lang w:val="en-GB"/>
        </w:rPr>
        <w:t xml:space="preserve">). </w:t>
      </w:r>
      <w:r w:rsidR="00BE2766" w:rsidRPr="003B559E">
        <w:rPr>
          <w:rFonts w:ascii="Book Antiqua" w:hAnsi="Book Antiqua" w:cs="Times New Roman"/>
          <w:sz w:val="24"/>
          <w:szCs w:val="24"/>
          <w:lang w:val="en-GB"/>
        </w:rPr>
        <w:t>The prevalence of each of the airway abnormalities considered was not</w:t>
      </w:r>
      <w:r w:rsidRPr="003B559E">
        <w:rPr>
          <w:rFonts w:ascii="Book Antiqua" w:hAnsi="Book Antiqua" w:cs="Times New Roman"/>
          <w:sz w:val="24"/>
          <w:szCs w:val="24"/>
          <w:lang w:val="en-GB"/>
        </w:rPr>
        <w:t xml:space="preserve"> significant</w:t>
      </w:r>
      <w:r w:rsidR="00BE2766" w:rsidRPr="003B559E">
        <w:rPr>
          <w:rFonts w:ascii="Book Antiqua" w:hAnsi="Book Antiqua" w:cs="Times New Roman"/>
          <w:sz w:val="24"/>
          <w:szCs w:val="24"/>
          <w:lang w:val="en-GB"/>
        </w:rPr>
        <w:t>ly</w:t>
      </w:r>
      <w:r w:rsidRPr="003B559E">
        <w:rPr>
          <w:rFonts w:ascii="Book Antiqua" w:hAnsi="Book Antiqua" w:cs="Times New Roman"/>
          <w:sz w:val="24"/>
          <w:szCs w:val="24"/>
          <w:lang w:val="en-GB"/>
        </w:rPr>
        <w:t xml:space="preserve"> differen</w:t>
      </w:r>
      <w:r w:rsidR="00BE2766" w:rsidRPr="003B559E">
        <w:rPr>
          <w:rFonts w:ascii="Book Antiqua" w:hAnsi="Book Antiqua" w:cs="Times New Roman"/>
          <w:sz w:val="24"/>
          <w:szCs w:val="24"/>
          <w:lang w:val="en-GB"/>
        </w:rPr>
        <w:t>t</w:t>
      </w:r>
      <w:r w:rsidRPr="003B559E">
        <w:rPr>
          <w:rFonts w:ascii="Book Antiqua" w:hAnsi="Book Antiqua" w:cs="Times New Roman"/>
          <w:sz w:val="24"/>
          <w:szCs w:val="24"/>
          <w:lang w:val="en-GB"/>
        </w:rPr>
        <w:t xml:space="preserve"> between the CVID </w:t>
      </w:r>
      <w:r w:rsidR="006765FF" w:rsidRPr="003B559E">
        <w:rPr>
          <w:rFonts w:ascii="Book Antiqua" w:hAnsi="Book Antiqua" w:cs="Times New Roman"/>
          <w:sz w:val="24"/>
          <w:szCs w:val="24"/>
          <w:lang w:val="en-GB"/>
        </w:rPr>
        <w:t xml:space="preserve">and </w:t>
      </w:r>
      <w:r w:rsidRPr="003B559E">
        <w:rPr>
          <w:rFonts w:ascii="Book Antiqua" w:hAnsi="Book Antiqua" w:cs="Times New Roman"/>
          <w:sz w:val="24"/>
          <w:szCs w:val="24"/>
          <w:lang w:val="en-GB"/>
        </w:rPr>
        <w:t>CVID-like group. Regarding HRCT</w:t>
      </w:r>
      <w:r w:rsidR="006765FF" w:rsidRPr="003B559E">
        <w:rPr>
          <w:rFonts w:ascii="Book Antiqua" w:hAnsi="Book Antiqua" w:cs="Times New Roman"/>
          <w:sz w:val="24"/>
          <w:szCs w:val="24"/>
          <w:lang w:val="en-GB"/>
        </w:rPr>
        <w:t>-detected</w:t>
      </w:r>
      <w:r w:rsidRPr="003B559E">
        <w:rPr>
          <w:rFonts w:ascii="Book Antiqua" w:hAnsi="Book Antiqua" w:cs="Times New Roman"/>
          <w:sz w:val="24"/>
          <w:szCs w:val="24"/>
          <w:lang w:val="en-GB"/>
        </w:rPr>
        <w:t xml:space="preserve"> parenchymal-interstitial abnormalities, the only relevant result was</w:t>
      </w:r>
      <w:r w:rsidR="00F17693" w:rsidRPr="003B559E">
        <w:rPr>
          <w:rFonts w:ascii="Book Antiqua" w:hAnsi="Book Antiqua" w:cs="Times New Roman"/>
          <w:sz w:val="24"/>
          <w:szCs w:val="24"/>
          <w:lang w:val="en-GB"/>
        </w:rPr>
        <w:t xml:space="preserve"> the finding of</w:t>
      </w:r>
      <w:r w:rsidRPr="003B559E">
        <w:rPr>
          <w:rFonts w:ascii="Book Antiqua" w:hAnsi="Book Antiqua" w:cs="Times New Roman"/>
          <w:sz w:val="24"/>
          <w:szCs w:val="24"/>
          <w:lang w:val="en-GB"/>
        </w:rPr>
        <w:t xml:space="preserve"> linear and/or irregular opacities, showing a prevalence of 31.6%</w:t>
      </w:r>
      <w:r w:rsidR="00F17693" w:rsidRPr="003B559E">
        <w:rPr>
          <w:rFonts w:ascii="Book Antiqua" w:hAnsi="Book Antiqua" w:cs="Times New Roman"/>
          <w:sz w:val="24"/>
          <w:szCs w:val="24"/>
          <w:lang w:val="en-GB"/>
        </w:rPr>
        <w:t xml:space="preserve"> in the CVID group and </w:t>
      </w:r>
      <w:r w:rsidRPr="003B559E">
        <w:rPr>
          <w:rFonts w:ascii="Book Antiqua" w:hAnsi="Book Antiqua" w:cs="Times New Roman"/>
          <w:sz w:val="24"/>
          <w:szCs w:val="24"/>
          <w:lang w:val="en-GB"/>
        </w:rPr>
        <w:t>0 in the CVID-like group, with bo</w:t>
      </w:r>
      <w:r w:rsidR="00206CD0" w:rsidRPr="003B559E">
        <w:rPr>
          <w:rFonts w:ascii="Book Antiqua" w:hAnsi="Book Antiqua" w:cs="Times New Roman"/>
          <w:sz w:val="24"/>
          <w:szCs w:val="24"/>
          <w:lang w:val="en-GB"/>
        </w:rPr>
        <w:t>rderline significance</w:t>
      </w:r>
      <w:r w:rsidRPr="003B559E">
        <w:rPr>
          <w:rFonts w:ascii="Book Antiqua" w:hAnsi="Book Antiqua" w:cs="Times New Roman"/>
          <w:sz w:val="24"/>
          <w:szCs w:val="24"/>
          <w:lang w:val="en-GB"/>
        </w:rPr>
        <w:t xml:space="preserve">. </w:t>
      </w:r>
      <w:r w:rsidR="00F17693" w:rsidRPr="003B559E">
        <w:rPr>
          <w:rFonts w:ascii="Book Antiqua" w:hAnsi="Book Antiqua" w:cs="Times New Roman"/>
          <w:sz w:val="24"/>
          <w:szCs w:val="24"/>
          <w:lang w:val="en-GB"/>
        </w:rPr>
        <w:t xml:space="preserve">The presence </w:t>
      </w:r>
      <w:r w:rsidR="00F17693" w:rsidRPr="003B559E">
        <w:rPr>
          <w:rFonts w:ascii="Book Antiqua" w:hAnsi="Book Antiqua" w:cs="Times New Roman"/>
          <w:sz w:val="24"/>
          <w:szCs w:val="24"/>
          <w:lang w:val="en-GB"/>
        </w:rPr>
        <w:lastRenderedPageBreak/>
        <w:t xml:space="preserve">of tree-in-bud abnormalities was an independent predictor of obstructive defects </w:t>
      </w:r>
      <w:r w:rsidR="00C13113" w:rsidRPr="003B559E">
        <w:rPr>
          <w:rFonts w:ascii="Book Antiqua" w:hAnsi="Book Antiqua" w:cs="Times New Roman"/>
          <w:sz w:val="24"/>
          <w:szCs w:val="24"/>
          <w:lang w:val="en-GB"/>
        </w:rPr>
        <w:t>at</w:t>
      </w:r>
      <w:r w:rsidR="00F17693" w:rsidRPr="003B559E">
        <w:rPr>
          <w:rFonts w:ascii="Book Antiqua" w:hAnsi="Book Antiqua" w:cs="Times New Roman"/>
          <w:sz w:val="24"/>
          <w:szCs w:val="24"/>
          <w:lang w:val="en-GB"/>
        </w:rPr>
        <w:t xml:space="preserve"> PFTs (Odds Ratio, OR, of 18.75, </w:t>
      </w:r>
      <w:r w:rsidR="000B331F" w:rsidRPr="000B331F">
        <w:rPr>
          <w:rFonts w:ascii="Book Antiqua" w:hAnsi="Book Antiqua" w:cs="Times New Roman"/>
          <w:i/>
          <w:sz w:val="24"/>
          <w:szCs w:val="24"/>
          <w:lang w:val="en-GB"/>
        </w:rPr>
        <w:t>P</w:t>
      </w:r>
      <w:r w:rsidR="000B331F" w:rsidRPr="003B559E">
        <w:rPr>
          <w:rFonts w:ascii="Book Antiqua" w:hAnsi="Book Antiqua" w:cs="Times New Roman"/>
          <w:sz w:val="24"/>
          <w:szCs w:val="24"/>
          <w:lang w:val="en-GB"/>
        </w:rPr>
        <w:t xml:space="preserve"> </w:t>
      </w:r>
      <w:r w:rsidR="00F17693" w:rsidRPr="003B559E">
        <w:rPr>
          <w:rFonts w:ascii="Book Antiqua" w:hAnsi="Book Antiqua" w:cs="Times New Roman"/>
          <w:sz w:val="24"/>
          <w:szCs w:val="24"/>
          <w:lang w:val="en-GB"/>
        </w:rPr>
        <w:t>&lt;</w:t>
      </w:r>
      <w:r w:rsidR="000B331F">
        <w:rPr>
          <w:rFonts w:ascii="Book Antiqua" w:eastAsia="SimSun" w:hAnsi="Book Antiqua" w:cs="Times New Roman" w:hint="eastAsia"/>
          <w:sz w:val="24"/>
          <w:szCs w:val="24"/>
          <w:lang w:val="en-GB" w:eastAsia="zh-CN"/>
        </w:rPr>
        <w:t xml:space="preserve"> </w:t>
      </w:r>
      <w:r w:rsidR="00F17693" w:rsidRPr="003B559E">
        <w:rPr>
          <w:rFonts w:ascii="Book Antiqua" w:hAnsi="Book Antiqua" w:cs="Times New Roman"/>
          <w:sz w:val="24"/>
          <w:szCs w:val="24"/>
          <w:lang w:val="en-GB"/>
        </w:rPr>
        <w:t>0.05), while the presence of linear and/or irregular opacities was an independent predictor</w:t>
      </w:r>
      <w:r w:rsidR="00C67CDA" w:rsidRPr="003B559E">
        <w:rPr>
          <w:rFonts w:ascii="Book Antiqua" w:hAnsi="Book Antiqua" w:cs="Times New Roman"/>
          <w:sz w:val="24"/>
          <w:szCs w:val="24"/>
          <w:lang w:val="en-GB"/>
        </w:rPr>
        <w:t xml:space="preserve"> of</w:t>
      </w:r>
      <w:r w:rsidR="00F17693" w:rsidRPr="003B559E">
        <w:rPr>
          <w:rFonts w:ascii="Book Antiqua" w:hAnsi="Book Antiqua" w:cs="Times New Roman"/>
          <w:sz w:val="24"/>
          <w:szCs w:val="24"/>
          <w:lang w:val="en-GB"/>
        </w:rPr>
        <w:t xml:space="preserve"> restrictive defects </w:t>
      </w:r>
      <w:r w:rsidR="00C13113" w:rsidRPr="003B559E">
        <w:rPr>
          <w:rFonts w:ascii="Book Antiqua" w:hAnsi="Book Antiqua" w:cs="Times New Roman"/>
          <w:sz w:val="24"/>
          <w:szCs w:val="24"/>
          <w:lang w:val="en-GB"/>
        </w:rPr>
        <w:t>at</w:t>
      </w:r>
      <w:r w:rsidR="00F17693" w:rsidRPr="003B559E">
        <w:rPr>
          <w:rFonts w:ascii="Book Antiqua" w:hAnsi="Book Antiqua" w:cs="Times New Roman"/>
          <w:sz w:val="24"/>
          <w:szCs w:val="24"/>
          <w:lang w:val="en-GB"/>
        </w:rPr>
        <w:t xml:space="preserve"> PFTs (OR</w:t>
      </w:r>
      <w:r w:rsidR="00C53067" w:rsidRPr="003B559E">
        <w:rPr>
          <w:rFonts w:ascii="Book Antiqua" w:hAnsi="Book Antiqua" w:cs="Times New Roman"/>
          <w:sz w:val="24"/>
          <w:szCs w:val="24"/>
          <w:lang w:val="en-GB"/>
        </w:rPr>
        <w:t xml:space="preserve"> = </w:t>
      </w:r>
      <w:r w:rsidR="00F17693" w:rsidRPr="003B559E">
        <w:rPr>
          <w:rFonts w:ascii="Book Antiqua" w:hAnsi="Book Antiqua" w:cs="Times New Roman"/>
          <w:sz w:val="24"/>
          <w:szCs w:val="24"/>
          <w:lang w:val="en-GB"/>
        </w:rPr>
        <w:t xml:space="preserve">13.00; </w:t>
      </w:r>
      <w:r w:rsidR="000B331F" w:rsidRPr="000B331F">
        <w:rPr>
          <w:rFonts w:ascii="Book Antiqua" w:hAnsi="Book Antiqua" w:cs="Times New Roman"/>
          <w:i/>
          <w:sz w:val="24"/>
          <w:szCs w:val="24"/>
          <w:lang w:val="en-GB"/>
        </w:rPr>
        <w:t>P</w:t>
      </w:r>
      <w:r w:rsidR="000B331F">
        <w:rPr>
          <w:rFonts w:ascii="Book Antiqua" w:eastAsia="SimSun" w:hAnsi="Book Antiqua" w:cs="Times New Roman" w:hint="eastAsia"/>
          <w:sz w:val="24"/>
          <w:szCs w:val="24"/>
          <w:lang w:val="en-GB" w:eastAsia="zh-CN"/>
        </w:rPr>
        <w:t xml:space="preserve"> </w:t>
      </w:r>
      <w:r w:rsidR="00F17693" w:rsidRPr="003B559E">
        <w:rPr>
          <w:rFonts w:ascii="Book Antiqua" w:hAnsi="Book Antiqua" w:cs="Times New Roman"/>
          <w:sz w:val="24"/>
          <w:szCs w:val="24"/>
          <w:lang w:val="en-GB"/>
        </w:rPr>
        <w:t>&lt;</w:t>
      </w:r>
      <w:r w:rsidR="000B331F">
        <w:rPr>
          <w:rFonts w:ascii="Book Antiqua" w:eastAsia="SimSun" w:hAnsi="Book Antiqua" w:cs="Times New Roman" w:hint="eastAsia"/>
          <w:sz w:val="24"/>
          <w:szCs w:val="24"/>
          <w:lang w:val="en-GB" w:eastAsia="zh-CN"/>
        </w:rPr>
        <w:t xml:space="preserve"> </w:t>
      </w:r>
      <w:r w:rsidR="00F17693" w:rsidRPr="003B559E">
        <w:rPr>
          <w:rFonts w:ascii="Book Antiqua" w:hAnsi="Book Antiqua" w:cs="Times New Roman"/>
          <w:sz w:val="24"/>
          <w:szCs w:val="24"/>
          <w:lang w:val="en-GB"/>
        </w:rPr>
        <w:t>0.05).</w:t>
      </w:r>
    </w:p>
    <w:p w14:paraId="13DD6DAF" w14:textId="77777777" w:rsidR="000B331F" w:rsidRDefault="000B331F" w:rsidP="000B331F">
      <w:pPr>
        <w:pStyle w:val="HTMLPreformatted"/>
        <w:spacing w:line="360" w:lineRule="auto"/>
        <w:jc w:val="both"/>
        <w:rPr>
          <w:rFonts w:ascii="Book Antiqua" w:eastAsia="SimSun" w:hAnsi="Book Antiqua" w:cs="Times New Roman"/>
          <w:b/>
          <w:sz w:val="24"/>
          <w:szCs w:val="24"/>
          <w:lang w:val="en-GB" w:eastAsia="zh-CN"/>
        </w:rPr>
      </w:pPr>
    </w:p>
    <w:p w14:paraId="6DA483CD" w14:textId="77777777" w:rsidR="008F0361" w:rsidRPr="000B331F" w:rsidRDefault="00F67AB6" w:rsidP="000B331F">
      <w:pPr>
        <w:pStyle w:val="HTMLPreformatted"/>
        <w:spacing w:line="360" w:lineRule="auto"/>
        <w:jc w:val="both"/>
        <w:rPr>
          <w:rFonts w:ascii="Book Antiqua" w:hAnsi="Book Antiqua" w:cs="Times New Roman"/>
          <w:b/>
          <w:i/>
          <w:sz w:val="24"/>
          <w:szCs w:val="24"/>
          <w:lang w:val="en-GB"/>
        </w:rPr>
      </w:pPr>
      <w:r w:rsidRPr="000B331F">
        <w:rPr>
          <w:rFonts w:ascii="Book Antiqua" w:hAnsi="Book Antiqua" w:cs="Times New Roman"/>
          <w:b/>
          <w:i/>
          <w:sz w:val="24"/>
          <w:szCs w:val="24"/>
          <w:lang w:val="en-GB"/>
        </w:rPr>
        <w:t>Research conclusions</w:t>
      </w:r>
    </w:p>
    <w:p w14:paraId="0C701C0E" w14:textId="793A161F" w:rsidR="008F0361" w:rsidRPr="003B559E" w:rsidRDefault="008F0361" w:rsidP="003B559E">
      <w:pPr>
        <w:pStyle w:val="HTMLPreformatted"/>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No previous </w:t>
      </w:r>
      <w:r w:rsidR="00641D9E" w:rsidRPr="003B559E">
        <w:rPr>
          <w:rFonts w:ascii="Book Antiqua" w:hAnsi="Book Antiqua" w:cs="Times New Roman"/>
          <w:sz w:val="24"/>
          <w:szCs w:val="24"/>
          <w:lang w:val="en-GB"/>
        </w:rPr>
        <w:t xml:space="preserve">research </w:t>
      </w:r>
      <w:r w:rsidRPr="003B559E">
        <w:rPr>
          <w:rFonts w:ascii="Book Antiqua" w:hAnsi="Book Antiqua" w:cs="Times New Roman"/>
          <w:sz w:val="24"/>
          <w:szCs w:val="24"/>
          <w:lang w:val="en-GB"/>
        </w:rPr>
        <w:t xml:space="preserve">compared the prevalence of HRCT findings in different subtypes of hPIDs adult patients. </w:t>
      </w:r>
      <w:r w:rsidR="00641D9E" w:rsidRPr="003B559E">
        <w:rPr>
          <w:rFonts w:ascii="Book Antiqua" w:hAnsi="Book Antiqua" w:cs="Times New Roman"/>
          <w:sz w:val="24"/>
          <w:szCs w:val="24"/>
          <w:lang w:val="en-GB"/>
        </w:rPr>
        <w:t xml:space="preserve">After dividing hPIDs patients </w:t>
      </w:r>
      <w:r w:rsidRPr="003B559E">
        <w:rPr>
          <w:rFonts w:ascii="Book Antiqua" w:hAnsi="Book Antiqua" w:cs="Times New Roman"/>
          <w:sz w:val="24"/>
          <w:szCs w:val="24"/>
          <w:lang w:val="en-GB"/>
        </w:rPr>
        <w:t xml:space="preserve">in CVID </w:t>
      </w:r>
      <w:r w:rsidR="00727DF7">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CVID-like groups, we observed no significant difference in the prevalence of </w:t>
      </w:r>
      <w:r w:rsidR="00641D9E" w:rsidRPr="003B559E">
        <w:rPr>
          <w:rFonts w:ascii="Book Antiqua" w:hAnsi="Book Antiqua" w:cs="Times New Roman"/>
          <w:sz w:val="24"/>
          <w:szCs w:val="24"/>
          <w:lang w:val="en-GB"/>
        </w:rPr>
        <w:t>most</w:t>
      </w:r>
      <w:r w:rsidRPr="003B559E">
        <w:rPr>
          <w:rFonts w:ascii="Book Antiqua" w:hAnsi="Book Antiqua" w:cs="Times New Roman"/>
          <w:sz w:val="24"/>
          <w:szCs w:val="24"/>
          <w:lang w:val="en-GB"/>
        </w:rPr>
        <w:t xml:space="preserve"> of airways and parenchymal-interstitial findings</w:t>
      </w:r>
      <w:r w:rsidR="00641D9E" w:rsidRPr="003B559E">
        <w:rPr>
          <w:rFonts w:ascii="Book Antiqua" w:hAnsi="Book Antiqua" w:cs="Times New Roman"/>
          <w:sz w:val="24"/>
          <w:szCs w:val="24"/>
          <w:lang w:val="en-GB"/>
        </w:rPr>
        <w:t xml:space="preserve"> between the two groups. This</w:t>
      </w:r>
      <w:r w:rsidR="00D41640" w:rsidRPr="003B559E">
        <w:rPr>
          <w:rFonts w:ascii="Book Antiqua" w:hAnsi="Book Antiqua" w:cs="Times New Roman"/>
          <w:sz w:val="24"/>
          <w:szCs w:val="24"/>
          <w:lang w:val="en-GB"/>
        </w:rPr>
        <w:t xml:space="preserve"> </w:t>
      </w:r>
      <w:r w:rsidR="00641D9E" w:rsidRPr="003B559E">
        <w:rPr>
          <w:rFonts w:ascii="Book Antiqua" w:hAnsi="Book Antiqua" w:cs="Times New Roman"/>
          <w:sz w:val="24"/>
          <w:szCs w:val="24"/>
          <w:lang w:val="en-GB"/>
        </w:rPr>
        <w:t>observation</w:t>
      </w:r>
      <w:r w:rsidRPr="003B559E">
        <w:rPr>
          <w:rFonts w:ascii="Book Antiqua" w:hAnsi="Book Antiqua" w:cs="Times New Roman"/>
          <w:sz w:val="24"/>
          <w:szCs w:val="24"/>
          <w:lang w:val="en-GB"/>
        </w:rPr>
        <w:t xml:space="preserve"> support</w:t>
      </w:r>
      <w:r w:rsidR="00641D9E"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the hypothesis </w:t>
      </w:r>
      <w:r w:rsidR="00641D9E" w:rsidRPr="003B559E">
        <w:rPr>
          <w:rFonts w:ascii="Book Antiqua" w:hAnsi="Book Antiqua" w:cs="Times New Roman"/>
          <w:sz w:val="24"/>
          <w:szCs w:val="24"/>
          <w:lang w:val="en-GB"/>
        </w:rPr>
        <w:t xml:space="preserve">that these two groups represent </w:t>
      </w:r>
      <w:r w:rsidRPr="003B559E">
        <w:rPr>
          <w:rFonts w:ascii="Book Antiqua" w:hAnsi="Book Antiqua" w:cs="Times New Roman"/>
          <w:sz w:val="24"/>
          <w:szCs w:val="24"/>
          <w:lang w:val="en-GB"/>
        </w:rPr>
        <w:t xml:space="preserve">comparable hPIDs subtypes, and </w:t>
      </w:r>
      <w:r w:rsidR="00641D9E" w:rsidRPr="003B559E">
        <w:rPr>
          <w:rFonts w:ascii="Book Antiqua" w:hAnsi="Book Antiqua" w:cs="Times New Roman"/>
          <w:sz w:val="24"/>
          <w:szCs w:val="24"/>
          <w:lang w:val="en-GB"/>
        </w:rPr>
        <w:t xml:space="preserve">are </w:t>
      </w:r>
      <w:r w:rsidRPr="003B559E">
        <w:rPr>
          <w:rFonts w:ascii="Book Antiqua" w:hAnsi="Book Antiqua" w:cs="Times New Roman"/>
          <w:sz w:val="24"/>
          <w:szCs w:val="24"/>
          <w:lang w:val="en-GB"/>
        </w:rPr>
        <w:t>candidate to similar management. T</w:t>
      </w:r>
      <w:r w:rsidR="008B6E49" w:rsidRPr="003B559E">
        <w:rPr>
          <w:rFonts w:ascii="Book Antiqua" w:hAnsi="Book Antiqua" w:cs="Times New Roman"/>
          <w:sz w:val="24"/>
          <w:szCs w:val="24"/>
          <w:lang w:val="en-GB"/>
        </w:rPr>
        <w:t>r</w:t>
      </w:r>
      <w:r w:rsidRPr="003B559E">
        <w:rPr>
          <w:rFonts w:ascii="Book Antiqua" w:hAnsi="Book Antiqua" w:cs="Times New Roman"/>
          <w:sz w:val="24"/>
          <w:szCs w:val="24"/>
          <w:lang w:val="en-GB"/>
        </w:rPr>
        <w:t>ee-in-bud and linear and/or irregular opacities were found to be independent predictors of</w:t>
      </w:r>
      <w:r w:rsidR="00D275F3" w:rsidRPr="003B559E">
        <w:rPr>
          <w:rFonts w:ascii="Book Antiqua" w:hAnsi="Book Antiqua" w:cs="Times New Roman"/>
          <w:sz w:val="24"/>
          <w:szCs w:val="24"/>
          <w:lang w:val="en-GB"/>
        </w:rPr>
        <w:t>, respectively,</w:t>
      </w:r>
      <w:r w:rsidRPr="003B559E">
        <w:rPr>
          <w:rFonts w:ascii="Book Antiqua" w:hAnsi="Book Antiqua" w:cs="Times New Roman"/>
          <w:sz w:val="24"/>
          <w:szCs w:val="24"/>
          <w:lang w:val="en-GB"/>
        </w:rPr>
        <w:t xml:space="preserve"> obstructive and restrictive defects on PFTs.</w:t>
      </w:r>
    </w:p>
    <w:p w14:paraId="30C585C0" w14:textId="77777777" w:rsidR="000B331F" w:rsidRDefault="000B331F" w:rsidP="000B331F">
      <w:pPr>
        <w:pStyle w:val="HTMLPreformatted"/>
        <w:spacing w:line="360" w:lineRule="auto"/>
        <w:jc w:val="both"/>
        <w:rPr>
          <w:rFonts w:ascii="Book Antiqua" w:eastAsia="SimSun" w:hAnsi="Book Antiqua" w:cs="Times New Roman"/>
          <w:b/>
          <w:sz w:val="24"/>
          <w:szCs w:val="24"/>
          <w:lang w:val="en-GB" w:eastAsia="zh-CN"/>
        </w:rPr>
      </w:pPr>
    </w:p>
    <w:p w14:paraId="36B1CDBC" w14:textId="77777777" w:rsidR="008F0361" w:rsidRPr="000B331F" w:rsidRDefault="00E5216D" w:rsidP="000B331F">
      <w:pPr>
        <w:pStyle w:val="HTMLPreformatted"/>
        <w:spacing w:line="360" w:lineRule="auto"/>
        <w:jc w:val="both"/>
        <w:rPr>
          <w:rFonts w:ascii="Book Antiqua" w:hAnsi="Book Antiqua" w:cs="Times New Roman"/>
          <w:b/>
          <w:i/>
          <w:sz w:val="24"/>
          <w:szCs w:val="24"/>
          <w:lang w:val="en-GB"/>
        </w:rPr>
      </w:pPr>
      <w:r w:rsidRPr="000B331F">
        <w:rPr>
          <w:rFonts w:ascii="Book Antiqua" w:hAnsi="Book Antiqua" w:cs="Times New Roman"/>
          <w:b/>
          <w:i/>
          <w:sz w:val="24"/>
          <w:szCs w:val="24"/>
          <w:lang w:val="en-GB"/>
        </w:rPr>
        <w:t>Research perspectives</w:t>
      </w:r>
    </w:p>
    <w:p w14:paraId="73137401" w14:textId="007BBE86" w:rsidR="00AA5422" w:rsidRPr="003B559E" w:rsidRDefault="008F0361" w:rsidP="003B559E">
      <w:pPr>
        <w:pStyle w:val="HTMLPreformatted"/>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 xml:space="preserve">Our results suggest that morphological assessment with </w:t>
      </w:r>
      <w:r w:rsidR="00BD4E43" w:rsidRPr="003B559E">
        <w:rPr>
          <w:rFonts w:ascii="Book Antiqua" w:hAnsi="Book Antiqua" w:cs="Times New Roman"/>
          <w:sz w:val="24"/>
          <w:szCs w:val="24"/>
          <w:lang w:val="en-GB"/>
        </w:rPr>
        <w:t xml:space="preserve">HRCT </w:t>
      </w:r>
      <w:r w:rsidRPr="003B559E">
        <w:rPr>
          <w:rFonts w:ascii="Book Antiqua" w:hAnsi="Book Antiqua" w:cs="Times New Roman"/>
          <w:sz w:val="24"/>
          <w:szCs w:val="24"/>
          <w:lang w:val="en-GB"/>
        </w:rPr>
        <w:t xml:space="preserve">might be delayed as </w:t>
      </w:r>
      <w:r w:rsidR="005C13FE" w:rsidRPr="003B559E">
        <w:rPr>
          <w:rFonts w:ascii="Book Antiqua" w:hAnsi="Book Antiqua" w:cs="Times New Roman"/>
          <w:sz w:val="24"/>
          <w:szCs w:val="24"/>
          <w:lang w:val="en-GB"/>
        </w:rPr>
        <w:t>much</w:t>
      </w:r>
      <w:r w:rsidRPr="003B559E">
        <w:rPr>
          <w:rFonts w:ascii="Book Antiqua" w:hAnsi="Book Antiqua" w:cs="Times New Roman"/>
          <w:sz w:val="24"/>
          <w:szCs w:val="24"/>
          <w:lang w:val="en-GB"/>
        </w:rPr>
        <w:t xml:space="preserve"> as possible to maximize cost-effectiveness and reduce radiation exposure.</w:t>
      </w:r>
      <w:r w:rsidR="004C5BAA" w:rsidRPr="003B559E">
        <w:rPr>
          <w:rFonts w:ascii="Book Antiqua" w:hAnsi="Book Antiqua" w:cs="Times New Roman"/>
          <w:sz w:val="24"/>
          <w:szCs w:val="24"/>
          <w:lang w:val="en-GB"/>
        </w:rPr>
        <w:t xml:space="preserve"> A possible exception to this might be the case of patients showing tree-in-bud or linear and/or irregular opacities: </w:t>
      </w:r>
      <w:r w:rsidR="000B331F" w:rsidRPr="003B559E">
        <w:rPr>
          <w:rFonts w:ascii="Book Antiqua" w:hAnsi="Book Antiqua" w:cs="Times New Roman"/>
          <w:sz w:val="24"/>
          <w:szCs w:val="24"/>
          <w:lang w:val="en-GB"/>
        </w:rPr>
        <w:t xml:space="preserve">Scheduling </w:t>
      </w:r>
      <w:r w:rsidR="004C5BAA" w:rsidRPr="003B559E">
        <w:rPr>
          <w:rFonts w:ascii="Book Antiqua" w:hAnsi="Book Antiqua" w:cs="Times New Roman"/>
          <w:sz w:val="24"/>
          <w:szCs w:val="24"/>
          <w:lang w:val="en-GB"/>
        </w:rPr>
        <w:t xml:space="preserve">HRCTs at shorter intervals for these patients might provide a reliable morphological counterpart of pulmonary function. </w:t>
      </w:r>
      <w:r w:rsidR="000E030F" w:rsidRPr="003B559E">
        <w:rPr>
          <w:rFonts w:ascii="Book Antiqua" w:hAnsi="Book Antiqua" w:cs="Times New Roman"/>
          <w:sz w:val="24"/>
          <w:szCs w:val="24"/>
          <w:lang w:val="en-GB"/>
        </w:rPr>
        <w:t xml:space="preserve">Further prospective studies </w:t>
      </w:r>
      <w:r w:rsidR="004C5BAA" w:rsidRPr="003B559E">
        <w:rPr>
          <w:rFonts w:ascii="Book Antiqua" w:hAnsi="Book Antiqua" w:cs="Times New Roman"/>
          <w:sz w:val="24"/>
          <w:szCs w:val="24"/>
          <w:lang w:val="en-GB"/>
        </w:rPr>
        <w:t xml:space="preserve">with a proper design are needed to </w:t>
      </w:r>
      <w:r w:rsidR="000E030F" w:rsidRPr="003B559E">
        <w:rPr>
          <w:rFonts w:ascii="Book Antiqua" w:hAnsi="Book Antiqua" w:cs="Times New Roman"/>
          <w:sz w:val="24"/>
          <w:szCs w:val="24"/>
          <w:lang w:val="en-GB"/>
        </w:rPr>
        <w:t xml:space="preserve">confirm </w:t>
      </w:r>
      <w:r w:rsidR="004C5BAA" w:rsidRPr="003B559E">
        <w:rPr>
          <w:rFonts w:ascii="Book Antiqua" w:hAnsi="Book Antiqua" w:cs="Times New Roman"/>
          <w:sz w:val="24"/>
          <w:szCs w:val="24"/>
          <w:lang w:val="en-GB"/>
        </w:rPr>
        <w:t>this hypothesis</w:t>
      </w:r>
      <w:r w:rsidR="000E030F" w:rsidRPr="003B559E">
        <w:rPr>
          <w:rFonts w:ascii="Book Antiqua" w:hAnsi="Book Antiqua" w:cs="Times New Roman"/>
          <w:sz w:val="24"/>
          <w:szCs w:val="24"/>
          <w:lang w:val="en-GB"/>
        </w:rPr>
        <w:t xml:space="preserve"> in the follow-up period.</w:t>
      </w:r>
      <w:r w:rsidR="000E030F" w:rsidRPr="003B559E">
        <w:rPr>
          <w:rFonts w:ascii="Book Antiqua" w:hAnsi="Book Antiqua"/>
          <w:sz w:val="24"/>
          <w:szCs w:val="24"/>
          <w:lang w:val="en-GB"/>
        </w:rPr>
        <w:t xml:space="preserve"> </w:t>
      </w:r>
      <w:r w:rsidR="00642C11" w:rsidRPr="003B559E">
        <w:rPr>
          <w:rFonts w:ascii="Book Antiqua" w:hAnsi="Book Antiqua"/>
          <w:sz w:val="24"/>
          <w:szCs w:val="24"/>
          <w:lang w:val="en-GB"/>
        </w:rPr>
        <w:br w:type="page"/>
      </w:r>
    </w:p>
    <w:p w14:paraId="4C5636EF" w14:textId="7BA90E98" w:rsidR="000B331F" w:rsidRPr="00275FF2" w:rsidRDefault="00642C11" w:rsidP="00275FF2">
      <w:pPr>
        <w:spacing w:line="360" w:lineRule="auto"/>
        <w:jc w:val="both"/>
        <w:rPr>
          <w:rFonts w:ascii="Book Antiqua" w:eastAsia="SimSun" w:hAnsi="Book Antiqua" w:cs="Times New Roman"/>
          <w:b/>
          <w:sz w:val="24"/>
          <w:szCs w:val="24"/>
          <w:lang w:val="en-GB" w:eastAsia="zh-CN"/>
        </w:rPr>
      </w:pPr>
      <w:r w:rsidRPr="00275FF2">
        <w:rPr>
          <w:rFonts w:ascii="Book Antiqua" w:hAnsi="Book Antiqua" w:cs="Times New Roman"/>
          <w:b/>
          <w:sz w:val="24"/>
          <w:szCs w:val="24"/>
          <w:lang w:val="en-GB"/>
        </w:rPr>
        <w:lastRenderedPageBreak/>
        <w:t>REFERENCES</w:t>
      </w:r>
    </w:p>
    <w:p w14:paraId="4CD370E9" w14:textId="6FE58EC6"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 </w:t>
      </w:r>
      <w:r w:rsidRPr="00275FF2">
        <w:rPr>
          <w:rFonts w:ascii="Book Antiqua" w:hAnsi="Book Antiqua"/>
          <w:b/>
          <w:sz w:val="24"/>
          <w:szCs w:val="24"/>
        </w:rPr>
        <w:t>Bonilla FA</w:t>
      </w:r>
      <w:r w:rsidRPr="00275FF2">
        <w:rPr>
          <w:rFonts w:ascii="Book Antiqua" w:hAnsi="Book Antiqua"/>
          <w:sz w:val="24"/>
          <w:szCs w:val="24"/>
        </w:rPr>
        <w:t xml:space="preserve">, Khan DA, Ballas ZK, Chinen J, Frank MM, Hsu JT, Keller M, Kobrynski LJ, Komarow HD, Mazer B, Nelson RP Jr, Orange JS, Routes JM, Shearer WT, Sorensen RU, Verbsky JW, Bernstein DI, Blessing-Moore J, Lang D, Nicklas RA, Oppenheimer J, Portnoy JM, Randolph CR, Schuller D, Spector SL, Tilles S, Wallace D; Joint Task Force on Practice Parameters, representing the American Academy of Allergy, Asthma &amp; Immunology; the American College of Allergy, Asthma &amp; Immunology; and the Joint Council of Allergy, Asthma &amp; Immunology. Practice parameter for the diagnosis and management of primary immunodeficiency. </w:t>
      </w:r>
      <w:r w:rsidRPr="00275FF2">
        <w:rPr>
          <w:rFonts w:ascii="Book Antiqua" w:hAnsi="Book Antiqua"/>
          <w:i/>
          <w:sz w:val="24"/>
          <w:szCs w:val="24"/>
        </w:rPr>
        <w:t>J Allergy Clin Immunol</w:t>
      </w:r>
      <w:r w:rsidRPr="00275FF2">
        <w:rPr>
          <w:rFonts w:ascii="Book Antiqua" w:hAnsi="Book Antiqua"/>
          <w:sz w:val="24"/>
          <w:szCs w:val="24"/>
        </w:rPr>
        <w:t xml:space="preserve"> 2015; </w:t>
      </w:r>
      <w:r w:rsidRPr="00275FF2">
        <w:rPr>
          <w:rFonts w:ascii="Book Antiqua" w:hAnsi="Book Antiqua"/>
          <w:b/>
          <w:sz w:val="24"/>
          <w:szCs w:val="24"/>
        </w:rPr>
        <w:t>136</w:t>
      </w:r>
      <w:r w:rsidRPr="00275FF2">
        <w:rPr>
          <w:rFonts w:ascii="Book Antiqua" w:hAnsi="Book Antiqua"/>
          <w:sz w:val="24"/>
          <w:szCs w:val="24"/>
        </w:rPr>
        <w:t>: 1186-</w:t>
      </w:r>
      <w:r w:rsidR="00DD4D15">
        <w:rPr>
          <w:rFonts w:ascii="Book Antiqua" w:eastAsia="SimSun" w:hAnsi="Book Antiqua" w:hint="eastAsia"/>
          <w:sz w:val="24"/>
          <w:szCs w:val="24"/>
          <w:lang w:eastAsia="zh-CN"/>
        </w:rPr>
        <w:t>1</w:t>
      </w:r>
      <w:r w:rsidRPr="00275FF2">
        <w:rPr>
          <w:rFonts w:ascii="Book Antiqua" w:hAnsi="Book Antiqua"/>
          <w:sz w:val="24"/>
          <w:szCs w:val="24"/>
        </w:rPr>
        <w:t>205.e1-78 [PMID: 26371839 DOI: 10.1016/j.jaci.2015.04.049]</w:t>
      </w:r>
    </w:p>
    <w:p w14:paraId="669F6E7D"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2 </w:t>
      </w:r>
      <w:r w:rsidRPr="00275FF2">
        <w:rPr>
          <w:rFonts w:ascii="Book Antiqua" w:hAnsi="Book Antiqua"/>
          <w:b/>
          <w:sz w:val="24"/>
          <w:szCs w:val="24"/>
        </w:rPr>
        <w:t>Notarangelo LD</w:t>
      </w:r>
      <w:r w:rsidRPr="00275FF2">
        <w:rPr>
          <w:rFonts w:ascii="Book Antiqua" w:hAnsi="Book Antiqua"/>
          <w:sz w:val="24"/>
          <w:szCs w:val="24"/>
        </w:rPr>
        <w:t xml:space="preserve">. Primary immunodeficiencies. </w:t>
      </w:r>
      <w:r w:rsidRPr="00275FF2">
        <w:rPr>
          <w:rFonts w:ascii="Book Antiqua" w:hAnsi="Book Antiqua"/>
          <w:i/>
          <w:sz w:val="24"/>
          <w:szCs w:val="24"/>
        </w:rPr>
        <w:t>J Allergy Clin Immunol</w:t>
      </w:r>
      <w:r w:rsidRPr="00275FF2">
        <w:rPr>
          <w:rFonts w:ascii="Book Antiqua" w:hAnsi="Book Antiqua"/>
          <w:sz w:val="24"/>
          <w:szCs w:val="24"/>
        </w:rPr>
        <w:t xml:space="preserve"> 2010; </w:t>
      </w:r>
      <w:r w:rsidRPr="00275FF2">
        <w:rPr>
          <w:rFonts w:ascii="Book Antiqua" w:hAnsi="Book Antiqua"/>
          <w:b/>
          <w:sz w:val="24"/>
          <w:szCs w:val="24"/>
        </w:rPr>
        <w:t>125</w:t>
      </w:r>
      <w:r w:rsidRPr="00275FF2">
        <w:rPr>
          <w:rFonts w:ascii="Book Antiqua" w:hAnsi="Book Antiqua"/>
          <w:sz w:val="24"/>
          <w:szCs w:val="24"/>
        </w:rPr>
        <w:t>: S182-S194 [PMID: 20042228 DOI: 10.1016/j.jaci.2009.07.053]</w:t>
      </w:r>
    </w:p>
    <w:p w14:paraId="0D5E9511" w14:textId="3AB5E481" w:rsidR="00275FF2" w:rsidRPr="00275FF2" w:rsidRDefault="00DD4D15" w:rsidP="00275FF2">
      <w:pPr>
        <w:spacing w:line="360" w:lineRule="auto"/>
        <w:jc w:val="both"/>
        <w:rPr>
          <w:rFonts w:ascii="Book Antiqua" w:hAnsi="Book Antiqua"/>
          <w:sz w:val="24"/>
          <w:szCs w:val="24"/>
        </w:rPr>
      </w:pPr>
      <w:r>
        <w:rPr>
          <w:rFonts w:ascii="Book Antiqua" w:hAnsi="Book Antiqua"/>
          <w:sz w:val="24"/>
          <w:szCs w:val="24"/>
        </w:rPr>
        <w:t xml:space="preserve">3 </w:t>
      </w:r>
      <w:r w:rsidR="00275FF2" w:rsidRPr="00275FF2">
        <w:rPr>
          <w:rFonts w:ascii="Book Antiqua" w:hAnsi="Book Antiqua"/>
          <w:sz w:val="24"/>
          <w:szCs w:val="24"/>
        </w:rPr>
        <w:t xml:space="preserve">Primary immunodeficiency diseases. Report of an IUIS Scientific Committee. International Union of Immunological Societies. </w:t>
      </w:r>
      <w:r w:rsidR="00275FF2" w:rsidRPr="00275FF2">
        <w:rPr>
          <w:rFonts w:ascii="Book Antiqua" w:hAnsi="Book Antiqua"/>
          <w:i/>
          <w:sz w:val="24"/>
          <w:szCs w:val="24"/>
        </w:rPr>
        <w:t>Clin Exp Immunol</w:t>
      </w:r>
      <w:r w:rsidR="00275FF2" w:rsidRPr="00275FF2">
        <w:rPr>
          <w:rFonts w:ascii="Book Antiqua" w:hAnsi="Book Antiqua"/>
          <w:sz w:val="24"/>
          <w:szCs w:val="24"/>
        </w:rPr>
        <w:t xml:space="preserve"> 1999; </w:t>
      </w:r>
      <w:r w:rsidR="00275FF2" w:rsidRPr="00275FF2">
        <w:rPr>
          <w:rFonts w:ascii="Book Antiqua" w:hAnsi="Book Antiqua"/>
          <w:b/>
          <w:sz w:val="24"/>
          <w:szCs w:val="24"/>
        </w:rPr>
        <w:t xml:space="preserve">118 </w:t>
      </w:r>
      <w:r w:rsidR="00275FF2" w:rsidRPr="00DD4D15">
        <w:rPr>
          <w:rFonts w:ascii="Book Antiqua" w:hAnsi="Book Antiqua"/>
          <w:sz w:val="24"/>
          <w:szCs w:val="24"/>
        </w:rPr>
        <w:t xml:space="preserve">Suppl 1: </w:t>
      </w:r>
      <w:r w:rsidR="00275FF2" w:rsidRPr="00275FF2">
        <w:rPr>
          <w:rFonts w:ascii="Book Antiqua" w:hAnsi="Book Antiqua"/>
          <w:sz w:val="24"/>
          <w:szCs w:val="24"/>
        </w:rPr>
        <w:t>1-28 [PMID: 10540200 DOI: 10.1046/j.1365-2249.1999.00109.x]</w:t>
      </w:r>
    </w:p>
    <w:p w14:paraId="008976FC"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4 </w:t>
      </w:r>
      <w:r w:rsidRPr="00275FF2">
        <w:rPr>
          <w:rFonts w:ascii="Book Antiqua" w:hAnsi="Book Antiqua"/>
          <w:b/>
          <w:sz w:val="24"/>
          <w:szCs w:val="24"/>
        </w:rPr>
        <w:t>Picard C</w:t>
      </w:r>
      <w:r w:rsidRPr="00275FF2">
        <w:rPr>
          <w:rFonts w:ascii="Book Antiqua" w:hAnsi="Book Antiqua"/>
          <w:sz w:val="24"/>
          <w:szCs w:val="24"/>
        </w:rPr>
        <w:t xml:space="preserve">, Bobby Gaspar H, Al-Herz W, Bousfiha A, Casanova JL, Chatila T, Crow YJ, Cunningham-Rundles C, Etzioni A, Franco JL, Holland SM, Klein C, Morio T, Ochs HD, Oksenhendler E, Puck J, Tang MLK, Tangye SG, Torgerson TR, Sullivan KE. International Union of Immunological Societies: 2017 Primary Immunodeficiency Diseases Committee Report on Inborn Errors of Immunity. </w:t>
      </w:r>
      <w:r w:rsidRPr="00275FF2">
        <w:rPr>
          <w:rFonts w:ascii="Book Antiqua" w:hAnsi="Book Antiqua"/>
          <w:i/>
          <w:sz w:val="24"/>
          <w:szCs w:val="24"/>
        </w:rPr>
        <w:t>J Clin Immunol</w:t>
      </w:r>
      <w:r w:rsidRPr="00275FF2">
        <w:rPr>
          <w:rFonts w:ascii="Book Antiqua" w:hAnsi="Book Antiqua"/>
          <w:sz w:val="24"/>
          <w:szCs w:val="24"/>
        </w:rPr>
        <w:t xml:space="preserve"> 2018; </w:t>
      </w:r>
      <w:r w:rsidRPr="00275FF2">
        <w:rPr>
          <w:rFonts w:ascii="Book Antiqua" w:hAnsi="Book Antiqua"/>
          <w:b/>
          <w:sz w:val="24"/>
          <w:szCs w:val="24"/>
        </w:rPr>
        <w:t>38</w:t>
      </w:r>
      <w:r w:rsidRPr="00275FF2">
        <w:rPr>
          <w:rFonts w:ascii="Book Antiqua" w:hAnsi="Book Antiqua"/>
          <w:sz w:val="24"/>
          <w:szCs w:val="24"/>
        </w:rPr>
        <w:t>: 96-128 [PMID: 29226302 DOI: 10.1007/s10875-017-0464-9]</w:t>
      </w:r>
    </w:p>
    <w:p w14:paraId="34A651CD"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5 </w:t>
      </w:r>
      <w:r w:rsidRPr="00275FF2">
        <w:rPr>
          <w:rFonts w:ascii="Book Antiqua" w:hAnsi="Book Antiqua"/>
          <w:b/>
          <w:sz w:val="24"/>
          <w:szCs w:val="24"/>
        </w:rPr>
        <w:t>Resnick ES</w:t>
      </w:r>
      <w:r w:rsidRPr="00275FF2">
        <w:rPr>
          <w:rFonts w:ascii="Book Antiqua" w:hAnsi="Book Antiqua"/>
          <w:sz w:val="24"/>
          <w:szCs w:val="24"/>
        </w:rPr>
        <w:t xml:space="preserve">, Moshier EL, Godbold JH, Cunningham-Rundles C. Morbidity and mortality in common variable immune deficiency over 4 decades. </w:t>
      </w:r>
      <w:r w:rsidRPr="00275FF2">
        <w:rPr>
          <w:rFonts w:ascii="Book Antiqua" w:hAnsi="Book Antiqua"/>
          <w:i/>
          <w:sz w:val="24"/>
          <w:szCs w:val="24"/>
        </w:rPr>
        <w:t>Blood</w:t>
      </w:r>
      <w:r w:rsidRPr="00275FF2">
        <w:rPr>
          <w:rFonts w:ascii="Book Antiqua" w:hAnsi="Book Antiqua"/>
          <w:sz w:val="24"/>
          <w:szCs w:val="24"/>
        </w:rPr>
        <w:t xml:space="preserve"> 2012; </w:t>
      </w:r>
      <w:r w:rsidRPr="00275FF2">
        <w:rPr>
          <w:rFonts w:ascii="Book Antiqua" w:hAnsi="Book Antiqua"/>
          <w:b/>
          <w:sz w:val="24"/>
          <w:szCs w:val="24"/>
        </w:rPr>
        <w:t>119</w:t>
      </w:r>
      <w:r w:rsidRPr="00275FF2">
        <w:rPr>
          <w:rFonts w:ascii="Book Antiqua" w:hAnsi="Book Antiqua"/>
          <w:sz w:val="24"/>
          <w:szCs w:val="24"/>
        </w:rPr>
        <w:t>: 1650-1657 [PMID: 22180439 DOI: 10.1182/blood-2011-09-377945]</w:t>
      </w:r>
    </w:p>
    <w:p w14:paraId="6B9CFE69"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6 </w:t>
      </w:r>
      <w:r w:rsidRPr="00275FF2">
        <w:rPr>
          <w:rFonts w:ascii="Book Antiqua" w:hAnsi="Book Antiqua"/>
          <w:b/>
          <w:sz w:val="24"/>
          <w:szCs w:val="24"/>
        </w:rPr>
        <w:t>Tam JS</w:t>
      </w:r>
      <w:r w:rsidRPr="00275FF2">
        <w:rPr>
          <w:rFonts w:ascii="Book Antiqua" w:hAnsi="Book Antiqua"/>
          <w:sz w:val="24"/>
          <w:szCs w:val="24"/>
        </w:rPr>
        <w:t xml:space="preserve">, Routes JM. Common variable immunodeficiency. </w:t>
      </w:r>
      <w:r w:rsidRPr="00275FF2">
        <w:rPr>
          <w:rFonts w:ascii="Book Antiqua" w:hAnsi="Book Antiqua"/>
          <w:i/>
          <w:sz w:val="24"/>
          <w:szCs w:val="24"/>
        </w:rPr>
        <w:t>Am J Rhinol Allergy</w:t>
      </w:r>
      <w:r w:rsidRPr="00275FF2">
        <w:rPr>
          <w:rFonts w:ascii="Book Antiqua" w:hAnsi="Book Antiqua"/>
          <w:sz w:val="24"/>
          <w:szCs w:val="24"/>
        </w:rPr>
        <w:t xml:space="preserve"> 2013; </w:t>
      </w:r>
      <w:r w:rsidRPr="00275FF2">
        <w:rPr>
          <w:rFonts w:ascii="Book Antiqua" w:hAnsi="Book Antiqua"/>
          <w:b/>
          <w:sz w:val="24"/>
          <w:szCs w:val="24"/>
        </w:rPr>
        <w:t>27</w:t>
      </w:r>
      <w:r w:rsidRPr="00275FF2">
        <w:rPr>
          <w:rFonts w:ascii="Book Antiqua" w:hAnsi="Book Antiqua"/>
          <w:sz w:val="24"/>
          <w:szCs w:val="24"/>
        </w:rPr>
        <w:t>: 260-265 [PMID: 23883805 DOI: 10.2500/ajra.2013.27.3899]</w:t>
      </w:r>
    </w:p>
    <w:p w14:paraId="00D8FECB"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7 </w:t>
      </w:r>
      <w:r w:rsidRPr="00275FF2">
        <w:rPr>
          <w:rFonts w:ascii="Book Antiqua" w:hAnsi="Book Antiqua"/>
          <w:b/>
          <w:sz w:val="24"/>
          <w:szCs w:val="24"/>
        </w:rPr>
        <w:t>Janzi M</w:t>
      </w:r>
      <w:r w:rsidRPr="00275FF2">
        <w:rPr>
          <w:rFonts w:ascii="Book Antiqua" w:hAnsi="Book Antiqua"/>
          <w:sz w:val="24"/>
          <w:szCs w:val="24"/>
        </w:rPr>
        <w:t xml:space="preserve">, Kull I, Sjöberg R, Wan J, Melén E, Bayat N, Ostblom E, Pan-Hammarström Q, Nilsson P, Hammarström L. Selective IgA deficiency in early life: association to infections and allergic diseases during childhood. </w:t>
      </w:r>
      <w:r w:rsidRPr="00275FF2">
        <w:rPr>
          <w:rFonts w:ascii="Book Antiqua" w:hAnsi="Book Antiqua"/>
          <w:i/>
          <w:sz w:val="24"/>
          <w:szCs w:val="24"/>
        </w:rPr>
        <w:t>Clin Immunol</w:t>
      </w:r>
      <w:r w:rsidRPr="00275FF2">
        <w:rPr>
          <w:rFonts w:ascii="Book Antiqua" w:hAnsi="Book Antiqua"/>
          <w:sz w:val="24"/>
          <w:szCs w:val="24"/>
        </w:rPr>
        <w:t xml:space="preserve"> 2009; </w:t>
      </w:r>
      <w:r w:rsidRPr="00275FF2">
        <w:rPr>
          <w:rFonts w:ascii="Book Antiqua" w:hAnsi="Book Antiqua"/>
          <w:b/>
          <w:sz w:val="24"/>
          <w:szCs w:val="24"/>
        </w:rPr>
        <w:t>133</w:t>
      </w:r>
      <w:r w:rsidRPr="00275FF2">
        <w:rPr>
          <w:rFonts w:ascii="Book Antiqua" w:hAnsi="Book Antiqua"/>
          <w:sz w:val="24"/>
          <w:szCs w:val="24"/>
        </w:rPr>
        <w:t>: 78-85 [PMID: 19541543 DOI: 10.1016/j.clim.2009.05.014]</w:t>
      </w:r>
    </w:p>
    <w:p w14:paraId="1FB35830"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8 </w:t>
      </w:r>
      <w:r w:rsidRPr="00275FF2">
        <w:rPr>
          <w:rFonts w:ascii="Book Antiqua" w:hAnsi="Book Antiqua"/>
          <w:b/>
          <w:sz w:val="24"/>
          <w:szCs w:val="24"/>
        </w:rPr>
        <w:t>Palmer DS</w:t>
      </w:r>
      <w:r w:rsidRPr="00275FF2">
        <w:rPr>
          <w:rFonts w:ascii="Book Antiqua" w:hAnsi="Book Antiqua"/>
          <w:sz w:val="24"/>
          <w:szCs w:val="24"/>
        </w:rPr>
        <w:t xml:space="preserve">, O'Toole J, Montreuil T, Scalia V, Yi QL, Goldman M, Towns D. Screening of Canadian Blood Services donors for severe immunoglobulin A deficiency. </w:t>
      </w:r>
      <w:r w:rsidRPr="00275FF2">
        <w:rPr>
          <w:rFonts w:ascii="Book Antiqua" w:hAnsi="Book Antiqua"/>
          <w:i/>
          <w:sz w:val="24"/>
          <w:szCs w:val="24"/>
        </w:rPr>
        <w:lastRenderedPageBreak/>
        <w:t>Transfusion</w:t>
      </w:r>
      <w:r w:rsidRPr="00275FF2">
        <w:rPr>
          <w:rFonts w:ascii="Book Antiqua" w:hAnsi="Book Antiqua"/>
          <w:sz w:val="24"/>
          <w:szCs w:val="24"/>
        </w:rPr>
        <w:t xml:space="preserve"> 2010; </w:t>
      </w:r>
      <w:r w:rsidRPr="00275FF2">
        <w:rPr>
          <w:rFonts w:ascii="Book Antiqua" w:hAnsi="Book Antiqua"/>
          <w:b/>
          <w:sz w:val="24"/>
          <w:szCs w:val="24"/>
        </w:rPr>
        <w:t>50</w:t>
      </w:r>
      <w:r w:rsidRPr="00275FF2">
        <w:rPr>
          <w:rFonts w:ascii="Book Antiqua" w:hAnsi="Book Antiqua"/>
          <w:sz w:val="24"/>
          <w:szCs w:val="24"/>
        </w:rPr>
        <w:t>: 1524-1531 [PMID: 20158683 DOI: 10.1111/j.1537-2995.2010.02588.x]</w:t>
      </w:r>
    </w:p>
    <w:p w14:paraId="3E4AE3E2"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9 </w:t>
      </w:r>
      <w:r w:rsidRPr="00275FF2">
        <w:rPr>
          <w:rFonts w:ascii="Book Antiqua" w:hAnsi="Book Antiqua"/>
          <w:b/>
          <w:sz w:val="24"/>
          <w:szCs w:val="24"/>
        </w:rPr>
        <w:t>Gregersen S</w:t>
      </w:r>
      <w:r w:rsidRPr="00275FF2">
        <w:rPr>
          <w:rFonts w:ascii="Book Antiqua" w:hAnsi="Book Antiqua"/>
          <w:sz w:val="24"/>
          <w:szCs w:val="24"/>
        </w:rPr>
        <w:t xml:space="preserve">, Aaløkken TM, Mynarek G, Kongerud J, Aukrust P, Frøland SS, Johansen B. High resolution computed tomography and pulmonary function in common variable immunodeficiency. </w:t>
      </w:r>
      <w:r w:rsidRPr="00275FF2">
        <w:rPr>
          <w:rFonts w:ascii="Book Antiqua" w:hAnsi="Book Antiqua"/>
          <w:i/>
          <w:sz w:val="24"/>
          <w:szCs w:val="24"/>
        </w:rPr>
        <w:t>Respir Med</w:t>
      </w:r>
      <w:r w:rsidRPr="00275FF2">
        <w:rPr>
          <w:rFonts w:ascii="Book Antiqua" w:hAnsi="Book Antiqua"/>
          <w:sz w:val="24"/>
          <w:szCs w:val="24"/>
        </w:rPr>
        <w:t xml:space="preserve"> 2009; </w:t>
      </w:r>
      <w:r w:rsidRPr="00275FF2">
        <w:rPr>
          <w:rFonts w:ascii="Book Antiqua" w:hAnsi="Book Antiqua"/>
          <w:b/>
          <w:sz w:val="24"/>
          <w:szCs w:val="24"/>
        </w:rPr>
        <w:t>103</w:t>
      </w:r>
      <w:r w:rsidRPr="00275FF2">
        <w:rPr>
          <w:rFonts w:ascii="Book Antiqua" w:hAnsi="Book Antiqua"/>
          <w:sz w:val="24"/>
          <w:szCs w:val="24"/>
        </w:rPr>
        <w:t>: 873-880 [PMID: 19181508 DOI: 10.1016/j.rmed.2008.12.015]</w:t>
      </w:r>
    </w:p>
    <w:p w14:paraId="5A152E27"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10 </w:t>
      </w:r>
      <w:r w:rsidRPr="00275FF2">
        <w:rPr>
          <w:rFonts w:ascii="Book Antiqua" w:hAnsi="Book Antiqua"/>
          <w:b/>
          <w:sz w:val="24"/>
          <w:szCs w:val="24"/>
        </w:rPr>
        <w:t>Bondioni MP</w:t>
      </w:r>
      <w:r w:rsidRPr="00275FF2">
        <w:rPr>
          <w:rFonts w:ascii="Book Antiqua" w:hAnsi="Book Antiqua"/>
          <w:sz w:val="24"/>
          <w:szCs w:val="24"/>
        </w:rPr>
        <w:t xml:space="preserve">, Duse M, Plebani A, Soresina A, Notarangelo LD, Berlucchi M, Grazioli L. Pulmonary and sinusal changes in 45 patients with primary immunodeficiencies: computed tomography evaluation. </w:t>
      </w:r>
      <w:r w:rsidRPr="00275FF2">
        <w:rPr>
          <w:rFonts w:ascii="Book Antiqua" w:hAnsi="Book Antiqua"/>
          <w:i/>
          <w:sz w:val="24"/>
          <w:szCs w:val="24"/>
        </w:rPr>
        <w:t>J Comput Assist Tomogr</w:t>
      </w:r>
      <w:r w:rsidRPr="00275FF2">
        <w:rPr>
          <w:rFonts w:ascii="Book Antiqua" w:hAnsi="Book Antiqua"/>
          <w:sz w:val="24"/>
          <w:szCs w:val="24"/>
        </w:rPr>
        <w:t xml:space="preserve"> 2007; </w:t>
      </w:r>
      <w:r w:rsidRPr="00275FF2">
        <w:rPr>
          <w:rFonts w:ascii="Book Antiqua" w:hAnsi="Book Antiqua"/>
          <w:b/>
          <w:sz w:val="24"/>
          <w:szCs w:val="24"/>
        </w:rPr>
        <w:t>31</w:t>
      </w:r>
      <w:r w:rsidRPr="00275FF2">
        <w:rPr>
          <w:rFonts w:ascii="Book Antiqua" w:hAnsi="Book Antiqua"/>
          <w:sz w:val="24"/>
          <w:szCs w:val="24"/>
        </w:rPr>
        <w:t>: 620-628 [PMID: 17882044 DOI: 10.1097/RCT.0b013e31802e3c11]</w:t>
      </w:r>
    </w:p>
    <w:p w14:paraId="7998769D"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11 </w:t>
      </w:r>
      <w:r w:rsidRPr="00275FF2">
        <w:rPr>
          <w:rFonts w:ascii="Book Antiqua" w:hAnsi="Book Antiqua"/>
          <w:b/>
          <w:sz w:val="24"/>
          <w:szCs w:val="24"/>
        </w:rPr>
        <w:t>Verma N</w:t>
      </w:r>
      <w:r w:rsidRPr="00275FF2">
        <w:rPr>
          <w:rFonts w:ascii="Book Antiqua" w:hAnsi="Book Antiqua"/>
          <w:sz w:val="24"/>
          <w:szCs w:val="24"/>
        </w:rPr>
        <w:t xml:space="preserve">, Grimbacher B, Hurst JR. Lung disease in primary antibody deficiency. </w:t>
      </w:r>
      <w:r w:rsidRPr="00275FF2">
        <w:rPr>
          <w:rFonts w:ascii="Book Antiqua" w:hAnsi="Book Antiqua"/>
          <w:i/>
          <w:sz w:val="24"/>
          <w:szCs w:val="24"/>
        </w:rPr>
        <w:t>Lancet Respir Med</w:t>
      </w:r>
      <w:r w:rsidRPr="00275FF2">
        <w:rPr>
          <w:rFonts w:ascii="Book Antiqua" w:hAnsi="Book Antiqua"/>
          <w:sz w:val="24"/>
          <w:szCs w:val="24"/>
        </w:rPr>
        <w:t xml:space="preserve"> 2015; </w:t>
      </w:r>
      <w:r w:rsidRPr="00275FF2">
        <w:rPr>
          <w:rFonts w:ascii="Book Antiqua" w:hAnsi="Book Antiqua"/>
          <w:b/>
          <w:sz w:val="24"/>
          <w:szCs w:val="24"/>
        </w:rPr>
        <w:t>3</w:t>
      </w:r>
      <w:r w:rsidRPr="00275FF2">
        <w:rPr>
          <w:rFonts w:ascii="Book Antiqua" w:hAnsi="Book Antiqua"/>
          <w:sz w:val="24"/>
          <w:szCs w:val="24"/>
        </w:rPr>
        <w:t>: 651-660 [PMID: 26188881 DOI: 10.1016/S2213-2600(15)00202-7]</w:t>
      </w:r>
    </w:p>
    <w:p w14:paraId="690B6D2D"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12 </w:t>
      </w:r>
      <w:r w:rsidRPr="00275FF2">
        <w:rPr>
          <w:rFonts w:ascii="Book Antiqua" w:hAnsi="Book Antiqua"/>
          <w:b/>
          <w:sz w:val="24"/>
          <w:szCs w:val="24"/>
        </w:rPr>
        <w:t>Hurst JR</w:t>
      </w:r>
      <w:r w:rsidRPr="00275FF2">
        <w:rPr>
          <w:rFonts w:ascii="Book Antiqua" w:hAnsi="Book Antiqua"/>
          <w:sz w:val="24"/>
          <w:szCs w:val="24"/>
        </w:rPr>
        <w:t xml:space="preserve">, Workman S, Garcha DS, Seneviratne SL, Haddock JA, Grimbacher B. Activity, severity and impact of respiratory disease in primary antibody deficiency syndromes. </w:t>
      </w:r>
      <w:r w:rsidRPr="00275FF2">
        <w:rPr>
          <w:rFonts w:ascii="Book Antiqua" w:hAnsi="Book Antiqua"/>
          <w:i/>
          <w:sz w:val="24"/>
          <w:szCs w:val="24"/>
        </w:rPr>
        <w:t>J Clin Immunol</w:t>
      </w:r>
      <w:r w:rsidRPr="00275FF2">
        <w:rPr>
          <w:rFonts w:ascii="Book Antiqua" w:hAnsi="Book Antiqua"/>
          <w:sz w:val="24"/>
          <w:szCs w:val="24"/>
        </w:rPr>
        <w:t xml:space="preserve"> 2014; </w:t>
      </w:r>
      <w:r w:rsidRPr="00275FF2">
        <w:rPr>
          <w:rFonts w:ascii="Book Antiqua" w:hAnsi="Book Antiqua"/>
          <w:b/>
          <w:sz w:val="24"/>
          <w:szCs w:val="24"/>
        </w:rPr>
        <w:t>34</w:t>
      </w:r>
      <w:r w:rsidRPr="00275FF2">
        <w:rPr>
          <w:rFonts w:ascii="Book Antiqua" w:hAnsi="Book Antiqua"/>
          <w:sz w:val="24"/>
          <w:szCs w:val="24"/>
        </w:rPr>
        <w:t>: 68-75 [PMID: 24136152 DOI: 10.1007/s10875-013-9942-x]</w:t>
      </w:r>
    </w:p>
    <w:p w14:paraId="76685932"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13 </w:t>
      </w:r>
      <w:r w:rsidRPr="00275FF2">
        <w:rPr>
          <w:rFonts w:ascii="Book Antiqua" w:hAnsi="Book Antiqua"/>
          <w:b/>
          <w:sz w:val="24"/>
          <w:szCs w:val="24"/>
        </w:rPr>
        <w:t>Bierry G</w:t>
      </w:r>
      <w:r w:rsidRPr="00275FF2">
        <w:rPr>
          <w:rFonts w:ascii="Book Antiqua" w:hAnsi="Book Antiqua"/>
          <w:sz w:val="24"/>
          <w:szCs w:val="24"/>
        </w:rPr>
        <w:t xml:space="preserve">, Boileau J, Barnig C, Gasser B, Korganow AS, Buy X, Jeung MY, Roy C, Gangi A. Thoracic manifestations of primary humoral immunodeficiency: a comprehensive review. </w:t>
      </w:r>
      <w:r w:rsidRPr="00275FF2">
        <w:rPr>
          <w:rFonts w:ascii="Book Antiqua" w:hAnsi="Book Antiqua"/>
          <w:i/>
          <w:sz w:val="24"/>
          <w:szCs w:val="24"/>
        </w:rPr>
        <w:t>Radiographics</w:t>
      </w:r>
      <w:r w:rsidRPr="00275FF2">
        <w:rPr>
          <w:rFonts w:ascii="Book Antiqua" w:hAnsi="Book Antiqua"/>
          <w:sz w:val="24"/>
          <w:szCs w:val="24"/>
        </w:rPr>
        <w:t xml:space="preserve"> 2009; </w:t>
      </w:r>
      <w:r w:rsidRPr="00275FF2">
        <w:rPr>
          <w:rFonts w:ascii="Book Antiqua" w:hAnsi="Book Antiqua"/>
          <w:b/>
          <w:sz w:val="24"/>
          <w:szCs w:val="24"/>
        </w:rPr>
        <w:t>29</w:t>
      </w:r>
      <w:r w:rsidRPr="00275FF2">
        <w:rPr>
          <w:rFonts w:ascii="Book Antiqua" w:hAnsi="Book Antiqua"/>
          <w:sz w:val="24"/>
          <w:szCs w:val="24"/>
        </w:rPr>
        <w:t>: 1909-1920 [PMID: 19926753 DOI: 10.1148/rg.297095717]</w:t>
      </w:r>
    </w:p>
    <w:p w14:paraId="1C32CB0D"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14 </w:t>
      </w:r>
      <w:r w:rsidRPr="00275FF2">
        <w:rPr>
          <w:rFonts w:ascii="Book Antiqua" w:hAnsi="Book Antiqua"/>
          <w:b/>
          <w:sz w:val="24"/>
          <w:szCs w:val="24"/>
        </w:rPr>
        <w:t>Hampson FA</w:t>
      </w:r>
      <w:r w:rsidRPr="00275FF2">
        <w:rPr>
          <w:rFonts w:ascii="Book Antiqua" w:hAnsi="Book Antiqua"/>
          <w:sz w:val="24"/>
          <w:szCs w:val="24"/>
        </w:rPr>
        <w:t xml:space="preserve">, Chandra A, Screaton NJ, Condliffe A, Kumararatne DS, Exley AR, Babar JL. Respiratory disease in common variable immunodeficiency and other primary immunodeficiency disorders. </w:t>
      </w:r>
      <w:r w:rsidRPr="00275FF2">
        <w:rPr>
          <w:rFonts w:ascii="Book Antiqua" w:hAnsi="Book Antiqua"/>
          <w:i/>
          <w:sz w:val="24"/>
          <w:szCs w:val="24"/>
        </w:rPr>
        <w:t>Clin Radiol</w:t>
      </w:r>
      <w:r w:rsidRPr="00275FF2">
        <w:rPr>
          <w:rFonts w:ascii="Book Antiqua" w:hAnsi="Book Antiqua"/>
          <w:sz w:val="24"/>
          <w:szCs w:val="24"/>
        </w:rPr>
        <w:t xml:space="preserve"> 2012; </w:t>
      </w:r>
      <w:r w:rsidRPr="00275FF2">
        <w:rPr>
          <w:rFonts w:ascii="Book Antiqua" w:hAnsi="Book Antiqua"/>
          <w:b/>
          <w:sz w:val="24"/>
          <w:szCs w:val="24"/>
        </w:rPr>
        <w:t>67</w:t>
      </w:r>
      <w:r w:rsidRPr="00275FF2">
        <w:rPr>
          <w:rFonts w:ascii="Book Antiqua" w:hAnsi="Book Antiqua"/>
          <w:sz w:val="24"/>
          <w:szCs w:val="24"/>
        </w:rPr>
        <w:t>: 587-595 [PMID: 22226567 DOI: 10.1016/j.crad.2011.10.028]</w:t>
      </w:r>
    </w:p>
    <w:p w14:paraId="63A47D2C"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15 </w:t>
      </w:r>
      <w:r w:rsidRPr="00275FF2">
        <w:rPr>
          <w:rFonts w:ascii="Book Antiqua" w:hAnsi="Book Antiqua"/>
          <w:b/>
          <w:sz w:val="24"/>
          <w:szCs w:val="24"/>
        </w:rPr>
        <w:t>Cereser L</w:t>
      </w:r>
      <w:r w:rsidRPr="00275FF2">
        <w:rPr>
          <w:rFonts w:ascii="Book Antiqua" w:hAnsi="Book Antiqua"/>
          <w:sz w:val="24"/>
          <w:szCs w:val="24"/>
        </w:rPr>
        <w:t xml:space="preserve">, Girometti R, d'Angelo P, De Carli M, De Pellegrin A, Zuiani C. Humoral primary immunodeficiency diseases: clinical overview and chest high-resolution computed tomography (HRCT) features in the adult population. </w:t>
      </w:r>
      <w:r w:rsidRPr="00275FF2">
        <w:rPr>
          <w:rFonts w:ascii="Book Antiqua" w:hAnsi="Book Antiqua"/>
          <w:i/>
          <w:sz w:val="24"/>
          <w:szCs w:val="24"/>
        </w:rPr>
        <w:t>Clin Radiol</w:t>
      </w:r>
      <w:r w:rsidRPr="00275FF2">
        <w:rPr>
          <w:rFonts w:ascii="Book Antiqua" w:hAnsi="Book Antiqua"/>
          <w:sz w:val="24"/>
          <w:szCs w:val="24"/>
        </w:rPr>
        <w:t xml:space="preserve"> 2017; </w:t>
      </w:r>
      <w:r w:rsidRPr="00275FF2">
        <w:rPr>
          <w:rFonts w:ascii="Book Antiqua" w:hAnsi="Book Antiqua"/>
          <w:b/>
          <w:sz w:val="24"/>
          <w:szCs w:val="24"/>
        </w:rPr>
        <w:t>72</w:t>
      </w:r>
      <w:r w:rsidRPr="00275FF2">
        <w:rPr>
          <w:rFonts w:ascii="Book Antiqua" w:hAnsi="Book Antiqua"/>
          <w:sz w:val="24"/>
          <w:szCs w:val="24"/>
        </w:rPr>
        <w:t>: 534-542 [PMID: 28433201 DOI: 10.1016/j.crad.2017.03.018]</w:t>
      </w:r>
    </w:p>
    <w:p w14:paraId="3862FDD1" w14:textId="1F751FEC"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16 </w:t>
      </w:r>
      <w:r w:rsidRPr="00275FF2">
        <w:rPr>
          <w:rFonts w:ascii="Book Antiqua" w:hAnsi="Book Antiqua"/>
          <w:b/>
          <w:sz w:val="24"/>
          <w:szCs w:val="24"/>
        </w:rPr>
        <w:t>Bang TJ</w:t>
      </w:r>
      <w:r w:rsidRPr="00275FF2">
        <w:rPr>
          <w:rFonts w:ascii="Book Antiqua" w:hAnsi="Book Antiqua"/>
          <w:sz w:val="24"/>
          <w:szCs w:val="24"/>
        </w:rPr>
        <w:t xml:space="preserve">, Richards JC, Olson AL, Groshong SD, Gelfand EW, Lynch DA. Pulmonary Manifestations of Common Variable Immunodeficiency. </w:t>
      </w:r>
      <w:r w:rsidRPr="00275FF2">
        <w:rPr>
          <w:rFonts w:ascii="Book Antiqua" w:hAnsi="Book Antiqua"/>
          <w:i/>
          <w:sz w:val="24"/>
          <w:szCs w:val="24"/>
        </w:rPr>
        <w:t>J Thorac Imaging</w:t>
      </w:r>
      <w:r w:rsidRPr="00275FF2">
        <w:rPr>
          <w:rFonts w:ascii="Book Antiqua" w:hAnsi="Book Antiqua"/>
          <w:sz w:val="24"/>
          <w:szCs w:val="24"/>
        </w:rPr>
        <w:t xml:space="preserve"> 2018 [PMID: 30067570 DOI: 10.1097/RTI.0000000000000350]</w:t>
      </w:r>
    </w:p>
    <w:p w14:paraId="48B005EE"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lastRenderedPageBreak/>
        <w:t xml:space="preserve">17 </w:t>
      </w:r>
      <w:r w:rsidRPr="00275FF2">
        <w:rPr>
          <w:rFonts w:ascii="Book Antiqua" w:hAnsi="Book Antiqua"/>
          <w:b/>
          <w:sz w:val="24"/>
          <w:szCs w:val="24"/>
        </w:rPr>
        <w:t>Maarschalk-Ellerbroek LJ</w:t>
      </w:r>
      <w:r w:rsidRPr="00275FF2">
        <w:rPr>
          <w:rFonts w:ascii="Book Antiqua" w:hAnsi="Book Antiqua"/>
          <w:sz w:val="24"/>
          <w:szCs w:val="24"/>
        </w:rPr>
        <w:t xml:space="preserve">, de Jong PA, van Montfrans JM, Lammers JW, Bloem AC, Hoepelman AI, Ellerbroek PM. CT screening for pulmonary pathology in common variable immunodeficiency disorders and the correlation with clinical and immunological parameters. </w:t>
      </w:r>
      <w:r w:rsidRPr="00275FF2">
        <w:rPr>
          <w:rFonts w:ascii="Book Antiqua" w:hAnsi="Book Antiqua"/>
          <w:i/>
          <w:sz w:val="24"/>
          <w:szCs w:val="24"/>
        </w:rPr>
        <w:t>J Clin Immunol</w:t>
      </w:r>
      <w:r w:rsidRPr="00275FF2">
        <w:rPr>
          <w:rFonts w:ascii="Book Antiqua" w:hAnsi="Book Antiqua"/>
          <w:sz w:val="24"/>
          <w:szCs w:val="24"/>
        </w:rPr>
        <w:t xml:space="preserve"> 2014; </w:t>
      </w:r>
      <w:r w:rsidRPr="00275FF2">
        <w:rPr>
          <w:rFonts w:ascii="Book Antiqua" w:hAnsi="Book Antiqua"/>
          <w:b/>
          <w:sz w:val="24"/>
          <w:szCs w:val="24"/>
        </w:rPr>
        <w:t>34</w:t>
      </w:r>
      <w:r w:rsidRPr="00275FF2">
        <w:rPr>
          <w:rFonts w:ascii="Book Antiqua" w:hAnsi="Book Antiqua"/>
          <w:sz w:val="24"/>
          <w:szCs w:val="24"/>
        </w:rPr>
        <w:t>: 642-654 [PMID: 24952009 DOI: 10.1007/s10875-014-0068-6]</w:t>
      </w:r>
    </w:p>
    <w:p w14:paraId="23E04E7C"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18 </w:t>
      </w:r>
      <w:r w:rsidRPr="00275FF2">
        <w:rPr>
          <w:rFonts w:ascii="Book Antiqua" w:hAnsi="Book Antiqua"/>
          <w:b/>
          <w:sz w:val="24"/>
          <w:szCs w:val="24"/>
        </w:rPr>
        <w:t>van de Ven AA</w:t>
      </w:r>
      <w:r w:rsidRPr="00275FF2">
        <w:rPr>
          <w:rFonts w:ascii="Book Antiqua" w:hAnsi="Book Antiqua"/>
          <w:sz w:val="24"/>
          <w:szCs w:val="24"/>
        </w:rPr>
        <w:t xml:space="preserve">, van Montfrans JM, Terheggen-Lagro SW, Beek FJ, Hoytema van Konijnenburg DP, Kessels OA, de Jong PA. A CT scan score for the assessment of lung disease in children with common variable immunodeficiency disorders. </w:t>
      </w:r>
      <w:r w:rsidRPr="00275FF2">
        <w:rPr>
          <w:rFonts w:ascii="Book Antiqua" w:hAnsi="Book Antiqua"/>
          <w:i/>
          <w:sz w:val="24"/>
          <w:szCs w:val="24"/>
        </w:rPr>
        <w:t>Chest</w:t>
      </w:r>
      <w:r w:rsidRPr="00275FF2">
        <w:rPr>
          <w:rFonts w:ascii="Book Antiqua" w:hAnsi="Book Antiqua"/>
          <w:sz w:val="24"/>
          <w:szCs w:val="24"/>
        </w:rPr>
        <w:t xml:space="preserve"> 2010; </w:t>
      </w:r>
      <w:r w:rsidRPr="00275FF2">
        <w:rPr>
          <w:rFonts w:ascii="Book Antiqua" w:hAnsi="Book Antiqua"/>
          <w:b/>
          <w:sz w:val="24"/>
          <w:szCs w:val="24"/>
        </w:rPr>
        <w:t>138</w:t>
      </w:r>
      <w:r w:rsidRPr="00275FF2">
        <w:rPr>
          <w:rFonts w:ascii="Book Antiqua" w:hAnsi="Book Antiqua"/>
          <w:sz w:val="24"/>
          <w:szCs w:val="24"/>
        </w:rPr>
        <w:t>: 371-379 [PMID: 20299624 DOI: 10.1378/chest.09-2398]</w:t>
      </w:r>
    </w:p>
    <w:p w14:paraId="6F2FA869"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19 </w:t>
      </w:r>
      <w:r w:rsidRPr="00275FF2">
        <w:rPr>
          <w:rFonts w:ascii="Book Antiqua" w:hAnsi="Book Antiqua"/>
          <w:b/>
          <w:sz w:val="24"/>
          <w:szCs w:val="24"/>
        </w:rPr>
        <w:t>van de Ven AA</w:t>
      </w:r>
      <w:r w:rsidRPr="00275FF2">
        <w:rPr>
          <w:rFonts w:ascii="Book Antiqua" w:hAnsi="Book Antiqua"/>
          <w:sz w:val="24"/>
          <w:szCs w:val="24"/>
        </w:rPr>
        <w:t xml:space="preserve">, de Jong PA, Hoytema van Konijnenburg DP, Kessels OA, Boes M, Sanders EA, Terheggen-Lagro SW, van Montfrans JM. Airway and interstitial lung disease are distinct entities in paediatric common variable immunodeficiency. </w:t>
      </w:r>
      <w:r w:rsidRPr="00275FF2">
        <w:rPr>
          <w:rFonts w:ascii="Book Antiqua" w:hAnsi="Book Antiqua"/>
          <w:i/>
          <w:sz w:val="24"/>
          <w:szCs w:val="24"/>
        </w:rPr>
        <w:t>Clin Exp Immunol</w:t>
      </w:r>
      <w:r w:rsidRPr="00275FF2">
        <w:rPr>
          <w:rFonts w:ascii="Book Antiqua" w:hAnsi="Book Antiqua"/>
          <w:sz w:val="24"/>
          <w:szCs w:val="24"/>
        </w:rPr>
        <w:t xml:space="preserve"> 2011; </w:t>
      </w:r>
      <w:r w:rsidRPr="00275FF2">
        <w:rPr>
          <w:rFonts w:ascii="Book Antiqua" w:hAnsi="Book Antiqua"/>
          <w:b/>
          <w:sz w:val="24"/>
          <w:szCs w:val="24"/>
        </w:rPr>
        <w:t>165</w:t>
      </w:r>
      <w:r w:rsidRPr="00275FF2">
        <w:rPr>
          <w:rFonts w:ascii="Book Antiqua" w:hAnsi="Book Antiqua"/>
          <w:sz w:val="24"/>
          <w:szCs w:val="24"/>
        </w:rPr>
        <w:t>: 235-242 [PMID: 21635229 DOI: 10.1111/j.1365-2249.2011.04425.x]</w:t>
      </w:r>
    </w:p>
    <w:p w14:paraId="125CBB49"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20 </w:t>
      </w:r>
      <w:r w:rsidRPr="00275FF2">
        <w:rPr>
          <w:rFonts w:ascii="Book Antiqua" w:hAnsi="Book Antiqua"/>
          <w:b/>
          <w:sz w:val="24"/>
          <w:szCs w:val="24"/>
        </w:rPr>
        <w:t>van Zeggeren L</w:t>
      </w:r>
      <w:r w:rsidRPr="00275FF2">
        <w:rPr>
          <w:rFonts w:ascii="Book Antiqua" w:hAnsi="Book Antiqua"/>
          <w:sz w:val="24"/>
          <w:szCs w:val="24"/>
        </w:rPr>
        <w:t xml:space="preserve">, van de Ven AA, Terheggen-Lagro SW, Mets OM, Beek FJ, van Montfrans JM, de Jong PA. High-resolution computed tomography and pulmonary function in children with common variable immunodeficiency. </w:t>
      </w:r>
      <w:r w:rsidRPr="00275FF2">
        <w:rPr>
          <w:rFonts w:ascii="Book Antiqua" w:hAnsi="Book Antiqua"/>
          <w:i/>
          <w:sz w:val="24"/>
          <w:szCs w:val="24"/>
        </w:rPr>
        <w:t>Eur Respir J</w:t>
      </w:r>
      <w:r w:rsidRPr="00275FF2">
        <w:rPr>
          <w:rFonts w:ascii="Book Antiqua" w:hAnsi="Book Antiqua"/>
          <w:sz w:val="24"/>
          <w:szCs w:val="24"/>
        </w:rPr>
        <w:t xml:space="preserve"> 2011; </w:t>
      </w:r>
      <w:r w:rsidRPr="00275FF2">
        <w:rPr>
          <w:rFonts w:ascii="Book Antiqua" w:hAnsi="Book Antiqua"/>
          <w:b/>
          <w:sz w:val="24"/>
          <w:szCs w:val="24"/>
        </w:rPr>
        <w:t>38</w:t>
      </w:r>
      <w:r w:rsidRPr="00275FF2">
        <w:rPr>
          <w:rFonts w:ascii="Book Antiqua" w:hAnsi="Book Antiqua"/>
          <w:sz w:val="24"/>
          <w:szCs w:val="24"/>
        </w:rPr>
        <w:t>: 1437-1443 [PMID: 21659412 DOI: 10.1183/09031936.00173410]</w:t>
      </w:r>
    </w:p>
    <w:p w14:paraId="0A898BCE" w14:textId="43587E1F"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21 </w:t>
      </w:r>
      <w:r w:rsidRPr="00275FF2">
        <w:rPr>
          <w:rFonts w:ascii="Book Antiqua" w:hAnsi="Book Antiqua"/>
          <w:b/>
          <w:sz w:val="24"/>
          <w:szCs w:val="24"/>
        </w:rPr>
        <w:t>European Society for Immunodeficiencies Registry Working Party</w:t>
      </w:r>
      <w:r w:rsidRPr="00DD4D15">
        <w:rPr>
          <w:rFonts w:ascii="Book Antiqua" w:hAnsi="Book Antiqua"/>
          <w:sz w:val="24"/>
          <w:szCs w:val="24"/>
        </w:rPr>
        <w:t xml:space="preserve">. Working definitions for </w:t>
      </w:r>
      <w:proofErr w:type="spellStart"/>
      <w:r w:rsidRPr="00DD4D15">
        <w:rPr>
          <w:rFonts w:ascii="Book Antiqua" w:hAnsi="Book Antiqua"/>
          <w:sz w:val="24"/>
          <w:szCs w:val="24"/>
        </w:rPr>
        <w:t>clinical</w:t>
      </w:r>
      <w:proofErr w:type="spellEnd"/>
      <w:r w:rsidRPr="00DD4D15">
        <w:rPr>
          <w:rFonts w:ascii="Book Antiqua" w:hAnsi="Book Antiqua"/>
          <w:sz w:val="24"/>
          <w:szCs w:val="24"/>
        </w:rPr>
        <w:t xml:space="preserve"> </w:t>
      </w:r>
      <w:proofErr w:type="spellStart"/>
      <w:r w:rsidRPr="00DD4D15">
        <w:rPr>
          <w:rFonts w:ascii="Book Antiqua" w:hAnsi="Book Antiqua"/>
          <w:sz w:val="24"/>
          <w:szCs w:val="24"/>
        </w:rPr>
        <w:t>diagnosis</w:t>
      </w:r>
      <w:proofErr w:type="spellEnd"/>
      <w:r w:rsidRPr="00DD4D15">
        <w:rPr>
          <w:rFonts w:ascii="Book Antiqua" w:hAnsi="Book Antiqua"/>
          <w:sz w:val="24"/>
          <w:szCs w:val="24"/>
        </w:rPr>
        <w:t xml:space="preserve"> of PID.</w:t>
      </w:r>
      <w:del w:id="8" w:author="Li Ma" w:date="2018-10-07T15:07:00Z">
        <w:r w:rsidRPr="00DD4D15" w:rsidDel="00A129F5">
          <w:rPr>
            <w:rFonts w:ascii="Book Antiqua" w:hAnsi="Book Antiqua"/>
            <w:sz w:val="24"/>
            <w:szCs w:val="24"/>
          </w:rPr>
          <w:delText xml:space="preserve"> Lates</w:delText>
        </w:r>
      </w:del>
      <w:del w:id="9" w:author="Li Ma" w:date="2018-10-07T15:06:00Z">
        <w:r w:rsidRPr="00DD4D15" w:rsidDel="00A129F5">
          <w:rPr>
            <w:rFonts w:ascii="Book Antiqua" w:hAnsi="Book Antiqua"/>
            <w:sz w:val="24"/>
            <w:szCs w:val="24"/>
          </w:rPr>
          <w:delText xml:space="preserve">t revision: June 26, </w:delText>
        </w:r>
        <w:r w:rsidRPr="00275FF2" w:rsidDel="00A129F5">
          <w:rPr>
            <w:rFonts w:ascii="Book Antiqua" w:hAnsi="Book Antiqua"/>
            <w:sz w:val="24"/>
            <w:szCs w:val="24"/>
          </w:rPr>
          <w:delText>2018.</w:delText>
        </w:r>
      </w:del>
      <w:ins w:id="10" w:author="Li Ma" w:date="2018-10-07T15:13:00Z">
        <w:r w:rsidR="00A129F5">
          <w:rPr>
            <w:rFonts w:ascii="Book Antiqua" w:hAnsi="Book Antiqua"/>
            <w:sz w:val="24"/>
            <w:szCs w:val="24"/>
          </w:rPr>
          <w:t xml:space="preserve"> </w:t>
        </w:r>
      </w:ins>
      <w:del w:id="11" w:author="Li Ma" w:date="2018-10-07T15:07:00Z">
        <w:r w:rsidRPr="00275FF2" w:rsidDel="00A129F5">
          <w:rPr>
            <w:rFonts w:ascii="Book Antiqua" w:hAnsi="Book Antiqua"/>
            <w:sz w:val="24"/>
            <w:szCs w:val="24"/>
          </w:rPr>
          <w:delText xml:space="preserve"> </w:delText>
        </w:r>
      </w:del>
      <w:proofErr w:type="spellStart"/>
      <w:r w:rsidRPr="00275FF2">
        <w:rPr>
          <w:rFonts w:ascii="Book Antiqua" w:hAnsi="Book Antiqua"/>
          <w:sz w:val="24"/>
          <w:szCs w:val="24"/>
        </w:rPr>
        <w:t>Available</w:t>
      </w:r>
      <w:proofErr w:type="spellEnd"/>
      <w:r w:rsidRPr="00275FF2">
        <w:rPr>
          <w:rFonts w:ascii="Book Antiqua" w:hAnsi="Book Antiqua"/>
          <w:sz w:val="24"/>
          <w:szCs w:val="24"/>
        </w:rPr>
        <w:t xml:space="preserve"> from: URL: http://esid.org/Working-Parties/Registry/Diagnosis-criteria</w:t>
      </w:r>
    </w:p>
    <w:p w14:paraId="59C51EB9"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22 </w:t>
      </w:r>
      <w:r w:rsidRPr="00275FF2">
        <w:rPr>
          <w:rFonts w:ascii="Book Antiqua" w:hAnsi="Book Antiqua"/>
          <w:b/>
          <w:sz w:val="24"/>
          <w:szCs w:val="24"/>
        </w:rPr>
        <w:t>Miller MR</w:t>
      </w:r>
      <w:r w:rsidRPr="00275FF2">
        <w:rPr>
          <w:rFonts w:ascii="Book Antiqua" w:hAnsi="Book Antiqua"/>
          <w:sz w:val="24"/>
          <w:szCs w:val="24"/>
        </w:rPr>
        <w:t xml:space="preserve">, Hankinson J, Brusasco V, Burgos F, Casaburi R, Coates A, Crapo R, Enright P, van der Grinten CP, Gustafsson P, Jensen R, Johnson DC, MacIntyre N, McKay R, Navajas D, Pedersen OF, Pellegrino R, Viegi G, Wanger J; ATS/ERS Task Force. Standardisation of spirometry. </w:t>
      </w:r>
      <w:r w:rsidRPr="00275FF2">
        <w:rPr>
          <w:rFonts w:ascii="Book Antiqua" w:hAnsi="Book Antiqua"/>
          <w:i/>
          <w:sz w:val="24"/>
          <w:szCs w:val="24"/>
        </w:rPr>
        <w:t>Eur Respir J</w:t>
      </w:r>
      <w:r w:rsidRPr="00275FF2">
        <w:rPr>
          <w:rFonts w:ascii="Book Antiqua" w:hAnsi="Book Antiqua"/>
          <w:sz w:val="24"/>
          <w:szCs w:val="24"/>
        </w:rPr>
        <w:t xml:space="preserve"> 2005; </w:t>
      </w:r>
      <w:r w:rsidRPr="00275FF2">
        <w:rPr>
          <w:rFonts w:ascii="Book Antiqua" w:hAnsi="Book Antiqua"/>
          <w:b/>
          <w:sz w:val="24"/>
          <w:szCs w:val="24"/>
        </w:rPr>
        <w:t>26</w:t>
      </w:r>
      <w:r w:rsidRPr="00275FF2">
        <w:rPr>
          <w:rFonts w:ascii="Book Antiqua" w:hAnsi="Book Antiqua"/>
          <w:sz w:val="24"/>
          <w:szCs w:val="24"/>
        </w:rPr>
        <w:t>: 319-338 [PMID: 16055882 DOI: 10.1183/09031936.05.00034805]</w:t>
      </w:r>
    </w:p>
    <w:p w14:paraId="7A388495" w14:textId="77777777" w:rsidR="00275FF2" w:rsidRPr="00DD4D15" w:rsidRDefault="00275FF2" w:rsidP="00DD4D15">
      <w:pPr>
        <w:spacing w:line="360" w:lineRule="auto"/>
        <w:jc w:val="both"/>
        <w:rPr>
          <w:rFonts w:ascii="Book Antiqua" w:hAnsi="Book Antiqua"/>
          <w:sz w:val="24"/>
          <w:szCs w:val="24"/>
        </w:rPr>
      </w:pPr>
      <w:r w:rsidRPr="00275FF2">
        <w:rPr>
          <w:rFonts w:ascii="Book Antiqua" w:hAnsi="Book Antiqua"/>
          <w:sz w:val="24"/>
          <w:szCs w:val="24"/>
        </w:rPr>
        <w:t xml:space="preserve">23 </w:t>
      </w:r>
      <w:r w:rsidRPr="00275FF2">
        <w:rPr>
          <w:rFonts w:ascii="Book Antiqua" w:hAnsi="Book Antiqua"/>
          <w:b/>
          <w:sz w:val="24"/>
          <w:szCs w:val="24"/>
        </w:rPr>
        <w:t>Pellegrino R</w:t>
      </w:r>
      <w:r w:rsidRPr="00275FF2">
        <w:rPr>
          <w:rFonts w:ascii="Book Antiqua" w:hAnsi="Book Antiqua"/>
          <w:sz w:val="24"/>
          <w:szCs w:val="24"/>
        </w:rPr>
        <w:t xml:space="preserve">, Viegi G, Brusasco V, Crapo RO, Burgos F, Casaburi R, Coates A, van der Grinten CP, Gustafsson P, Hankinson J, Jensen R, Johnson DC, MacIntyre N, McKay R, Miller MR, Navajas D, Pedersen OF, Wanger J. Interpretative strategies for lung function tests. </w:t>
      </w:r>
      <w:r w:rsidRPr="00275FF2">
        <w:rPr>
          <w:rFonts w:ascii="Book Antiqua" w:hAnsi="Book Antiqua"/>
          <w:i/>
          <w:sz w:val="24"/>
          <w:szCs w:val="24"/>
        </w:rPr>
        <w:t>Eur Respir J</w:t>
      </w:r>
      <w:r w:rsidRPr="00275FF2">
        <w:rPr>
          <w:rFonts w:ascii="Book Antiqua" w:hAnsi="Book Antiqua"/>
          <w:sz w:val="24"/>
          <w:szCs w:val="24"/>
        </w:rPr>
        <w:t xml:space="preserve"> 2005; </w:t>
      </w:r>
      <w:r w:rsidRPr="00275FF2">
        <w:rPr>
          <w:rFonts w:ascii="Book Antiqua" w:hAnsi="Book Antiqua"/>
          <w:b/>
          <w:sz w:val="24"/>
          <w:szCs w:val="24"/>
        </w:rPr>
        <w:t>26</w:t>
      </w:r>
      <w:r w:rsidRPr="00275FF2">
        <w:rPr>
          <w:rFonts w:ascii="Book Antiqua" w:hAnsi="Book Antiqua"/>
          <w:sz w:val="24"/>
          <w:szCs w:val="24"/>
        </w:rPr>
        <w:t xml:space="preserve">: 948-968 [PMID: 16264058 DOI: </w:t>
      </w:r>
      <w:r w:rsidRPr="00DD4D15">
        <w:rPr>
          <w:rFonts w:ascii="Book Antiqua" w:hAnsi="Book Antiqua"/>
          <w:sz w:val="24"/>
          <w:szCs w:val="24"/>
        </w:rPr>
        <w:t>10.1183/09031936.05.00035205]</w:t>
      </w:r>
    </w:p>
    <w:p w14:paraId="65433F1D" w14:textId="194A76EC" w:rsidR="00275FF2" w:rsidRPr="00DD4D15" w:rsidRDefault="00275FF2" w:rsidP="00DD4D15">
      <w:pPr>
        <w:spacing w:line="360" w:lineRule="auto"/>
        <w:jc w:val="both"/>
        <w:rPr>
          <w:rFonts w:ascii="Book Antiqua" w:hAnsi="Book Antiqua"/>
          <w:sz w:val="24"/>
          <w:szCs w:val="24"/>
        </w:rPr>
      </w:pPr>
      <w:r w:rsidRPr="00DD4D15">
        <w:rPr>
          <w:rFonts w:ascii="Book Antiqua" w:hAnsi="Book Antiqua"/>
          <w:sz w:val="24"/>
          <w:szCs w:val="24"/>
        </w:rPr>
        <w:lastRenderedPageBreak/>
        <w:t xml:space="preserve">24 </w:t>
      </w:r>
      <w:r w:rsidR="00DD4D15" w:rsidRPr="00DD4D15">
        <w:rPr>
          <w:rFonts w:ascii="Book Antiqua" w:hAnsi="Book Antiqua"/>
          <w:b/>
          <w:bCs/>
          <w:sz w:val="24"/>
          <w:szCs w:val="24"/>
        </w:rPr>
        <w:t>Hansell DM</w:t>
      </w:r>
      <w:r w:rsidR="00DD4D15" w:rsidRPr="00DD4D15">
        <w:rPr>
          <w:rFonts w:ascii="Book Antiqua" w:hAnsi="Book Antiqua"/>
          <w:sz w:val="24"/>
          <w:szCs w:val="24"/>
        </w:rPr>
        <w:t>, Bankier AA, MacMahon H, McLoud TC, Müller NL, Remy J. Fleischner Society: glossary of terms for thoracic imaging.</w:t>
      </w:r>
      <w:r w:rsidR="00DD4D15" w:rsidRPr="00DD4D15">
        <w:rPr>
          <w:rStyle w:val="apple-converted-space"/>
          <w:rFonts w:ascii="Book Antiqua" w:hAnsi="Book Antiqua"/>
          <w:sz w:val="24"/>
          <w:szCs w:val="24"/>
        </w:rPr>
        <w:t> </w:t>
      </w:r>
      <w:r w:rsidR="00DD4D15" w:rsidRPr="00DD4D15">
        <w:rPr>
          <w:rFonts w:ascii="Book Antiqua" w:hAnsi="Book Antiqua"/>
          <w:i/>
          <w:iCs/>
          <w:sz w:val="24"/>
          <w:szCs w:val="24"/>
        </w:rPr>
        <w:t>Radiology</w:t>
      </w:r>
      <w:r w:rsidR="00DD4D15" w:rsidRPr="00DD4D15">
        <w:rPr>
          <w:rStyle w:val="apple-converted-space"/>
          <w:rFonts w:ascii="Book Antiqua" w:hAnsi="Book Antiqua"/>
          <w:sz w:val="24"/>
          <w:szCs w:val="24"/>
        </w:rPr>
        <w:t> </w:t>
      </w:r>
      <w:r w:rsidR="00DD4D15" w:rsidRPr="00DD4D15">
        <w:rPr>
          <w:rFonts w:ascii="Book Antiqua" w:hAnsi="Book Antiqua"/>
          <w:sz w:val="24"/>
          <w:szCs w:val="24"/>
        </w:rPr>
        <w:t>2008;</w:t>
      </w:r>
      <w:r w:rsidR="00DD4D15" w:rsidRPr="00DD4D15">
        <w:rPr>
          <w:rStyle w:val="apple-converted-space"/>
          <w:rFonts w:ascii="Book Antiqua" w:hAnsi="Book Antiqua"/>
          <w:sz w:val="24"/>
          <w:szCs w:val="24"/>
        </w:rPr>
        <w:t> </w:t>
      </w:r>
      <w:r w:rsidR="00DD4D15" w:rsidRPr="00DD4D15">
        <w:rPr>
          <w:rFonts w:ascii="Book Antiqua" w:hAnsi="Book Antiqua"/>
          <w:b/>
          <w:bCs/>
          <w:sz w:val="24"/>
          <w:szCs w:val="24"/>
        </w:rPr>
        <w:t>246</w:t>
      </w:r>
      <w:r w:rsidR="00DD4D15" w:rsidRPr="00DD4D15">
        <w:rPr>
          <w:rFonts w:ascii="Book Antiqua" w:hAnsi="Book Antiqua"/>
          <w:sz w:val="24"/>
          <w:szCs w:val="24"/>
        </w:rPr>
        <w:t>: 697-722 [PMID: 18195376 DOI: 10.1148/radiol.2462070712]</w:t>
      </w:r>
    </w:p>
    <w:p w14:paraId="5FD92675" w14:textId="77777777" w:rsidR="00275FF2" w:rsidRPr="00275FF2" w:rsidRDefault="00275FF2" w:rsidP="00DD4D15">
      <w:pPr>
        <w:spacing w:line="360" w:lineRule="auto"/>
        <w:jc w:val="both"/>
        <w:rPr>
          <w:rFonts w:ascii="Book Antiqua" w:hAnsi="Book Antiqua"/>
          <w:sz w:val="24"/>
          <w:szCs w:val="24"/>
        </w:rPr>
      </w:pPr>
      <w:r w:rsidRPr="00DD4D15">
        <w:rPr>
          <w:rFonts w:ascii="Book Antiqua" w:hAnsi="Book Antiqua"/>
          <w:sz w:val="24"/>
          <w:szCs w:val="24"/>
        </w:rPr>
        <w:t xml:space="preserve">25 </w:t>
      </w:r>
      <w:r w:rsidRPr="00DD4D15">
        <w:rPr>
          <w:rFonts w:ascii="Book Antiqua" w:hAnsi="Book Antiqua"/>
          <w:b/>
          <w:sz w:val="24"/>
          <w:szCs w:val="24"/>
        </w:rPr>
        <w:t>Tanaka N</w:t>
      </w:r>
      <w:r w:rsidRPr="00DD4D15">
        <w:rPr>
          <w:rFonts w:ascii="Book Antiqua" w:hAnsi="Book Antiqua"/>
          <w:sz w:val="24"/>
          <w:szCs w:val="24"/>
        </w:rPr>
        <w:t xml:space="preserve">, Kim JS, Bates CA, Brown KK, Cool CD, Newell JD, Lynch DA. Lung diseases in patients with common variable immunodeficiency: chest radiographic, </w:t>
      </w:r>
      <w:r w:rsidRPr="00275FF2">
        <w:rPr>
          <w:rFonts w:ascii="Book Antiqua" w:hAnsi="Book Antiqua"/>
          <w:sz w:val="24"/>
          <w:szCs w:val="24"/>
        </w:rPr>
        <w:t xml:space="preserve">and computed tomographic findings. </w:t>
      </w:r>
      <w:r w:rsidRPr="00275FF2">
        <w:rPr>
          <w:rFonts w:ascii="Book Antiqua" w:hAnsi="Book Antiqua"/>
          <w:i/>
          <w:sz w:val="24"/>
          <w:szCs w:val="24"/>
        </w:rPr>
        <w:t>J Comput Assist Tomogr</w:t>
      </w:r>
      <w:r w:rsidRPr="00275FF2">
        <w:rPr>
          <w:rFonts w:ascii="Book Antiqua" w:hAnsi="Book Antiqua"/>
          <w:sz w:val="24"/>
          <w:szCs w:val="24"/>
        </w:rPr>
        <w:t xml:space="preserve"> 2006; </w:t>
      </w:r>
      <w:r w:rsidRPr="00275FF2">
        <w:rPr>
          <w:rFonts w:ascii="Book Antiqua" w:hAnsi="Book Antiqua"/>
          <w:b/>
          <w:sz w:val="24"/>
          <w:szCs w:val="24"/>
        </w:rPr>
        <w:t>30</w:t>
      </w:r>
      <w:r w:rsidRPr="00275FF2">
        <w:rPr>
          <w:rFonts w:ascii="Book Antiqua" w:hAnsi="Book Antiqua"/>
          <w:sz w:val="24"/>
          <w:szCs w:val="24"/>
        </w:rPr>
        <w:t>: 828-838 [PMID: 16954938 DOI: 10.1097/01.rct.0000228163.08968.26]</w:t>
      </w:r>
    </w:p>
    <w:p w14:paraId="28A53810"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26 </w:t>
      </w:r>
      <w:r w:rsidRPr="00275FF2">
        <w:rPr>
          <w:rFonts w:ascii="Book Antiqua" w:hAnsi="Book Antiqua"/>
          <w:b/>
          <w:sz w:val="24"/>
          <w:szCs w:val="24"/>
        </w:rPr>
        <w:t>Thickett KM</w:t>
      </w:r>
      <w:r w:rsidRPr="00275FF2">
        <w:rPr>
          <w:rFonts w:ascii="Book Antiqua" w:hAnsi="Book Antiqua"/>
          <w:sz w:val="24"/>
          <w:szCs w:val="24"/>
        </w:rPr>
        <w:t xml:space="preserve">, Kumararatne DS, Banerjee AK, Dudley R, Stableforth DE. Common variable immune deficiency: respiratory manifestations, pulmonary function and high-resolution CT scan findings. </w:t>
      </w:r>
      <w:r w:rsidRPr="00275FF2">
        <w:rPr>
          <w:rFonts w:ascii="Book Antiqua" w:hAnsi="Book Antiqua"/>
          <w:i/>
          <w:sz w:val="24"/>
          <w:szCs w:val="24"/>
        </w:rPr>
        <w:t>QJM</w:t>
      </w:r>
      <w:r w:rsidRPr="00275FF2">
        <w:rPr>
          <w:rFonts w:ascii="Book Antiqua" w:hAnsi="Book Antiqua"/>
          <w:sz w:val="24"/>
          <w:szCs w:val="24"/>
        </w:rPr>
        <w:t xml:space="preserve"> 2002; </w:t>
      </w:r>
      <w:r w:rsidRPr="00275FF2">
        <w:rPr>
          <w:rFonts w:ascii="Book Antiqua" w:hAnsi="Book Antiqua"/>
          <w:b/>
          <w:sz w:val="24"/>
          <w:szCs w:val="24"/>
        </w:rPr>
        <w:t>95</w:t>
      </w:r>
      <w:r w:rsidRPr="00275FF2">
        <w:rPr>
          <w:rFonts w:ascii="Book Antiqua" w:hAnsi="Book Antiqua"/>
          <w:sz w:val="24"/>
          <w:szCs w:val="24"/>
        </w:rPr>
        <w:t>: 655-662 [PMID: 12324637 DOI: 10.1093/qjmed/95.10.655]</w:t>
      </w:r>
    </w:p>
    <w:p w14:paraId="65648451"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27 </w:t>
      </w:r>
      <w:r w:rsidRPr="00275FF2">
        <w:rPr>
          <w:rFonts w:ascii="Book Antiqua" w:hAnsi="Book Antiqua"/>
          <w:b/>
          <w:sz w:val="24"/>
          <w:szCs w:val="24"/>
        </w:rPr>
        <w:t>Martínez García MA</w:t>
      </w:r>
      <w:r w:rsidRPr="00275FF2">
        <w:rPr>
          <w:rFonts w:ascii="Book Antiqua" w:hAnsi="Book Antiqua"/>
          <w:sz w:val="24"/>
          <w:szCs w:val="24"/>
        </w:rPr>
        <w:t xml:space="preserve">, de Rojas MD, Nauffal Manzur MD, Muñoz Pamplona MP, Compte Torrero L, Macián V, Perpiñá Tordera M. Respiratory disorders in common variable immunodeficiency. </w:t>
      </w:r>
      <w:r w:rsidRPr="00275FF2">
        <w:rPr>
          <w:rFonts w:ascii="Book Antiqua" w:hAnsi="Book Antiqua"/>
          <w:i/>
          <w:sz w:val="24"/>
          <w:szCs w:val="24"/>
        </w:rPr>
        <w:t>Respir Med</w:t>
      </w:r>
      <w:r w:rsidRPr="00275FF2">
        <w:rPr>
          <w:rFonts w:ascii="Book Antiqua" w:hAnsi="Book Antiqua"/>
          <w:sz w:val="24"/>
          <w:szCs w:val="24"/>
        </w:rPr>
        <w:t xml:space="preserve"> 2001; </w:t>
      </w:r>
      <w:r w:rsidRPr="00275FF2">
        <w:rPr>
          <w:rFonts w:ascii="Book Antiqua" w:hAnsi="Book Antiqua"/>
          <w:b/>
          <w:sz w:val="24"/>
          <w:szCs w:val="24"/>
        </w:rPr>
        <w:t>95</w:t>
      </w:r>
      <w:r w:rsidRPr="00275FF2">
        <w:rPr>
          <w:rFonts w:ascii="Book Antiqua" w:hAnsi="Book Antiqua"/>
          <w:sz w:val="24"/>
          <w:szCs w:val="24"/>
        </w:rPr>
        <w:t>: 191-195 [PMID: 11266236 DOI: 10.1053/rmed.2000.1020]</w:t>
      </w:r>
    </w:p>
    <w:p w14:paraId="5C3514B4"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28 </w:t>
      </w:r>
      <w:r w:rsidRPr="00275FF2">
        <w:rPr>
          <w:rFonts w:ascii="Book Antiqua" w:hAnsi="Book Antiqua"/>
          <w:b/>
          <w:sz w:val="24"/>
          <w:szCs w:val="24"/>
        </w:rPr>
        <w:t>Aghamohammadi A</w:t>
      </w:r>
      <w:r w:rsidRPr="00275FF2">
        <w:rPr>
          <w:rFonts w:ascii="Book Antiqua" w:hAnsi="Book Antiqua"/>
          <w:sz w:val="24"/>
          <w:szCs w:val="24"/>
        </w:rPr>
        <w:t xml:space="preserve">, Allahverdi A, Abolhassani H, Moazzami K, Alizadeh H, Gharagozlou M, Kalantari N, Sajedi V, Shafiei A, Parvaneh N, Mohammadpour M, Karimi N, Sadaghiani MS, Rezaei N. Comparison of pulmonary diseases in common variable immunodeficiency and X-linked agammaglobulinaemia. </w:t>
      </w:r>
      <w:r w:rsidRPr="00275FF2">
        <w:rPr>
          <w:rFonts w:ascii="Book Antiqua" w:hAnsi="Book Antiqua"/>
          <w:i/>
          <w:sz w:val="24"/>
          <w:szCs w:val="24"/>
        </w:rPr>
        <w:t>Respirology</w:t>
      </w:r>
      <w:r w:rsidRPr="00275FF2">
        <w:rPr>
          <w:rFonts w:ascii="Book Antiqua" w:hAnsi="Book Antiqua"/>
          <w:sz w:val="24"/>
          <w:szCs w:val="24"/>
        </w:rPr>
        <w:t xml:space="preserve"> 2010; </w:t>
      </w:r>
      <w:r w:rsidRPr="00275FF2">
        <w:rPr>
          <w:rFonts w:ascii="Book Antiqua" w:hAnsi="Book Antiqua"/>
          <w:b/>
          <w:sz w:val="24"/>
          <w:szCs w:val="24"/>
        </w:rPr>
        <w:t>15</w:t>
      </w:r>
      <w:r w:rsidRPr="00275FF2">
        <w:rPr>
          <w:rFonts w:ascii="Book Antiqua" w:hAnsi="Book Antiqua"/>
          <w:sz w:val="24"/>
          <w:szCs w:val="24"/>
        </w:rPr>
        <w:t>: 289-295 [PMID: 20051045 DOI: 10.1111/j.1440-1843.2009.01679.x]</w:t>
      </w:r>
    </w:p>
    <w:p w14:paraId="7B683233"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29 </w:t>
      </w:r>
      <w:r w:rsidRPr="00275FF2">
        <w:rPr>
          <w:rFonts w:ascii="Book Antiqua" w:hAnsi="Book Antiqua"/>
          <w:b/>
          <w:sz w:val="24"/>
          <w:szCs w:val="24"/>
        </w:rPr>
        <w:t>van de Ven AA</w:t>
      </w:r>
      <w:r w:rsidRPr="00275FF2">
        <w:rPr>
          <w:rFonts w:ascii="Book Antiqua" w:hAnsi="Book Antiqua"/>
          <w:sz w:val="24"/>
          <w:szCs w:val="24"/>
        </w:rPr>
        <w:t xml:space="preserve">, van de Corput L, van Tilburg CM, Tesselaar K, van Gent R, Sanders EA, Boes M, Bloem AC, van Montfrans JM. Lymphocyte characteristics in children with common variable immunodeficiency. </w:t>
      </w:r>
      <w:r w:rsidRPr="00275FF2">
        <w:rPr>
          <w:rFonts w:ascii="Book Antiqua" w:hAnsi="Book Antiqua"/>
          <w:i/>
          <w:sz w:val="24"/>
          <w:szCs w:val="24"/>
        </w:rPr>
        <w:t>Clin Immunol</w:t>
      </w:r>
      <w:r w:rsidRPr="00275FF2">
        <w:rPr>
          <w:rFonts w:ascii="Book Antiqua" w:hAnsi="Book Antiqua"/>
          <w:sz w:val="24"/>
          <w:szCs w:val="24"/>
        </w:rPr>
        <w:t xml:space="preserve"> 2010; </w:t>
      </w:r>
      <w:r w:rsidRPr="00275FF2">
        <w:rPr>
          <w:rFonts w:ascii="Book Antiqua" w:hAnsi="Book Antiqua"/>
          <w:b/>
          <w:sz w:val="24"/>
          <w:szCs w:val="24"/>
        </w:rPr>
        <w:t>135</w:t>
      </w:r>
      <w:r w:rsidRPr="00275FF2">
        <w:rPr>
          <w:rFonts w:ascii="Book Antiqua" w:hAnsi="Book Antiqua"/>
          <w:sz w:val="24"/>
          <w:szCs w:val="24"/>
        </w:rPr>
        <w:t>: 63-71 [PMID: 20006554 DOI: 10.1016/j.clim.2009.11.010]</w:t>
      </w:r>
    </w:p>
    <w:p w14:paraId="675AD58C"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30 </w:t>
      </w:r>
      <w:r w:rsidRPr="00275FF2">
        <w:rPr>
          <w:rFonts w:ascii="Book Antiqua" w:hAnsi="Book Antiqua"/>
          <w:b/>
          <w:sz w:val="24"/>
          <w:szCs w:val="24"/>
        </w:rPr>
        <w:t>Sweinberg SK</w:t>
      </w:r>
      <w:r w:rsidRPr="00275FF2">
        <w:rPr>
          <w:rFonts w:ascii="Book Antiqua" w:hAnsi="Book Antiqua"/>
          <w:sz w:val="24"/>
          <w:szCs w:val="24"/>
        </w:rPr>
        <w:t xml:space="preserve">, Wodell RA, Grodofsky MP, Greene JM, Conley ME. Retrospective analysis of the incidence of pulmonary disease in hypogammaglobulinemia. </w:t>
      </w:r>
      <w:r w:rsidRPr="00275FF2">
        <w:rPr>
          <w:rFonts w:ascii="Book Antiqua" w:hAnsi="Book Antiqua"/>
          <w:i/>
          <w:sz w:val="24"/>
          <w:szCs w:val="24"/>
        </w:rPr>
        <w:t>J Allergy Clin Immunol</w:t>
      </w:r>
      <w:r w:rsidRPr="00275FF2">
        <w:rPr>
          <w:rFonts w:ascii="Book Antiqua" w:hAnsi="Book Antiqua"/>
          <w:sz w:val="24"/>
          <w:szCs w:val="24"/>
        </w:rPr>
        <w:t xml:space="preserve"> 1991; </w:t>
      </w:r>
      <w:r w:rsidRPr="00275FF2">
        <w:rPr>
          <w:rFonts w:ascii="Book Antiqua" w:hAnsi="Book Antiqua"/>
          <w:b/>
          <w:sz w:val="24"/>
          <w:szCs w:val="24"/>
        </w:rPr>
        <w:t>88</w:t>
      </w:r>
      <w:r w:rsidRPr="00275FF2">
        <w:rPr>
          <w:rFonts w:ascii="Book Antiqua" w:hAnsi="Book Antiqua"/>
          <w:sz w:val="24"/>
          <w:szCs w:val="24"/>
        </w:rPr>
        <w:t>: 96-104 [PMID: 2071789 DOI: 10.1016/0091-6749(91)90306-9]</w:t>
      </w:r>
    </w:p>
    <w:p w14:paraId="22BF41FD"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31 </w:t>
      </w:r>
      <w:r w:rsidRPr="00275FF2">
        <w:rPr>
          <w:rFonts w:ascii="Book Antiqua" w:hAnsi="Book Antiqua"/>
          <w:b/>
          <w:sz w:val="24"/>
          <w:szCs w:val="24"/>
        </w:rPr>
        <w:t>Berger M</w:t>
      </w:r>
      <w:r w:rsidRPr="00275FF2">
        <w:rPr>
          <w:rFonts w:ascii="Book Antiqua" w:hAnsi="Book Antiqua"/>
          <w:sz w:val="24"/>
          <w:szCs w:val="24"/>
        </w:rPr>
        <w:t xml:space="preserve">, Geng B, Cameron DW, Murphy LM, Schulman ES. Primary immune deficiency diseases as unrecognized causes of chronic respiratory disease. </w:t>
      </w:r>
      <w:r w:rsidRPr="00275FF2">
        <w:rPr>
          <w:rFonts w:ascii="Book Antiqua" w:hAnsi="Book Antiqua"/>
          <w:i/>
          <w:sz w:val="24"/>
          <w:szCs w:val="24"/>
        </w:rPr>
        <w:t>Respir Med</w:t>
      </w:r>
      <w:r w:rsidRPr="00275FF2">
        <w:rPr>
          <w:rFonts w:ascii="Book Antiqua" w:hAnsi="Book Antiqua"/>
          <w:sz w:val="24"/>
          <w:szCs w:val="24"/>
        </w:rPr>
        <w:t xml:space="preserve"> 2017; </w:t>
      </w:r>
      <w:r w:rsidRPr="00275FF2">
        <w:rPr>
          <w:rFonts w:ascii="Book Antiqua" w:hAnsi="Book Antiqua"/>
          <w:b/>
          <w:sz w:val="24"/>
          <w:szCs w:val="24"/>
        </w:rPr>
        <w:t>132</w:t>
      </w:r>
      <w:r w:rsidRPr="00275FF2">
        <w:rPr>
          <w:rFonts w:ascii="Book Antiqua" w:hAnsi="Book Antiqua"/>
          <w:sz w:val="24"/>
          <w:szCs w:val="24"/>
        </w:rPr>
        <w:t>: 181-188 [PMID: 29229095 DOI: 10.1016/j.rmed.2017.10.016]</w:t>
      </w:r>
    </w:p>
    <w:p w14:paraId="1E53507E"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32 </w:t>
      </w:r>
      <w:r w:rsidRPr="00275FF2">
        <w:rPr>
          <w:rFonts w:ascii="Book Antiqua" w:hAnsi="Book Antiqua"/>
          <w:b/>
          <w:sz w:val="24"/>
          <w:szCs w:val="24"/>
        </w:rPr>
        <w:t>Miller WT Jr</w:t>
      </w:r>
      <w:r w:rsidRPr="00275FF2">
        <w:rPr>
          <w:rFonts w:ascii="Book Antiqua" w:hAnsi="Book Antiqua"/>
          <w:sz w:val="24"/>
          <w:szCs w:val="24"/>
        </w:rPr>
        <w:t xml:space="preserve">, Panosian JS. Causes and imaging patterns of tree-in-bud opacities. </w:t>
      </w:r>
      <w:r w:rsidRPr="00275FF2">
        <w:rPr>
          <w:rFonts w:ascii="Book Antiqua" w:hAnsi="Book Antiqua"/>
          <w:i/>
          <w:sz w:val="24"/>
          <w:szCs w:val="24"/>
        </w:rPr>
        <w:t>Chest</w:t>
      </w:r>
      <w:r w:rsidRPr="00275FF2">
        <w:rPr>
          <w:rFonts w:ascii="Book Antiqua" w:hAnsi="Book Antiqua"/>
          <w:sz w:val="24"/>
          <w:szCs w:val="24"/>
        </w:rPr>
        <w:t xml:space="preserve"> 2013; </w:t>
      </w:r>
      <w:r w:rsidRPr="00275FF2">
        <w:rPr>
          <w:rFonts w:ascii="Book Antiqua" w:hAnsi="Book Antiqua"/>
          <w:b/>
          <w:sz w:val="24"/>
          <w:szCs w:val="24"/>
        </w:rPr>
        <w:t>144</w:t>
      </w:r>
      <w:r w:rsidRPr="00275FF2">
        <w:rPr>
          <w:rFonts w:ascii="Book Antiqua" w:hAnsi="Book Antiqua"/>
          <w:sz w:val="24"/>
          <w:szCs w:val="24"/>
        </w:rPr>
        <w:t>: 1883-1892 [PMID: 23948769 DOI: 10.1378/chest.13-1270]</w:t>
      </w:r>
    </w:p>
    <w:p w14:paraId="7D43B37B"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lastRenderedPageBreak/>
        <w:t xml:space="preserve">33 </w:t>
      </w:r>
      <w:r w:rsidRPr="00275FF2">
        <w:rPr>
          <w:rFonts w:ascii="Book Antiqua" w:hAnsi="Book Antiqua"/>
          <w:b/>
          <w:sz w:val="24"/>
          <w:szCs w:val="24"/>
        </w:rPr>
        <w:t>Rossi SE</w:t>
      </w:r>
      <w:r w:rsidRPr="00275FF2">
        <w:rPr>
          <w:rFonts w:ascii="Book Antiqua" w:hAnsi="Book Antiqua"/>
          <w:sz w:val="24"/>
          <w:szCs w:val="24"/>
        </w:rPr>
        <w:t xml:space="preserve">, Franquet T, Volpacchio M, Giménez A, Aguilar G. Tree-in-bud pattern at thin-section CT of the lungs: radiologic-pathologic overview. </w:t>
      </w:r>
      <w:r w:rsidRPr="00275FF2">
        <w:rPr>
          <w:rFonts w:ascii="Book Antiqua" w:hAnsi="Book Antiqua"/>
          <w:i/>
          <w:sz w:val="24"/>
          <w:szCs w:val="24"/>
        </w:rPr>
        <w:t>Radiographics</w:t>
      </w:r>
      <w:r w:rsidRPr="00275FF2">
        <w:rPr>
          <w:rFonts w:ascii="Book Antiqua" w:hAnsi="Book Antiqua"/>
          <w:sz w:val="24"/>
          <w:szCs w:val="24"/>
        </w:rPr>
        <w:t xml:space="preserve"> 2005; </w:t>
      </w:r>
      <w:r w:rsidRPr="00275FF2">
        <w:rPr>
          <w:rFonts w:ascii="Book Antiqua" w:hAnsi="Book Antiqua"/>
          <w:b/>
          <w:sz w:val="24"/>
          <w:szCs w:val="24"/>
        </w:rPr>
        <w:t>25</w:t>
      </w:r>
      <w:r w:rsidRPr="00275FF2">
        <w:rPr>
          <w:rFonts w:ascii="Book Antiqua" w:hAnsi="Book Antiqua"/>
          <w:sz w:val="24"/>
          <w:szCs w:val="24"/>
        </w:rPr>
        <w:t>: 789-801 [PMID: 15888626 DOI: 10.1148/rg.253045115]</w:t>
      </w:r>
    </w:p>
    <w:p w14:paraId="2949815A"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34 </w:t>
      </w:r>
      <w:r w:rsidRPr="00275FF2">
        <w:rPr>
          <w:rFonts w:ascii="Book Antiqua" w:hAnsi="Book Antiqua"/>
          <w:b/>
          <w:sz w:val="24"/>
          <w:szCs w:val="24"/>
        </w:rPr>
        <w:t>Kainulainen L</w:t>
      </w:r>
      <w:r w:rsidRPr="00275FF2">
        <w:rPr>
          <w:rFonts w:ascii="Book Antiqua" w:hAnsi="Book Antiqua"/>
          <w:sz w:val="24"/>
          <w:szCs w:val="24"/>
        </w:rPr>
        <w:t xml:space="preserve">, Nikoskelainen J, Vuorinen T, Tevola K, Liippo K, Ruuskanen O. Viruses and bacteria in bronchial samples from patients with primary hypogammaglobulinemia. </w:t>
      </w:r>
      <w:r w:rsidRPr="00275FF2">
        <w:rPr>
          <w:rFonts w:ascii="Book Antiqua" w:hAnsi="Book Antiqua"/>
          <w:i/>
          <w:sz w:val="24"/>
          <w:szCs w:val="24"/>
        </w:rPr>
        <w:t>Am J Respir Crit Care Med</w:t>
      </w:r>
      <w:r w:rsidRPr="00275FF2">
        <w:rPr>
          <w:rFonts w:ascii="Book Antiqua" w:hAnsi="Book Antiqua"/>
          <w:sz w:val="24"/>
          <w:szCs w:val="24"/>
        </w:rPr>
        <w:t xml:space="preserve"> 1999; </w:t>
      </w:r>
      <w:r w:rsidRPr="00275FF2">
        <w:rPr>
          <w:rFonts w:ascii="Book Antiqua" w:hAnsi="Book Antiqua"/>
          <w:b/>
          <w:sz w:val="24"/>
          <w:szCs w:val="24"/>
        </w:rPr>
        <w:t>159</w:t>
      </w:r>
      <w:r w:rsidRPr="00275FF2">
        <w:rPr>
          <w:rFonts w:ascii="Book Antiqua" w:hAnsi="Book Antiqua"/>
          <w:sz w:val="24"/>
          <w:szCs w:val="24"/>
        </w:rPr>
        <w:t>: 1199-1204 [PMID: 10194166 DOI: 10.1164/ajrccm.159.4.9807067]</w:t>
      </w:r>
    </w:p>
    <w:p w14:paraId="03F4235B"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35 </w:t>
      </w:r>
      <w:r w:rsidRPr="00275FF2">
        <w:rPr>
          <w:rFonts w:ascii="Book Antiqua" w:hAnsi="Book Antiqua"/>
          <w:b/>
          <w:sz w:val="24"/>
          <w:szCs w:val="24"/>
        </w:rPr>
        <w:t>Gosset N</w:t>
      </w:r>
      <w:r w:rsidRPr="00275FF2">
        <w:rPr>
          <w:rFonts w:ascii="Book Antiqua" w:hAnsi="Book Antiqua"/>
          <w:sz w:val="24"/>
          <w:szCs w:val="24"/>
        </w:rPr>
        <w:t xml:space="preserve">, Bankier AA, Eisenberg RL. Tree-in-bud pattern. </w:t>
      </w:r>
      <w:r w:rsidRPr="00275FF2">
        <w:rPr>
          <w:rFonts w:ascii="Book Antiqua" w:hAnsi="Book Antiqua"/>
          <w:i/>
          <w:sz w:val="24"/>
          <w:szCs w:val="24"/>
        </w:rPr>
        <w:t>AJR Am J Roentgenol</w:t>
      </w:r>
      <w:r w:rsidRPr="00275FF2">
        <w:rPr>
          <w:rFonts w:ascii="Book Antiqua" w:hAnsi="Book Antiqua"/>
          <w:sz w:val="24"/>
          <w:szCs w:val="24"/>
        </w:rPr>
        <w:t xml:space="preserve"> 2009; </w:t>
      </w:r>
      <w:r w:rsidRPr="00275FF2">
        <w:rPr>
          <w:rFonts w:ascii="Book Antiqua" w:hAnsi="Book Antiqua"/>
          <w:b/>
          <w:sz w:val="24"/>
          <w:szCs w:val="24"/>
        </w:rPr>
        <w:t>193</w:t>
      </w:r>
      <w:r w:rsidRPr="00275FF2">
        <w:rPr>
          <w:rFonts w:ascii="Book Antiqua" w:hAnsi="Book Antiqua"/>
          <w:sz w:val="24"/>
          <w:szCs w:val="24"/>
        </w:rPr>
        <w:t>: W472-W477 [PMID: 19933620 DOI: 10.2214/AJR.09.3401]</w:t>
      </w:r>
    </w:p>
    <w:p w14:paraId="47FCFC60"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36 </w:t>
      </w:r>
      <w:r w:rsidRPr="00275FF2">
        <w:rPr>
          <w:rFonts w:ascii="Book Antiqua" w:hAnsi="Book Antiqua"/>
          <w:b/>
          <w:sz w:val="24"/>
          <w:szCs w:val="24"/>
        </w:rPr>
        <w:t>Tashtoush B</w:t>
      </w:r>
      <w:r w:rsidRPr="00275FF2">
        <w:rPr>
          <w:rFonts w:ascii="Book Antiqua" w:hAnsi="Book Antiqua"/>
          <w:sz w:val="24"/>
          <w:szCs w:val="24"/>
        </w:rPr>
        <w:t xml:space="preserve">, Okafor NC, Ramirez JF, Smolley L. Follicular Bronchiolitis: A Literature Review. </w:t>
      </w:r>
      <w:r w:rsidRPr="00275FF2">
        <w:rPr>
          <w:rFonts w:ascii="Book Antiqua" w:hAnsi="Book Antiqua"/>
          <w:i/>
          <w:sz w:val="24"/>
          <w:szCs w:val="24"/>
        </w:rPr>
        <w:t>J Clin Diagn Res</w:t>
      </w:r>
      <w:r w:rsidRPr="00275FF2">
        <w:rPr>
          <w:rFonts w:ascii="Book Antiqua" w:hAnsi="Book Antiqua"/>
          <w:sz w:val="24"/>
          <w:szCs w:val="24"/>
        </w:rPr>
        <w:t xml:space="preserve"> 2015; </w:t>
      </w:r>
      <w:r w:rsidRPr="00275FF2">
        <w:rPr>
          <w:rFonts w:ascii="Book Antiqua" w:hAnsi="Book Antiqua"/>
          <w:b/>
          <w:sz w:val="24"/>
          <w:szCs w:val="24"/>
        </w:rPr>
        <w:t>9</w:t>
      </w:r>
      <w:r w:rsidRPr="00275FF2">
        <w:rPr>
          <w:rFonts w:ascii="Book Antiqua" w:hAnsi="Book Antiqua"/>
          <w:sz w:val="24"/>
          <w:szCs w:val="24"/>
        </w:rPr>
        <w:t>: OE01-OE05 [PMID: 26500941 DOI: 10.7860/JCDR/2015/13873.6496]</w:t>
      </w:r>
    </w:p>
    <w:p w14:paraId="4F6AD00E"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37 </w:t>
      </w:r>
      <w:r w:rsidRPr="00275FF2">
        <w:rPr>
          <w:rFonts w:ascii="Book Antiqua" w:hAnsi="Book Antiqua"/>
          <w:b/>
          <w:sz w:val="24"/>
          <w:szCs w:val="24"/>
        </w:rPr>
        <w:t>Camarasa Escrig A</w:t>
      </w:r>
      <w:r w:rsidRPr="00275FF2">
        <w:rPr>
          <w:rFonts w:ascii="Book Antiqua" w:hAnsi="Book Antiqua"/>
          <w:sz w:val="24"/>
          <w:szCs w:val="24"/>
        </w:rPr>
        <w:t xml:space="preserve">, Amat Humaran B, Sapia S, León Ramírez JM. Follicular bronchiolitis associated with common variable immunodeficiency. </w:t>
      </w:r>
      <w:r w:rsidRPr="00275FF2">
        <w:rPr>
          <w:rFonts w:ascii="Book Antiqua" w:hAnsi="Book Antiqua"/>
          <w:i/>
          <w:sz w:val="24"/>
          <w:szCs w:val="24"/>
        </w:rPr>
        <w:t>Arch Bronconeumol</w:t>
      </w:r>
      <w:r w:rsidRPr="00275FF2">
        <w:rPr>
          <w:rFonts w:ascii="Book Antiqua" w:hAnsi="Book Antiqua"/>
          <w:sz w:val="24"/>
          <w:szCs w:val="24"/>
        </w:rPr>
        <w:t xml:space="preserve"> 2013; </w:t>
      </w:r>
      <w:r w:rsidRPr="00275FF2">
        <w:rPr>
          <w:rFonts w:ascii="Book Antiqua" w:hAnsi="Book Antiqua"/>
          <w:b/>
          <w:sz w:val="24"/>
          <w:szCs w:val="24"/>
        </w:rPr>
        <w:t>49</w:t>
      </w:r>
      <w:r w:rsidRPr="00275FF2">
        <w:rPr>
          <w:rFonts w:ascii="Book Antiqua" w:hAnsi="Book Antiqua"/>
          <w:sz w:val="24"/>
          <w:szCs w:val="24"/>
        </w:rPr>
        <w:t>: 166-168 [PMID: 22963957 DOI: 10.1016/j.arbres.2012.06.007]</w:t>
      </w:r>
    </w:p>
    <w:p w14:paraId="4FBC997A"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38 </w:t>
      </w:r>
      <w:r w:rsidRPr="00275FF2">
        <w:rPr>
          <w:rFonts w:ascii="Book Antiqua" w:hAnsi="Book Antiqua"/>
          <w:b/>
          <w:sz w:val="24"/>
          <w:szCs w:val="24"/>
        </w:rPr>
        <w:t>Bates CA</w:t>
      </w:r>
      <w:r w:rsidRPr="00275FF2">
        <w:rPr>
          <w:rFonts w:ascii="Book Antiqua" w:hAnsi="Book Antiqua"/>
          <w:sz w:val="24"/>
          <w:szCs w:val="24"/>
        </w:rPr>
        <w:t xml:space="preserve">, Ellison MC, Lynch DA, Cool CD, Brown KK, Routes JM. Granulomatous-lymphocytic lung disease shortens survival in common variable immunodeficiency. </w:t>
      </w:r>
      <w:r w:rsidRPr="00275FF2">
        <w:rPr>
          <w:rFonts w:ascii="Book Antiqua" w:hAnsi="Book Antiqua"/>
          <w:i/>
          <w:sz w:val="24"/>
          <w:szCs w:val="24"/>
        </w:rPr>
        <w:t>J Allergy Clin Immunol</w:t>
      </w:r>
      <w:r w:rsidRPr="00275FF2">
        <w:rPr>
          <w:rFonts w:ascii="Book Antiqua" w:hAnsi="Book Antiqua"/>
          <w:sz w:val="24"/>
          <w:szCs w:val="24"/>
        </w:rPr>
        <w:t xml:space="preserve"> 2004; </w:t>
      </w:r>
      <w:r w:rsidRPr="00275FF2">
        <w:rPr>
          <w:rFonts w:ascii="Book Antiqua" w:hAnsi="Book Antiqua"/>
          <w:b/>
          <w:sz w:val="24"/>
          <w:szCs w:val="24"/>
        </w:rPr>
        <w:t>114</w:t>
      </w:r>
      <w:r w:rsidRPr="00275FF2">
        <w:rPr>
          <w:rFonts w:ascii="Book Antiqua" w:hAnsi="Book Antiqua"/>
          <w:sz w:val="24"/>
          <w:szCs w:val="24"/>
        </w:rPr>
        <w:t>: 415-421 [PMID: 15316526 DOI: 10.1016/j.jaci.2004.05.057]</w:t>
      </w:r>
    </w:p>
    <w:p w14:paraId="1158C8D8"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39 </w:t>
      </w:r>
      <w:r w:rsidRPr="00275FF2">
        <w:rPr>
          <w:rFonts w:ascii="Book Antiqua" w:hAnsi="Book Antiqua"/>
          <w:b/>
          <w:sz w:val="24"/>
          <w:szCs w:val="24"/>
        </w:rPr>
        <w:t>Tashtoush B</w:t>
      </w:r>
      <w:r w:rsidRPr="00275FF2">
        <w:rPr>
          <w:rFonts w:ascii="Book Antiqua" w:hAnsi="Book Antiqua"/>
          <w:sz w:val="24"/>
          <w:szCs w:val="24"/>
        </w:rPr>
        <w:t xml:space="preserve">, Memarpour R, Ramirez J, Bejarano P, Mehta J. Granulomatous-lymphocytic interstitial lung disease as the first manifestation of common variable immunodeficiency. </w:t>
      </w:r>
      <w:r w:rsidRPr="00275FF2">
        <w:rPr>
          <w:rFonts w:ascii="Book Antiqua" w:hAnsi="Book Antiqua"/>
          <w:i/>
          <w:sz w:val="24"/>
          <w:szCs w:val="24"/>
        </w:rPr>
        <w:t>Clin Respir J</w:t>
      </w:r>
      <w:r w:rsidRPr="00275FF2">
        <w:rPr>
          <w:rFonts w:ascii="Book Antiqua" w:hAnsi="Book Antiqua"/>
          <w:sz w:val="24"/>
          <w:szCs w:val="24"/>
        </w:rPr>
        <w:t xml:space="preserve"> 2018; </w:t>
      </w:r>
      <w:r w:rsidRPr="00275FF2">
        <w:rPr>
          <w:rFonts w:ascii="Book Antiqua" w:hAnsi="Book Antiqua"/>
          <w:b/>
          <w:sz w:val="24"/>
          <w:szCs w:val="24"/>
        </w:rPr>
        <w:t>12</w:t>
      </w:r>
      <w:r w:rsidRPr="00275FF2">
        <w:rPr>
          <w:rFonts w:ascii="Book Antiqua" w:hAnsi="Book Antiqua"/>
          <w:sz w:val="24"/>
          <w:szCs w:val="24"/>
        </w:rPr>
        <w:t>: 337-343 [PMID: 27243233 DOI: 10.1111/crj.12511]</w:t>
      </w:r>
    </w:p>
    <w:p w14:paraId="161DD30C"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40 </w:t>
      </w:r>
      <w:r w:rsidRPr="00275FF2">
        <w:rPr>
          <w:rFonts w:ascii="Book Antiqua" w:hAnsi="Book Antiqua"/>
          <w:b/>
          <w:sz w:val="24"/>
          <w:szCs w:val="24"/>
        </w:rPr>
        <w:t>Touw CM</w:t>
      </w:r>
      <w:r w:rsidRPr="00275FF2">
        <w:rPr>
          <w:rFonts w:ascii="Book Antiqua" w:hAnsi="Book Antiqua"/>
          <w:sz w:val="24"/>
          <w:szCs w:val="24"/>
        </w:rPr>
        <w:t xml:space="preserve">, van de Ven AA, de Jong PA, Terheggen-Lagro S, Beek E, Sanders EA, van Montfrans JM. Detection of pulmonary complications in common variable immunodeficiency. </w:t>
      </w:r>
      <w:r w:rsidRPr="00275FF2">
        <w:rPr>
          <w:rFonts w:ascii="Book Antiqua" w:hAnsi="Book Antiqua"/>
          <w:i/>
          <w:sz w:val="24"/>
          <w:szCs w:val="24"/>
        </w:rPr>
        <w:t>Pediatr Allergy Immunol</w:t>
      </w:r>
      <w:r w:rsidRPr="00275FF2">
        <w:rPr>
          <w:rFonts w:ascii="Book Antiqua" w:hAnsi="Book Antiqua"/>
          <w:sz w:val="24"/>
          <w:szCs w:val="24"/>
        </w:rPr>
        <w:t xml:space="preserve"> 2010; </w:t>
      </w:r>
      <w:r w:rsidRPr="00275FF2">
        <w:rPr>
          <w:rFonts w:ascii="Book Antiqua" w:hAnsi="Book Antiqua"/>
          <w:b/>
          <w:sz w:val="24"/>
          <w:szCs w:val="24"/>
        </w:rPr>
        <w:t>21</w:t>
      </w:r>
      <w:r w:rsidRPr="00275FF2">
        <w:rPr>
          <w:rFonts w:ascii="Book Antiqua" w:hAnsi="Book Antiqua"/>
          <w:sz w:val="24"/>
          <w:szCs w:val="24"/>
        </w:rPr>
        <w:t>: 793-805 [PMID: 19912551 DOI: 10.1111/j.1399-3038.2009.00963.x]</w:t>
      </w:r>
    </w:p>
    <w:p w14:paraId="11363F44" w14:textId="77777777" w:rsidR="00275FF2" w:rsidRPr="00275FF2" w:rsidRDefault="00275FF2" w:rsidP="00275FF2">
      <w:pPr>
        <w:spacing w:line="360" w:lineRule="auto"/>
        <w:jc w:val="both"/>
        <w:rPr>
          <w:rFonts w:ascii="Book Antiqua" w:hAnsi="Book Antiqua"/>
          <w:sz w:val="24"/>
          <w:szCs w:val="24"/>
        </w:rPr>
      </w:pPr>
      <w:r w:rsidRPr="00275FF2">
        <w:rPr>
          <w:rFonts w:ascii="Book Antiqua" w:hAnsi="Book Antiqua"/>
          <w:sz w:val="24"/>
          <w:szCs w:val="24"/>
        </w:rPr>
        <w:t xml:space="preserve">41 </w:t>
      </w:r>
      <w:r w:rsidRPr="00275FF2">
        <w:rPr>
          <w:rFonts w:ascii="Book Antiqua" w:hAnsi="Book Antiqua"/>
          <w:b/>
          <w:sz w:val="24"/>
          <w:szCs w:val="24"/>
        </w:rPr>
        <w:t>Edgar JD</w:t>
      </w:r>
      <w:r w:rsidRPr="00275FF2">
        <w:rPr>
          <w:rFonts w:ascii="Book Antiqua" w:hAnsi="Book Antiqua"/>
          <w:sz w:val="24"/>
          <w:szCs w:val="24"/>
        </w:rPr>
        <w:t xml:space="preserve">, Buckland M, Guzman D, Conlon NP, Knerr V, Bangs C, Reiser V, Panahloo Z, Workman S, Slatter M, Gennery AR, Davies EG, Allwood Z, Arkwright PD, Helbert M, Longhurst HJ, Grigoriadou S, Devlin LA, Huissoon A, Krishna MT, Hackett S, Kumararatne DS, Condliffe AM, Baxendale H, Henderson K, Bethune C, Symons C, Wood P, Ford K, Patel S, Jain R, Jolles S, El-Shanawany T, Alachkar H, </w:t>
      </w:r>
      <w:r w:rsidRPr="00275FF2">
        <w:rPr>
          <w:rFonts w:ascii="Book Antiqua" w:hAnsi="Book Antiqua"/>
          <w:sz w:val="24"/>
          <w:szCs w:val="24"/>
        </w:rPr>
        <w:lastRenderedPageBreak/>
        <w:t xml:space="preserve">Herwadkar A, Sargur R, Shrimpton A, Hayman G, Abuzakouk M, Spickett G, Darroch CJ, Paulus S, Marshall SE, McDermott EM, Heath PT, Herriot R, Noorani S, Turner M, Khan S, Grimbacher B. The United Kingdom Primary Immune Deficiency (UKPID) Registry: report of the first 4 years' activity 2008-2012. </w:t>
      </w:r>
      <w:r w:rsidRPr="00275FF2">
        <w:rPr>
          <w:rFonts w:ascii="Book Antiqua" w:hAnsi="Book Antiqua"/>
          <w:i/>
          <w:sz w:val="24"/>
          <w:szCs w:val="24"/>
        </w:rPr>
        <w:t>Clin Exp Immunol</w:t>
      </w:r>
      <w:r w:rsidRPr="00275FF2">
        <w:rPr>
          <w:rFonts w:ascii="Book Antiqua" w:hAnsi="Book Antiqua"/>
          <w:sz w:val="24"/>
          <w:szCs w:val="24"/>
        </w:rPr>
        <w:t xml:space="preserve"> 2014; </w:t>
      </w:r>
      <w:r w:rsidRPr="00275FF2">
        <w:rPr>
          <w:rFonts w:ascii="Book Antiqua" w:hAnsi="Book Antiqua"/>
          <w:b/>
          <w:sz w:val="24"/>
          <w:szCs w:val="24"/>
        </w:rPr>
        <w:t>175</w:t>
      </w:r>
      <w:r w:rsidRPr="00275FF2">
        <w:rPr>
          <w:rFonts w:ascii="Book Antiqua" w:hAnsi="Book Antiqua"/>
          <w:sz w:val="24"/>
          <w:szCs w:val="24"/>
        </w:rPr>
        <w:t>: 68-78 [PMID: 23841717 DOI: 10.1111/cei.12172]</w:t>
      </w:r>
    </w:p>
    <w:p w14:paraId="6A243837" w14:textId="77777777" w:rsidR="000B331F" w:rsidRPr="00275FF2" w:rsidRDefault="000B331F" w:rsidP="00275FF2">
      <w:pPr>
        <w:spacing w:line="360" w:lineRule="auto"/>
        <w:jc w:val="both"/>
        <w:rPr>
          <w:rFonts w:ascii="Book Antiqua" w:eastAsia="SimSun" w:hAnsi="Book Antiqua" w:cs="Times New Roman"/>
          <w:b/>
          <w:sz w:val="24"/>
          <w:szCs w:val="24"/>
          <w:lang w:val="en-GB" w:eastAsia="zh-CN"/>
        </w:rPr>
      </w:pPr>
    </w:p>
    <w:p w14:paraId="74687F03" w14:textId="3BA2FE3C" w:rsidR="000B331F" w:rsidRPr="00DD4D15" w:rsidRDefault="000B331F" w:rsidP="00DD4D15">
      <w:pPr>
        <w:pStyle w:val="PlainText"/>
        <w:spacing w:line="360" w:lineRule="auto"/>
        <w:jc w:val="right"/>
        <w:rPr>
          <w:rFonts w:ascii="Book Antiqua" w:hAnsi="Book Antiqua"/>
          <w:b/>
          <w:sz w:val="24"/>
          <w:szCs w:val="24"/>
        </w:rPr>
      </w:pPr>
      <w:r w:rsidRPr="00DD4D15">
        <w:rPr>
          <w:rFonts w:ascii="Book Antiqua" w:hAnsi="Book Antiqua"/>
          <w:b/>
          <w:sz w:val="24"/>
          <w:szCs w:val="24"/>
        </w:rPr>
        <w:t xml:space="preserve">P-Reviewer: </w:t>
      </w:r>
      <w:proofErr w:type="spellStart"/>
      <w:r w:rsidR="001B6CB7" w:rsidRPr="00DD4D15">
        <w:rPr>
          <w:rFonts w:ascii="Book Antiqua" w:hAnsi="Book Antiqua"/>
          <w:color w:val="000000"/>
          <w:sz w:val="24"/>
          <w:szCs w:val="24"/>
        </w:rPr>
        <w:t>Bazeed</w:t>
      </w:r>
      <w:proofErr w:type="spellEnd"/>
      <w:r w:rsidR="001B6CB7" w:rsidRPr="00DD4D15">
        <w:rPr>
          <w:rFonts w:ascii="Book Antiqua" w:hAnsi="Book Antiqua"/>
          <w:color w:val="000000"/>
          <w:sz w:val="24"/>
          <w:szCs w:val="24"/>
        </w:rPr>
        <w:t xml:space="preserve"> MF, Chow J, Gao BL, </w:t>
      </w:r>
      <w:proofErr w:type="spellStart"/>
      <w:r w:rsidR="001B6CB7" w:rsidRPr="00DD4D15">
        <w:rPr>
          <w:rFonts w:ascii="Book Antiqua" w:hAnsi="Book Antiqua"/>
          <w:color w:val="000000"/>
          <w:sz w:val="24"/>
          <w:szCs w:val="24"/>
        </w:rPr>
        <w:t>Lacalzada</w:t>
      </w:r>
      <w:proofErr w:type="spellEnd"/>
      <w:r w:rsidR="001B6CB7" w:rsidRPr="00DD4D15">
        <w:rPr>
          <w:rFonts w:ascii="Book Antiqua" w:hAnsi="Book Antiqua"/>
          <w:color w:val="000000"/>
          <w:sz w:val="24"/>
          <w:szCs w:val="24"/>
        </w:rPr>
        <w:t xml:space="preserve">-Almeida J, Tang GH </w:t>
      </w:r>
      <w:r w:rsidRPr="00DD4D15">
        <w:rPr>
          <w:rFonts w:ascii="Book Antiqua" w:hAnsi="Book Antiqua"/>
          <w:b/>
          <w:sz w:val="24"/>
          <w:szCs w:val="24"/>
        </w:rPr>
        <w:t xml:space="preserve">S-Editor: </w:t>
      </w:r>
      <w:r w:rsidRPr="00DD4D15">
        <w:rPr>
          <w:rFonts w:ascii="Book Antiqua" w:hAnsi="Book Antiqua"/>
          <w:sz w:val="24"/>
          <w:szCs w:val="24"/>
        </w:rPr>
        <w:t>Ji FF</w:t>
      </w:r>
      <w:r w:rsidRPr="00DD4D15">
        <w:rPr>
          <w:rFonts w:ascii="Book Antiqua" w:hAnsi="Book Antiqua"/>
          <w:b/>
          <w:sz w:val="24"/>
          <w:szCs w:val="24"/>
        </w:rPr>
        <w:t xml:space="preserve"> L-Editor: E-Editor: </w:t>
      </w:r>
    </w:p>
    <w:p w14:paraId="67DD8462" w14:textId="77777777" w:rsidR="000B331F" w:rsidRPr="00275FF2" w:rsidRDefault="000B331F" w:rsidP="00275FF2">
      <w:pPr>
        <w:pStyle w:val="PlainText"/>
        <w:spacing w:line="360" w:lineRule="auto"/>
        <w:rPr>
          <w:rFonts w:ascii="Book Antiqua" w:hAnsi="Book Antiqua"/>
          <w:b/>
          <w:sz w:val="24"/>
          <w:szCs w:val="24"/>
        </w:rPr>
      </w:pPr>
      <w:r w:rsidRPr="00275FF2">
        <w:rPr>
          <w:rFonts w:ascii="Book Antiqua" w:hAnsi="Book Antiqua"/>
          <w:b/>
          <w:sz w:val="24"/>
          <w:szCs w:val="24"/>
        </w:rPr>
        <w:t xml:space="preserve"> </w:t>
      </w:r>
    </w:p>
    <w:p w14:paraId="382C8BD4" w14:textId="6CD0854C" w:rsidR="000B331F" w:rsidRPr="00275FF2" w:rsidRDefault="000B331F" w:rsidP="00275FF2">
      <w:pPr>
        <w:snapToGrid w:val="0"/>
        <w:spacing w:line="360" w:lineRule="auto"/>
        <w:jc w:val="both"/>
        <w:rPr>
          <w:rFonts w:ascii="Book Antiqua" w:eastAsia="SimSun" w:hAnsi="Book Antiqua" w:cs="Helvetica"/>
          <w:b/>
          <w:sz w:val="24"/>
          <w:szCs w:val="24"/>
        </w:rPr>
      </w:pPr>
      <w:r w:rsidRPr="00275FF2">
        <w:rPr>
          <w:rFonts w:ascii="Book Antiqua" w:eastAsia="SimSun" w:hAnsi="Book Antiqua" w:cs="Helvetica"/>
          <w:b/>
          <w:sz w:val="24"/>
          <w:szCs w:val="24"/>
        </w:rPr>
        <w:t xml:space="preserve">Specialty type: </w:t>
      </w:r>
      <w:r w:rsidR="00B640EF" w:rsidRPr="00275FF2">
        <w:rPr>
          <w:rFonts w:ascii="Book Antiqua" w:eastAsia="Microsoft YaHei" w:hAnsi="Book Antiqua" w:cs="SimSun"/>
          <w:sz w:val="24"/>
          <w:szCs w:val="24"/>
        </w:rPr>
        <w:t>Radiology, nuclear medicine and medical imaging</w:t>
      </w:r>
    </w:p>
    <w:p w14:paraId="1FFD10E5" w14:textId="24106357" w:rsidR="000B331F" w:rsidRPr="00275FF2" w:rsidRDefault="000B331F" w:rsidP="00275FF2">
      <w:pPr>
        <w:snapToGrid w:val="0"/>
        <w:spacing w:line="360" w:lineRule="auto"/>
        <w:jc w:val="both"/>
        <w:rPr>
          <w:rFonts w:ascii="Book Antiqua" w:eastAsia="SimSun" w:hAnsi="Book Antiqua" w:cs="Helvetica"/>
          <w:b/>
          <w:sz w:val="24"/>
          <w:szCs w:val="24"/>
        </w:rPr>
      </w:pPr>
      <w:r w:rsidRPr="00275FF2">
        <w:rPr>
          <w:rFonts w:ascii="Book Antiqua" w:eastAsia="SimSun" w:hAnsi="Book Antiqua" w:cs="Helvetica"/>
          <w:b/>
          <w:sz w:val="24"/>
          <w:szCs w:val="24"/>
        </w:rPr>
        <w:t xml:space="preserve">Country of origin: </w:t>
      </w:r>
      <w:r w:rsidR="009D47B4" w:rsidRPr="00275FF2">
        <w:rPr>
          <w:rFonts w:ascii="Book Antiqua" w:eastAsia="SimSun" w:hAnsi="Book Antiqua"/>
          <w:sz w:val="24"/>
          <w:szCs w:val="24"/>
        </w:rPr>
        <w:t>Italy</w:t>
      </w:r>
    </w:p>
    <w:p w14:paraId="4A7DE29A" w14:textId="77777777" w:rsidR="000B331F" w:rsidRPr="00275FF2" w:rsidRDefault="000B331F" w:rsidP="00275FF2">
      <w:pPr>
        <w:snapToGrid w:val="0"/>
        <w:spacing w:line="360" w:lineRule="auto"/>
        <w:jc w:val="both"/>
        <w:rPr>
          <w:rFonts w:ascii="Book Antiqua" w:eastAsia="SimSun" w:hAnsi="Book Antiqua" w:cs="Helvetica"/>
          <w:b/>
          <w:sz w:val="24"/>
          <w:szCs w:val="24"/>
        </w:rPr>
      </w:pPr>
      <w:r w:rsidRPr="00275FF2">
        <w:rPr>
          <w:rFonts w:ascii="Book Antiqua" w:eastAsia="SimSun" w:hAnsi="Book Antiqua" w:cs="Helvetica"/>
          <w:b/>
          <w:sz w:val="24"/>
          <w:szCs w:val="24"/>
        </w:rPr>
        <w:t>Peer-review report classification</w:t>
      </w:r>
    </w:p>
    <w:p w14:paraId="5A6B1DBD" w14:textId="61FD355F" w:rsidR="000B331F" w:rsidRPr="00275FF2" w:rsidRDefault="000B331F" w:rsidP="00275FF2">
      <w:pPr>
        <w:snapToGrid w:val="0"/>
        <w:spacing w:line="360" w:lineRule="auto"/>
        <w:jc w:val="both"/>
        <w:rPr>
          <w:rFonts w:ascii="Book Antiqua" w:eastAsia="SimSun" w:hAnsi="Book Antiqua" w:cs="Helvetica"/>
          <w:sz w:val="24"/>
          <w:szCs w:val="24"/>
          <w:lang w:eastAsia="zh-CN"/>
        </w:rPr>
      </w:pPr>
      <w:r w:rsidRPr="00275FF2">
        <w:rPr>
          <w:rFonts w:ascii="Book Antiqua" w:eastAsia="SimSun" w:hAnsi="Book Antiqua" w:cs="Helvetica"/>
          <w:sz w:val="24"/>
          <w:szCs w:val="24"/>
        </w:rPr>
        <w:t xml:space="preserve">Grade A (Excellent): </w:t>
      </w:r>
      <w:r w:rsidR="009D47B4" w:rsidRPr="00275FF2">
        <w:rPr>
          <w:rFonts w:ascii="Book Antiqua" w:eastAsia="SimSun" w:hAnsi="Book Antiqua" w:cs="Helvetica"/>
          <w:sz w:val="24"/>
          <w:szCs w:val="24"/>
          <w:lang w:eastAsia="zh-CN"/>
        </w:rPr>
        <w:t>0</w:t>
      </w:r>
    </w:p>
    <w:p w14:paraId="5A60B5CC" w14:textId="2598C1D2" w:rsidR="000B331F" w:rsidRPr="00275FF2" w:rsidRDefault="000B331F" w:rsidP="00275FF2">
      <w:pPr>
        <w:snapToGrid w:val="0"/>
        <w:spacing w:line="360" w:lineRule="auto"/>
        <w:jc w:val="both"/>
        <w:rPr>
          <w:rFonts w:ascii="Book Antiqua" w:eastAsia="SimSun" w:hAnsi="Book Antiqua" w:cs="Helvetica"/>
          <w:sz w:val="24"/>
          <w:szCs w:val="24"/>
          <w:lang w:eastAsia="zh-CN"/>
        </w:rPr>
      </w:pPr>
      <w:r w:rsidRPr="00275FF2">
        <w:rPr>
          <w:rFonts w:ascii="Book Antiqua" w:eastAsia="SimSun" w:hAnsi="Book Antiqua" w:cs="Helvetica"/>
          <w:sz w:val="24"/>
          <w:szCs w:val="24"/>
        </w:rPr>
        <w:t>Grade B (Very good): B</w:t>
      </w:r>
      <w:r w:rsidR="009D47B4" w:rsidRPr="00275FF2">
        <w:rPr>
          <w:rFonts w:ascii="Book Antiqua" w:eastAsia="SimSun" w:hAnsi="Book Antiqua" w:cs="Helvetica"/>
          <w:sz w:val="24"/>
          <w:szCs w:val="24"/>
          <w:lang w:eastAsia="zh-CN"/>
        </w:rPr>
        <w:t>, B</w:t>
      </w:r>
    </w:p>
    <w:p w14:paraId="4B2B40A7" w14:textId="70506349" w:rsidR="000B331F" w:rsidRPr="00275FF2" w:rsidRDefault="000B331F" w:rsidP="00275FF2">
      <w:pPr>
        <w:snapToGrid w:val="0"/>
        <w:spacing w:line="360" w:lineRule="auto"/>
        <w:jc w:val="both"/>
        <w:rPr>
          <w:rFonts w:ascii="Book Antiqua" w:eastAsia="SimSun" w:hAnsi="Book Antiqua" w:cs="Helvetica"/>
          <w:sz w:val="24"/>
          <w:szCs w:val="24"/>
          <w:lang w:eastAsia="zh-CN"/>
        </w:rPr>
      </w:pPr>
      <w:r w:rsidRPr="00275FF2">
        <w:rPr>
          <w:rFonts w:ascii="Book Antiqua" w:eastAsia="SimSun" w:hAnsi="Book Antiqua" w:cs="Helvetica"/>
          <w:sz w:val="24"/>
          <w:szCs w:val="24"/>
        </w:rPr>
        <w:t>Grade C (Good): C</w:t>
      </w:r>
      <w:r w:rsidR="009D47B4" w:rsidRPr="00275FF2">
        <w:rPr>
          <w:rFonts w:ascii="Book Antiqua" w:eastAsia="SimSun" w:hAnsi="Book Antiqua" w:cs="Helvetica"/>
          <w:sz w:val="24"/>
          <w:szCs w:val="24"/>
          <w:lang w:eastAsia="zh-CN"/>
        </w:rPr>
        <w:t>, C</w:t>
      </w:r>
    </w:p>
    <w:p w14:paraId="555C35EF" w14:textId="68BC9479" w:rsidR="000B331F" w:rsidRPr="00275FF2" w:rsidRDefault="000B331F" w:rsidP="00275FF2">
      <w:pPr>
        <w:snapToGrid w:val="0"/>
        <w:spacing w:line="360" w:lineRule="auto"/>
        <w:jc w:val="both"/>
        <w:rPr>
          <w:rFonts w:ascii="Book Antiqua" w:eastAsia="SimSun" w:hAnsi="Book Antiqua" w:cs="Helvetica"/>
          <w:sz w:val="24"/>
          <w:szCs w:val="24"/>
          <w:lang w:eastAsia="zh-CN"/>
        </w:rPr>
      </w:pPr>
      <w:r w:rsidRPr="00275FF2">
        <w:rPr>
          <w:rFonts w:ascii="Book Antiqua" w:eastAsia="SimSun" w:hAnsi="Book Antiqua" w:cs="Helvetica"/>
          <w:sz w:val="24"/>
          <w:szCs w:val="24"/>
        </w:rPr>
        <w:t xml:space="preserve">Grade D (Fair): </w:t>
      </w:r>
      <w:r w:rsidR="009D47B4" w:rsidRPr="00275FF2">
        <w:rPr>
          <w:rFonts w:ascii="Book Antiqua" w:eastAsia="SimSun" w:hAnsi="Book Antiqua" w:cs="Helvetica"/>
          <w:sz w:val="24"/>
          <w:szCs w:val="24"/>
          <w:lang w:eastAsia="zh-CN"/>
        </w:rPr>
        <w:t>D</w:t>
      </w:r>
    </w:p>
    <w:p w14:paraId="0A8D93B7" w14:textId="4D8E07E9" w:rsidR="000B331F" w:rsidRPr="00275FF2" w:rsidRDefault="000B331F" w:rsidP="00275FF2">
      <w:pPr>
        <w:spacing w:line="360" w:lineRule="auto"/>
        <w:jc w:val="both"/>
        <w:rPr>
          <w:rFonts w:ascii="Book Antiqua" w:eastAsia="SimSun" w:hAnsi="Book Antiqua" w:cs="Times New Roman"/>
          <w:b/>
          <w:sz w:val="24"/>
          <w:szCs w:val="24"/>
          <w:lang w:val="en-GB" w:eastAsia="zh-CN"/>
        </w:rPr>
      </w:pPr>
      <w:r w:rsidRPr="00275FF2">
        <w:rPr>
          <w:rFonts w:ascii="Book Antiqua" w:eastAsia="SimSun" w:hAnsi="Book Antiqua" w:cs="Helvetica"/>
          <w:sz w:val="24"/>
          <w:szCs w:val="24"/>
        </w:rPr>
        <w:t>Grade E (Poor): 0</w:t>
      </w:r>
    </w:p>
    <w:p w14:paraId="28CB545A" w14:textId="09ED8887" w:rsidR="007B6EB5" w:rsidRPr="003B559E" w:rsidRDefault="007B6EB5" w:rsidP="003B559E">
      <w:pPr>
        <w:pStyle w:val="ListParagraph"/>
        <w:numPr>
          <w:ilvl w:val="0"/>
          <w:numId w:val="1"/>
        </w:numPr>
        <w:spacing w:line="360" w:lineRule="auto"/>
        <w:ind w:left="0" w:firstLine="0"/>
        <w:jc w:val="both"/>
        <w:rPr>
          <w:rFonts w:ascii="Book Antiqua" w:hAnsi="Book Antiqua"/>
        </w:rPr>
      </w:pPr>
      <w:r w:rsidRPr="003B559E">
        <w:rPr>
          <w:rFonts w:ascii="Book Antiqua" w:hAnsi="Book Antiqua" w:cs="Times New Roman"/>
          <w:b/>
          <w:lang w:val="en-GB"/>
        </w:rPr>
        <w:br w:type="page"/>
      </w:r>
    </w:p>
    <w:p w14:paraId="6FFEE97C" w14:textId="5E3BBAC4" w:rsidR="00F263AD" w:rsidRPr="003B559E" w:rsidRDefault="0033009E" w:rsidP="003B559E">
      <w:pPr>
        <w:spacing w:line="360" w:lineRule="auto"/>
        <w:jc w:val="both"/>
        <w:rPr>
          <w:rFonts w:ascii="Book Antiqua" w:hAnsi="Book Antiqua" w:cs="Times New Roman"/>
          <w:sz w:val="24"/>
          <w:szCs w:val="24"/>
          <w:lang w:val="en-GB"/>
        </w:rPr>
      </w:pPr>
      <w:r w:rsidRPr="003B559E">
        <w:rPr>
          <w:rFonts w:ascii="Book Antiqua" w:hAnsi="Book Antiqua" w:cs="Times New Roman"/>
          <w:noProof/>
          <w:sz w:val="24"/>
          <w:szCs w:val="24"/>
          <w:lang w:val="en-US" w:eastAsia="zh-CN"/>
        </w:rPr>
        <w:lastRenderedPageBreak/>
        <w:drawing>
          <wp:inline distT="0" distB="0" distL="0" distR="0" wp14:anchorId="3478E81E" wp14:editId="29145E4A">
            <wp:extent cx="5271110" cy="4274820"/>
            <wp:effectExtent l="0" t="0" r="1270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0">
                      <a:extLst>
                        <a:ext uri="{28A0092B-C50C-407E-A947-70E740481C1C}">
                          <a14:useLocalDpi xmlns:a14="http://schemas.microsoft.com/office/drawing/2010/main" val="0"/>
                        </a:ext>
                      </a:extLst>
                    </a:blip>
                    <a:stretch>
                      <a:fillRect/>
                    </a:stretch>
                  </pic:blipFill>
                  <pic:spPr>
                    <a:xfrm>
                      <a:off x="0" y="0"/>
                      <a:ext cx="5271110" cy="4274820"/>
                    </a:xfrm>
                    <a:prstGeom prst="rect">
                      <a:avLst/>
                    </a:prstGeom>
                  </pic:spPr>
                </pic:pic>
              </a:graphicData>
            </a:graphic>
          </wp:inline>
        </w:drawing>
      </w:r>
    </w:p>
    <w:p w14:paraId="37ED275B" w14:textId="6F867459" w:rsidR="00B640EF" w:rsidRPr="003B559E" w:rsidRDefault="00B640EF" w:rsidP="00B640EF">
      <w:pPr>
        <w:spacing w:line="360" w:lineRule="auto"/>
        <w:jc w:val="both"/>
        <w:rPr>
          <w:rFonts w:ascii="Book Antiqua" w:hAnsi="Book Antiqua" w:cs="Times New Roman"/>
          <w:sz w:val="24"/>
          <w:szCs w:val="24"/>
          <w:lang w:val="en-GB"/>
        </w:rPr>
      </w:pPr>
      <w:r w:rsidRPr="003B559E">
        <w:rPr>
          <w:rFonts w:ascii="Book Antiqua" w:hAnsi="Book Antiqua" w:cs="Times New Roman"/>
          <w:b/>
          <w:sz w:val="24"/>
          <w:szCs w:val="24"/>
          <w:lang w:val="en-GB"/>
        </w:rPr>
        <w:t>Figure 1</w:t>
      </w:r>
      <w:r w:rsidRPr="003B559E">
        <w:rPr>
          <w:rFonts w:ascii="Book Antiqua" w:hAnsi="Book Antiqua" w:cs="Times New Roman"/>
          <w:sz w:val="24"/>
          <w:szCs w:val="24"/>
          <w:lang w:val="en-GB"/>
        </w:rPr>
        <w:t xml:space="preserve"> </w:t>
      </w:r>
      <w:r w:rsidRPr="003B559E">
        <w:rPr>
          <w:rFonts w:ascii="Book Antiqua" w:hAnsi="Book Antiqua" w:cs="Times New Roman"/>
          <w:b/>
          <w:sz w:val="24"/>
          <w:szCs w:val="24"/>
          <w:lang w:val="en-GB"/>
        </w:rPr>
        <w:t xml:space="preserve">Airway wall thickening. </w:t>
      </w:r>
      <w:r w:rsidRPr="003B559E">
        <w:rPr>
          <w:rFonts w:ascii="Book Antiqua" w:hAnsi="Book Antiqua" w:cs="Times New Roman"/>
          <w:sz w:val="24"/>
          <w:szCs w:val="24"/>
          <w:lang w:val="en-GB"/>
        </w:rPr>
        <w:t xml:space="preserve">A 65-year-old male patient with common variable immunodeficiency disorder. </w:t>
      </w:r>
      <w:r w:rsidRPr="003B559E">
        <w:rPr>
          <w:rFonts w:ascii="Book Antiqua" w:eastAsia="Times New Roman" w:hAnsi="Book Antiqua" w:cs="Times New Roman"/>
          <w:bCs/>
          <w:sz w:val="24"/>
          <w:szCs w:val="24"/>
          <w:lang w:val="en-GB"/>
        </w:rPr>
        <w:t>High-resolution computed tomography</w:t>
      </w:r>
      <w:r w:rsidRPr="003B559E">
        <w:rPr>
          <w:rFonts w:ascii="Book Antiqua" w:hAnsi="Book Antiqua" w:cs="Times New Roman"/>
          <w:sz w:val="24"/>
          <w:szCs w:val="24"/>
          <w:lang w:val="en-GB"/>
        </w:rPr>
        <w:t xml:space="preserve"> shows diffuse airway wall thickening in the right middle and lower lobes (straight arrows); centrilobular and tree-in-bud nodules in the right lung are also detected (curved arrow).</w:t>
      </w:r>
    </w:p>
    <w:p w14:paraId="2A3C51DA" w14:textId="77777777" w:rsidR="00DA67FA" w:rsidRPr="003B559E" w:rsidRDefault="00DA67FA"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br w:type="page"/>
      </w:r>
    </w:p>
    <w:p w14:paraId="671CE18C" w14:textId="2DC369E3" w:rsidR="00DA67FA" w:rsidRPr="003B559E" w:rsidRDefault="0033009E" w:rsidP="003B559E">
      <w:pPr>
        <w:spacing w:line="360" w:lineRule="auto"/>
        <w:jc w:val="both"/>
        <w:rPr>
          <w:rFonts w:ascii="Book Antiqua" w:hAnsi="Book Antiqua" w:cs="Times New Roman"/>
          <w:sz w:val="24"/>
          <w:szCs w:val="24"/>
          <w:lang w:val="en-GB"/>
        </w:rPr>
      </w:pPr>
      <w:r w:rsidRPr="003B559E">
        <w:rPr>
          <w:rFonts w:ascii="Book Antiqua" w:hAnsi="Book Antiqua" w:cs="Times New Roman"/>
          <w:noProof/>
          <w:sz w:val="24"/>
          <w:szCs w:val="24"/>
          <w:lang w:val="en-US" w:eastAsia="zh-CN"/>
        </w:rPr>
        <w:lastRenderedPageBreak/>
        <w:drawing>
          <wp:inline distT="0" distB="0" distL="0" distR="0" wp14:anchorId="3CC20840" wp14:editId="7F91AD91">
            <wp:extent cx="5260327" cy="4104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1">
                      <a:extLst>
                        <a:ext uri="{28A0092B-C50C-407E-A947-70E740481C1C}">
                          <a14:useLocalDpi xmlns:a14="http://schemas.microsoft.com/office/drawing/2010/main" val="0"/>
                        </a:ext>
                      </a:extLst>
                    </a:blip>
                    <a:stretch>
                      <a:fillRect/>
                    </a:stretch>
                  </pic:blipFill>
                  <pic:spPr>
                    <a:xfrm>
                      <a:off x="0" y="0"/>
                      <a:ext cx="5260327" cy="4104640"/>
                    </a:xfrm>
                    <a:prstGeom prst="rect">
                      <a:avLst/>
                    </a:prstGeom>
                  </pic:spPr>
                </pic:pic>
              </a:graphicData>
            </a:graphic>
          </wp:inline>
        </w:drawing>
      </w:r>
    </w:p>
    <w:p w14:paraId="1B4D1819" w14:textId="2A25632A" w:rsidR="00B640EF" w:rsidRPr="003B559E" w:rsidRDefault="00B640EF" w:rsidP="00B640EF">
      <w:pPr>
        <w:spacing w:line="360" w:lineRule="auto"/>
        <w:jc w:val="both"/>
        <w:rPr>
          <w:rFonts w:ascii="Book Antiqua" w:hAnsi="Book Antiqua" w:cs="Times New Roman"/>
          <w:sz w:val="24"/>
          <w:szCs w:val="24"/>
          <w:lang w:val="en-GB"/>
        </w:rPr>
      </w:pPr>
      <w:r w:rsidRPr="003B559E">
        <w:rPr>
          <w:rFonts w:ascii="Book Antiqua" w:hAnsi="Book Antiqua" w:cs="Times New Roman"/>
          <w:b/>
          <w:sz w:val="24"/>
          <w:szCs w:val="24"/>
          <w:lang w:val="en-GB"/>
        </w:rPr>
        <w:t>Figure 2</w:t>
      </w:r>
      <w:r w:rsidRPr="003B559E">
        <w:rPr>
          <w:rFonts w:ascii="Book Antiqua" w:hAnsi="Book Antiqua" w:cs="Times New Roman"/>
          <w:sz w:val="24"/>
          <w:szCs w:val="24"/>
          <w:lang w:val="en-GB"/>
        </w:rPr>
        <w:t xml:space="preserve"> </w:t>
      </w:r>
      <w:r w:rsidRPr="003B559E">
        <w:rPr>
          <w:rFonts w:ascii="Book Antiqua" w:hAnsi="Book Antiqua" w:cs="Times New Roman"/>
          <w:b/>
          <w:sz w:val="24"/>
          <w:szCs w:val="24"/>
          <w:lang w:val="en-GB"/>
        </w:rPr>
        <w:t>Nodules.</w:t>
      </w:r>
      <w:r w:rsidRPr="003B559E">
        <w:rPr>
          <w:rFonts w:ascii="Book Antiqua" w:hAnsi="Book Antiqua" w:cs="Times New Roman"/>
          <w:sz w:val="24"/>
          <w:szCs w:val="24"/>
          <w:lang w:val="en-GB"/>
        </w:rPr>
        <w:t xml:space="preserve"> A 64-year-old female patient with common variable immunodeficiency disorder. </w:t>
      </w:r>
      <w:r w:rsidRPr="003B559E">
        <w:rPr>
          <w:rFonts w:ascii="Book Antiqua" w:eastAsia="Times New Roman" w:hAnsi="Book Antiqua" w:cs="Times New Roman"/>
          <w:bCs/>
          <w:sz w:val="24"/>
          <w:szCs w:val="24"/>
          <w:lang w:val="en-GB"/>
        </w:rPr>
        <w:t>High-resolution computed tomography</w:t>
      </w:r>
      <w:r w:rsidRPr="003B559E">
        <w:rPr>
          <w:rFonts w:ascii="Book Antiqua" w:hAnsi="Book Antiqua" w:cs="Times New Roman"/>
          <w:sz w:val="24"/>
          <w:szCs w:val="24"/>
          <w:lang w:val="en-GB"/>
        </w:rPr>
        <w:t xml:space="preserve"> shows multiple, small nodules with </w:t>
      </w:r>
      <w:proofErr w:type="spellStart"/>
      <w:r w:rsidRPr="003B559E">
        <w:rPr>
          <w:rFonts w:ascii="Book Antiqua" w:hAnsi="Book Antiqua" w:cs="Times New Roman"/>
          <w:sz w:val="24"/>
          <w:szCs w:val="24"/>
          <w:lang w:val="en-GB"/>
        </w:rPr>
        <w:t>peribronchial</w:t>
      </w:r>
      <w:proofErr w:type="spellEnd"/>
      <w:r w:rsidRPr="003B559E">
        <w:rPr>
          <w:rFonts w:ascii="Book Antiqua" w:hAnsi="Book Antiqua" w:cs="Times New Roman"/>
          <w:sz w:val="24"/>
          <w:szCs w:val="24"/>
          <w:lang w:val="en-GB"/>
        </w:rPr>
        <w:t xml:space="preserve"> and </w:t>
      </w:r>
      <w:proofErr w:type="spellStart"/>
      <w:r w:rsidRPr="003B559E">
        <w:rPr>
          <w:rFonts w:ascii="Book Antiqua" w:hAnsi="Book Antiqua" w:cs="Times New Roman"/>
          <w:sz w:val="24"/>
          <w:szCs w:val="24"/>
          <w:lang w:val="en-GB"/>
        </w:rPr>
        <w:t>perifissural</w:t>
      </w:r>
      <w:proofErr w:type="spellEnd"/>
      <w:r w:rsidRPr="003B559E">
        <w:rPr>
          <w:rFonts w:ascii="Book Antiqua" w:hAnsi="Book Antiqua" w:cs="Times New Roman"/>
          <w:sz w:val="24"/>
          <w:szCs w:val="24"/>
          <w:lang w:val="en-GB"/>
        </w:rPr>
        <w:t xml:space="preserve"> location in the upper and lower lobes of both lungs (arrows). A diagnosis of granulomatous and lymphocytic interstitial lung disease was subsequently made.</w:t>
      </w:r>
    </w:p>
    <w:p w14:paraId="1D61A060" w14:textId="77777777" w:rsidR="00F263AD" w:rsidRPr="00B640EF" w:rsidRDefault="00F263AD" w:rsidP="003B559E">
      <w:pPr>
        <w:spacing w:line="360" w:lineRule="auto"/>
        <w:jc w:val="both"/>
        <w:rPr>
          <w:rFonts w:ascii="Book Antiqua" w:hAnsi="Book Antiqua" w:cs="Times New Roman"/>
          <w:b/>
          <w:sz w:val="24"/>
          <w:szCs w:val="24"/>
          <w:lang w:val="en-GB"/>
        </w:rPr>
      </w:pPr>
    </w:p>
    <w:p w14:paraId="3D0DF5EF" w14:textId="77777777" w:rsidR="0033009E" w:rsidRPr="003B559E" w:rsidRDefault="0033009E"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br w:type="page"/>
      </w:r>
    </w:p>
    <w:p w14:paraId="1D448A4C" w14:textId="3A8AF119" w:rsidR="00AA5422" w:rsidRPr="003B559E" w:rsidRDefault="0033009E" w:rsidP="003B559E">
      <w:pPr>
        <w:spacing w:line="360" w:lineRule="auto"/>
        <w:jc w:val="both"/>
        <w:rPr>
          <w:rFonts w:ascii="Book Antiqua" w:hAnsi="Book Antiqua" w:cs="Times New Roman"/>
          <w:sz w:val="24"/>
          <w:szCs w:val="24"/>
          <w:lang w:val="en-GB"/>
        </w:rPr>
      </w:pPr>
      <w:r w:rsidRPr="003B559E">
        <w:rPr>
          <w:rFonts w:ascii="Book Antiqua" w:hAnsi="Book Antiqua" w:cs="Times New Roman"/>
          <w:noProof/>
          <w:sz w:val="24"/>
          <w:szCs w:val="24"/>
          <w:lang w:val="en-US" w:eastAsia="zh-CN"/>
        </w:rPr>
        <w:lastRenderedPageBreak/>
        <w:drawing>
          <wp:inline distT="0" distB="0" distL="0" distR="0" wp14:anchorId="7F502A0A" wp14:editId="16247B4C">
            <wp:extent cx="3314700" cy="4666507"/>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3314883" cy="4666764"/>
                    </a:xfrm>
                    <a:prstGeom prst="rect">
                      <a:avLst/>
                    </a:prstGeom>
                  </pic:spPr>
                </pic:pic>
              </a:graphicData>
            </a:graphic>
          </wp:inline>
        </w:drawing>
      </w:r>
    </w:p>
    <w:p w14:paraId="607BFAB7" w14:textId="7554AB52" w:rsidR="00B640EF" w:rsidRPr="003B559E" w:rsidRDefault="00B640EF" w:rsidP="00B640EF">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Figure 3</w:t>
      </w:r>
      <w:r w:rsidRPr="003B559E">
        <w:rPr>
          <w:rFonts w:ascii="Book Antiqua" w:hAnsi="Book Antiqua" w:cs="Times New Roman"/>
          <w:sz w:val="24"/>
          <w:szCs w:val="24"/>
          <w:lang w:val="en-GB"/>
        </w:rPr>
        <w:t xml:space="preserve"> </w:t>
      </w:r>
      <w:r w:rsidRPr="003B559E">
        <w:rPr>
          <w:rFonts w:ascii="Book Antiqua" w:hAnsi="Book Antiqua" w:cs="Times New Roman"/>
          <w:b/>
          <w:sz w:val="24"/>
          <w:szCs w:val="24"/>
          <w:lang w:val="en-GB"/>
        </w:rPr>
        <w:t>Mucus plugging.</w:t>
      </w:r>
      <w:r w:rsidRPr="003B559E">
        <w:rPr>
          <w:rFonts w:ascii="Book Antiqua" w:hAnsi="Book Antiqua" w:cs="Times New Roman"/>
          <w:sz w:val="24"/>
          <w:szCs w:val="24"/>
          <w:lang w:val="en-GB"/>
        </w:rPr>
        <w:t xml:space="preserve"> A 65-year-old male patient with common variable immunodeficiency disorder. Para-coronal 2-</w:t>
      </w:r>
      <w:r>
        <w:rPr>
          <w:rFonts w:ascii="Book Antiqua" w:hAnsi="Book Antiqua" w:cs="Times New Roman"/>
          <w:sz w:val="24"/>
          <w:szCs w:val="24"/>
          <w:lang w:val="en-GB"/>
        </w:rPr>
        <w:t>mm minimum intensity projection</w:t>
      </w:r>
      <w:r w:rsidRPr="003B559E">
        <w:rPr>
          <w:rFonts w:ascii="Book Antiqua" w:hAnsi="Book Antiqua" w:cs="Times New Roman"/>
          <w:sz w:val="24"/>
          <w:szCs w:val="24"/>
          <w:lang w:val="en-GB"/>
        </w:rPr>
        <w:t xml:space="preserve"> </w:t>
      </w:r>
      <w:r w:rsidRPr="003B559E">
        <w:rPr>
          <w:rFonts w:ascii="Book Antiqua" w:eastAsia="Times New Roman" w:hAnsi="Book Antiqua" w:cs="Times New Roman"/>
          <w:bCs/>
          <w:sz w:val="24"/>
          <w:szCs w:val="24"/>
          <w:lang w:val="en-GB"/>
        </w:rPr>
        <w:t>high-resolution computed tomography</w:t>
      </w:r>
      <w:r w:rsidRPr="003B559E">
        <w:rPr>
          <w:rFonts w:ascii="Book Antiqua" w:hAnsi="Book Antiqua" w:cs="Times New Roman"/>
          <w:sz w:val="24"/>
          <w:szCs w:val="24"/>
          <w:lang w:val="en-GB"/>
        </w:rPr>
        <w:t xml:space="preserve"> image shows mild bronchiectasis with extensive mucus plugging in the left lower lobe (arrow).</w:t>
      </w:r>
    </w:p>
    <w:p w14:paraId="1E23BADB" w14:textId="77777777" w:rsidR="0033009E" w:rsidRPr="003B559E" w:rsidRDefault="0033009E"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br w:type="page"/>
      </w:r>
    </w:p>
    <w:p w14:paraId="332DDAD2" w14:textId="0CD70465" w:rsidR="00AA5422" w:rsidRPr="003B559E" w:rsidRDefault="0033009E"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noProof/>
          <w:sz w:val="24"/>
          <w:szCs w:val="24"/>
          <w:lang w:val="en-US" w:eastAsia="zh-CN"/>
        </w:rPr>
        <w:lastRenderedPageBreak/>
        <w:drawing>
          <wp:inline distT="0" distB="0" distL="0" distR="0" wp14:anchorId="2FD03EA1" wp14:editId="6D97669D">
            <wp:extent cx="5227290" cy="4160520"/>
            <wp:effectExtent l="0" t="0" r="5715"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5227290" cy="4160520"/>
                    </a:xfrm>
                    <a:prstGeom prst="rect">
                      <a:avLst/>
                    </a:prstGeom>
                  </pic:spPr>
                </pic:pic>
              </a:graphicData>
            </a:graphic>
          </wp:inline>
        </w:drawing>
      </w:r>
    </w:p>
    <w:p w14:paraId="6759D367" w14:textId="6CC4C554" w:rsidR="00B640EF" w:rsidRPr="003B559E" w:rsidRDefault="00B640EF" w:rsidP="00B640EF">
      <w:pPr>
        <w:spacing w:line="360" w:lineRule="auto"/>
        <w:jc w:val="both"/>
        <w:rPr>
          <w:rFonts w:ascii="Book Antiqua" w:hAnsi="Book Antiqua" w:cs="Times New Roman"/>
          <w:sz w:val="24"/>
          <w:szCs w:val="24"/>
          <w:lang w:val="en-GB"/>
        </w:rPr>
      </w:pPr>
      <w:r w:rsidRPr="003B559E">
        <w:rPr>
          <w:rFonts w:ascii="Book Antiqua" w:hAnsi="Book Antiqua" w:cs="Times New Roman"/>
          <w:b/>
          <w:sz w:val="24"/>
          <w:szCs w:val="24"/>
          <w:lang w:val="en-GB"/>
        </w:rPr>
        <w:t xml:space="preserve">Figure 4 Tree-in-bud. </w:t>
      </w:r>
      <w:r w:rsidRPr="003B559E">
        <w:rPr>
          <w:rFonts w:ascii="Book Antiqua" w:hAnsi="Book Antiqua" w:cs="Times New Roman"/>
          <w:sz w:val="24"/>
          <w:szCs w:val="24"/>
          <w:lang w:val="en-GB"/>
        </w:rPr>
        <w:t xml:space="preserve">A 40-year-old female patient with isolated IgG2 subclass deficiency. </w:t>
      </w:r>
      <w:r w:rsidRPr="003B559E">
        <w:rPr>
          <w:rFonts w:ascii="Book Antiqua" w:eastAsia="Times New Roman" w:hAnsi="Book Antiqua" w:cs="Times New Roman"/>
          <w:bCs/>
          <w:sz w:val="24"/>
          <w:szCs w:val="24"/>
          <w:lang w:val="en-GB"/>
        </w:rPr>
        <w:t>High-resolution computed tomography</w:t>
      </w:r>
      <w:r w:rsidRPr="003B559E">
        <w:rPr>
          <w:rFonts w:ascii="Book Antiqua" w:hAnsi="Book Antiqua" w:cs="Times New Roman"/>
          <w:sz w:val="24"/>
          <w:szCs w:val="24"/>
          <w:lang w:val="en-GB"/>
        </w:rPr>
        <w:t xml:space="preserve"> shows centrilobular and tree-in-bud nodules in the right upper lobe (straight arrows); small mucus plugging in the left lower lobe is also detected (curved arrow). </w:t>
      </w:r>
    </w:p>
    <w:p w14:paraId="5E63B2F6" w14:textId="77777777" w:rsidR="0033009E" w:rsidRPr="003B559E" w:rsidRDefault="0033009E"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br w:type="page"/>
      </w:r>
    </w:p>
    <w:p w14:paraId="3C9CC609" w14:textId="2C56C381" w:rsidR="00B640EF" w:rsidRDefault="00B640EF" w:rsidP="003B559E">
      <w:pPr>
        <w:spacing w:line="360" w:lineRule="auto"/>
        <w:jc w:val="both"/>
        <w:rPr>
          <w:rFonts w:ascii="Book Antiqua" w:eastAsia="SimSun" w:hAnsi="Book Antiqua" w:cs="Times New Roman"/>
          <w:sz w:val="24"/>
          <w:szCs w:val="24"/>
          <w:lang w:val="en-GB" w:eastAsia="zh-CN"/>
        </w:rPr>
      </w:pPr>
      <w:r>
        <w:rPr>
          <w:rFonts w:ascii="Book Antiqua" w:eastAsia="SimSun" w:hAnsi="Book Antiqua" w:cs="Times New Roman" w:hint="eastAsia"/>
          <w:sz w:val="24"/>
          <w:szCs w:val="24"/>
          <w:lang w:val="en-GB" w:eastAsia="zh-CN"/>
        </w:rPr>
        <w:lastRenderedPageBreak/>
        <w:t>A                                                 B</w:t>
      </w:r>
    </w:p>
    <w:p w14:paraId="4E86F8E6" w14:textId="188CF24E" w:rsidR="0033009E" w:rsidRPr="003B559E" w:rsidRDefault="0033009E" w:rsidP="003B559E">
      <w:pPr>
        <w:spacing w:line="360" w:lineRule="auto"/>
        <w:jc w:val="both"/>
        <w:rPr>
          <w:rFonts w:ascii="Book Antiqua" w:hAnsi="Book Antiqua" w:cs="Times New Roman"/>
          <w:sz w:val="24"/>
          <w:szCs w:val="24"/>
          <w:lang w:val="en-GB"/>
        </w:rPr>
      </w:pPr>
      <w:r w:rsidRPr="003B559E">
        <w:rPr>
          <w:rFonts w:ascii="Book Antiqua" w:hAnsi="Book Antiqua" w:cs="Times New Roman"/>
          <w:noProof/>
          <w:sz w:val="24"/>
          <w:szCs w:val="24"/>
          <w:lang w:val="en-US" w:eastAsia="zh-CN"/>
        </w:rPr>
        <w:drawing>
          <wp:inline distT="0" distB="0" distL="0" distR="0" wp14:anchorId="21F02357" wp14:editId="09CAA5C3">
            <wp:extent cx="1890417" cy="154379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A.jpg"/>
                    <pic:cNvPicPr/>
                  </pic:nvPicPr>
                  <pic:blipFill>
                    <a:blip r:embed="rId14">
                      <a:extLst>
                        <a:ext uri="{28A0092B-C50C-407E-A947-70E740481C1C}">
                          <a14:useLocalDpi xmlns:a14="http://schemas.microsoft.com/office/drawing/2010/main" val="0"/>
                        </a:ext>
                      </a:extLst>
                    </a:blip>
                    <a:stretch>
                      <a:fillRect/>
                    </a:stretch>
                  </pic:blipFill>
                  <pic:spPr>
                    <a:xfrm>
                      <a:off x="0" y="0"/>
                      <a:ext cx="1891434" cy="1544622"/>
                    </a:xfrm>
                    <a:prstGeom prst="rect">
                      <a:avLst/>
                    </a:prstGeom>
                  </pic:spPr>
                </pic:pic>
              </a:graphicData>
            </a:graphic>
          </wp:inline>
        </w:drawing>
      </w:r>
      <w:r w:rsidRPr="003B559E">
        <w:rPr>
          <w:rFonts w:ascii="Book Antiqua" w:hAnsi="Book Antiqua" w:cs="Times New Roman"/>
          <w:noProof/>
          <w:sz w:val="24"/>
          <w:szCs w:val="24"/>
          <w:lang w:val="en-US" w:eastAsia="zh-CN"/>
        </w:rPr>
        <w:drawing>
          <wp:inline distT="0" distB="0" distL="0" distR="0" wp14:anchorId="1B05448E" wp14:editId="52B607D1">
            <wp:extent cx="1745113" cy="1579418"/>
            <wp:effectExtent l="0" t="0" r="762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B.jpg"/>
                    <pic:cNvPicPr/>
                  </pic:nvPicPr>
                  <pic:blipFill>
                    <a:blip r:embed="rId15">
                      <a:extLst>
                        <a:ext uri="{28A0092B-C50C-407E-A947-70E740481C1C}">
                          <a14:useLocalDpi xmlns:a14="http://schemas.microsoft.com/office/drawing/2010/main" val="0"/>
                        </a:ext>
                      </a:extLst>
                    </a:blip>
                    <a:stretch>
                      <a:fillRect/>
                    </a:stretch>
                  </pic:blipFill>
                  <pic:spPr>
                    <a:xfrm>
                      <a:off x="0" y="0"/>
                      <a:ext cx="1745114" cy="1579419"/>
                    </a:xfrm>
                    <a:prstGeom prst="rect">
                      <a:avLst/>
                    </a:prstGeom>
                  </pic:spPr>
                </pic:pic>
              </a:graphicData>
            </a:graphic>
          </wp:inline>
        </w:drawing>
      </w:r>
    </w:p>
    <w:p w14:paraId="552031D5" w14:textId="37DB94E1" w:rsidR="00B640EF" w:rsidRPr="003B559E" w:rsidRDefault="00B640EF" w:rsidP="00B640EF">
      <w:pPr>
        <w:spacing w:line="360" w:lineRule="auto"/>
        <w:jc w:val="both"/>
        <w:rPr>
          <w:rFonts w:ascii="Book Antiqua" w:hAnsi="Book Antiqua" w:cs="Times New Roman"/>
          <w:sz w:val="24"/>
          <w:szCs w:val="24"/>
          <w:lang w:val="en-GB"/>
        </w:rPr>
      </w:pPr>
      <w:r w:rsidRPr="003B559E">
        <w:rPr>
          <w:rFonts w:ascii="Book Antiqua" w:hAnsi="Book Antiqua" w:cs="Times New Roman"/>
          <w:b/>
          <w:sz w:val="24"/>
          <w:szCs w:val="24"/>
          <w:lang w:val="en-GB"/>
        </w:rPr>
        <w:t xml:space="preserve">Figure 5 Linear and/or irregular opacities. </w:t>
      </w:r>
      <w:r w:rsidRPr="003B559E">
        <w:rPr>
          <w:rFonts w:ascii="Book Antiqua" w:hAnsi="Book Antiqua" w:cs="Times New Roman"/>
          <w:sz w:val="24"/>
          <w:szCs w:val="24"/>
          <w:lang w:val="en-GB"/>
        </w:rPr>
        <w:t>A 66-year-old female patient with common variable immunodeficiency disorder.</w:t>
      </w:r>
      <w:r w:rsidRPr="003B559E">
        <w:rPr>
          <w:rFonts w:ascii="Book Antiqua" w:hAnsi="Book Antiqua" w:cs="Times New Roman"/>
          <w:b/>
          <w:sz w:val="24"/>
          <w:szCs w:val="24"/>
          <w:lang w:val="en-GB"/>
        </w:rPr>
        <w:t xml:space="preserve"> </w:t>
      </w:r>
      <w:r w:rsidRPr="003B559E">
        <w:rPr>
          <w:rFonts w:ascii="Book Antiqua" w:hAnsi="Book Antiqua" w:cs="Times New Roman"/>
          <w:sz w:val="24"/>
          <w:szCs w:val="24"/>
          <w:lang w:val="en-GB"/>
        </w:rPr>
        <w:t xml:space="preserve">A: </w:t>
      </w:r>
      <w:r w:rsidRPr="003B559E">
        <w:rPr>
          <w:rFonts w:ascii="Book Antiqua" w:eastAsia="Times New Roman" w:hAnsi="Book Antiqua" w:cs="Times New Roman"/>
          <w:bCs/>
          <w:sz w:val="24"/>
          <w:szCs w:val="24"/>
          <w:lang w:val="en-GB"/>
        </w:rPr>
        <w:t>High-resolution computed tomography</w:t>
      </w:r>
      <w:r w:rsidRPr="003B559E">
        <w:rPr>
          <w:rFonts w:ascii="Book Antiqua" w:hAnsi="Book Antiqua" w:cs="Times New Roman"/>
          <w:sz w:val="24"/>
          <w:szCs w:val="24"/>
          <w:lang w:val="en-GB"/>
        </w:rPr>
        <w:t xml:space="preserve"> shows patchy areas of ground-glass opacity, along with reticulation and linear and/or irregular opacities (arrows) in both lower lobes; B: Coronal reformatted image shows the peripheral and basal-predominant distribution of the findings (arrows). </w:t>
      </w:r>
    </w:p>
    <w:p w14:paraId="2C7B7932" w14:textId="16559888" w:rsidR="00AA5422" w:rsidRPr="00B640EF" w:rsidRDefault="00AA5422" w:rsidP="003B559E">
      <w:pPr>
        <w:spacing w:line="360" w:lineRule="auto"/>
        <w:jc w:val="both"/>
        <w:rPr>
          <w:rFonts w:ascii="Book Antiqua" w:hAnsi="Book Antiqua" w:cs="Times New Roman"/>
          <w:sz w:val="24"/>
          <w:szCs w:val="24"/>
          <w:lang w:val="en-GB"/>
        </w:rPr>
      </w:pPr>
    </w:p>
    <w:p w14:paraId="17E54164" w14:textId="0A69F5FB" w:rsidR="00AA5422" w:rsidRPr="003B559E" w:rsidRDefault="00AA5422" w:rsidP="003B559E">
      <w:pPr>
        <w:spacing w:line="360" w:lineRule="auto"/>
        <w:jc w:val="both"/>
        <w:rPr>
          <w:rStyle w:val="PageNumber"/>
          <w:rFonts w:ascii="Book Antiqua" w:hAnsi="Book Antiqua"/>
          <w:sz w:val="24"/>
          <w:szCs w:val="24"/>
        </w:rPr>
        <w:sectPr w:rsidR="00AA5422" w:rsidRPr="003B559E">
          <w:footerReference w:type="default" r:id="rId16"/>
          <w:pgSz w:w="11906" w:h="16820"/>
          <w:pgMar w:top="1440" w:right="1440" w:bottom="1440" w:left="1440" w:header="0" w:footer="709" w:gutter="0"/>
          <w:cols w:space="720"/>
          <w:formProt w:val="0"/>
          <w:docGrid w:linePitch="360"/>
        </w:sectPr>
      </w:pPr>
    </w:p>
    <w:p w14:paraId="510A6514" w14:textId="49E1B469"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b/>
          <w:sz w:val="24"/>
          <w:szCs w:val="24"/>
          <w:lang w:val="en-GB"/>
        </w:rPr>
        <w:lastRenderedPageBreak/>
        <w:t>Table 1</w:t>
      </w:r>
      <w:r w:rsidRPr="003B559E">
        <w:rPr>
          <w:rFonts w:ascii="Book Antiqua" w:hAnsi="Book Antiqua" w:cs="Times New Roman"/>
          <w:sz w:val="24"/>
          <w:szCs w:val="24"/>
          <w:lang w:val="en-GB"/>
        </w:rPr>
        <w:t xml:space="preserve"> </w:t>
      </w:r>
      <w:r w:rsidRPr="003B559E">
        <w:rPr>
          <w:rFonts w:ascii="Book Antiqua" w:hAnsi="Book Antiqua" w:cs="Times New Roman"/>
          <w:b/>
          <w:sz w:val="24"/>
          <w:szCs w:val="24"/>
          <w:lang w:val="en-GB"/>
        </w:rPr>
        <w:t xml:space="preserve">Pulmonary function tests results </w:t>
      </w:r>
      <w:r w:rsidRPr="003B559E">
        <w:rPr>
          <w:rFonts w:ascii="Book Antiqua" w:hAnsi="Book Antiqua" w:cs="Times New Roman"/>
          <w:b/>
          <w:i/>
          <w:sz w:val="24"/>
          <w:szCs w:val="24"/>
          <w:lang w:val="en-GB"/>
        </w:rPr>
        <w:t>n</w:t>
      </w:r>
      <w:r w:rsidRPr="003B559E">
        <w:rPr>
          <w:rFonts w:ascii="Book Antiqua" w:hAnsi="Book Antiqua" w:cs="Times New Roman"/>
          <w:b/>
          <w:sz w:val="24"/>
          <w:szCs w:val="24"/>
          <w:lang w:val="en-GB"/>
        </w:rPr>
        <w:t xml:space="preserve"> (%)</w:t>
      </w:r>
    </w:p>
    <w:tbl>
      <w:tblPr>
        <w:tblStyle w:val="TableGrid"/>
        <w:tblW w:w="13476" w:type="dxa"/>
        <w:tblLook w:val="04A0" w:firstRow="1" w:lastRow="0" w:firstColumn="1" w:lastColumn="0" w:noHBand="0" w:noVBand="1"/>
      </w:tblPr>
      <w:tblGrid>
        <w:gridCol w:w="1952"/>
        <w:gridCol w:w="1419"/>
        <w:gridCol w:w="1417"/>
        <w:gridCol w:w="1509"/>
        <w:gridCol w:w="1418"/>
        <w:gridCol w:w="1418"/>
        <w:gridCol w:w="1418"/>
        <w:gridCol w:w="1509"/>
        <w:gridCol w:w="1416"/>
      </w:tblGrid>
      <w:tr w:rsidR="005336F8" w:rsidRPr="003B559E" w14:paraId="22F4786F" w14:textId="77777777">
        <w:tc>
          <w:tcPr>
            <w:tcW w:w="1951" w:type="dxa"/>
            <w:vMerge w:val="restart"/>
            <w:tcBorders>
              <w:left w:val="nil"/>
              <w:bottom w:val="nil"/>
              <w:right w:val="nil"/>
            </w:tcBorders>
            <w:shd w:val="clear" w:color="auto" w:fill="auto"/>
          </w:tcPr>
          <w:p w14:paraId="16D4A29C" w14:textId="77777777" w:rsidR="00AA5422" w:rsidRPr="003B559E" w:rsidRDefault="00AA5422" w:rsidP="003B559E">
            <w:pPr>
              <w:spacing w:line="360" w:lineRule="auto"/>
              <w:jc w:val="both"/>
              <w:rPr>
                <w:rFonts w:ascii="Book Antiqua" w:hAnsi="Book Antiqua" w:cs="Times New Roman"/>
                <w:sz w:val="24"/>
                <w:szCs w:val="24"/>
                <w:lang w:val="en-GB"/>
              </w:rPr>
            </w:pPr>
          </w:p>
        </w:tc>
        <w:tc>
          <w:tcPr>
            <w:tcW w:w="5762" w:type="dxa"/>
            <w:gridSpan w:val="4"/>
            <w:tcBorders>
              <w:left w:val="nil"/>
              <w:bottom w:val="nil"/>
              <w:right w:val="nil"/>
            </w:tcBorders>
            <w:shd w:val="clear" w:color="auto" w:fill="auto"/>
          </w:tcPr>
          <w:p w14:paraId="766EF530"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Obstructive defect</w:t>
            </w:r>
          </w:p>
        </w:tc>
        <w:tc>
          <w:tcPr>
            <w:tcW w:w="5761" w:type="dxa"/>
            <w:gridSpan w:val="4"/>
            <w:tcBorders>
              <w:left w:val="nil"/>
              <w:bottom w:val="nil"/>
              <w:right w:val="nil"/>
            </w:tcBorders>
            <w:shd w:val="clear" w:color="auto" w:fill="auto"/>
          </w:tcPr>
          <w:p w14:paraId="19C12D53"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Restrictive defect</w:t>
            </w:r>
          </w:p>
        </w:tc>
      </w:tr>
      <w:tr w:rsidR="005336F8" w:rsidRPr="003B559E" w14:paraId="4893C387" w14:textId="77777777">
        <w:tc>
          <w:tcPr>
            <w:tcW w:w="1951" w:type="dxa"/>
            <w:vMerge/>
            <w:tcBorders>
              <w:top w:val="nil"/>
              <w:left w:val="nil"/>
              <w:right w:val="nil"/>
            </w:tcBorders>
            <w:shd w:val="clear" w:color="auto" w:fill="auto"/>
          </w:tcPr>
          <w:p w14:paraId="17BD0568" w14:textId="77777777" w:rsidR="00AA5422" w:rsidRPr="003B559E" w:rsidRDefault="00AA5422" w:rsidP="003B559E">
            <w:pPr>
              <w:spacing w:line="360" w:lineRule="auto"/>
              <w:jc w:val="both"/>
              <w:rPr>
                <w:rFonts w:ascii="Book Antiqua" w:hAnsi="Book Antiqua" w:cs="Times New Roman"/>
                <w:sz w:val="24"/>
                <w:szCs w:val="24"/>
                <w:lang w:val="en-GB"/>
              </w:rPr>
            </w:pPr>
          </w:p>
        </w:tc>
        <w:tc>
          <w:tcPr>
            <w:tcW w:w="1418" w:type="dxa"/>
            <w:tcBorders>
              <w:top w:val="nil"/>
              <w:left w:val="nil"/>
              <w:right w:val="nil"/>
            </w:tcBorders>
            <w:shd w:val="clear" w:color="auto" w:fill="auto"/>
            <w:vAlign w:val="center"/>
          </w:tcPr>
          <w:p w14:paraId="49851A68"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Absent</w:t>
            </w:r>
          </w:p>
        </w:tc>
        <w:tc>
          <w:tcPr>
            <w:tcW w:w="1417" w:type="dxa"/>
            <w:tcBorders>
              <w:top w:val="nil"/>
              <w:left w:val="nil"/>
              <w:right w:val="nil"/>
            </w:tcBorders>
            <w:shd w:val="clear" w:color="auto" w:fill="auto"/>
            <w:vAlign w:val="center"/>
          </w:tcPr>
          <w:p w14:paraId="1252E765"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Mild</w:t>
            </w:r>
          </w:p>
        </w:tc>
        <w:tc>
          <w:tcPr>
            <w:tcW w:w="1509" w:type="dxa"/>
            <w:tcBorders>
              <w:top w:val="nil"/>
              <w:left w:val="nil"/>
              <w:right w:val="nil"/>
            </w:tcBorders>
            <w:shd w:val="clear" w:color="auto" w:fill="auto"/>
            <w:vAlign w:val="center"/>
          </w:tcPr>
          <w:p w14:paraId="1183B87B"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Significant</w:t>
            </w:r>
            <w:r w:rsidRPr="003B559E">
              <w:rPr>
                <w:rFonts w:ascii="Book Antiqua" w:hAnsi="Book Antiqua" w:cs="Times New Roman"/>
                <w:sz w:val="24"/>
                <w:szCs w:val="24"/>
                <w:vertAlign w:val="superscript"/>
                <w:lang w:val="en-GB"/>
              </w:rPr>
              <w:t>1</w:t>
            </w:r>
          </w:p>
        </w:tc>
        <w:tc>
          <w:tcPr>
            <w:tcW w:w="1418" w:type="dxa"/>
            <w:tcBorders>
              <w:top w:val="nil"/>
              <w:left w:val="nil"/>
              <w:right w:val="nil"/>
            </w:tcBorders>
            <w:shd w:val="clear" w:color="auto" w:fill="auto"/>
            <w:vAlign w:val="center"/>
          </w:tcPr>
          <w:p w14:paraId="0548EF4C"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Any</w:t>
            </w:r>
          </w:p>
        </w:tc>
        <w:tc>
          <w:tcPr>
            <w:tcW w:w="1418" w:type="dxa"/>
            <w:tcBorders>
              <w:top w:val="nil"/>
              <w:left w:val="nil"/>
              <w:right w:val="nil"/>
            </w:tcBorders>
            <w:shd w:val="clear" w:color="auto" w:fill="auto"/>
            <w:vAlign w:val="center"/>
          </w:tcPr>
          <w:p w14:paraId="5A10FB51"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Absent</w:t>
            </w:r>
          </w:p>
        </w:tc>
        <w:tc>
          <w:tcPr>
            <w:tcW w:w="1418" w:type="dxa"/>
            <w:tcBorders>
              <w:top w:val="nil"/>
              <w:left w:val="nil"/>
              <w:right w:val="nil"/>
            </w:tcBorders>
            <w:shd w:val="clear" w:color="auto" w:fill="auto"/>
            <w:vAlign w:val="center"/>
          </w:tcPr>
          <w:p w14:paraId="588641EB"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Mild</w:t>
            </w:r>
          </w:p>
        </w:tc>
        <w:tc>
          <w:tcPr>
            <w:tcW w:w="1509" w:type="dxa"/>
            <w:tcBorders>
              <w:top w:val="nil"/>
              <w:left w:val="nil"/>
              <w:right w:val="nil"/>
            </w:tcBorders>
            <w:shd w:val="clear" w:color="auto" w:fill="auto"/>
            <w:vAlign w:val="center"/>
          </w:tcPr>
          <w:p w14:paraId="319BB900"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Significant</w:t>
            </w:r>
            <w:r w:rsidRPr="003B559E">
              <w:rPr>
                <w:rFonts w:ascii="Book Antiqua" w:hAnsi="Book Antiqua" w:cs="Times New Roman"/>
                <w:sz w:val="24"/>
                <w:szCs w:val="24"/>
                <w:vertAlign w:val="superscript"/>
                <w:lang w:val="en-GB"/>
              </w:rPr>
              <w:t>1</w:t>
            </w:r>
          </w:p>
        </w:tc>
        <w:tc>
          <w:tcPr>
            <w:tcW w:w="1416" w:type="dxa"/>
            <w:tcBorders>
              <w:top w:val="nil"/>
              <w:left w:val="nil"/>
              <w:right w:val="nil"/>
            </w:tcBorders>
            <w:shd w:val="clear" w:color="auto" w:fill="auto"/>
            <w:vAlign w:val="center"/>
          </w:tcPr>
          <w:p w14:paraId="3E150CAB"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Any</w:t>
            </w:r>
          </w:p>
        </w:tc>
      </w:tr>
      <w:tr w:rsidR="005336F8" w:rsidRPr="003B559E" w14:paraId="62F2C698" w14:textId="77777777">
        <w:tc>
          <w:tcPr>
            <w:tcW w:w="1951" w:type="dxa"/>
            <w:tcBorders>
              <w:left w:val="nil"/>
              <w:bottom w:val="nil"/>
              <w:right w:val="nil"/>
            </w:tcBorders>
            <w:shd w:val="clear" w:color="auto" w:fill="auto"/>
            <w:vAlign w:val="center"/>
          </w:tcPr>
          <w:p w14:paraId="67C0EFDA"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CVID</w:t>
            </w:r>
          </w:p>
          <w:p w14:paraId="6FBE67EB" w14:textId="0EEB7DE9"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w:t>
            </w:r>
            <w:r w:rsidRPr="003B559E">
              <w:rPr>
                <w:rFonts w:ascii="Book Antiqua" w:hAnsi="Book Antiqua" w:cs="Times New Roman"/>
                <w:i/>
                <w:sz w:val="24"/>
                <w:szCs w:val="24"/>
                <w:lang w:val="en-GB"/>
              </w:rPr>
              <w:t>n</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38)</w:t>
            </w:r>
          </w:p>
        </w:tc>
        <w:tc>
          <w:tcPr>
            <w:tcW w:w="1418" w:type="dxa"/>
            <w:tcBorders>
              <w:left w:val="nil"/>
              <w:bottom w:val="nil"/>
              <w:right w:val="nil"/>
            </w:tcBorders>
            <w:shd w:val="clear" w:color="auto" w:fill="auto"/>
            <w:vAlign w:val="center"/>
          </w:tcPr>
          <w:p w14:paraId="76A58785"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21 (55.3)</w:t>
            </w:r>
          </w:p>
        </w:tc>
        <w:tc>
          <w:tcPr>
            <w:tcW w:w="1417" w:type="dxa"/>
            <w:tcBorders>
              <w:left w:val="nil"/>
              <w:bottom w:val="nil"/>
              <w:right w:val="nil"/>
            </w:tcBorders>
            <w:shd w:val="clear" w:color="auto" w:fill="auto"/>
            <w:vAlign w:val="center"/>
          </w:tcPr>
          <w:p w14:paraId="474D01E9"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10 (26.3)</w:t>
            </w:r>
          </w:p>
        </w:tc>
        <w:tc>
          <w:tcPr>
            <w:tcW w:w="1509" w:type="dxa"/>
            <w:tcBorders>
              <w:left w:val="nil"/>
              <w:bottom w:val="nil"/>
              <w:right w:val="nil"/>
            </w:tcBorders>
            <w:shd w:val="clear" w:color="auto" w:fill="auto"/>
            <w:vAlign w:val="center"/>
          </w:tcPr>
          <w:p w14:paraId="704F2693"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7 (18.4)</w:t>
            </w:r>
          </w:p>
        </w:tc>
        <w:tc>
          <w:tcPr>
            <w:tcW w:w="1418" w:type="dxa"/>
            <w:tcBorders>
              <w:left w:val="nil"/>
              <w:bottom w:val="nil"/>
              <w:right w:val="nil"/>
            </w:tcBorders>
            <w:shd w:val="clear" w:color="auto" w:fill="auto"/>
            <w:vAlign w:val="center"/>
          </w:tcPr>
          <w:p w14:paraId="2787DAED"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17 (44.7)</w:t>
            </w:r>
          </w:p>
        </w:tc>
        <w:tc>
          <w:tcPr>
            <w:tcW w:w="1418" w:type="dxa"/>
            <w:tcBorders>
              <w:left w:val="nil"/>
              <w:bottom w:val="nil"/>
              <w:right w:val="nil"/>
            </w:tcBorders>
            <w:shd w:val="clear" w:color="auto" w:fill="auto"/>
            <w:vAlign w:val="center"/>
          </w:tcPr>
          <w:p w14:paraId="21E683F3"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33 (86.9)</w:t>
            </w:r>
          </w:p>
        </w:tc>
        <w:tc>
          <w:tcPr>
            <w:tcW w:w="1418" w:type="dxa"/>
            <w:tcBorders>
              <w:left w:val="nil"/>
              <w:bottom w:val="nil"/>
              <w:right w:val="nil"/>
            </w:tcBorders>
            <w:shd w:val="clear" w:color="auto" w:fill="auto"/>
            <w:vAlign w:val="center"/>
          </w:tcPr>
          <w:p w14:paraId="2360D08E"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 (2.6)</w:t>
            </w:r>
          </w:p>
        </w:tc>
        <w:tc>
          <w:tcPr>
            <w:tcW w:w="1509" w:type="dxa"/>
            <w:tcBorders>
              <w:left w:val="nil"/>
              <w:bottom w:val="nil"/>
              <w:right w:val="nil"/>
            </w:tcBorders>
            <w:shd w:val="clear" w:color="auto" w:fill="auto"/>
            <w:vAlign w:val="center"/>
          </w:tcPr>
          <w:p w14:paraId="542D91CE"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4 (10.5)</w:t>
            </w:r>
          </w:p>
        </w:tc>
        <w:tc>
          <w:tcPr>
            <w:tcW w:w="1416" w:type="dxa"/>
            <w:tcBorders>
              <w:left w:val="nil"/>
              <w:bottom w:val="nil"/>
              <w:right w:val="nil"/>
            </w:tcBorders>
            <w:shd w:val="clear" w:color="auto" w:fill="auto"/>
            <w:vAlign w:val="center"/>
          </w:tcPr>
          <w:p w14:paraId="733F6AD8"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5 (13.1)</w:t>
            </w:r>
          </w:p>
        </w:tc>
      </w:tr>
      <w:tr w:rsidR="005336F8" w:rsidRPr="003B559E" w14:paraId="19E0CBBC" w14:textId="77777777">
        <w:tc>
          <w:tcPr>
            <w:tcW w:w="1951" w:type="dxa"/>
            <w:tcBorders>
              <w:top w:val="nil"/>
              <w:left w:val="nil"/>
              <w:bottom w:val="nil"/>
              <w:right w:val="nil"/>
            </w:tcBorders>
            <w:shd w:val="clear" w:color="auto" w:fill="auto"/>
            <w:vAlign w:val="center"/>
          </w:tcPr>
          <w:p w14:paraId="16B9A53D"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CVID-like</w:t>
            </w:r>
          </w:p>
          <w:p w14:paraId="6B04DDD7" w14:textId="711C46CC"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w:t>
            </w:r>
            <w:r w:rsidRPr="003B559E">
              <w:rPr>
                <w:rFonts w:ascii="Book Antiqua" w:hAnsi="Book Antiqua" w:cs="Times New Roman"/>
                <w:i/>
                <w:sz w:val="24"/>
                <w:szCs w:val="24"/>
                <w:lang w:val="en-GB"/>
              </w:rPr>
              <w:t>n</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14)</w:t>
            </w:r>
          </w:p>
        </w:tc>
        <w:tc>
          <w:tcPr>
            <w:tcW w:w="1418" w:type="dxa"/>
            <w:tcBorders>
              <w:top w:val="nil"/>
              <w:left w:val="nil"/>
              <w:bottom w:val="nil"/>
              <w:right w:val="nil"/>
            </w:tcBorders>
            <w:shd w:val="clear" w:color="auto" w:fill="auto"/>
            <w:vAlign w:val="center"/>
          </w:tcPr>
          <w:p w14:paraId="34BF624A"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8 (57.1)</w:t>
            </w:r>
          </w:p>
        </w:tc>
        <w:tc>
          <w:tcPr>
            <w:tcW w:w="1417" w:type="dxa"/>
            <w:tcBorders>
              <w:top w:val="nil"/>
              <w:left w:val="nil"/>
              <w:bottom w:val="nil"/>
              <w:right w:val="nil"/>
            </w:tcBorders>
            <w:shd w:val="clear" w:color="auto" w:fill="auto"/>
            <w:vAlign w:val="center"/>
          </w:tcPr>
          <w:p w14:paraId="2D2A7AFD"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 (14.3)</w:t>
            </w:r>
          </w:p>
        </w:tc>
        <w:tc>
          <w:tcPr>
            <w:tcW w:w="1509" w:type="dxa"/>
            <w:tcBorders>
              <w:top w:val="nil"/>
              <w:left w:val="nil"/>
              <w:bottom w:val="nil"/>
              <w:right w:val="nil"/>
            </w:tcBorders>
            <w:shd w:val="clear" w:color="auto" w:fill="auto"/>
            <w:vAlign w:val="center"/>
          </w:tcPr>
          <w:p w14:paraId="51BD0809"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4 (28.6)</w:t>
            </w:r>
          </w:p>
        </w:tc>
        <w:tc>
          <w:tcPr>
            <w:tcW w:w="1418" w:type="dxa"/>
            <w:tcBorders>
              <w:top w:val="nil"/>
              <w:left w:val="nil"/>
              <w:bottom w:val="nil"/>
              <w:right w:val="nil"/>
            </w:tcBorders>
            <w:shd w:val="clear" w:color="auto" w:fill="auto"/>
            <w:vAlign w:val="center"/>
          </w:tcPr>
          <w:p w14:paraId="5BEA3016"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6 (42.9)</w:t>
            </w:r>
          </w:p>
        </w:tc>
        <w:tc>
          <w:tcPr>
            <w:tcW w:w="1418" w:type="dxa"/>
            <w:tcBorders>
              <w:top w:val="nil"/>
              <w:left w:val="nil"/>
              <w:bottom w:val="nil"/>
              <w:right w:val="nil"/>
            </w:tcBorders>
            <w:shd w:val="clear" w:color="auto" w:fill="auto"/>
            <w:vAlign w:val="center"/>
          </w:tcPr>
          <w:p w14:paraId="4243AEA2"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14 (100)</w:t>
            </w:r>
          </w:p>
        </w:tc>
        <w:tc>
          <w:tcPr>
            <w:tcW w:w="1418" w:type="dxa"/>
            <w:tcBorders>
              <w:top w:val="nil"/>
              <w:left w:val="nil"/>
              <w:bottom w:val="nil"/>
              <w:right w:val="nil"/>
            </w:tcBorders>
            <w:shd w:val="clear" w:color="auto" w:fill="auto"/>
            <w:vAlign w:val="center"/>
          </w:tcPr>
          <w:p w14:paraId="398F533F"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1509" w:type="dxa"/>
            <w:tcBorders>
              <w:top w:val="nil"/>
              <w:left w:val="nil"/>
              <w:bottom w:val="nil"/>
              <w:right w:val="nil"/>
            </w:tcBorders>
            <w:shd w:val="clear" w:color="auto" w:fill="auto"/>
            <w:vAlign w:val="center"/>
          </w:tcPr>
          <w:p w14:paraId="4A795BEC"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1416" w:type="dxa"/>
            <w:tcBorders>
              <w:top w:val="nil"/>
              <w:left w:val="nil"/>
              <w:bottom w:val="nil"/>
              <w:right w:val="nil"/>
            </w:tcBorders>
            <w:shd w:val="clear" w:color="auto" w:fill="auto"/>
            <w:vAlign w:val="center"/>
          </w:tcPr>
          <w:p w14:paraId="2CC843E1"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r>
      <w:tr w:rsidR="00AA5422" w:rsidRPr="003B559E" w14:paraId="468F51C4" w14:textId="77777777">
        <w:tc>
          <w:tcPr>
            <w:tcW w:w="1951" w:type="dxa"/>
            <w:tcBorders>
              <w:top w:val="nil"/>
              <w:left w:val="nil"/>
              <w:right w:val="nil"/>
            </w:tcBorders>
            <w:shd w:val="clear" w:color="auto" w:fill="auto"/>
            <w:vAlign w:val="center"/>
          </w:tcPr>
          <w:p w14:paraId="5FF4993A"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All patients</w:t>
            </w:r>
          </w:p>
          <w:p w14:paraId="45A72D2C" w14:textId="073BAD82"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w:t>
            </w:r>
            <w:r w:rsidRPr="003B559E">
              <w:rPr>
                <w:rFonts w:ascii="Book Antiqua" w:hAnsi="Book Antiqua" w:cs="Times New Roman"/>
                <w:i/>
                <w:sz w:val="24"/>
                <w:szCs w:val="24"/>
                <w:lang w:val="en-GB"/>
              </w:rPr>
              <w:t>n</w:t>
            </w:r>
            <w:r w:rsidR="00C53067" w:rsidRPr="003B559E">
              <w:rPr>
                <w:rFonts w:ascii="Book Antiqua" w:hAnsi="Book Antiqua" w:cs="Times New Roman"/>
                <w:sz w:val="24"/>
                <w:szCs w:val="24"/>
                <w:lang w:val="en-GB"/>
              </w:rPr>
              <w:t xml:space="preserve"> = </w:t>
            </w:r>
            <w:r w:rsidRPr="003B559E">
              <w:rPr>
                <w:rFonts w:ascii="Book Antiqua" w:hAnsi="Book Antiqua" w:cs="Times New Roman"/>
                <w:sz w:val="24"/>
                <w:szCs w:val="24"/>
                <w:lang w:val="en-GB"/>
              </w:rPr>
              <w:t>52)</w:t>
            </w:r>
          </w:p>
        </w:tc>
        <w:tc>
          <w:tcPr>
            <w:tcW w:w="1418" w:type="dxa"/>
            <w:tcBorders>
              <w:top w:val="nil"/>
              <w:left w:val="nil"/>
              <w:right w:val="nil"/>
            </w:tcBorders>
            <w:shd w:val="clear" w:color="auto" w:fill="auto"/>
            <w:vAlign w:val="center"/>
          </w:tcPr>
          <w:p w14:paraId="397CC86D"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29 (55.8)</w:t>
            </w:r>
          </w:p>
        </w:tc>
        <w:tc>
          <w:tcPr>
            <w:tcW w:w="1417" w:type="dxa"/>
            <w:tcBorders>
              <w:top w:val="nil"/>
              <w:left w:val="nil"/>
              <w:right w:val="nil"/>
            </w:tcBorders>
            <w:shd w:val="clear" w:color="auto" w:fill="auto"/>
            <w:vAlign w:val="center"/>
          </w:tcPr>
          <w:p w14:paraId="0321D677"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12 (23.1)</w:t>
            </w:r>
          </w:p>
        </w:tc>
        <w:tc>
          <w:tcPr>
            <w:tcW w:w="1509" w:type="dxa"/>
            <w:tcBorders>
              <w:top w:val="nil"/>
              <w:left w:val="nil"/>
              <w:right w:val="nil"/>
            </w:tcBorders>
            <w:shd w:val="clear" w:color="auto" w:fill="auto"/>
            <w:vAlign w:val="center"/>
          </w:tcPr>
          <w:p w14:paraId="442D570A"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11 (21.2)</w:t>
            </w:r>
          </w:p>
        </w:tc>
        <w:tc>
          <w:tcPr>
            <w:tcW w:w="1418" w:type="dxa"/>
            <w:tcBorders>
              <w:top w:val="nil"/>
              <w:left w:val="nil"/>
              <w:right w:val="nil"/>
            </w:tcBorders>
            <w:shd w:val="clear" w:color="auto" w:fill="auto"/>
            <w:vAlign w:val="center"/>
          </w:tcPr>
          <w:p w14:paraId="1A71033D"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23 (44.2)</w:t>
            </w:r>
          </w:p>
        </w:tc>
        <w:tc>
          <w:tcPr>
            <w:tcW w:w="1418" w:type="dxa"/>
            <w:tcBorders>
              <w:top w:val="nil"/>
              <w:left w:val="nil"/>
              <w:right w:val="nil"/>
            </w:tcBorders>
            <w:shd w:val="clear" w:color="auto" w:fill="auto"/>
            <w:vAlign w:val="center"/>
          </w:tcPr>
          <w:p w14:paraId="7C95F527"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47 (90.4)</w:t>
            </w:r>
          </w:p>
        </w:tc>
        <w:tc>
          <w:tcPr>
            <w:tcW w:w="1418" w:type="dxa"/>
            <w:tcBorders>
              <w:top w:val="nil"/>
              <w:left w:val="nil"/>
              <w:right w:val="nil"/>
            </w:tcBorders>
            <w:shd w:val="clear" w:color="auto" w:fill="auto"/>
            <w:vAlign w:val="center"/>
          </w:tcPr>
          <w:p w14:paraId="1FEAC9A3"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 (1.9)</w:t>
            </w:r>
          </w:p>
        </w:tc>
        <w:tc>
          <w:tcPr>
            <w:tcW w:w="1509" w:type="dxa"/>
            <w:tcBorders>
              <w:top w:val="nil"/>
              <w:left w:val="nil"/>
              <w:right w:val="nil"/>
            </w:tcBorders>
            <w:shd w:val="clear" w:color="auto" w:fill="auto"/>
            <w:vAlign w:val="center"/>
          </w:tcPr>
          <w:p w14:paraId="0D463E6C"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4 (7.7)</w:t>
            </w:r>
          </w:p>
        </w:tc>
        <w:tc>
          <w:tcPr>
            <w:tcW w:w="1416" w:type="dxa"/>
            <w:tcBorders>
              <w:top w:val="nil"/>
              <w:left w:val="nil"/>
              <w:right w:val="nil"/>
            </w:tcBorders>
            <w:shd w:val="clear" w:color="auto" w:fill="auto"/>
            <w:vAlign w:val="center"/>
          </w:tcPr>
          <w:p w14:paraId="5AD55E4B"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5 (9.6)</w:t>
            </w:r>
          </w:p>
        </w:tc>
      </w:tr>
    </w:tbl>
    <w:p w14:paraId="0340A2F9" w14:textId="77777777" w:rsidR="00AA5422" w:rsidRPr="003B559E" w:rsidRDefault="00AA5422" w:rsidP="003B559E">
      <w:pPr>
        <w:spacing w:line="360" w:lineRule="auto"/>
        <w:jc w:val="both"/>
        <w:rPr>
          <w:rFonts w:ascii="Book Antiqua" w:hAnsi="Book Antiqua" w:cs="Times New Roman"/>
          <w:sz w:val="24"/>
          <w:szCs w:val="24"/>
          <w:lang w:val="en-GB"/>
        </w:rPr>
      </w:pPr>
    </w:p>
    <w:p w14:paraId="0E1B1500" w14:textId="55E2857A" w:rsidR="00AA5422" w:rsidRPr="00BE3BDE" w:rsidRDefault="00642C11" w:rsidP="003B559E">
      <w:pPr>
        <w:spacing w:line="360" w:lineRule="auto"/>
        <w:jc w:val="both"/>
        <w:rPr>
          <w:rFonts w:ascii="Book Antiqua" w:eastAsia="SimSun" w:hAnsi="Book Antiqua" w:cs="Times New Roman"/>
          <w:sz w:val="24"/>
          <w:szCs w:val="24"/>
          <w:lang w:val="en-GB" w:eastAsia="zh-CN"/>
        </w:rPr>
      </w:pPr>
      <w:r w:rsidRPr="003B559E">
        <w:rPr>
          <w:rFonts w:ascii="Book Antiqua" w:hAnsi="Book Antiqua" w:cs="Times New Roman"/>
          <w:sz w:val="24"/>
          <w:szCs w:val="24"/>
          <w:lang w:val="en-GB"/>
        </w:rPr>
        <w:t>Data are presented as number of patients with percentage</w:t>
      </w:r>
      <w:r w:rsidR="00A1695D" w:rsidRPr="003B559E">
        <w:rPr>
          <w:rFonts w:ascii="Book Antiqua" w:hAnsi="Book Antiqua" w:cs="Times New Roman"/>
          <w:sz w:val="24"/>
          <w:szCs w:val="24"/>
          <w:lang w:val="en-GB"/>
        </w:rPr>
        <w:t>s</w:t>
      </w:r>
      <w:r w:rsidRPr="003B559E">
        <w:rPr>
          <w:rFonts w:ascii="Book Antiqua" w:hAnsi="Book Antiqua" w:cs="Times New Roman"/>
          <w:sz w:val="24"/>
          <w:szCs w:val="24"/>
          <w:lang w:val="en-GB"/>
        </w:rPr>
        <w:t xml:space="preserve"> in parentheses.</w:t>
      </w:r>
      <w:r w:rsidR="00BE3BDE" w:rsidRPr="00BE3BDE">
        <w:rPr>
          <w:rFonts w:ascii="Book Antiqua" w:hAnsi="Book Antiqua" w:cs="Times New Roman"/>
          <w:sz w:val="24"/>
          <w:szCs w:val="24"/>
          <w:vertAlign w:val="superscript"/>
          <w:lang w:val="en-GB"/>
        </w:rPr>
        <w:t xml:space="preserve"> </w:t>
      </w:r>
      <w:r w:rsidR="00BE3BDE" w:rsidRPr="003B559E">
        <w:rPr>
          <w:rFonts w:ascii="Book Antiqua" w:hAnsi="Book Antiqua" w:cs="Times New Roman"/>
          <w:sz w:val="24"/>
          <w:szCs w:val="24"/>
          <w:vertAlign w:val="superscript"/>
          <w:lang w:val="en-GB"/>
        </w:rPr>
        <w:t>1</w:t>
      </w:r>
      <w:r w:rsidR="00BE3BDE" w:rsidRPr="003B559E">
        <w:rPr>
          <w:rFonts w:ascii="Book Antiqua" w:hAnsi="Book Antiqua" w:cs="Times New Roman"/>
          <w:sz w:val="24"/>
          <w:szCs w:val="24"/>
          <w:lang w:val="en-GB"/>
        </w:rPr>
        <w:t>Moderate-to-severe defect</w:t>
      </w:r>
      <w:r w:rsidR="00BE3BDE">
        <w:rPr>
          <w:rFonts w:ascii="Book Antiqua" w:eastAsia="SimSun" w:hAnsi="Book Antiqua" w:cs="Times New Roman" w:hint="eastAsia"/>
          <w:sz w:val="24"/>
          <w:szCs w:val="24"/>
          <w:lang w:val="en-GB" w:eastAsia="zh-CN"/>
        </w:rPr>
        <w:t>.</w:t>
      </w:r>
      <w:r w:rsidR="00BE3BDE" w:rsidRPr="003B559E">
        <w:rPr>
          <w:rFonts w:ascii="Book Antiqua" w:hAnsi="Book Antiqua" w:cs="Times New Roman"/>
          <w:sz w:val="24"/>
          <w:szCs w:val="24"/>
          <w:lang w:val="en-GB"/>
        </w:rPr>
        <w:t xml:space="preserve"> </w:t>
      </w:r>
      <w:r w:rsidRPr="003B559E">
        <w:rPr>
          <w:rFonts w:ascii="Book Antiqua" w:hAnsi="Book Antiqua" w:cs="Times New Roman"/>
          <w:sz w:val="24"/>
          <w:szCs w:val="24"/>
          <w:lang w:val="en-GB"/>
        </w:rPr>
        <w:t xml:space="preserve">CVID: </w:t>
      </w:r>
      <w:r w:rsidR="00B640EF" w:rsidRPr="003B559E">
        <w:rPr>
          <w:rFonts w:ascii="Book Antiqua" w:hAnsi="Book Antiqua" w:cs="Times New Roman"/>
          <w:sz w:val="24"/>
          <w:szCs w:val="24"/>
          <w:lang w:val="en-GB"/>
        </w:rPr>
        <w:t xml:space="preserve">Common </w:t>
      </w:r>
      <w:r w:rsidRPr="003B559E">
        <w:rPr>
          <w:rFonts w:ascii="Book Antiqua" w:hAnsi="Book Antiqua" w:cs="Times New Roman"/>
          <w:sz w:val="24"/>
          <w:szCs w:val="24"/>
          <w:lang w:val="en-GB"/>
        </w:rPr>
        <w:t xml:space="preserve">variable immunodeficiency disorder; CVID-like: </w:t>
      </w:r>
      <w:r w:rsidR="00B640EF" w:rsidRPr="003B559E">
        <w:rPr>
          <w:rFonts w:ascii="Book Antiqua" w:hAnsi="Book Antiqua" w:cs="Times New Roman"/>
          <w:sz w:val="24"/>
          <w:szCs w:val="24"/>
          <w:lang w:val="en-GB"/>
        </w:rPr>
        <w:t xml:space="preserve">Including </w:t>
      </w:r>
      <w:r w:rsidRPr="003B559E">
        <w:rPr>
          <w:rFonts w:ascii="Book Antiqua" w:hAnsi="Book Antiqua" w:cs="Times New Roman"/>
          <w:sz w:val="24"/>
          <w:szCs w:val="24"/>
          <w:lang w:val="en-GB"/>
        </w:rPr>
        <w:t xml:space="preserve">isolated IgG subclass deficiency </w:t>
      </w:r>
      <w:r w:rsidR="00A1695D" w:rsidRPr="003B559E">
        <w:rPr>
          <w:rFonts w:ascii="Book Antiqua" w:hAnsi="Book Antiqua" w:cs="Times New Roman"/>
          <w:sz w:val="24"/>
          <w:szCs w:val="24"/>
          <w:lang w:val="en-GB"/>
        </w:rPr>
        <w:t>and</w:t>
      </w:r>
      <w:r w:rsidRPr="003B559E">
        <w:rPr>
          <w:rFonts w:ascii="Book Antiqua" w:hAnsi="Book Antiqua" w:cs="Times New Roman"/>
          <w:sz w:val="24"/>
          <w:szCs w:val="24"/>
          <w:lang w:val="en-GB"/>
        </w:rPr>
        <w:t xml:space="preserve"> selective IgA deficiency.</w:t>
      </w:r>
    </w:p>
    <w:p w14:paraId="06A54ACE" w14:textId="77777777" w:rsidR="00BE3BDE" w:rsidRPr="00BE3BDE" w:rsidRDefault="00BE3BDE" w:rsidP="003B559E">
      <w:pPr>
        <w:spacing w:line="360" w:lineRule="auto"/>
        <w:jc w:val="both"/>
        <w:rPr>
          <w:rFonts w:ascii="Book Antiqua" w:eastAsia="SimSun" w:hAnsi="Book Antiqua" w:cs="Times New Roman"/>
          <w:sz w:val="24"/>
          <w:szCs w:val="24"/>
          <w:lang w:val="en-GB" w:eastAsia="zh-CN"/>
        </w:rPr>
        <w:sectPr w:rsidR="00BE3BDE" w:rsidRPr="00BE3BDE">
          <w:footerReference w:type="default" r:id="rId17"/>
          <w:pgSz w:w="16820" w:h="11906" w:orient="landscape"/>
          <w:pgMar w:top="1440" w:right="1440" w:bottom="1440" w:left="1440" w:header="0" w:footer="709" w:gutter="0"/>
          <w:cols w:space="720"/>
          <w:formProt w:val="0"/>
          <w:docGrid w:linePitch="360"/>
        </w:sectPr>
      </w:pPr>
    </w:p>
    <w:p w14:paraId="26B00676" w14:textId="1F49DAAC" w:rsidR="00AA5422" w:rsidRPr="00BE3BDE" w:rsidRDefault="00642C11" w:rsidP="003B559E">
      <w:pPr>
        <w:spacing w:line="360" w:lineRule="auto"/>
        <w:jc w:val="both"/>
        <w:rPr>
          <w:rFonts w:ascii="Book Antiqua" w:hAnsi="Book Antiqua" w:cs="Times New Roman"/>
          <w:b/>
          <w:sz w:val="24"/>
          <w:szCs w:val="24"/>
          <w:lang w:val="en-GB"/>
        </w:rPr>
      </w:pPr>
      <w:r w:rsidRPr="00BE3BDE">
        <w:rPr>
          <w:rFonts w:ascii="Book Antiqua" w:hAnsi="Book Antiqua" w:cs="Times New Roman"/>
          <w:b/>
          <w:sz w:val="24"/>
          <w:szCs w:val="24"/>
          <w:lang w:val="en-GB"/>
        </w:rPr>
        <w:lastRenderedPageBreak/>
        <w:t xml:space="preserve">Table 2 Prevalence of </w:t>
      </w:r>
      <w:r w:rsidR="00B640EF" w:rsidRPr="00BE3BDE">
        <w:rPr>
          <w:rFonts w:ascii="Book Antiqua" w:eastAsia="Times New Roman" w:hAnsi="Book Antiqua" w:cs="Times New Roman"/>
          <w:b/>
          <w:bCs/>
          <w:sz w:val="24"/>
          <w:szCs w:val="24"/>
          <w:lang w:val="en-GB"/>
        </w:rPr>
        <w:t>high-resolution computed tomography</w:t>
      </w:r>
      <w:r w:rsidR="00061CA1" w:rsidRPr="00BE3BDE">
        <w:rPr>
          <w:rFonts w:ascii="Book Antiqua" w:hAnsi="Book Antiqua" w:cs="Times New Roman"/>
          <w:b/>
          <w:sz w:val="24"/>
          <w:szCs w:val="24"/>
          <w:lang w:val="en-GB"/>
        </w:rPr>
        <w:t>-detected</w:t>
      </w:r>
      <w:r w:rsidRPr="00BE3BDE">
        <w:rPr>
          <w:rFonts w:ascii="Book Antiqua" w:hAnsi="Book Antiqua" w:cs="Times New Roman"/>
          <w:b/>
          <w:sz w:val="24"/>
          <w:szCs w:val="24"/>
          <w:lang w:val="en-GB"/>
        </w:rPr>
        <w:t xml:space="preserve"> abnormalities in </w:t>
      </w:r>
      <w:r w:rsidR="00061CA1" w:rsidRPr="00BE3BDE">
        <w:rPr>
          <w:rFonts w:ascii="Book Antiqua" w:hAnsi="Book Antiqua" w:cs="Times New Roman"/>
          <w:b/>
          <w:sz w:val="24"/>
          <w:szCs w:val="24"/>
          <w:lang w:val="en-GB"/>
        </w:rPr>
        <w:t xml:space="preserve">the two </w:t>
      </w:r>
      <w:r w:rsidR="00BE3BDE" w:rsidRPr="00BE3BDE">
        <w:rPr>
          <w:rFonts w:ascii="Book Antiqua" w:eastAsia="Times New Roman" w:hAnsi="Book Antiqua" w:cs="Times New Roman"/>
          <w:b/>
          <w:bCs/>
          <w:sz w:val="24"/>
          <w:szCs w:val="24"/>
          <w:lang w:val="en-GB"/>
        </w:rPr>
        <w:t xml:space="preserve">humoral </w:t>
      </w:r>
      <w:r w:rsidR="00BE3BDE" w:rsidRPr="00BE3BDE">
        <w:rPr>
          <w:rFonts w:ascii="Book Antiqua" w:hAnsi="Book Antiqua" w:cs="Times New Roman"/>
          <w:b/>
          <w:sz w:val="24"/>
          <w:szCs w:val="24"/>
          <w:lang w:val="en-GB"/>
        </w:rPr>
        <w:t>primary immunodeficiencies</w:t>
      </w:r>
      <w:r w:rsidR="00061CA1" w:rsidRPr="00BE3BDE">
        <w:rPr>
          <w:rFonts w:ascii="Book Antiqua" w:hAnsi="Book Antiqua" w:cs="Times New Roman"/>
          <w:b/>
          <w:sz w:val="24"/>
          <w:szCs w:val="24"/>
          <w:lang w:val="en-GB"/>
        </w:rPr>
        <w:t xml:space="preserve"> subtypes</w:t>
      </w:r>
      <w:r w:rsidR="00696289" w:rsidRPr="00BE3BDE">
        <w:rPr>
          <w:rFonts w:ascii="Book Antiqua" w:hAnsi="Book Antiqua" w:cs="Times New Roman"/>
          <w:b/>
          <w:sz w:val="24"/>
          <w:szCs w:val="24"/>
          <w:lang w:val="en-GB"/>
        </w:rPr>
        <w:t xml:space="preserve"> (CVID and CVID-like)</w:t>
      </w:r>
      <w:r w:rsidRPr="00BE3BDE">
        <w:rPr>
          <w:rFonts w:ascii="Book Antiqua" w:hAnsi="Book Antiqua" w:cs="Times New Roman"/>
          <w:b/>
          <w:sz w:val="24"/>
          <w:szCs w:val="24"/>
          <w:lang w:val="en-GB"/>
        </w:rPr>
        <w:t>, and comparison between</w:t>
      </w:r>
      <w:r w:rsidR="00810B42" w:rsidRPr="00BE3BDE">
        <w:rPr>
          <w:rFonts w:ascii="Book Antiqua" w:hAnsi="Book Antiqua" w:cs="Times New Roman"/>
          <w:b/>
          <w:sz w:val="24"/>
          <w:szCs w:val="24"/>
          <w:lang w:val="en-GB"/>
        </w:rPr>
        <w:t xml:space="preserve"> </w:t>
      </w:r>
      <w:r w:rsidR="00696289" w:rsidRPr="00BE3BDE">
        <w:rPr>
          <w:rFonts w:ascii="Book Antiqua" w:hAnsi="Book Antiqua" w:cs="Times New Roman"/>
          <w:b/>
          <w:sz w:val="24"/>
          <w:szCs w:val="24"/>
          <w:lang w:val="en-GB"/>
        </w:rPr>
        <w:t>the two groups</w:t>
      </w:r>
      <w:r w:rsidR="00061CA1" w:rsidRPr="00BE3BDE">
        <w:rPr>
          <w:rFonts w:ascii="Book Antiqua" w:hAnsi="Book Antiqua" w:cs="Times New Roman"/>
          <w:b/>
          <w:sz w:val="24"/>
          <w:szCs w:val="24"/>
          <w:lang w:val="en-GB"/>
        </w:rPr>
        <w:t xml:space="preserve"> </w:t>
      </w:r>
      <w:r w:rsidR="00061CA1" w:rsidRPr="00BE3BDE">
        <w:rPr>
          <w:rFonts w:ascii="Book Antiqua" w:hAnsi="Book Antiqua" w:cs="Times New Roman"/>
          <w:b/>
          <w:i/>
          <w:sz w:val="24"/>
          <w:szCs w:val="24"/>
          <w:lang w:val="en-GB"/>
        </w:rPr>
        <w:t>n (%)</w:t>
      </w:r>
    </w:p>
    <w:tbl>
      <w:tblPr>
        <w:tblStyle w:val="TableGrid"/>
        <w:tblW w:w="13184" w:type="dxa"/>
        <w:tblInd w:w="-34" w:type="dxa"/>
        <w:tblLook w:val="04A0" w:firstRow="1" w:lastRow="0" w:firstColumn="1" w:lastColumn="0" w:noHBand="0" w:noVBand="1"/>
      </w:tblPr>
      <w:tblGrid>
        <w:gridCol w:w="2637"/>
        <w:gridCol w:w="1466"/>
        <w:gridCol w:w="1095"/>
        <w:gridCol w:w="1613"/>
        <w:gridCol w:w="1395"/>
        <w:gridCol w:w="720"/>
        <w:gridCol w:w="1406"/>
        <w:gridCol w:w="720"/>
        <w:gridCol w:w="6"/>
        <w:gridCol w:w="2126"/>
      </w:tblGrid>
      <w:tr w:rsidR="005336F8" w:rsidRPr="003B559E" w14:paraId="55FCBC8E" w14:textId="77777777" w:rsidTr="00857995">
        <w:trPr>
          <w:trHeight w:val="283"/>
        </w:trPr>
        <w:tc>
          <w:tcPr>
            <w:tcW w:w="4103" w:type="dxa"/>
            <w:gridSpan w:val="2"/>
            <w:tcBorders>
              <w:left w:val="nil"/>
              <w:right w:val="nil"/>
            </w:tcBorders>
            <w:shd w:val="clear" w:color="auto" w:fill="auto"/>
            <w:vAlign w:val="center"/>
          </w:tcPr>
          <w:p w14:paraId="49F4973C" w14:textId="77777777" w:rsidR="004E47BF" w:rsidRPr="003B559E" w:rsidRDefault="004E47BF" w:rsidP="003B559E">
            <w:pPr>
              <w:spacing w:line="360" w:lineRule="auto"/>
              <w:jc w:val="both"/>
              <w:rPr>
                <w:rFonts w:ascii="Book Antiqua" w:hAnsi="Book Antiqua" w:cs="Times New Roman"/>
                <w:sz w:val="24"/>
                <w:szCs w:val="24"/>
                <w:lang w:val="en-GB"/>
              </w:rPr>
            </w:pPr>
            <w:r w:rsidRPr="003B559E">
              <w:rPr>
                <w:rFonts w:ascii="Book Antiqua" w:hAnsi="Book Antiqua" w:cs="Times New Roman"/>
                <w:b/>
                <w:sz w:val="24"/>
                <w:szCs w:val="24"/>
                <w:lang w:val="en-GB"/>
              </w:rPr>
              <w:t>Abnormality</w:t>
            </w:r>
          </w:p>
        </w:tc>
        <w:tc>
          <w:tcPr>
            <w:tcW w:w="2708" w:type="dxa"/>
            <w:gridSpan w:val="2"/>
            <w:tcBorders>
              <w:left w:val="nil"/>
              <w:right w:val="nil"/>
            </w:tcBorders>
            <w:shd w:val="clear" w:color="auto" w:fill="auto"/>
            <w:vAlign w:val="center"/>
          </w:tcPr>
          <w:p w14:paraId="475AC5BE" w14:textId="77777777" w:rsidR="004E47BF" w:rsidRPr="003B559E" w:rsidRDefault="004E47BF"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 xml:space="preserve">All patients </w:t>
            </w:r>
          </w:p>
          <w:p w14:paraId="0060E7EA" w14:textId="5BDF87CF" w:rsidR="004E47BF" w:rsidRPr="003B559E" w:rsidRDefault="004E47BF"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52</w:t>
            </w:r>
          </w:p>
        </w:tc>
        <w:tc>
          <w:tcPr>
            <w:tcW w:w="2115" w:type="dxa"/>
            <w:gridSpan w:val="2"/>
            <w:tcBorders>
              <w:left w:val="nil"/>
              <w:right w:val="nil"/>
            </w:tcBorders>
            <w:shd w:val="clear" w:color="auto" w:fill="auto"/>
            <w:vAlign w:val="center"/>
          </w:tcPr>
          <w:p w14:paraId="20AD9FFA" w14:textId="77777777" w:rsidR="004E47BF" w:rsidRPr="003B559E" w:rsidRDefault="004E47BF"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 xml:space="preserve">CVID </w:t>
            </w:r>
          </w:p>
          <w:p w14:paraId="3FDEF47E" w14:textId="1B0AA1F2" w:rsidR="004E47BF" w:rsidRPr="003B559E" w:rsidRDefault="004E47BF"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38</w:t>
            </w:r>
          </w:p>
        </w:tc>
        <w:tc>
          <w:tcPr>
            <w:tcW w:w="2126" w:type="dxa"/>
            <w:gridSpan w:val="2"/>
            <w:tcBorders>
              <w:left w:val="nil"/>
              <w:right w:val="nil"/>
            </w:tcBorders>
            <w:vAlign w:val="center"/>
          </w:tcPr>
          <w:p w14:paraId="74532172" w14:textId="77777777" w:rsidR="004E47BF" w:rsidRPr="003B559E" w:rsidRDefault="004E47BF"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 xml:space="preserve">CVID-like </w:t>
            </w:r>
          </w:p>
          <w:p w14:paraId="66314AC0" w14:textId="3C42E064" w:rsidR="004E47BF" w:rsidRPr="003B559E" w:rsidRDefault="004E47BF"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14</w:t>
            </w:r>
          </w:p>
        </w:tc>
        <w:tc>
          <w:tcPr>
            <w:tcW w:w="2132" w:type="dxa"/>
            <w:gridSpan w:val="2"/>
            <w:tcBorders>
              <w:left w:val="nil"/>
              <w:right w:val="nil"/>
            </w:tcBorders>
            <w:shd w:val="clear" w:color="auto" w:fill="auto"/>
            <w:vAlign w:val="center"/>
          </w:tcPr>
          <w:p w14:paraId="75519637" w14:textId="272000A9" w:rsidR="004E47BF" w:rsidRPr="003B559E" w:rsidRDefault="005209F9" w:rsidP="003B559E">
            <w:pPr>
              <w:spacing w:line="360" w:lineRule="auto"/>
              <w:jc w:val="both"/>
              <w:rPr>
                <w:rFonts w:ascii="Book Antiqua" w:hAnsi="Book Antiqua" w:cs="Times New Roman"/>
                <w:b/>
                <w:sz w:val="24"/>
                <w:szCs w:val="24"/>
                <w:lang w:val="en-GB"/>
              </w:rPr>
            </w:pPr>
            <w:r w:rsidRPr="00BE3BDE">
              <w:rPr>
                <w:rFonts w:ascii="Book Antiqua" w:hAnsi="Book Antiqua" w:cs="Times New Roman"/>
                <w:b/>
                <w:i/>
                <w:sz w:val="24"/>
                <w:szCs w:val="24"/>
                <w:lang w:val="en-GB"/>
              </w:rPr>
              <w:t>P</w:t>
            </w:r>
            <w:r w:rsidRPr="003B559E">
              <w:rPr>
                <w:rFonts w:ascii="Book Antiqua" w:hAnsi="Book Antiqua" w:cs="Times New Roman"/>
                <w:b/>
                <w:sz w:val="24"/>
                <w:szCs w:val="24"/>
                <w:lang w:val="en-GB"/>
              </w:rPr>
              <w:t>-value (CVI</w:t>
            </w:r>
            <w:r w:rsidR="004E47BF" w:rsidRPr="003B559E">
              <w:rPr>
                <w:rFonts w:ascii="Book Antiqua" w:hAnsi="Book Antiqua" w:cs="Times New Roman"/>
                <w:b/>
                <w:sz w:val="24"/>
                <w:szCs w:val="24"/>
                <w:lang w:val="en-GB"/>
              </w:rPr>
              <w:t xml:space="preserve">D </w:t>
            </w:r>
            <w:r w:rsidR="00BE3BDE">
              <w:rPr>
                <w:rFonts w:ascii="Book Antiqua" w:hAnsi="Book Antiqua" w:cs="Times New Roman"/>
                <w:b/>
                <w:i/>
                <w:sz w:val="24"/>
                <w:szCs w:val="24"/>
                <w:lang w:val="en-GB"/>
              </w:rPr>
              <w:t>vs</w:t>
            </w:r>
            <w:r w:rsidR="004E47BF" w:rsidRPr="003B559E">
              <w:rPr>
                <w:rFonts w:ascii="Book Antiqua" w:hAnsi="Book Antiqua" w:cs="Times New Roman"/>
                <w:b/>
                <w:sz w:val="24"/>
                <w:szCs w:val="24"/>
                <w:lang w:val="en-GB"/>
              </w:rPr>
              <w:t xml:space="preserve"> CVID-</w:t>
            </w:r>
            <w:r w:rsidRPr="003B559E">
              <w:rPr>
                <w:rFonts w:ascii="Book Antiqua" w:hAnsi="Book Antiqua" w:cs="Times New Roman"/>
                <w:b/>
                <w:sz w:val="24"/>
                <w:szCs w:val="24"/>
                <w:lang w:val="en-GB"/>
              </w:rPr>
              <w:t>like</w:t>
            </w:r>
            <w:r w:rsidR="004E47BF" w:rsidRPr="003B559E">
              <w:rPr>
                <w:rFonts w:ascii="Book Antiqua" w:hAnsi="Book Antiqua" w:cs="Times New Roman"/>
                <w:b/>
                <w:sz w:val="24"/>
                <w:szCs w:val="24"/>
                <w:lang w:val="en-GB"/>
              </w:rPr>
              <w:t xml:space="preserve">) </w:t>
            </w:r>
          </w:p>
        </w:tc>
      </w:tr>
      <w:tr w:rsidR="005336F8" w:rsidRPr="003B559E" w14:paraId="0A3A599C" w14:textId="77777777" w:rsidTr="00857995">
        <w:trPr>
          <w:gridAfter w:val="1"/>
          <w:wAfter w:w="2126" w:type="dxa"/>
          <w:trHeight w:val="283"/>
        </w:trPr>
        <w:tc>
          <w:tcPr>
            <w:tcW w:w="2637" w:type="dxa"/>
            <w:tcBorders>
              <w:left w:val="nil"/>
              <w:bottom w:val="nil"/>
              <w:right w:val="nil"/>
            </w:tcBorders>
            <w:shd w:val="clear" w:color="auto" w:fill="auto"/>
            <w:vAlign w:val="center"/>
          </w:tcPr>
          <w:p w14:paraId="5BDA8819" w14:textId="77777777" w:rsidR="004E47BF" w:rsidRPr="003B559E" w:rsidRDefault="004E47BF" w:rsidP="003B559E">
            <w:pPr>
              <w:spacing w:line="360" w:lineRule="auto"/>
              <w:jc w:val="both"/>
              <w:rPr>
                <w:rStyle w:val="result"/>
                <w:rFonts w:ascii="Book Antiqua" w:hAnsi="Book Antiqua" w:cs="Times New Roman"/>
                <w:color w:val="auto"/>
                <w:sz w:val="24"/>
                <w:szCs w:val="24"/>
              </w:rPr>
            </w:pPr>
            <w:r w:rsidRPr="003B559E">
              <w:rPr>
                <w:rFonts w:ascii="Book Antiqua" w:hAnsi="Book Antiqua" w:cs="Times New Roman"/>
                <w:b/>
                <w:sz w:val="24"/>
                <w:szCs w:val="24"/>
                <w:lang w:val="en-GB"/>
              </w:rPr>
              <w:t>Airway abnormalities</w:t>
            </w:r>
          </w:p>
        </w:tc>
        <w:tc>
          <w:tcPr>
            <w:tcW w:w="2561" w:type="dxa"/>
            <w:gridSpan w:val="2"/>
            <w:tcBorders>
              <w:left w:val="nil"/>
              <w:bottom w:val="nil"/>
              <w:right w:val="nil"/>
            </w:tcBorders>
            <w:shd w:val="clear" w:color="auto" w:fill="auto"/>
            <w:vAlign w:val="center"/>
          </w:tcPr>
          <w:p w14:paraId="69A4123A" w14:textId="77777777" w:rsidR="004E47BF" w:rsidRPr="003B559E" w:rsidRDefault="004E47BF" w:rsidP="003B559E">
            <w:pPr>
              <w:spacing w:line="360" w:lineRule="auto"/>
              <w:jc w:val="both"/>
              <w:rPr>
                <w:rStyle w:val="result"/>
                <w:rFonts w:ascii="Book Antiqua" w:hAnsi="Book Antiqua" w:cs="Times New Roman"/>
                <w:color w:val="auto"/>
                <w:sz w:val="24"/>
                <w:szCs w:val="24"/>
              </w:rPr>
            </w:pPr>
          </w:p>
        </w:tc>
        <w:tc>
          <w:tcPr>
            <w:tcW w:w="3008" w:type="dxa"/>
            <w:gridSpan w:val="2"/>
            <w:tcBorders>
              <w:left w:val="nil"/>
              <w:bottom w:val="nil"/>
              <w:right w:val="nil"/>
            </w:tcBorders>
            <w:shd w:val="clear" w:color="auto" w:fill="auto"/>
            <w:vAlign w:val="center"/>
          </w:tcPr>
          <w:p w14:paraId="565C3188" w14:textId="77777777" w:rsidR="004E47BF" w:rsidRPr="003B559E" w:rsidRDefault="004E47BF" w:rsidP="003B559E">
            <w:pPr>
              <w:spacing w:line="360" w:lineRule="auto"/>
              <w:jc w:val="both"/>
              <w:rPr>
                <w:rStyle w:val="result"/>
                <w:rFonts w:ascii="Book Antiqua" w:hAnsi="Book Antiqua" w:cs="Times New Roman"/>
                <w:color w:val="auto"/>
                <w:sz w:val="24"/>
                <w:szCs w:val="24"/>
              </w:rPr>
            </w:pPr>
          </w:p>
        </w:tc>
        <w:tc>
          <w:tcPr>
            <w:tcW w:w="2126" w:type="dxa"/>
            <w:gridSpan w:val="2"/>
            <w:tcBorders>
              <w:left w:val="nil"/>
              <w:bottom w:val="nil"/>
              <w:right w:val="nil"/>
            </w:tcBorders>
            <w:vAlign w:val="center"/>
          </w:tcPr>
          <w:p w14:paraId="3FE8418D" w14:textId="77777777" w:rsidR="004E47BF" w:rsidRPr="003B559E" w:rsidRDefault="004E47BF" w:rsidP="003B559E">
            <w:pPr>
              <w:spacing w:line="360" w:lineRule="auto"/>
              <w:jc w:val="both"/>
              <w:rPr>
                <w:rStyle w:val="result"/>
                <w:rFonts w:ascii="Book Antiqua" w:hAnsi="Book Antiqua" w:cs="Times New Roman"/>
                <w:color w:val="auto"/>
                <w:sz w:val="24"/>
                <w:szCs w:val="24"/>
              </w:rPr>
            </w:pPr>
          </w:p>
        </w:tc>
        <w:tc>
          <w:tcPr>
            <w:tcW w:w="726" w:type="dxa"/>
            <w:gridSpan w:val="2"/>
            <w:tcBorders>
              <w:top w:val="nil"/>
              <w:left w:val="nil"/>
              <w:bottom w:val="nil"/>
              <w:right w:val="nil"/>
            </w:tcBorders>
            <w:shd w:val="clear" w:color="auto" w:fill="auto"/>
          </w:tcPr>
          <w:p w14:paraId="5379FF0C" w14:textId="77777777" w:rsidR="004E47BF" w:rsidRPr="003B559E" w:rsidRDefault="004E47BF" w:rsidP="003B559E">
            <w:pPr>
              <w:spacing w:line="360" w:lineRule="auto"/>
              <w:jc w:val="both"/>
              <w:rPr>
                <w:rFonts w:ascii="Book Antiqua" w:hAnsi="Book Antiqua"/>
                <w:sz w:val="24"/>
                <w:szCs w:val="24"/>
              </w:rPr>
            </w:pPr>
          </w:p>
        </w:tc>
      </w:tr>
      <w:tr w:rsidR="005336F8" w:rsidRPr="003B559E" w14:paraId="463869BB" w14:textId="77777777" w:rsidTr="005209F9">
        <w:trPr>
          <w:trHeight w:val="283"/>
        </w:trPr>
        <w:tc>
          <w:tcPr>
            <w:tcW w:w="4103" w:type="dxa"/>
            <w:gridSpan w:val="2"/>
            <w:tcBorders>
              <w:top w:val="nil"/>
              <w:left w:val="nil"/>
              <w:bottom w:val="nil"/>
              <w:right w:val="nil"/>
            </w:tcBorders>
            <w:shd w:val="clear" w:color="auto" w:fill="auto"/>
            <w:vAlign w:val="center"/>
          </w:tcPr>
          <w:p w14:paraId="7B8C7EE0"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Bronchiectasis</w:t>
            </w:r>
          </w:p>
        </w:tc>
        <w:tc>
          <w:tcPr>
            <w:tcW w:w="2708" w:type="dxa"/>
            <w:gridSpan w:val="2"/>
            <w:tcBorders>
              <w:top w:val="nil"/>
              <w:left w:val="nil"/>
              <w:bottom w:val="nil"/>
              <w:right w:val="nil"/>
            </w:tcBorders>
            <w:shd w:val="clear" w:color="auto" w:fill="auto"/>
            <w:vAlign w:val="center"/>
          </w:tcPr>
          <w:p w14:paraId="57EC42F9"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36 (69.2)</w:t>
            </w:r>
          </w:p>
        </w:tc>
        <w:tc>
          <w:tcPr>
            <w:tcW w:w="2115" w:type="dxa"/>
            <w:gridSpan w:val="2"/>
            <w:tcBorders>
              <w:top w:val="nil"/>
              <w:left w:val="nil"/>
              <w:bottom w:val="nil"/>
              <w:right w:val="nil"/>
            </w:tcBorders>
            <w:shd w:val="clear" w:color="auto" w:fill="auto"/>
            <w:vAlign w:val="center"/>
          </w:tcPr>
          <w:p w14:paraId="1DD21E01"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27 (71)</w:t>
            </w:r>
          </w:p>
        </w:tc>
        <w:tc>
          <w:tcPr>
            <w:tcW w:w="2126" w:type="dxa"/>
            <w:gridSpan w:val="2"/>
            <w:tcBorders>
              <w:top w:val="nil"/>
              <w:left w:val="nil"/>
              <w:bottom w:val="nil"/>
              <w:right w:val="nil"/>
            </w:tcBorders>
            <w:vAlign w:val="center"/>
          </w:tcPr>
          <w:p w14:paraId="7C919F66" w14:textId="3B909A16" w:rsidR="00857995" w:rsidRPr="003B559E" w:rsidRDefault="00857995" w:rsidP="003B559E">
            <w:pPr>
              <w:spacing w:line="360" w:lineRule="auto"/>
              <w:jc w:val="both"/>
              <w:rPr>
                <w:rStyle w:val="result"/>
                <w:rFonts w:ascii="Book Antiqua" w:hAnsi="Book Antiqua" w:cs="Times New Roman"/>
                <w:color w:val="auto"/>
                <w:sz w:val="24"/>
                <w:szCs w:val="24"/>
                <w:lang w:val="en-GB"/>
              </w:rPr>
            </w:pPr>
            <w:r w:rsidRPr="003B559E">
              <w:rPr>
                <w:rStyle w:val="result"/>
                <w:rFonts w:ascii="Book Antiqua" w:hAnsi="Book Antiqua" w:cs="Times New Roman"/>
                <w:color w:val="auto"/>
                <w:sz w:val="24"/>
                <w:szCs w:val="24"/>
                <w:lang w:val="en-GB"/>
              </w:rPr>
              <w:t xml:space="preserve">9 </w:t>
            </w:r>
            <w:r w:rsidRPr="003B559E">
              <w:rPr>
                <w:rFonts w:ascii="Book Antiqua" w:hAnsi="Book Antiqua" w:cs="Times New Roman"/>
                <w:sz w:val="24"/>
                <w:szCs w:val="24"/>
                <w:lang w:val="en-GB"/>
              </w:rPr>
              <w:t>(</w:t>
            </w:r>
            <w:r w:rsidRPr="003B559E">
              <w:rPr>
                <w:rStyle w:val="result"/>
                <w:rFonts w:ascii="Book Antiqua" w:hAnsi="Book Antiqua" w:cs="Times New Roman"/>
                <w:color w:val="auto"/>
                <w:sz w:val="24"/>
                <w:szCs w:val="24"/>
                <w:lang w:val="en-GB"/>
              </w:rPr>
              <w:t>64.3</w:t>
            </w:r>
            <w:r w:rsidRPr="003B559E">
              <w:rPr>
                <w:rFonts w:ascii="Book Antiqua" w:hAnsi="Book Antiqua" w:cs="Times New Roman"/>
                <w:sz w:val="24"/>
                <w:szCs w:val="24"/>
                <w:lang w:val="en-GB"/>
              </w:rPr>
              <w:t>)</w:t>
            </w:r>
          </w:p>
        </w:tc>
        <w:tc>
          <w:tcPr>
            <w:tcW w:w="2132" w:type="dxa"/>
            <w:gridSpan w:val="2"/>
            <w:tcBorders>
              <w:top w:val="nil"/>
              <w:left w:val="nil"/>
              <w:bottom w:val="nil"/>
              <w:right w:val="nil"/>
            </w:tcBorders>
            <w:shd w:val="clear" w:color="auto" w:fill="auto"/>
          </w:tcPr>
          <w:p w14:paraId="20D5D426" w14:textId="400B2EA6"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0.8964</w:t>
            </w:r>
          </w:p>
        </w:tc>
      </w:tr>
      <w:tr w:rsidR="005336F8" w:rsidRPr="003B559E" w14:paraId="448247FE" w14:textId="77777777" w:rsidTr="005209F9">
        <w:trPr>
          <w:trHeight w:val="283"/>
        </w:trPr>
        <w:tc>
          <w:tcPr>
            <w:tcW w:w="4103" w:type="dxa"/>
            <w:gridSpan w:val="2"/>
            <w:tcBorders>
              <w:top w:val="nil"/>
              <w:left w:val="nil"/>
              <w:bottom w:val="nil"/>
              <w:right w:val="nil"/>
            </w:tcBorders>
            <w:shd w:val="clear" w:color="auto" w:fill="auto"/>
            <w:vAlign w:val="center"/>
          </w:tcPr>
          <w:p w14:paraId="7D3D000C"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normal1"/>
                <w:rFonts w:ascii="Book Antiqua" w:hAnsi="Book Antiqua" w:cs="Times New Roman"/>
                <w:color w:val="auto"/>
                <w:sz w:val="24"/>
                <w:szCs w:val="24"/>
                <w:lang w:val="en-GB"/>
              </w:rPr>
              <w:t>Airway wall thickening</w:t>
            </w:r>
          </w:p>
        </w:tc>
        <w:tc>
          <w:tcPr>
            <w:tcW w:w="2708" w:type="dxa"/>
            <w:gridSpan w:val="2"/>
            <w:tcBorders>
              <w:top w:val="nil"/>
              <w:left w:val="nil"/>
              <w:bottom w:val="nil"/>
              <w:right w:val="nil"/>
            </w:tcBorders>
            <w:shd w:val="clear" w:color="auto" w:fill="auto"/>
            <w:vAlign w:val="center"/>
          </w:tcPr>
          <w:p w14:paraId="2837D9C0"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37 (71.2)</w:t>
            </w:r>
          </w:p>
        </w:tc>
        <w:tc>
          <w:tcPr>
            <w:tcW w:w="2115" w:type="dxa"/>
            <w:gridSpan w:val="2"/>
            <w:tcBorders>
              <w:top w:val="nil"/>
              <w:left w:val="nil"/>
              <w:bottom w:val="nil"/>
              <w:right w:val="nil"/>
            </w:tcBorders>
            <w:shd w:val="clear" w:color="auto" w:fill="auto"/>
            <w:vAlign w:val="center"/>
          </w:tcPr>
          <w:p w14:paraId="01A96B4D"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27 (71)</w:t>
            </w:r>
          </w:p>
        </w:tc>
        <w:tc>
          <w:tcPr>
            <w:tcW w:w="2126" w:type="dxa"/>
            <w:gridSpan w:val="2"/>
            <w:tcBorders>
              <w:top w:val="nil"/>
              <w:left w:val="nil"/>
              <w:bottom w:val="nil"/>
              <w:right w:val="nil"/>
            </w:tcBorders>
            <w:vAlign w:val="center"/>
          </w:tcPr>
          <w:p w14:paraId="39476FCF" w14:textId="35740C5E" w:rsidR="00857995" w:rsidRPr="003B559E" w:rsidRDefault="00857995" w:rsidP="003B559E">
            <w:pPr>
              <w:spacing w:line="360" w:lineRule="auto"/>
              <w:jc w:val="both"/>
              <w:rPr>
                <w:rStyle w:val="result"/>
                <w:rFonts w:ascii="Book Antiqua" w:hAnsi="Book Antiqua" w:cs="Times New Roman"/>
                <w:color w:val="auto"/>
                <w:sz w:val="24"/>
                <w:szCs w:val="24"/>
                <w:lang w:val="en-GB"/>
              </w:rPr>
            </w:pPr>
            <w:r w:rsidRPr="003B559E">
              <w:rPr>
                <w:rStyle w:val="result"/>
                <w:rFonts w:ascii="Book Antiqua" w:hAnsi="Book Antiqua" w:cs="Times New Roman"/>
                <w:color w:val="auto"/>
                <w:sz w:val="24"/>
                <w:szCs w:val="24"/>
                <w:lang w:val="en-GB"/>
              </w:rPr>
              <w:t>10</w:t>
            </w:r>
            <w:r w:rsidRPr="003B559E">
              <w:rPr>
                <w:rFonts w:ascii="Book Antiqua" w:hAnsi="Book Antiqua" w:cs="Times New Roman"/>
                <w:sz w:val="24"/>
                <w:szCs w:val="24"/>
                <w:lang w:val="en-GB"/>
              </w:rPr>
              <w:t xml:space="preserve"> (</w:t>
            </w:r>
            <w:r w:rsidRPr="003B559E">
              <w:rPr>
                <w:rStyle w:val="result"/>
                <w:rFonts w:ascii="Book Antiqua" w:hAnsi="Book Antiqua" w:cs="Times New Roman"/>
                <w:color w:val="auto"/>
                <w:sz w:val="24"/>
                <w:szCs w:val="24"/>
                <w:lang w:val="en-GB"/>
              </w:rPr>
              <w:t>71.4</w:t>
            </w:r>
            <w:r w:rsidRPr="003B559E">
              <w:rPr>
                <w:rFonts w:ascii="Book Antiqua" w:hAnsi="Book Antiqua" w:cs="Times New Roman"/>
                <w:sz w:val="24"/>
                <w:szCs w:val="24"/>
                <w:lang w:val="en-GB"/>
              </w:rPr>
              <w:t>)</w:t>
            </w:r>
          </w:p>
        </w:tc>
        <w:tc>
          <w:tcPr>
            <w:tcW w:w="2132" w:type="dxa"/>
            <w:gridSpan w:val="2"/>
            <w:tcBorders>
              <w:top w:val="nil"/>
              <w:left w:val="nil"/>
              <w:bottom w:val="nil"/>
              <w:right w:val="nil"/>
            </w:tcBorders>
            <w:shd w:val="clear" w:color="auto" w:fill="auto"/>
          </w:tcPr>
          <w:p w14:paraId="5B862690" w14:textId="5DBF01FC"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0.7501</w:t>
            </w:r>
          </w:p>
        </w:tc>
      </w:tr>
      <w:tr w:rsidR="005336F8" w:rsidRPr="003B559E" w14:paraId="5CDD2BA7" w14:textId="77777777" w:rsidTr="005209F9">
        <w:trPr>
          <w:trHeight w:val="283"/>
        </w:trPr>
        <w:tc>
          <w:tcPr>
            <w:tcW w:w="4103" w:type="dxa"/>
            <w:gridSpan w:val="2"/>
            <w:tcBorders>
              <w:top w:val="nil"/>
              <w:left w:val="nil"/>
              <w:bottom w:val="nil"/>
              <w:right w:val="nil"/>
            </w:tcBorders>
            <w:shd w:val="clear" w:color="auto" w:fill="auto"/>
            <w:vAlign w:val="center"/>
          </w:tcPr>
          <w:p w14:paraId="5510ACDF"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Tree-in-bud</w:t>
            </w:r>
          </w:p>
        </w:tc>
        <w:tc>
          <w:tcPr>
            <w:tcW w:w="2708" w:type="dxa"/>
            <w:gridSpan w:val="2"/>
            <w:tcBorders>
              <w:top w:val="nil"/>
              <w:left w:val="nil"/>
              <w:bottom w:val="nil"/>
              <w:right w:val="nil"/>
            </w:tcBorders>
            <w:shd w:val="clear" w:color="auto" w:fill="auto"/>
            <w:vAlign w:val="center"/>
          </w:tcPr>
          <w:p w14:paraId="7BC4B96E"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10 (19.2)</w:t>
            </w:r>
          </w:p>
        </w:tc>
        <w:tc>
          <w:tcPr>
            <w:tcW w:w="2115" w:type="dxa"/>
            <w:gridSpan w:val="2"/>
            <w:tcBorders>
              <w:top w:val="nil"/>
              <w:left w:val="nil"/>
              <w:bottom w:val="nil"/>
              <w:right w:val="nil"/>
            </w:tcBorders>
            <w:shd w:val="clear" w:color="auto" w:fill="auto"/>
            <w:vAlign w:val="center"/>
          </w:tcPr>
          <w:p w14:paraId="450AA9AC"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6 (15.8)</w:t>
            </w:r>
          </w:p>
        </w:tc>
        <w:tc>
          <w:tcPr>
            <w:tcW w:w="2126" w:type="dxa"/>
            <w:gridSpan w:val="2"/>
            <w:tcBorders>
              <w:top w:val="nil"/>
              <w:left w:val="nil"/>
              <w:bottom w:val="nil"/>
              <w:right w:val="nil"/>
            </w:tcBorders>
            <w:vAlign w:val="center"/>
          </w:tcPr>
          <w:p w14:paraId="19580207" w14:textId="400B4BD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4 (28.6)</w:t>
            </w:r>
          </w:p>
        </w:tc>
        <w:tc>
          <w:tcPr>
            <w:tcW w:w="2132" w:type="dxa"/>
            <w:gridSpan w:val="2"/>
            <w:tcBorders>
              <w:top w:val="nil"/>
              <w:left w:val="nil"/>
              <w:bottom w:val="nil"/>
              <w:right w:val="nil"/>
            </w:tcBorders>
            <w:shd w:val="clear" w:color="auto" w:fill="auto"/>
          </w:tcPr>
          <w:p w14:paraId="451BF6F0" w14:textId="2118D9E3"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0.8464</w:t>
            </w:r>
          </w:p>
        </w:tc>
      </w:tr>
      <w:tr w:rsidR="005336F8" w:rsidRPr="003B559E" w14:paraId="4871DFD8" w14:textId="77777777" w:rsidTr="005209F9">
        <w:trPr>
          <w:trHeight w:val="283"/>
        </w:trPr>
        <w:tc>
          <w:tcPr>
            <w:tcW w:w="4103" w:type="dxa"/>
            <w:gridSpan w:val="2"/>
            <w:tcBorders>
              <w:top w:val="nil"/>
              <w:left w:val="nil"/>
              <w:bottom w:val="nil"/>
              <w:right w:val="nil"/>
            </w:tcBorders>
            <w:shd w:val="clear" w:color="auto" w:fill="auto"/>
            <w:vAlign w:val="center"/>
          </w:tcPr>
          <w:p w14:paraId="2BE09709"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Mucus plugging</w:t>
            </w:r>
          </w:p>
        </w:tc>
        <w:tc>
          <w:tcPr>
            <w:tcW w:w="2708" w:type="dxa"/>
            <w:gridSpan w:val="2"/>
            <w:tcBorders>
              <w:top w:val="nil"/>
              <w:left w:val="nil"/>
              <w:bottom w:val="nil"/>
              <w:right w:val="nil"/>
            </w:tcBorders>
            <w:shd w:val="clear" w:color="auto" w:fill="auto"/>
            <w:vAlign w:val="center"/>
          </w:tcPr>
          <w:p w14:paraId="620F074A"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23 (44.2)</w:t>
            </w:r>
          </w:p>
        </w:tc>
        <w:tc>
          <w:tcPr>
            <w:tcW w:w="2115" w:type="dxa"/>
            <w:gridSpan w:val="2"/>
            <w:tcBorders>
              <w:top w:val="nil"/>
              <w:left w:val="nil"/>
              <w:bottom w:val="nil"/>
              <w:right w:val="nil"/>
            </w:tcBorders>
            <w:shd w:val="clear" w:color="auto" w:fill="auto"/>
            <w:vAlign w:val="center"/>
          </w:tcPr>
          <w:p w14:paraId="7597859C"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16 (42.1)</w:t>
            </w:r>
          </w:p>
        </w:tc>
        <w:tc>
          <w:tcPr>
            <w:tcW w:w="2126" w:type="dxa"/>
            <w:gridSpan w:val="2"/>
            <w:tcBorders>
              <w:top w:val="nil"/>
              <w:left w:val="nil"/>
              <w:bottom w:val="nil"/>
              <w:right w:val="nil"/>
            </w:tcBorders>
            <w:vAlign w:val="center"/>
          </w:tcPr>
          <w:p w14:paraId="55E7DD3D" w14:textId="0C693AD8"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7 (50)</w:t>
            </w:r>
          </w:p>
        </w:tc>
        <w:tc>
          <w:tcPr>
            <w:tcW w:w="2132" w:type="dxa"/>
            <w:gridSpan w:val="2"/>
            <w:tcBorders>
              <w:top w:val="nil"/>
              <w:left w:val="nil"/>
              <w:bottom w:val="nil"/>
              <w:right w:val="nil"/>
            </w:tcBorders>
            <w:shd w:val="clear" w:color="auto" w:fill="auto"/>
          </w:tcPr>
          <w:p w14:paraId="50EDA8CF" w14:textId="2EBCEE90"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0.8888</w:t>
            </w:r>
          </w:p>
        </w:tc>
      </w:tr>
      <w:tr w:rsidR="005336F8" w:rsidRPr="003B559E" w14:paraId="00ED1A40" w14:textId="77777777" w:rsidTr="005209F9">
        <w:trPr>
          <w:trHeight w:val="283"/>
        </w:trPr>
        <w:tc>
          <w:tcPr>
            <w:tcW w:w="4103" w:type="dxa"/>
            <w:gridSpan w:val="2"/>
            <w:tcBorders>
              <w:top w:val="nil"/>
              <w:left w:val="nil"/>
              <w:bottom w:val="nil"/>
              <w:right w:val="nil"/>
            </w:tcBorders>
            <w:shd w:val="clear" w:color="auto" w:fill="auto"/>
            <w:vAlign w:val="center"/>
          </w:tcPr>
          <w:p w14:paraId="53A548B8"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Air trapping</w:t>
            </w:r>
            <w:r w:rsidRPr="003B559E">
              <w:rPr>
                <w:rFonts w:ascii="Book Antiqua" w:hAnsi="Book Antiqua" w:cs="Times New Roman"/>
                <w:sz w:val="24"/>
                <w:szCs w:val="24"/>
                <w:vertAlign w:val="superscript"/>
                <w:lang w:val="en-GB"/>
              </w:rPr>
              <w:t>1</w:t>
            </w:r>
          </w:p>
        </w:tc>
        <w:tc>
          <w:tcPr>
            <w:tcW w:w="2708" w:type="dxa"/>
            <w:gridSpan w:val="2"/>
            <w:tcBorders>
              <w:top w:val="nil"/>
              <w:left w:val="nil"/>
              <w:bottom w:val="nil"/>
              <w:right w:val="nil"/>
            </w:tcBorders>
            <w:shd w:val="clear" w:color="auto" w:fill="auto"/>
            <w:vAlign w:val="center"/>
          </w:tcPr>
          <w:p w14:paraId="06E3A03A"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16 (50)</w:t>
            </w:r>
          </w:p>
        </w:tc>
        <w:tc>
          <w:tcPr>
            <w:tcW w:w="2115" w:type="dxa"/>
            <w:gridSpan w:val="2"/>
            <w:tcBorders>
              <w:top w:val="nil"/>
              <w:left w:val="nil"/>
              <w:bottom w:val="nil"/>
              <w:right w:val="nil"/>
            </w:tcBorders>
            <w:shd w:val="clear" w:color="auto" w:fill="auto"/>
            <w:vAlign w:val="center"/>
          </w:tcPr>
          <w:p w14:paraId="65867B54"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12 (52.2)</w:t>
            </w:r>
          </w:p>
        </w:tc>
        <w:tc>
          <w:tcPr>
            <w:tcW w:w="2126" w:type="dxa"/>
            <w:gridSpan w:val="2"/>
            <w:tcBorders>
              <w:top w:val="nil"/>
              <w:left w:val="nil"/>
              <w:bottom w:val="nil"/>
              <w:right w:val="nil"/>
            </w:tcBorders>
            <w:vAlign w:val="center"/>
          </w:tcPr>
          <w:p w14:paraId="47B04605" w14:textId="3C032BBD"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4 (44.4)</w:t>
            </w:r>
          </w:p>
        </w:tc>
        <w:tc>
          <w:tcPr>
            <w:tcW w:w="2132" w:type="dxa"/>
            <w:gridSpan w:val="2"/>
            <w:tcBorders>
              <w:top w:val="nil"/>
              <w:left w:val="nil"/>
              <w:bottom w:val="nil"/>
              <w:right w:val="nil"/>
            </w:tcBorders>
            <w:shd w:val="clear" w:color="auto" w:fill="auto"/>
          </w:tcPr>
          <w:p w14:paraId="7336306F" w14:textId="6C707CA1"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0.8557</w:t>
            </w:r>
          </w:p>
        </w:tc>
      </w:tr>
      <w:tr w:rsidR="005336F8" w:rsidRPr="003B559E" w14:paraId="7ED3C83C" w14:textId="77777777" w:rsidTr="00857995">
        <w:trPr>
          <w:gridAfter w:val="1"/>
          <w:wAfter w:w="2126" w:type="dxa"/>
          <w:trHeight w:val="283"/>
        </w:trPr>
        <w:tc>
          <w:tcPr>
            <w:tcW w:w="5198" w:type="dxa"/>
            <w:gridSpan w:val="3"/>
            <w:tcBorders>
              <w:top w:val="nil"/>
              <w:left w:val="nil"/>
              <w:bottom w:val="nil"/>
              <w:right w:val="nil"/>
            </w:tcBorders>
            <w:shd w:val="clear" w:color="auto" w:fill="auto"/>
            <w:vAlign w:val="center"/>
          </w:tcPr>
          <w:p w14:paraId="2314A98C" w14:textId="77777777" w:rsidR="004E47BF" w:rsidRPr="003B559E" w:rsidRDefault="004E47BF" w:rsidP="003B559E">
            <w:pPr>
              <w:spacing w:line="360" w:lineRule="auto"/>
              <w:jc w:val="both"/>
              <w:rPr>
                <w:rStyle w:val="result"/>
                <w:rFonts w:ascii="Book Antiqua" w:hAnsi="Book Antiqua" w:cs="Times New Roman"/>
                <w:color w:val="auto"/>
                <w:sz w:val="24"/>
                <w:szCs w:val="24"/>
              </w:rPr>
            </w:pPr>
            <w:r w:rsidRPr="003B559E">
              <w:rPr>
                <w:rFonts w:ascii="Book Antiqua" w:hAnsi="Book Antiqua" w:cs="Times New Roman"/>
                <w:b/>
                <w:sz w:val="24"/>
                <w:szCs w:val="24"/>
                <w:lang w:val="en-GB"/>
              </w:rPr>
              <w:t>Parenchymal-interstitial abnormalities</w:t>
            </w:r>
          </w:p>
        </w:tc>
        <w:tc>
          <w:tcPr>
            <w:tcW w:w="3008" w:type="dxa"/>
            <w:gridSpan w:val="2"/>
            <w:tcBorders>
              <w:top w:val="nil"/>
              <w:left w:val="nil"/>
              <w:bottom w:val="nil"/>
              <w:right w:val="nil"/>
            </w:tcBorders>
            <w:shd w:val="clear" w:color="auto" w:fill="auto"/>
            <w:vAlign w:val="center"/>
          </w:tcPr>
          <w:p w14:paraId="6AB91E59" w14:textId="77777777" w:rsidR="004E47BF" w:rsidRPr="003B559E" w:rsidRDefault="004E47BF" w:rsidP="003B559E">
            <w:pPr>
              <w:spacing w:line="360" w:lineRule="auto"/>
              <w:jc w:val="both"/>
              <w:rPr>
                <w:rStyle w:val="result"/>
                <w:rFonts w:ascii="Book Antiqua" w:hAnsi="Book Antiqua" w:cs="Times New Roman"/>
                <w:color w:val="auto"/>
                <w:sz w:val="24"/>
                <w:szCs w:val="24"/>
              </w:rPr>
            </w:pPr>
          </w:p>
        </w:tc>
        <w:tc>
          <w:tcPr>
            <w:tcW w:w="2126" w:type="dxa"/>
            <w:gridSpan w:val="2"/>
            <w:tcBorders>
              <w:top w:val="nil"/>
              <w:left w:val="nil"/>
              <w:bottom w:val="nil"/>
              <w:right w:val="nil"/>
            </w:tcBorders>
          </w:tcPr>
          <w:p w14:paraId="23FF4624" w14:textId="77777777" w:rsidR="004E47BF" w:rsidRPr="003B559E" w:rsidRDefault="004E47BF" w:rsidP="003B559E">
            <w:pPr>
              <w:spacing w:line="360" w:lineRule="auto"/>
              <w:jc w:val="both"/>
              <w:rPr>
                <w:rStyle w:val="result"/>
                <w:rFonts w:ascii="Book Antiqua" w:hAnsi="Book Antiqua" w:cs="Times New Roman"/>
                <w:color w:val="auto"/>
                <w:sz w:val="24"/>
                <w:szCs w:val="24"/>
              </w:rPr>
            </w:pPr>
          </w:p>
        </w:tc>
        <w:tc>
          <w:tcPr>
            <w:tcW w:w="726" w:type="dxa"/>
            <w:gridSpan w:val="2"/>
            <w:tcBorders>
              <w:top w:val="nil"/>
              <w:left w:val="nil"/>
              <w:bottom w:val="nil"/>
              <w:right w:val="nil"/>
            </w:tcBorders>
            <w:shd w:val="clear" w:color="auto" w:fill="auto"/>
          </w:tcPr>
          <w:p w14:paraId="33BD4383" w14:textId="77777777" w:rsidR="004E47BF" w:rsidRPr="003B559E" w:rsidRDefault="004E47BF" w:rsidP="003B559E">
            <w:pPr>
              <w:spacing w:line="360" w:lineRule="auto"/>
              <w:jc w:val="both"/>
              <w:rPr>
                <w:rFonts w:ascii="Book Antiqua" w:hAnsi="Book Antiqua"/>
                <w:sz w:val="24"/>
                <w:szCs w:val="24"/>
              </w:rPr>
            </w:pPr>
          </w:p>
        </w:tc>
      </w:tr>
      <w:tr w:rsidR="005336F8" w:rsidRPr="003B559E" w14:paraId="5B07A1F8" w14:textId="77777777" w:rsidTr="004B172D">
        <w:trPr>
          <w:trHeight w:val="283"/>
        </w:trPr>
        <w:tc>
          <w:tcPr>
            <w:tcW w:w="4103" w:type="dxa"/>
            <w:gridSpan w:val="2"/>
            <w:tcBorders>
              <w:top w:val="nil"/>
              <w:left w:val="nil"/>
              <w:bottom w:val="nil"/>
              <w:right w:val="nil"/>
            </w:tcBorders>
            <w:shd w:val="clear" w:color="auto" w:fill="auto"/>
            <w:vAlign w:val="center"/>
          </w:tcPr>
          <w:p w14:paraId="1DB5A939"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Consolidation</w:t>
            </w:r>
          </w:p>
        </w:tc>
        <w:tc>
          <w:tcPr>
            <w:tcW w:w="2708" w:type="dxa"/>
            <w:gridSpan w:val="2"/>
            <w:tcBorders>
              <w:top w:val="nil"/>
              <w:left w:val="nil"/>
              <w:bottom w:val="nil"/>
              <w:right w:val="nil"/>
            </w:tcBorders>
            <w:shd w:val="clear" w:color="auto" w:fill="auto"/>
            <w:vAlign w:val="center"/>
          </w:tcPr>
          <w:p w14:paraId="5D29BA42"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14 (26.9)</w:t>
            </w:r>
          </w:p>
        </w:tc>
        <w:tc>
          <w:tcPr>
            <w:tcW w:w="2115" w:type="dxa"/>
            <w:gridSpan w:val="2"/>
            <w:tcBorders>
              <w:top w:val="nil"/>
              <w:left w:val="nil"/>
              <w:bottom w:val="nil"/>
              <w:right w:val="nil"/>
            </w:tcBorders>
            <w:shd w:val="clear" w:color="auto" w:fill="auto"/>
            <w:vAlign w:val="center"/>
          </w:tcPr>
          <w:p w14:paraId="24DB6BEA"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11 (28.9)</w:t>
            </w:r>
          </w:p>
        </w:tc>
        <w:tc>
          <w:tcPr>
            <w:tcW w:w="2126" w:type="dxa"/>
            <w:gridSpan w:val="2"/>
            <w:tcBorders>
              <w:top w:val="nil"/>
              <w:left w:val="nil"/>
              <w:bottom w:val="nil"/>
              <w:right w:val="nil"/>
            </w:tcBorders>
            <w:vAlign w:val="center"/>
          </w:tcPr>
          <w:p w14:paraId="7C3C942E" w14:textId="60B1BF22"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3 (21.4)</w:t>
            </w:r>
          </w:p>
        </w:tc>
        <w:tc>
          <w:tcPr>
            <w:tcW w:w="2132" w:type="dxa"/>
            <w:gridSpan w:val="2"/>
            <w:tcBorders>
              <w:top w:val="nil"/>
              <w:left w:val="nil"/>
              <w:bottom w:val="nil"/>
              <w:right w:val="nil"/>
            </w:tcBorders>
            <w:shd w:val="clear" w:color="auto" w:fill="auto"/>
          </w:tcPr>
          <w:p w14:paraId="10C7C61B" w14:textId="2E36192C"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0.8495</w:t>
            </w:r>
          </w:p>
        </w:tc>
      </w:tr>
      <w:tr w:rsidR="005336F8" w:rsidRPr="003B559E" w14:paraId="630586B6" w14:textId="77777777" w:rsidTr="004B172D">
        <w:trPr>
          <w:trHeight w:val="283"/>
        </w:trPr>
        <w:tc>
          <w:tcPr>
            <w:tcW w:w="4103" w:type="dxa"/>
            <w:gridSpan w:val="2"/>
            <w:tcBorders>
              <w:top w:val="nil"/>
              <w:left w:val="nil"/>
              <w:bottom w:val="nil"/>
              <w:right w:val="nil"/>
            </w:tcBorders>
            <w:shd w:val="clear" w:color="auto" w:fill="auto"/>
            <w:vAlign w:val="center"/>
          </w:tcPr>
          <w:p w14:paraId="4EDD8EB8"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Ground-glass opacity</w:t>
            </w:r>
          </w:p>
        </w:tc>
        <w:tc>
          <w:tcPr>
            <w:tcW w:w="2708" w:type="dxa"/>
            <w:gridSpan w:val="2"/>
            <w:tcBorders>
              <w:top w:val="nil"/>
              <w:left w:val="nil"/>
              <w:bottom w:val="nil"/>
              <w:right w:val="nil"/>
            </w:tcBorders>
            <w:shd w:val="clear" w:color="auto" w:fill="auto"/>
            <w:vAlign w:val="center"/>
          </w:tcPr>
          <w:p w14:paraId="24B90AB4"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13 (25)</w:t>
            </w:r>
          </w:p>
        </w:tc>
        <w:tc>
          <w:tcPr>
            <w:tcW w:w="2115" w:type="dxa"/>
            <w:gridSpan w:val="2"/>
            <w:tcBorders>
              <w:top w:val="nil"/>
              <w:left w:val="nil"/>
              <w:bottom w:val="nil"/>
              <w:right w:val="nil"/>
            </w:tcBorders>
            <w:shd w:val="clear" w:color="auto" w:fill="auto"/>
            <w:vAlign w:val="center"/>
          </w:tcPr>
          <w:p w14:paraId="69DC5768"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12 (31.6)</w:t>
            </w:r>
          </w:p>
        </w:tc>
        <w:tc>
          <w:tcPr>
            <w:tcW w:w="2126" w:type="dxa"/>
            <w:gridSpan w:val="2"/>
            <w:tcBorders>
              <w:top w:val="nil"/>
              <w:left w:val="nil"/>
              <w:bottom w:val="nil"/>
              <w:right w:val="nil"/>
            </w:tcBorders>
            <w:vAlign w:val="center"/>
          </w:tcPr>
          <w:p w14:paraId="63A0B58E" w14:textId="1DFE7483"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 (7.1)</w:t>
            </w:r>
          </w:p>
        </w:tc>
        <w:tc>
          <w:tcPr>
            <w:tcW w:w="2132" w:type="dxa"/>
            <w:gridSpan w:val="2"/>
            <w:tcBorders>
              <w:top w:val="nil"/>
              <w:left w:val="nil"/>
              <w:bottom w:val="nil"/>
              <w:right w:val="nil"/>
            </w:tcBorders>
            <w:shd w:val="clear" w:color="auto" w:fill="auto"/>
          </w:tcPr>
          <w:p w14:paraId="45121D94" w14:textId="326A2FEA"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0.1487</w:t>
            </w:r>
          </w:p>
        </w:tc>
      </w:tr>
      <w:tr w:rsidR="005336F8" w:rsidRPr="003B559E" w14:paraId="6F5428D9" w14:textId="77777777" w:rsidTr="004B172D">
        <w:trPr>
          <w:trHeight w:val="283"/>
        </w:trPr>
        <w:tc>
          <w:tcPr>
            <w:tcW w:w="4103" w:type="dxa"/>
            <w:gridSpan w:val="2"/>
            <w:tcBorders>
              <w:top w:val="nil"/>
              <w:left w:val="nil"/>
              <w:bottom w:val="nil"/>
              <w:right w:val="nil"/>
            </w:tcBorders>
            <w:shd w:val="clear" w:color="auto" w:fill="auto"/>
            <w:vAlign w:val="center"/>
          </w:tcPr>
          <w:p w14:paraId="660DED0D"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Nodules</w:t>
            </w:r>
          </w:p>
        </w:tc>
        <w:tc>
          <w:tcPr>
            <w:tcW w:w="2708" w:type="dxa"/>
            <w:gridSpan w:val="2"/>
            <w:tcBorders>
              <w:top w:val="nil"/>
              <w:left w:val="nil"/>
              <w:bottom w:val="nil"/>
              <w:right w:val="nil"/>
            </w:tcBorders>
            <w:shd w:val="clear" w:color="auto" w:fill="auto"/>
            <w:vAlign w:val="center"/>
          </w:tcPr>
          <w:p w14:paraId="3F4BEC02"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26 (50)</w:t>
            </w:r>
          </w:p>
        </w:tc>
        <w:tc>
          <w:tcPr>
            <w:tcW w:w="2115" w:type="dxa"/>
            <w:gridSpan w:val="2"/>
            <w:tcBorders>
              <w:top w:val="nil"/>
              <w:left w:val="nil"/>
              <w:bottom w:val="nil"/>
              <w:right w:val="nil"/>
            </w:tcBorders>
            <w:shd w:val="clear" w:color="auto" w:fill="auto"/>
            <w:vAlign w:val="center"/>
          </w:tcPr>
          <w:p w14:paraId="5EA9CBDC"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19 (50)</w:t>
            </w:r>
          </w:p>
        </w:tc>
        <w:tc>
          <w:tcPr>
            <w:tcW w:w="2126" w:type="dxa"/>
            <w:gridSpan w:val="2"/>
            <w:tcBorders>
              <w:top w:val="nil"/>
              <w:left w:val="nil"/>
              <w:bottom w:val="nil"/>
              <w:right w:val="nil"/>
            </w:tcBorders>
            <w:vAlign w:val="center"/>
          </w:tcPr>
          <w:p w14:paraId="5A719330" w14:textId="45C8946A"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7 (50)</w:t>
            </w:r>
          </w:p>
        </w:tc>
        <w:tc>
          <w:tcPr>
            <w:tcW w:w="2132" w:type="dxa"/>
            <w:gridSpan w:val="2"/>
            <w:tcBorders>
              <w:top w:val="nil"/>
              <w:left w:val="nil"/>
              <w:bottom w:val="nil"/>
              <w:right w:val="nil"/>
            </w:tcBorders>
            <w:shd w:val="clear" w:color="auto" w:fill="auto"/>
          </w:tcPr>
          <w:p w14:paraId="32FEAD89" w14:textId="756E9424"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1.0000</w:t>
            </w:r>
          </w:p>
        </w:tc>
      </w:tr>
      <w:tr w:rsidR="005336F8" w:rsidRPr="003B559E" w14:paraId="380926CE" w14:textId="77777777" w:rsidTr="004B172D">
        <w:trPr>
          <w:trHeight w:val="283"/>
        </w:trPr>
        <w:tc>
          <w:tcPr>
            <w:tcW w:w="4103" w:type="dxa"/>
            <w:gridSpan w:val="2"/>
            <w:tcBorders>
              <w:top w:val="nil"/>
              <w:left w:val="nil"/>
              <w:bottom w:val="nil"/>
              <w:right w:val="nil"/>
            </w:tcBorders>
            <w:shd w:val="clear" w:color="auto" w:fill="auto"/>
            <w:vAlign w:val="center"/>
          </w:tcPr>
          <w:p w14:paraId="0AB002FF"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Linear and/or irregular opacities</w:t>
            </w:r>
          </w:p>
        </w:tc>
        <w:tc>
          <w:tcPr>
            <w:tcW w:w="2708" w:type="dxa"/>
            <w:gridSpan w:val="2"/>
            <w:tcBorders>
              <w:top w:val="nil"/>
              <w:left w:val="nil"/>
              <w:bottom w:val="nil"/>
              <w:right w:val="nil"/>
            </w:tcBorders>
            <w:shd w:val="clear" w:color="auto" w:fill="auto"/>
            <w:vAlign w:val="center"/>
          </w:tcPr>
          <w:p w14:paraId="1D6FB559"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12 (23.1)</w:t>
            </w:r>
          </w:p>
        </w:tc>
        <w:tc>
          <w:tcPr>
            <w:tcW w:w="2115" w:type="dxa"/>
            <w:gridSpan w:val="2"/>
            <w:tcBorders>
              <w:top w:val="nil"/>
              <w:left w:val="nil"/>
              <w:bottom w:val="nil"/>
              <w:right w:val="nil"/>
            </w:tcBorders>
            <w:shd w:val="clear" w:color="auto" w:fill="auto"/>
            <w:vAlign w:val="center"/>
          </w:tcPr>
          <w:p w14:paraId="618CE076"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12 (31.6)</w:t>
            </w:r>
          </w:p>
        </w:tc>
        <w:tc>
          <w:tcPr>
            <w:tcW w:w="2126" w:type="dxa"/>
            <w:gridSpan w:val="2"/>
            <w:tcBorders>
              <w:top w:val="nil"/>
              <w:left w:val="nil"/>
              <w:bottom w:val="nil"/>
              <w:right w:val="nil"/>
            </w:tcBorders>
            <w:vAlign w:val="center"/>
          </w:tcPr>
          <w:p w14:paraId="326E8310" w14:textId="3AF283A5"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r w:rsidRPr="003B559E">
              <w:rPr>
                <w:rFonts w:ascii="Book Antiqua" w:hAnsi="Book Antiqua" w:cs="Times New Roman"/>
                <w:sz w:val="24"/>
                <w:szCs w:val="24"/>
                <w:vertAlign w:val="superscript"/>
                <w:lang w:val="en-GB"/>
              </w:rPr>
              <w:t>a</w:t>
            </w:r>
          </w:p>
        </w:tc>
        <w:tc>
          <w:tcPr>
            <w:tcW w:w="2132" w:type="dxa"/>
            <w:gridSpan w:val="2"/>
            <w:tcBorders>
              <w:top w:val="nil"/>
              <w:left w:val="nil"/>
              <w:bottom w:val="nil"/>
              <w:right w:val="nil"/>
            </w:tcBorders>
            <w:shd w:val="clear" w:color="auto" w:fill="auto"/>
          </w:tcPr>
          <w:p w14:paraId="748BF37E" w14:textId="25472B10"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0.0427</w:t>
            </w:r>
          </w:p>
        </w:tc>
      </w:tr>
      <w:tr w:rsidR="005336F8" w:rsidRPr="003B559E" w14:paraId="258696E7" w14:textId="77777777" w:rsidTr="004B172D">
        <w:trPr>
          <w:trHeight w:val="283"/>
        </w:trPr>
        <w:tc>
          <w:tcPr>
            <w:tcW w:w="4103" w:type="dxa"/>
            <w:gridSpan w:val="2"/>
            <w:tcBorders>
              <w:top w:val="nil"/>
              <w:left w:val="nil"/>
              <w:right w:val="nil"/>
            </w:tcBorders>
            <w:shd w:val="clear" w:color="auto" w:fill="auto"/>
            <w:vAlign w:val="center"/>
          </w:tcPr>
          <w:p w14:paraId="52227464" w14:textId="72EDB721"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Bullae/cysts</w:t>
            </w:r>
          </w:p>
        </w:tc>
        <w:tc>
          <w:tcPr>
            <w:tcW w:w="2708" w:type="dxa"/>
            <w:gridSpan w:val="2"/>
            <w:tcBorders>
              <w:top w:val="nil"/>
              <w:left w:val="nil"/>
              <w:right w:val="nil"/>
            </w:tcBorders>
            <w:shd w:val="clear" w:color="auto" w:fill="auto"/>
            <w:vAlign w:val="center"/>
          </w:tcPr>
          <w:p w14:paraId="0ED80C14"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5 (9.6)</w:t>
            </w:r>
          </w:p>
        </w:tc>
        <w:tc>
          <w:tcPr>
            <w:tcW w:w="2115" w:type="dxa"/>
            <w:gridSpan w:val="2"/>
            <w:tcBorders>
              <w:top w:val="nil"/>
              <w:left w:val="nil"/>
              <w:right w:val="nil"/>
            </w:tcBorders>
            <w:shd w:val="clear" w:color="auto" w:fill="auto"/>
            <w:vAlign w:val="center"/>
          </w:tcPr>
          <w:p w14:paraId="11541663" w14:textId="77777777"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5 (13.2)</w:t>
            </w:r>
          </w:p>
        </w:tc>
        <w:tc>
          <w:tcPr>
            <w:tcW w:w="2126" w:type="dxa"/>
            <w:gridSpan w:val="2"/>
            <w:tcBorders>
              <w:top w:val="nil"/>
              <w:left w:val="nil"/>
              <w:right w:val="nil"/>
            </w:tcBorders>
            <w:vAlign w:val="center"/>
          </w:tcPr>
          <w:p w14:paraId="3A39FD03" w14:textId="04B12251"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2132" w:type="dxa"/>
            <w:gridSpan w:val="2"/>
            <w:tcBorders>
              <w:top w:val="nil"/>
              <w:left w:val="nil"/>
              <w:right w:val="nil"/>
            </w:tcBorders>
            <w:shd w:val="clear" w:color="auto" w:fill="auto"/>
          </w:tcPr>
          <w:p w14:paraId="61EB9381" w14:textId="568CDFB2" w:rsidR="00857995" w:rsidRPr="003B559E" w:rsidRDefault="00857995"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t>0.3695</w:t>
            </w:r>
          </w:p>
        </w:tc>
      </w:tr>
    </w:tbl>
    <w:p w14:paraId="3757E9FE" w14:textId="77777777" w:rsidR="00AA5422" w:rsidRPr="003B559E" w:rsidRDefault="00AA5422" w:rsidP="003B559E">
      <w:pPr>
        <w:spacing w:line="360" w:lineRule="auto"/>
        <w:jc w:val="both"/>
        <w:rPr>
          <w:rFonts w:ascii="Book Antiqua" w:hAnsi="Book Antiqua" w:cs="Times New Roman"/>
          <w:sz w:val="24"/>
          <w:szCs w:val="24"/>
          <w:lang w:val="en-GB"/>
        </w:rPr>
      </w:pPr>
    </w:p>
    <w:p w14:paraId="42B89974" w14:textId="1678E254" w:rsidR="00AA5422" w:rsidRDefault="00642C11" w:rsidP="003B559E">
      <w:pPr>
        <w:spacing w:line="360" w:lineRule="auto"/>
        <w:jc w:val="both"/>
        <w:rPr>
          <w:rFonts w:ascii="Book Antiqua" w:eastAsia="SimSun" w:hAnsi="Book Antiqua" w:cs="Times New Roman"/>
          <w:sz w:val="24"/>
          <w:szCs w:val="24"/>
          <w:lang w:val="en-GB" w:eastAsia="zh-CN"/>
        </w:rPr>
      </w:pPr>
      <w:r w:rsidRPr="003B559E">
        <w:rPr>
          <w:rFonts w:ascii="Book Antiqua" w:hAnsi="Book Antiqua" w:cs="Times New Roman"/>
          <w:sz w:val="24"/>
          <w:szCs w:val="24"/>
          <w:lang w:val="en-GB"/>
        </w:rPr>
        <w:t xml:space="preserve">Chi-square test: CVID </w:t>
      </w:r>
      <w:r w:rsidRPr="003B559E">
        <w:rPr>
          <w:rFonts w:ascii="Book Antiqua" w:hAnsi="Book Antiqua" w:cs="Times New Roman"/>
          <w:i/>
          <w:sz w:val="24"/>
          <w:szCs w:val="24"/>
          <w:lang w:val="en-GB"/>
        </w:rPr>
        <w:t>vs</w:t>
      </w:r>
      <w:r w:rsidRPr="003B559E">
        <w:rPr>
          <w:rFonts w:ascii="Book Antiqua" w:hAnsi="Book Antiqua" w:cs="Times New Roman"/>
          <w:sz w:val="24"/>
          <w:szCs w:val="24"/>
          <w:lang w:val="en-GB"/>
        </w:rPr>
        <w:t xml:space="preserve"> CVID-like patients; </w:t>
      </w:r>
      <w:proofErr w:type="spellStart"/>
      <w:r w:rsidRPr="003B559E">
        <w:rPr>
          <w:rFonts w:ascii="Book Antiqua" w:hAnsi="Book Antiqua" w:cs="Times New Roman"/>
          <w:sz w:val="24"/>
          <w:szCs w:val="24"/>
          <w:vertAlign w:val="superscript"/>
          <w:lang w:val="en-GB"/>
        </w:rPr>
        <w:t>a</w:t>
      </w:r>
      <w:r w:rsidRPr="00B86F0C">
        <w:rPr>
          <w:rFonts w:ascii="Book Antiqua" w:hAnsi="Book Antiqua" w:cs="Times New Roman"/>
          <w:i/>
          <w:sz w:val="24"/>
          <w:szCs w:val="24"/>
          <w:lang w:val="en-GB"/>
        </w:rPr>
        <w:t>P</w:t>
      </w:r>
      <w:proofErr w:type="spellEnd"/>
      <w:r w:rsidRPr="003B559E">
        <w:rPr>
          <w:rFonts w:ascii="Book Antiqua" w:hAnsi="Book Antiqua" w:cs="Times New Roman"/>
          <w:sz w:val="24"/>
          <w:szCs w:val="24"/>
          <w:lang w:val="en-GB"/>
        </w:rPr>
        <w:t xml:space="preserve"> &lt;0.05. </w:t>
      </w:r>
      <w:r w:rsidRPr="003B559E">
        <w:rPr>
          <w:rFonts w:ascii="Book Antiqua" w:hAnsi="Book Antiqua" w:cs="Times New Roman"/>
          <w:sz w:val="24"/>
          <w:szCs w:val="24"/>
          <w:vertAlign w:val="superscript"/>
          <w:lang w:val="en-GB"/>
        </w:rPr>
        <w:t>1</w:t>
      </w:r>
      <w:r w:rsidR="00B86F0C" w:rsidRPr="003B559E">
        <w:rPr>
          <w:rFonts w:ascii="Book Antiqua" w:hAnsi="Book Antiqua" w:cs="Times New Roman"/>
          <w:sz w:val="24"/>
          <w:szCs w:val="24"/>
          <w:lang w:val="en-GB"/>
        </w:rPr>
        <w:t>V</w:t>
      </w:r>
      <w:r w:rsidRPr="003B559E">
        <w:rPr>
          <w:rFonts w:ascii="Book Antiqua" w:hAnsi="Book Antiqua" w:cs="Times New Roman"/>
          <w:sz w:val="24"/>
          <w:szCs w:val="24"/>
          <w:lang w:val="en-GB"/>
        </w:rPr>
        <w:t xml:space="preserve">alues are calculated on the 32 patients (23 CVID + 9 CVID-like) </w:t>
      </w:r>
      <w:r w:rsidR="00061CA1" w:rsidRPr="003B559E">
        <w:rPr>
          <w:rFonts w:ascii="Book Antiqua" w:hAnsi="Book Antiqua" w:cs="Times New Roman"/>
          <w:sz w:val="24"/>
          <w:szCs w:val="24"/>
          <w:lang w:val="en-GB"/>
        </w:rPr>
        <w:t xml:space="preserve">for whom </w:t>
      </w:r>
      <w:r w:rsidRPr="003B559E">
        <w:rPr>
          <w:rFonts w:ascii="Book Antiqua" w:hAnsi="Book Antiqua" w:cs="Times New Roman"/>
          <w:sz w:val="24"/>
          <w:szCs w:val="24"/>
          <w:lang w:val="en-GB"/>
        </w:rPr>
        <w:t xml:space="preserve">additional expiratory scan was acquired. CVID: </w:t>
      </w:r>
      <w:r w:rsidR="00B86F0C" w:rsidRPr="003B559E">
        <w:rPr>
          <w:rFonts w:ascii="Book Antiqua" w:hAnsi="Book Antiqua" w:cs="Times New Roman"/>
          <w:sz w:val="24"/>
          <w:szCs w:val="24"/>
          <w:lang w:val="en-GB"/>
        </w:rPr>
        <w:t xml:space="preserve">Common </w:t>
      </w:r>
      <w:r w:rsidRPr="003B559E">
        <w:rPr>
          <w:rFonts w:ascii="Book Antiqua" w:hAnsi="Book Antiqua" w:cs="Times New Roman"/>
          <w:sz w:val="24"/>
          <w:szCs w:val="24"/>
          <w:lang w:val="en-GB"/>
        </w:rPr>
        <w:t xml:space="preserve">variable immunodeficiency disorders; CVID-like: </w:t>
      </w:r>
      <w:r w:rsidR="00B86F0C" w:rsidRPr="003B559E">
        <w:rPr>
          <w:rFonts w:ascii="Book Antiqua" w:hAnsi="Book Antiqua" w:cs="Times New Roman"/>
          <w:sz w:val="24"/>
          <w:szCs w:val="24"/>
          <w:lang w:val="en-GB"/>
        </w:rPr>
        <w:t xml:space="preserve">Including </w:t>
      </w:r>
      <w:r w:rsidRPr="003B559E">
        <w:rPr>
          <w:rFonts w:ascii="Book Antiqua" w:hAnsi="Book Antiqua" w:cs="Times New Roman"/>
          <w:sz w:val="24"/>
          <w:szCs w:val="24"/>
          <w:lang w:val="en-GB"/>
        </w:rPr>
        <w:t xml:space="preserve">isolated IgG subclass deficiency </w:t>
      </w:r>
      <w:r w:rsidR="00061CA1" w:rsidRPr="003B559E">
        <w:rPr>
          <w:rFonts w:ascii="Book Antiqua" w:hAnsi="Book Antiqua" w:cs="Times New Roman"/>
          <w:sz w:val="24"/>
          <w:szCs w:val="24"/>
          <w:lang w:val="en-GB"/>
        </w:rPr>
        <w:t>and</w:t>
      </w:r>
      <w:r w:rsidRPr="003B559E">
        <w:rPr>
          <w:rFonts w:ascii="Book Antiqua" w:hAnsi="Book Antiqua" w:cs="Times New Roman"/>
          <w:sz w:val="24"/>
          <w:szCs w:val="24"/>
          <w:lang w:val="en-GB"/>
        </w:rPr>
        <w:t xml:space="preserve"> selective IgA deficiency.</w:t>
      </w:r>
    </w:p>
    <w:p w14:paraId="6E27813E" w14:textId="77777777" w:rsidR="00BE3BDE" w:rsidRPr="00B86F0C" w:rsidRDefault="00BE3BDE" w:rsidP="003B559E">
      <w:pPr>
        <w:spacing w:line="360" w:lineRule="auto"/>
        <w:jc w:val="both"/>
        <w:rPr>
          <w:rFonts w:ascii="Book Antiqua" w:eastAsia="SimSun" w:hAnsi="Book Antiqua" w:cs="Times New Roman"/>
          <w:sz w:val="24"/>
          <w:szCs w:val="24"/>
          <w:lang w:val="en-GB" w:eastAsia="zh-CN"/>
        </w:rPr>
        <w:sectPr w:rsidR="00BE3BDE" w:rsidRPr="00B86F0C">
          <w:footerReference w:type="default" r:id="rId18"/>
          <w:pgSz w:w="16820" w:h="11906" w:orient="landscape"/>
          <w:pgMar w:top="1440" w:right="1440" w:bottom="1440" w:left="1440" w:header="0" w:footer="709" w:gutter="0"/>
          <w:cols w:space="720"/>
          <w:formProt w:val="0"/>
          <w:docGrid w:linePitch="360"/>
        </w:sectPr>
      </w:pPr>
    </w:p>
    <w:p w14:paraId="3EE3CB5C" w14:textId="368F6E8F" w:rsidR="00AA5422" w:rsidRPr="00B86F0C" w:rsidRDefault="00642C11" w:rsidP="003B559E">
      <w:pPr>
        <w:spacing w:line="360" w:lineRule="auto"/>
        <w:jc w:val="both"/>
        <w:rPr>
          <w:rFonts w:ascii="Book Antiqua" w:hAnsi="Book Antiqua" w:cs="Times New Roman"/>
          <w:b/>
          <w:sz w:val="24"/>
          <w:szCs w:val="24"/>
          <w:lang w:val="en-GB"/>
        </w:rPr>
      </w:pPr>
      <w:r w:rsidRPr="00B86F0C">
        <w:rPr>
          <w:rFonts w:ascii="Book Antiqua" w:hAnsi="Book Antiqua" w:cs="Times New Roman"/>
          <w:b/>
          <w:sz w:val="24"/>
          <w:szCs w:val="24"/>
          <w:lang w:val="en-GB"/>
        </w:rPr>
        <w:lastRenderedPageBreak/>
        <w:t xml:space="preserve">Table 3 Distribution of </w:t>
      </w:r>
      <w:r w:rsidR="00B640EF" w:rsidRPr="00B86F0C">
        <w:rPr>
          <w:rFonts w:ascii="Book Antiqua" w:eastAsia="Times New Roman" w:hAnsi="Book Antiqua" w:cs="Times New Roman"/>
          <w:b/>
          <w:bCs/>
          <w:sz w:val="24"/>
          <w:szCs w:val="24"/>
          <w:lang w:val="en-GB"/>
        </w:rPr>
        <w:t>high-resolution computed tomography</w:t>
      </w:r>
      <w:r w:rsidR="00061CA1" w:rsidRPr="00B86F0C">
        <w:rPr>
          <w:rFonts w:ascii="Book Antiqua" w:hAnsi="Book Antiqua" w:cs="Times New Roman"/>
          <w:b/>
          <w:sz w:val="24"/>
          <w:szCs w:val="24"/>
          <w:lang w:val="en-GB"/>
        </w:rPr>
        <w:t>-detected</w:t>
      </w:r>
      <w:r w:rsidRPr="00B86F0C">
        <w:rPr>
          <w:rFonts w:ascii="Book Antiqua" w:hAnsi="Book Antiqua" w:cs="Times New Roman"/>
          <w:b/>
          <w:sz w:val="24"/>
          <w:szCs w:val="24"/>
          <w:lang w:val="en-GB"/>
        </w:rPr>
        <w:t xml:space="preserve"> airway abnormalities according to the severity of obstructive defect at </w:t>
      </w:r>
      <w:r w:rsidR="00810B42" w:rsidRPr="00B86F0C">
        <w:rPr>
          <w:rFonts w:ascii="Book Antiqua" w:hAnsi="Book Antiqua" w:cs="Times New Roman"/>
          <w:b/>
          <w:sz w:val="24"/>
          <w:szCs w:val="24"/>
          <w:lang w:val="en-GB"/>
        </w:rPr>
        <w:t xml:space="preserve">pulmonary function tests </w:t>
      </w:r>
      <w:r w:rsidRPr="00B86F0C">
        <w:rPr>
          <w:rFonts w:ascii="Book Antiqua" w:hAnsi="Book Antiqua" w:cs="Times New Roman"/>
          <w:b/>
          <w:sz w:val="24"/>
          <w:szCs w:val="24"/>
          <w:lang w:val="en-GB"/>
        </w:rPr>
        <w:t>in the overall study population, and results of logistic regression analysis for prediction of moderate-to-severe obstructive defect</w:t>
      </w:r>
      <w:r w:rsidR="00061CA1" w:rsidRPr="00B86F0C">
        <w:rPr>
          <w:rFonts w:ascii="Book Antiqua" w:hAnsi="Book Antiqua" w:cs="Times New Roman"/>
          <w:b/>
          <w:sz w:val="24"/>
          <w:szCs w:val="24"/>
          <w:lang w:val="en-GB"/>
        </w:rPr>
        <w:t>s</w:t>
      </w:r>
      <w:r w:rsidRPr="00B86F0C">
        <w:rPr>
          <w:rFonts w:ascii="Book Antiqua" w:hAnsi="Book Antiqua" w:cs="Times New Roman"/>
          <w:b/>
          <w:sz w:val="24"/>
          <w:szCs w:val="24"/>
          <w:lang w:val="en-GB"/>
        </w:rPr>
        <w:t xml:space="preserve"> at PFTs </w:t>
      </w:r>
      <w:r w:rsidRPr="00B86F0C">
        <w:rPr>
          <w:rFonts w:ascii="Book Antiqua" w:hAnsi="Book Antiqua" w:cs="Times New Roman"/>
          <w:b/>
          <w:i/>
          <w:sz w:val="24"/>
          <w:szCs w:val="24"/>
          <w:lang w:val="en-GB"/>
        </w:rPr>
        <w:t>n</w:t>
      </w:r>
      <w:r w:rsidRPr="00B86F0C">
        <w:rPr>
          <w:rFonts w:ascii="Book Antiqua" w:hAnsi="Book Antiqua" w:cs="Times New Roman"/>
          <w:b/>
          <w:sz w:val="24"/>
          <w:szCs w:val="24"/>
          <w:lang w:val="en-GB"/>
        </w:rPr>
        <w:t xml:space="preserve"> (%)</w:t>
      </w:r>
    </w:p>
    <w:p w14:paraId="43FD688E" w14:textId="77777777" w:rsidR="00AA5422" w:rsidRPr="003B559E" w:rsidRDefault="00AA5422" w:rsidP="003B559E">
      <w:pPr>
        <w:spacing w:line="360" w:lineRule="auto"/>
        <w:jc w:val="both"/>
        <w:rPr>
          <w:rFonts w:ascii="Book Antiqua" w:hAnsi="Book Antiqua" w:cs="Times New Roman"/>
          <w:b/>
          <w:sz w:val="24"/>
          <w:szCs w:val="24"/>
          <w:lang w:val="en-GB"/>
        </w:rPr>
      </w:pPr>
    </w:p>
    <w:tbl>
      <w:tblPr>
        <w:tblStyle w:val="TableGrid"/>
        <w:tblW w:w="14709" w:type="dxa"/>
        <w:tblLook w:val="04A0" w:firstRow="1" w:lastRow="0" w:firstColumn="1" w:lastColumn="0" w:noHBand="0" w:noVBand="1"/>
      </w:tblPr>
      <w:tblGrid>
        <w:gridCol w:w="2938"/>
        <w:gridCol w:w="1625"/>
        <w:gridCol w:w="1626"/>
        <w:gridCol w:w="1625"/>
        <w:gridCol w:w="1625"/>
        <w:gridCol w:w="2433"/>
        <w:gridCol w:w="2837"/>
      </w:tblGrid>
      <w:tr w:rsidR="002C3441" w:rsidRPr="003B559E" w14:paraId="6A9B78EC" w14:textId="77777777" w:rsidTr="002C3441">
        <w:tc>
          <w:tcPr>
            <w:tcW w:w="2938" w:type="dxa"/>
            <w:tcBorders>
              <w:left w:val="nil"/>
              <w:right w:val="nil"/>
            </w:tcBorders>
            <w:shd w:val="clear" w:color="auto" w:fill="auto"/>
            <w:vAlign w:val="center"/>
          </w:tcPr>
          <w:p w14:paraId="6BA0EB25"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Abnormality</w:t>
            </w:r>
          </w:p>
        </w:tc>
        <w:tc>
          <w:tcPr>
            <w:tcW w:w="1625" w:type="dxa"/>
            <w:tcBorders>
              <w:left w:val="nil"/>
              <w:right w:val="nil"/>
            </w:tcBorders>
            <w:shd w:val="clear" w:color="auto" w:fill="auto"/>
            <w:vAlign w:val="center"/>
          </w:tcPr>
          <w:p w14:paraId="1769E94C"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 xml:space="preserve">Absent </w:t>
            </w:r>
          </w:p>
          <w:p w14:paraId="5527D004" w14:textId="753054FB"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29</w:t>
            </w:r>
          </w:p>
        </w:tc>
        <w:tc>
          <w:tcPr>
            <w:tcW w:w="1626" w:type="dxa"/>
            <w:tcBorders>
              <w:left w:val="nil"/>
              <w:right w:val="nil"/>
            </w:tcBorders>
            <w:shd w:val="clear" w:color="auto" w:fill="auto"/>
            <w:vAlign w:val="center"/>
          </w:tcPr>
          <w:p w14:paraId="73640743"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Mild</w:t>
            </w:r>
            <w:r w:rsidRPr="003B559E">
              <w:rPr>
                <w:rFonts w:ascii="Book Antiqua" w:hAnsi="Book Antiqua" w:cs="Times New Roman"/>
                <w:b/>
                <w:sz w:val="24"/>
                <w:szCs w:val="24"/>
                <w:vertAlign w:val="superscript"/>
                <w:lang w:val="en-GB"/>
              </w:rPr>
              <w:t xml:space="preserve"> </w:t>
            </w:r>
          </w:p>
          <w:p w14:paraId="5F777F10" w14:textId="002EA521"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12</w:t>
            </w:r>
          </w:p>
        </w:tc>
        <w:tc>
          <w:tcPr>
            <w:tcW w:w="1625" w:type="dxa"/>
            <w:tcBorders>
              <w:left w:val="nil"/>
              <w:right w:val="nil"/>
            </w:tcBorders>
            <w:shd w:val="clear" w:color="auto" w:fill="auto"/>
            <w:vAlign w:val="center"/>
          </w:tcPr>
          <w:p w14:paraId="06526E0B"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Moderate</w:t>
            </w:r>
            <w:r w:rsidRPr="003B559E">
              <w:rPr>
                <w:rFonts w:ascii="Book Antiqua" w:hAnsi="Book Antiqua" w:cs="Times New Roman"/>
                <w:b/>
                <w:sz w:val="24"/>
                <w:szCs w:val="24"/>
                <w:vertAlign w:val="superscript"/>
                <w:lang w:val="en-GB"/>
              </w:rPr>
              <w:t xml:space="preserve"> </w:t>
            </w:r>
          </w:p>
          <w:p w14:paraId="23545EAF" w14:textId="3D13A4EF"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9</w:t>
            </w:r>
          </w:p>
        </w:tc>
        <w:tc>
          <w:tcPr>
            <w:tcW w:w="1625" w:type="dxa"/>
            <w:tcBorders>
              <w:left w:val="nil"/>
              <w:right w:val="nil"/>
            </w:tcBorders>
            <w:shd w:val="clear" w:color="auto" w:fill="auto"/>
            <w:vAlign w:val="center"/>
          </w:tcPr>
          <w:p w14:paraId="76C12C5F"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Severe</w:t>
            </w:r>
            <w:r w:rsidRPr="003B559E">
              <w:rPr>
                <w:rFonts w:ascii="Book Antiqua" w:hAnsi="Book Antiqua" w:cs="Times New Roman"/>
                <w:b/>
                <w:sz w:val="24"/>
                <w:szCs w:val="24"/>
                <w:vertAlign w:val="superscript"/>
                <w:lang w:val="en-GB"/>
              </w:rPr>
              <w:t xml:space="preserve"> </w:t>
            </w:r>
          </w:p>
          <w:p w14:paraId="6BD03FAE" w14:textId="30A16BC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2</w:t>
            </w:r>
          </w:p>
        </w:tc>
        <w:tc>
          <w:tcPr>
            <w:tcW w:w="2433" w:type="dxa"/>
            <w:tcBorders>
              <w:left w:val="nil"/>
              <w:right w:val="nil"/>
            </w:tcBorders>
            <w:shd w:val="clear" w:color="auto" w:fill="auto"/>
            <w:vAlign w:val="center"/>
          </w:tcPr>
          <w:p w14:paraId="2F27EA20"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Univariate analysis</w:t>
            </w:r>
          </w:p>
          <w:p w14:paraId="294DA777" w14:textId="77777777" w:rsidR="00AA5422" w:rsidRPr="003B559E" w:rsidRDefault="00642C11" w:rsidP="003B559E">
            <w:pPr>
              <w:spacing w:line="360" w:lineRule="auto"/>
              <w:jc w:val="both"/>
              <w:rPr>
                <w:rFonts w:ascii="Book Antiqua" w:hAnsi="Book Antiqua" w:cs="Times New Roman"/>
                <w:b/>
                <w:sz w:val="24"/>
                <w:szCs w:val="24"/>
                <w:lang w:val="en-GB"/>
              </w:rPr>
            </w:pPr>
            <w:r w:rsidRPr="002C3441">
              <w:rPr>
                <w:rFonts w:ascii="Book Antiqua" w:hAnsi="Book Antiqua" w:cs="Times New Roman"/>
                <w:b/>
                <w:i/>
                <w:sz w:val="24"/>
                <w:szCs w:val="24"/>
                <w:lang w:val="en-GB"/>
              </w:rPr>
              <w:t>P</w:t>
            </w:r>
            <w:r w:rsidRPr="003B559E">
              <w:rPr>
                <w:rFonts w:ascii="Book Antiqua" w:hAnsi="Book Antiqua" w:cs="Times New Roman"/>
                <w:b/>
                <w:sz w:val="24"/>
                <w:szCs w:val="24"/>
                <w:lang w:val="en-GB"/>
              </w:rPr>
              <w:t>-value</w:t>
            </w:r>
          </w:p>
        </w:tc>
        <w:tc>
          <w:tcPr>
            <w:tcW w:w="2837" w:type="dxa"/>
            <w:tcBorders>
              <w:left w:val="nil"/>
              <w:right w:val="nil"/>
            </w:tcBorders>
            <w:shd w:val="clear" w:color="auto" w:fill="auto"/>
            <w:vAlign w:val="center"/>
          </w:tcPr>
          <w:p w14:paraId="231E51E8"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Multivariate analysis</w:t>
            </w:r>
          </w:p>
          <w:p w14:paraId="5D38E44E" w14:textId="7C902E37" w:rsidR="00AA5422" w:rsidRPr="003B559E" w:rsidRDefault="00642C11" w:rsidP="003B559E">
            <w:pPr>
              <w:spacing w:line="360" w:lineRule="auto"/>
              <w:jc w:val="both"/>
              <w:rPr>
                <w:rFonts w:ascii="Book Antiqua" w:hAnsi="Book Antiqua" w:cs="Times New Roman"/>
                <w:b/>
                <w:sz w:val="24"/>
                <w:szCs w:val="24"/>
                <w:lang w:val="en-GB"/>
              </w:rPr>
            </w:pPr>
            <w:r w:rsidRPr="002C3441">
              <w:rPr>
                <w:rFonts w:ascii="Book Antiqua" w:hAnsi="Book Antiqua" w:cs="Times New Roman"/>
                <w:b/>
                <w:i/>
                <w:sz w:val="24"/>
                <w:szCs w:val="24"/>
                <w:lang w:val="en-GB"/>
              </w:rPr>
              <w:t>P</w:t>
            </w:r>
            <w:r w:rsidRPr="003B559E">
              <w:rPr>
                <w:rFonts w:ascii="Book Antiqua" w:hAnsi="Book Antiqua" w:cs="Times New Roman"/>
                <w:b/>
                <w:sz w:val="24"/>
                <w:szCs w:val="24"/>
                <w:lang w:val="en-GB"/>
              </w:rPr>
              <w:t xml:space="preserve">-value </w:t>
            </w:r>
            <w:r w:rsidR="002C3441" w:rsidRPr="003B559E">
              <w:rPr>
                <w:rFonts w:ascii="Book Antiqua" w:hAnsi="Book Antiqua" w:cs="Times New Roman"/>
                <w:b/>
                <w:sz w:val="24"/>
                <w:szCs w:val="24"/>
                <w:lang w:val="en-GB"/>
              </w:rPr>
              <w:t>(odds ra</w:t>
            </w:r>
            <w:r w:rsidRPr="003B559E">
              <w:rPr>
                <w:rFonts w:ascii="Book Antiqua" w:hAnsi="Book Antiqua" w:cs="Times New Roman"/>
                <w:b/>
                <w:sz w:val="24"/>
                <w:szCs w:val="24"/>
                <w:lang w:val="en-GB"/>
              </w:rPr>
              <w:t>tio)</w:t>
            </w:r>
          </w:p>
        </w:tc>
      </w:tr>
      <w:tr w:rsidR="002C3441" w:rsidRPr="003B559E" w14:paraId="29AED671" w14:textId="77777777" w:rsidTr="002C3441">
        <w:tc>
          <w:tcPr>
            <w:tcW w:w="2938" w:type="dxa"/>
            <w:tcBorders>
              <w:left w:val="nil"/>
              <w:bottom w:val="nil"/>
              <w:right w:val="nil"/>
            </w:tcBorders>
            <w:shd w:val="clear" w:color="auto" w:fill="auto"/>
            <w:vAlign w:val="center"/>
          </w:tcPr>
          <w:p w14:paraId="697AE7D9"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Bronchiectasis</w:t>
            </w:r>
          </w:p>
        </w:tc>
        <w:tc>
          <w:tcPr>
            <w:tcW w:w="1625" w:type="dxa"/>
            <w:tcBorders>
              <w:left w:val="nil"/>
              <w:bottom w:val="nil"/>
              <w:right w:val="nil"/>
            </w:tcBorders>
            <w:shd w:val="clear" w:color="auto" w:fill="auto"/>
            <w:vAlign w:val="center"/>
          </w:tcPr>
          <w:p w14:paraId="2B1D622D"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19 (66.5)</w:t>
            </w:r>
          </w:p>
        </w:tc>
        <w:tc>
          <w:tcPr>
            <w:tcW w:w="1626" w:type="dxa"/>
            <w:tcBorders>
              <w:left w:val="nil"/>
              <w:bottom w:val="nil"/>
              <w:right w:val="nil"/>
            </w:tcBorders>
            <w:shd w:val="clear" w:color="auto" w:fill="auto"/>
            <w:vAlign w:val="center"/>
          </w:tcPr>
          <w:p w14:paraId="214C12DE"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9 (75)</w:t>
            </w:r>
          </w:p>
        </w:tc>
        <w:tc>
          <w:tcPr>
            <w:tcW w:w="1625" w:type="dxa"/>
            <w:tcBorders>
              <w:left w:val="nil"/>
              <w:bottom w:val="nil"/>
              <w:right w:val="nil"/>
            </w:tcBorders>
            <w:shd w:val="clear" w:color="auto" w:fill="auto"/>
            <w:vAlign w:val="center"/>
          </w:tcPr>
          <w:p w14:paraId="7E7CA32A"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7 (77.8)</w:t>
            </w:r>
          </w:p>
        </w:tc>
        <w:tc>
          <w:tcPr>
            <w:tcW w:w="1625" w:type="dxa"/>
            <w:tcBorders>
              <w:left w:val="nil"/>
              <w:bottom w:val="nil"/>
              <w:right w:val="nil"/>
            </w:tcBorders>
            <w:shd w:val="clear" w:color="auto" w:fill="auto"/>
            <w:vAlign w:val="center"/>
          </w:tcPr>
          <w:p w14:paraId="0E8C7E44"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 (50)</w:t>
            </w:r>
          </w:p>
        </w:tc>
        <w:tc>
          <w:tcPr>
            <w:tcW w:w="2433" w:type="dxa"/>
            <w:tcBorders>
              <w:left w:val="nil"/>
              <w:bottom w:val="nil"/>
              <w:right w:val="nil"/>
            </w:tcBorders>
            <w:shd w:val="clear" w:color="auto" w:fill="auto"/>
          </w:tcPr>
          <w:p w14:paraId="3ED4C1DB" w14:textId="795CF0BB" w:rsidR="002C3441" w:rsidRPr="003B559E" w:rsidRDefault="002C3441" w:rsidP="003B559E">
            <w:pPr>
              <w:spacing w:line="360" w:lineRule="auto"/>
              <w:jc w:val="both"/>
              <w:rPr>
                <w:rFonts w:ascii="Book Antiqua" w:hAnsi="Book Antiqua" w:cs="Times New Roman"/>
                <w:sz w:val="24"/>
                <w:szCs w:val="24"/>
                <w:lang w:val="en-GB"/>
              </w:rPr>
            </w:pPr>
            <w:r w:rsidRPr="002E52A2">
              <w:rPr>
                <w:rFonts w:ascii="Book Antiqua" w:hAnsi="Book Antiqua" w:cs="Times New Roman"/>
                <w:sz w:val="24"/>
                <w:szCs w:val="24"/>
                <w:lang w:val="en-GB"/>
              </w:rPr>
              <w:t>NS</w:t>
            </w:r>
          </w:p>
        </w:tc>
        <w:tc>
          <w:tcPr>
            <w:tcW w:w="2837" w:type="dxa"/>
            <w:tcBorders>
              <w:left w:val="nil"/>
              <w:bottom w:val="nil"/>
              <w:right w:val="nil"/>
            </w:tcBorders>
            <w:shd w:val="clear" w:color="auto" w:fill="auto"/>
          </w:tcPr>
          <w:p w14:paraId="031DCF85" w14:textId="4F821C5E" w:rsidR="002C3441" w:rsidRPr="003B559E" w:rsidRDefault="002C3441" w:rsidP="003B559E">
            <w:pPr>
              <w:spacing w:line="360" w:lineRule="auto"/>
              <w:jc w:val="both"/>
              <w:rPr>
                <w:rFonts w:ascii="Book Antiqua" w:hAnsi="Book Antiqua" w:cs="Times New Roman"/>
                <w:sz w:val="24"/>
                <w:szCs w:val="24"/>
                <w:lang w:val="en-GB"/>
              </w:rPr>
            </w:pPr>
            <w:r w:rsidRPr="002E52A2">
              <w:rPr>
                <w:rFonts w:ascii="Book Antiqua" w:hAnsi="Book Antiqua" w:cs="Times New Roman"/>
                <w:sz w:val="24"/>
                <w:szCs w:val="24"/>
                <w:lang w:val="en-GB"/>
              </w:rPr>
              <w:t>NS</w:t>
            </w:r>
          </w:p>
        </w:tc>
      </w:tr>
      <w:tr w:rsidR="002C3441" w:rsidRPr="003B559E" w14:paraId="69FB0F10" w14:textId="77777777" w:rsidTr="002C3441">
        <w:tc>
          <w:tcPr>
            <w:tcW w:w="2938" w:type="dxa"/>
            <w:tcBorders>
              <w:top w:val="nil"/>
              <w:left w:val="nil"/>
              <w:bottom w:val="nil"/>
              <w:right w:val="nil"/>
            </w:tcBorders>
            <w:shd w:val="clear" w:color="auto" w:fill="auto"/>
            <w:vAlign w:val="center"/>
          </w:tcPr>
          <w:p w14:paraId="33657E94"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Style w:val="normal1"/>
                <w:rFonts w:ascii="Book Antiqua" w:hAnsi="Book Antiqua" w:cs="Times New Roman"/>
                <w:color w:val="auto"/>
                <w:sz w:val="24"/>
                <w:szCs w:val="24"/>
                <w:lang w:val="en-GB"/>
              </w:rPr>
              <w:t>Airway wall thickening</w:t>
            </w:r>
          </w:p>
        </w:tc>
        <w:tc>
          <w:tcPr>
            <w:tcW w:w="1625" w:type="dxa"/>
            <w:tcBorders>
              <w:top w:val="nil"/>
              <w:left w:val="nil"/>
              <w:bottom w:val="nil"/>
              <w:right w:val="nil"/>
            </w:tcBorders>
            <w:shd w:val="clear" w:color="auto" w:fill="auto"/>
            <w:vAlign w:val="center"/>
          </w:tcPr>
          <w:p w14:paraId="57B5AFDB"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20 (69)</w:t>
            </w:r>
          </w:p>
        </w:tc>
        <w:tc>
          <w:tcPr>
            <w:tcW w:w="1626" w:type="dxa"/>
            <w:tcBorders>
              <w:top w:val="nil"/>
              <w:left w:val="nil"/>
              <w:bottom w:val="nil"/>
              <w:right w:val="nil"/>
            </w:tcBorders>
            <w:shd w:val="clear" w:color="auto" w:fill="auto"/>
            <w:vAlign w:val="center"/>
          </w:tcPr>
          <w:p w14:paraId="70285852"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9 (75)</w:t>
            </w:r>
          </w:p>
        </w:tc>
        <w:tc>
          <w:tcPr>
            <w:tcW w:w="1625" w:type="dxa"/>
            <w:tcBorders>
              <w:top w:val="nil"/>
              <w:left w:val="nil"/>
              <w:bottom w:val="nil"/>
              <w:right w:val="nil"/>
            </w:tcBorders>
            <w:shd w:val="clear" w:color="auto" w:fill="auto"/>
            <w:vAlign w:val="center"/>
          </w:tcPr>
          <w:p w14:paraId="56D133FB"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6 (66.7)</w:t>
            </w:r>
          </w:p>
        </w:tc>
        <w:tc>
          <w:tcPr>
            <w:tcW w:w="1625" w:type="dxa"/>
            <w:tcBorders>
              <w:top w:val="nil"/>
              <w:left w:val="nil"/>
              <w:bottom w:val="nil"/>
              <w:right w:val="nil"/>
            </w:tcBorders>
            <w:shd w:val="clear" w:color="auto" w:fill="auto"/>
            <w:vAlign w:val="center"/>
          </w:tcPr>
          <w:p w14:paraId="32C3F721" w14:textId="77777777" w:rsidR="002C3441" w:rsidRPr="003B559E" w:rsidRDefault="002C344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 (100)</w:t>
            </w:r>
          </w:p>
        </w:tc>
        <w:tc>
          <w:tcPr>
            <w:tcW w:w="2433" w:type="dxa"/>
            <w:tcBorders>
              <w:top w:val="nil"/>
              <w:left w:val="nil"/>
              <w:bottom w:val="nil"/>
              <w:right w:val="nil"/>
            </w:tcBorders>
            <w:shd w:val="clear" w:color="auto" w:fill="auto"/>
          </w:tcPr>
          <w:p w14:paraId="22EC89C0" w14:textId="04B8690D" w:rsidR="002C3441" w:rsidRPr="003B559E" w:rsidRDefault="002C3441" w:rsidP="003B559E">
            <w:pPr>
              <w:spacing w:line="360" w:lineRule="auto"/>
              <w:jc w:val="both"/>
              <w:rPr>
                <w:rFonts w:ascii="Book Antiqua" w:hAnsi="Book Antiqua" w:cs="Times New Roman"/>
                <w:sz w:val="24"/>
                <w:szCs w:val="24"/>
                <w:lang w:val="en-GB"/>
              </w:rPr>
            </w:pPr>
            <w:r w:rsidRPr="002E52A2">
              <w:rPr>
                <w:rFonts w:ascii="Book Antiqua" w:hAnsi="Book Antiqua" w:cs="Times New Roman"/>
                <w:sz w:val="24"/>
                <w:szCs w:val="24"/>
                <w:lang w:val="en-GB"/>
              </w:rPr>
              <w:t>NS</w:t>
            </w:r>
          </w:p>
        </w:tc>
        <w:tc>
          <w:tcPr>
            <w:tcW w:w="2837" w:type="dxa"/>
            <w:tcBorders>
              <w:top w:val="nil"/>
              <w:left w:val="nil"/>
              <w:bottom w:val="nil"/>
              <w:right w:val="nil"/>
            </w:tcBorders>
            <w:shd w:val="clear" w:color="auto" w:fill="auto"/>
          </w:tcPr>
          <w:p w14:paraId="676D5FA4" w14:textId="55603287" w:rsidR="002C3441" w:rsidRPr="003B559E" w:rsidRDefault="002C3441" w:rsidP="003B559E">
            <w:pPr>
              <w:spacing w:line="360" w:lineRule="auto"/>
              <w:jc w:val="both"/>
              <w:rPr>
                <w:rFonts w:ascii="Book Antiqua" w:hAnsi="Book Antiqua" w:cs="Times New Roman"/>
                <w:sz w:val="24"/>
                <w:szCs w:val="24"/>
                <w:lang w:val="en-GB"/>
              </w:rPr>
            </w:pPr>
            <w:r w:rsidRPr="002E52A2">
              <w:rPr>
                <w:rFonts w:ascii="Book Antiqua" w:hAnsi="Book Antiqua" w:cs="Times New Roman"/>
                <w:sz w:val="24"/>
                <w:szCs w:val="24"/>
                <w:lang w:val="en-GB"/>
              </w:rPr>
              <w:t>NS</w:t>
            </w:r>
          </w:p>
        </w:tc>
      </w:tr>
      <w:tr w:rsidR="002C3441" w:rsidRPr="003B559E" w14:paraId="4CF55167" w14:textId="77777777" w:rsidTr="002C3441">
        <w:tc>
          <w:tcPr>
            <w:tcW w:w="2938" w:type="dxa"/>
            <w:tcBorders>
              <w:top w:val="nil"/>
              <w:left w:val="nil"/>
              <w:bottom w:val="nil"/>
              <w:right w:val="nil"/>
            </w:tcBorders>
            <w:shd w:val="clear" w:color="auto" w:fill="auto"/>
            <w:vAlign w:val="center"/>
          </w:tcPr>
          <w:p w14:paraId="5F7DB5A6"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Tree-in-bud</w:t>
            </w:r>
          </w:p>
        </w:tc>
        <w:tc>
          <w:tcPr>
            <w:tcW w:w="1625" w:type="dxa"/>
            <w:tcBorders>
              <w:top w:val="nil"/>
              <w:left w:val="nil"/>
              <w:bottom w:val="nil"/>
              <w:right w:val="nil"/>
            </w:tcBorders>
            <w:shd w:val="clear" w:color="auto" w:fill="auto"/>
            <w:vAlign w:val="center"/>
          </w:tcPr>
          <w:p w14:paraId="74AE7D2A"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 (6.9)</w:t>
            </w:r>
          </w:p>
        </w:tc>
        <w:tc>
          <w:tcPr>
            <w:tcW w:w="1626" w:type="dxa"/>
            <w:tcBorders>
              <w:top w:val="nil"/>
              <w:left w:val="nil"/>
              <w:bottom w:val="nil"/>
              <w:right w:val="nil"/>
            </w:tcBorders>
            <w:shd w:val="clear" w:color="auto" w:fill="auto"/>
            <w:vAlign w:val="center"/>
          </w:tcPr>
          <w:p w14:paraId="6504A89F"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 (16.7)</w:t>
            </w:r>
          </w:p>
        </w:tc>
        <w:tc>
          <w:tcPr>
            <w:tcW w:w="1625" w:type="dxa"/>
            <w:tcBorders>
              <w:top w:val="nil"/>
              <w:left w:val="nil"/>
              <w:bottom w:val="nil"/>
              <w:right w:val="nil"/>
            </w:tcBorders>
            <w:shd w:val="clear" w:color="auto" w:fill="auto"/>
            <w:vAlign w:val="center"/>
          </w:tcPr>
          <w:p w14:paraId="7EC5B90B"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5 (55.6)</w:t>
            </w:r>
          </w:p>
        </w:tc>
        <w:tc>
          <w:tcPr>
            <w:tcW w:w="1625" w:type="dxa"/>
            <w:tcBorders>
              <w:top w:val="nil"/>
              <w:left w:val="nil"/>
              <w:bottom w:val="nil"/>
              <w:right w:val="nil"/>
            </w:tcBorders>
            <w:shd w:val="clear" w:color="auto" w:fill="auto"/>
            <w:vAlign w:val="center"/>
          </w:tcPr>
          <w:p w14:paraId="0258E0AC"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 (50)</w:t>
            </w:r>
          </w:p>
        </w:tc>
        <w:tc>
          <w:tcPr>
            <w:tcW w:w="2433" w:type="dxa"/>
            <w:tcBorders>
              <w:top w:val="nil"/>
              <w:left w:val="nil"/>
              <w:bottom w:val="nil"/>
              <w:right w:val="nil"/>
            </w:tcBorders>
            <w:shd w:val="clear" w:color="auto" w:fill="auto"/>
            <w:vAlign w:val="center"/>
          </w:tcPr>
          <w:p w14:paraId="26AFDBC3"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0.0014</w:t>
            </w:r>
          </w:p>
        </w:tc>
        <w:tc>
          <w:tcPr>
            <w:tcW w:w="2837" w:type="dxa"/>
            <w:tcBorders>
              <w:top w:val="nil"/>
              <w:left w:val="nil"/>
              <w:bottom w:val="nil"/>
              <w:right w:val="nil"/>
            </w:tcBorders>
            <w:shd w:val="clear" w:color="auto" w:fill="auto"/>
            <w:vAlign w:val="center"/>
          </w:tcPr>
          <w:p w14:paraId="438E80F0"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0.0027 (18.75)</w:t>
            </w:r>
          </w:p>
        </w:tc>
      </w:tr>
      <w:tr w:rsidR="002C3441" w:rsidRPr="003B559E" w14:paraId="5FBCA4A1" w14:textId="77777777" w:rsidTr="002C3441">
        <w:tc>
          <w:tcPr>
            <w:tcW w:w="2938" w:type="dxa"/>
            <w:tcBorders>
              <w:top w:val="nil"/>
              <w:left w:val="nil"/>
              <w:right w:val="nil"/>
            </w:tcBorders>
            <w:shd w:val="clear" w:color="auto" w:fill="auto"/>
            <w:vAlign w:val="center"/>
          </w:tcPr>
          <w:p w14:paraId="7A40AA91"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Mucus plugging</w:t>
            </w:r>
          </w:p>
        </w:tc>
        <w:tc>
          <w:tcPr>
            <w:tcW w:w="1625" w:type="dxa"/>
            <w:tcBorders>
              <w:top w:val="nil"/>
              <w:left w:val="nil"/>
              <w:right w:val="nil"/>
            </w:tcBorders>
            <w:shd w:val="clear" w:color="auto" w:fill="auto"/>
            <w:vAlign w:val="center"/>
          </w:tcPr>
          <w:p w14:paraId="1DDC67D3"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8 (27.6)</w:t>
            </w:r>
          </w:p>
        </w:tc>
        <w:tc>
          <w:tcPr>
            <w:tcW w:w="1626" w:type="dxa"/>
            <w:tcBorders>
              <w:top w:val="nil"/>
              <w:left w:val="nil"/>
              <w:right w:val="nil"/>
            </w:tcBorders>
            <w:shd w:val="clear" w:color="auto" w:fill="auto"/>
            <w:vAlign w:val="center"/>
          </w:tcPr>
          <w:p w14:paraId="2B87D9E7"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8 (66.7)</w:t>
            </w:r>
          </w:p>
        </w:tc>
        <w:tc>
          <w:tcPr>
            <w:tcW w:w="1625" w:type="dxa"/>
            <w:tcBorders>
              <w:top w:val="nil"/>
              <w:left w:val="nil"/>
              <w:right w:val="nil"/>
            </w:tcBorders>
            <w:shd w:val="clear" w:color="auto" w:fill="auto"/>
            <w:vAlign w:val="center"/>
          </w:tcPr>
          <w:p w14:paraId="15BF3B00"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5 (55.6)</w:t>
            </w:r>
          </w:p>
        </w:tc>
        <w:tc>
          <w:tcPr>
            <w:tcW w:w="1625" w:type="dxa"/>
            <w:tcBorders>
              <w:top w:val="nil"/>
              <w:left w:val="nil"/>
              <w:right w:val="nil"/>
            </w:tcBorders>
            <w:shd w:val="clear" w:color="auto" w:fill="auto"/>
            <w:vAlign w:val="center"/>
          </w:tcPr>
          <w:p w14:paraId="64473ECC"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 (100)</w:t>
            </w:r>
          </w:p>
        </w:tc>
        <w:tc>
          <w:tcPr>
            <w:tcW w:w="2433" w:type="dxa"/>
            <w:tcBorders>
              <w:top w:val="nil"/>
              <w:left w:val="nil"/>
              <w:right w:val="nil"/>
            </w:tcBorders>
            <w:shd w:val="clear" w:color="auto" w:fill="auto"/>
            <w:vAlign w:val="center"/>
          </w:tcPr>
          <w:p w14:paraId="1C41031C"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0.0112</w:t>
            </w:r>
          </w:p>
        </w:tc>
        <w:tc>
          <w:tcPr>
            <w:tcW w:w="2837" w:type="dxa"/>
            <w:tcBorders>
              <w:top w:val="nil"/>
              <w:left w:val="nil"/>
              <w:right w:val="nil"/>
            </w:tcBorders>
            <w:shd w:val="clear" w:color="auto" w:fill="auto"/>
            <w:vAlign w:val="center"/>
          </w:tcPr>
          <w:p w14:paraId="05210B56" w14:textId="3AA7B542" w:rsidR="00AA5422" w:rsidRPr="003B559E" w:rsidRDefault="002C3441" w:rsidP="003B559E">
            <w:pPr>
              <w:spacing w:line="360" w:lineRule="auto"/>
              <w:jc w:val="both"/>
              <w:rPr>
                <w:rFonts w:ascii="Book Antiqua" w:hAnsi="Book Antiqua" w:cs="Times New Roman"/>
                <w:sz w:val="24"/>
                <w:szCs w:val="24"/>
                <w:lang w:val="en-GB"/>
              </w:rPr>
            </w:pPr>
            <w:r>
              <w:rPr>
                <w:rFonts w:ascii="Book Antiqua" w:hAnsi="Book Antiqua" w:cs="Times New Roman"/>
                <w:sz w:val="24"/>
                <w:szCs w:val="24"/>
                <w:lang w:val="en-GB"/>
              </w:rPr>
              <w:t>N</w:t>
            </w:r>
            <w:r w:rsidRPr="003B559E">
              <w:rPr>
                <w:rFonts w:ascii="Book Antiqua" w:hAnsi="Book Antiqua" w:cs="Times New Roman"/>
                <w:sz w:val="24"/>
                <w:szCs w:val="24"/>
                <w:lang w:val="en-GB"/>
              </w:rPr>
              <w:t>S</w:t>
            </w:r>
          </w:p>
        </w:tc>
      </w:tr>
    </w:tbl>
    <w:p w14:paraId="63048BC7" w14:textId="77777777" w:rsidR="00AA5422" w:rsidRPr="003B559E" w:rsidRDefault="00AA5422" w:rsidP="003B559E">
      <w:pPr>
        <w:spacing w:line="360" w:lineRule="auto"/>
        <w:jc w:val="both"/>
        <w:rPr>
          <w:rFonts w:ascii="Book Antiqua" w:hAnsi="Book Antiqua" w:cs="Times New Roman"/>
          <w:sz w:val="24"/>
          <w:szCs w:val="24"/>
          <w:lang w:val="en-GB"/>
        </w:rPr>
      </w:pPr>
    </w:p>
    <w:p w14:paraId="40734296" w14:textId="29B33EC8" w:rsidR="00AA5422" w:rsidRPr="003B559E" w:rsidRDefault="002C3441" w:rsidP="003B559E">
      <w:pPr>
        <w:spacing w:line="360" w:lineRule="auto"/>
        <w:jc w:val="both"/>
        <w:rPr>
          <w:rFonts w:ascii="Book Antiqua" w:hAnsi="Book Antiqua" w:cs="Times New Roman"/>
          <w:sz w:val="24"/>
          <w:szCs w:val="24"/>
          <w:lang w:val="en-GB"/>
        </w:rPr>
      </w:pPr>
      <w:r>
        <w:rPr>
          <w:rFonts w:ascii="Book Antiqua" w:hAnsi="Book Antiqua" w:cs="Times New Roman"/>
          <w:sz w:val="24"/>
          <w:szCs w:val="24"/>
          <w:lang w:val="en-GB"/>
        </w:rPr>
        <w:t>N</w:t>
      </w:r>
      <w:r w:rsidR="00642C11" w:rsidRPr="003B559E">
        <w:rPr>
          <w:rFonts w:ascii="Book Antiqua" w:hAnsi="Book Antiqua" w:cs="Times New Roman"/>
          <w:sz w:val="24"/>
          <w:szCs w:val="24"/>
          <w:lang w:val="en-GB"/>
        </w:rPr>
        <w:t xml:space="preserve">S: </w:t>
      </w:r>
      <w:r w:rsidRPr="003B559E">
        <w:rPr>
          <w:rFonts w:ascii="Book Antiqua" w:hAnsi="Book Antiqua" w:cs="Times New Roman"/>
          <w:sz w:val="24"/>
          <w:szCs w:val="24"/>
          <w:lang w:val="en-GB"/>
        </w:rPr>
        <w:t>Non</w:t>
      </w:r>
      <w:r>
        <w:rPr>
          <w:rFonts w:ascii="Book Antiqua" w:eastAsia="SimSun" w:hAnsi="Book Antiqua" w:cs="Times New Roman" w:hint="eastAsia"/>
          <w:sz w:val="24"/>
          <w:szCs w:val="24"/>
          <w:lang w:val="en-GB" w:eastAsia="zh-CN"/>
        </w:rPr>
        <w:t>-</w:t>
      </w:r>
      <w:r w:rsidR="00642C11" w:rsidRPr="003B559E">
        <w:rPr>
          <w:rFonts w:ascii="Book Antiqua" w:hAnsi="Book Antiqua" w:cs="Times New Roman"/>
          <w:sz w:val="24"/>
          <w:szCs w:val="24"/>
          <w:lang w:val="en-GB"/>
        </w:rPr>
        <w:t>significant.</w:t>
      </w:r>
    </w:p>
    <w:p w14:paraId="20CE408C"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sz w:val="24"/>
          <w:szCs w:val="24"/>
        </w:rPr>
        <w:br w:type="page"/>
      </w:r>
    </w:p>
    <w:p w14:paraId="238EFC59" w14:textId="4114CCEF" w:rsidR="00AA5422" w:rsidRPr="002C3441" w:rsidRDefault="00642C11" w:rsidP="003B559E">
      <w:pPr>
        <w:spacing w:line="360" w:lineRule="auto"/>
        <w:jc w:val="both"/>
        <w:rPr>
          <w:rFonts w:ascii="Book Antiqua" w:hAnsi="Book Antiqua" w:cs="Times New Roman"/>
          <w:b/>
          <w:sz w:val="24"/>
          <w:szCs w:val="24"/>
          <w:lang w:val="en-GB"/>
        </w:rPr>
      </w:pPr>
      <w:bookmarkStart w:id="12" w:name="_GoBack"/>
      <w:r w:rsidRPr="002C3441">
        <w:rPr>
          <w:rFonts w:ascii="Book Antiqua" w:hAnsi="Book Antiqua" w:cs="Times New Roman"/>
          <w:b/>
          <w:sz w:val="24"/>
          <w:szCs w:val="24"/>
          <w:lang w:val="en-GB"/>
        </w:rPr>
        <w:lastRenderedPageBreak/>
        <w:t>Table</w:t>
      </w:r>
      <w:bookmarkEnd w:id="12"/>
      <w:r w:rsidRPr="002C3441">
        <w:rPr>
          <w:rFonts w:ascii="Book Antiqua" w:hAnsi="Book Antiqua" w:cs="Times New Roman"/>
          <w:b/>
          <w:sz w:val="24"/>
          <w:szCs w:val="24"/>
          <w:lang w:val="en-GB"/>
        </w:rPr>
        <w:t xml:space="preserve"> 4 Distribution of </w:t>
      </w:r>
      <w:r w:rsidR="00B640EF" w:rsidRPr="002C3441">
        <w:rPr>
          <w:rFonts w:ascii="Book Antiqua" w:eastAsia="Times New Roman" w:hAnsi="Book Antiqua" w:cs="Times New Roman"/>
          <w:b/>
          <w:bCs/>
          <w:sz w:val="24"/>
          <w:szCs w:val="24"/>
          <w:lang w:val="en-GB"/>
        </w:rPr>
        <w:t>high-resolution computed tomography</w:t>
      </w:r>
      <w:r w:rsidR="00061CA1" w:rsidRPr="002C3441">
        <w:rPr>
          <w:rFonts w:ascii="Book Antiqua" w:hAnsi="Book Antiqua" w:cs="Times New Roman"/>
          <w:b/>
          <w:sz w:val="24"/>
          <w:szCs w:val="24"/>
          <w:lang w:val="en-GB"/>
        </w:rPr>
        <w:t>-detected</w:t>
      </w:r>
      <w:r w:rsidRPr="002C3441">
        <w:rPr>
          <w:rFonts w:ascii="Book Antiqua" w:hAnsi="Book Antiqua" w:cs="Times New Roman"/>
          <w:b/>
          <w:sz w:val="24"/>
          <w:szCs w:val="24"/>
          <w:lang w:val="en-GB"/>
        </w:rPr>
        <w:t xml:space="preserve"> parenchymal-interstitial abnormalities according to the severity of</w:t>
      </w:r>
      <w:r w:rsidR="00061CA1" w:rsidRPr="002C3441">
        <w:rPr>
          <w:rFonts w:ascii="Book Antiqua" w:hAnsi="Book Antiqua" w:cs="Times New Roman"/>
          <w:b/>
          <w:sz w:val="24"/>
          <w:szCs w:val="24"/>
          <w:lang w:val="en-GB"/>
        </w:rPr>
        <w:t xml:space="preserve"> the</w:t>
      </w:r>
      <w:r w:rsidRPr="002C3441">
        <w:rPr>
          <w:rFonts w:ascii="Book Antiqua" w:hAnsi="Book Antiqua" w:cs="Times New Roman"/>
          <w:b/>
          <w:sz w:val="24"/>
          <w:szCs w:val="24"/>
          <w:lang w:val="en-GB"/>
        </w:rPr>
        <w:t xml:space="preserve"> restrictive defect</w:t>
      </w:r>
      <w:r w:rsidR="00061CA1" w:rsidRPr="002C3441">
        <w:rPr>
          <w:rFonts w:ascii="Book Antiqua" w:hAnsi="Book Antiqua" w:cs="Times New Roman"/>
          <w:b/>
          <w:sz w:val="24"/>
          <w:szCs w:val="24"/>
          <w:lang w:val="en-GB"/>
        </w:rPr>
        <w:t>s</w:t>
      </w:r>
      <w:r w:rsidRPr="002C3441">
        <w:rPr>
          <w:rFonts w:ascii="Book Antiqua" w:hAnsi="Book Antiqua" w:cs="Times New Roman"/>
          <w:b/>
          <w:sz w:val="24"/>
          <w:szCs w:val="24"/>
          <w:lang w:val="en-GB"/>
        </w:rPr>
        <w:t xml:space="preserve"> at </w:t>
      </w:r>
      <w:r w:rsidR="00810B42" w:rsidRPr="002C3441">
        <w:rPr>
          <w:rFonts w:ascii="Book Antiqua" w:hAnsi="Book Antiqua" w:cs="Times New Roman"/>
          <w:b/>
          <w:sz w:val="24"/>
          <w:szCs w:val="24"/>
          <w:lang w:val="en-GB"/>
        </w:rPr>
        <w:t>pulmonary function tests</w:t>
      </w:r>
      <w:r w:rsidRPr="002C3441">
        <w:rPr>
          <w:rFonts w:ascii="Book Antiqua" w:hAnsi="Book Antiqua" w:cs="Times New Roman"/>
          <w:b/>
          <w:sz w:val="24"/>
          <w:szCs w:val="24"/>
          <w:lang w:val="en-GB"/>
        </w:rPr>
        <w:t xml:space="preserve"> in the overall study population, and results of logistic regression analysis for prediction of moderate-to-severe restrictive defect</w:t>
      </w:r>
      <w:r w:rsidR="00061CA1" w:rsidRPr="002C3441">
        <w:rPr>
          <w:rFonts w:ascii="Book Antiqua" w:hAnsi="Book Antiqua" w:cs="Times New Roman"/>
          <w:b/>
          <w:sz w:val="24"/>
          <w:szCs w:val="24"/>
          <w:lang w:val="en-GB"/>
        </w:rPr>
        <w:t>s</w:t>
      </w:r>
      <w:r w:rsidRPr="002C3441">
        <w:rPr>
          <w:rFonts w:ascii="Book Antiqua" w:hAnsi="Book Antiqua" w:cs="Times New Roman"/>
          <w:b/>
          <w:sz w:val="24"/>
          <w:szCs w:val="24"/>
          <w:lang w:val="en-GB"/>
        </w:rPr>
        <w:t xml:space="preserve"> at </w:t>
      </w:r>
      <w:r w:rsidR="002C3441" w:rsidRPr="002C3441">
        <w:rPr>
          <w:rFonts w:ascii="Book Antiqua" w:hAnsi="Book Antiqua" w:cs="Times New Roman"/>
          <w:b/>
          <w:sz w:val="24"/>
          <w:szCs w:val="24"/>
          <w:lang w:val="en-GB"/>
        </w:rPr>
        <w:t>pulmonary function tests</w:t>
      </w:r>
    </w:p>
    <w:p w14:paraId="3F73B2BB" w14:textId="77777777" w:rsidR="00AA5422" w:rsidRPr="003B559E" w:rsidRDefault="00AA5422" w:rsidP="003B559E">
      <w:pPr>
        <w:spacing w:line="360" w:lineRule="auto"/>
        <w:jc w:val="both"/>
        <w:rPr>
          <w:rFonts w:ascii="Book Antiqua" w:hAnsi="Book Antiqua" w:cs="Times New Roman"/>
          <w:b/>
          <w:sz w:val="24"/>
          <w:szCs w:val="24"/>
          <w:lang w:val="en-GB"/>
        </w:rPr>
      </w:pPr>
    </w:p>
    <w:tbl>
      <w:tblPr>
        <w:tblStyle w:val="TableGrid"/>
        <w:tblW w:w="14709" w:type="dxa"/>
        <w:tblLook w:val="04A0" w:firstRow="1" w:lastRow="0" w:firstColumn="1" w:lastColumn="0" w:noHBand="0" w:noVBand="1"/>
      </w:tblPr>
      <w:tblGrid>
        <w:gridCol w:w="2938"/>
        <w:gridCol w:w="1625"/>
        <w:gridCol w:w="1626"/>
        <w:gridCol w:w="1625"/>
        <w:gridCol w:w="1625"/>
        <w:gridCol w:w="2433"/>
        <w:gridCol w:w="2837"/>
      </w:tblGrid>
      <w:tr w:rsidR="001351E1" w:rsidRPr="003B559E" w14:paraId="483E153B" w14:textId="77777777" w:rsidTr="001351E1">
        <w:tc>
          <w:tcPr>
            <w:tcW w:w="2938" w:type="dxa"/>
            <w:tcBorders>
              <w:left w:val="nil"/>
              <w:right w:val="nil"/>
            </w:tcBorders>
            <w:shd w:val="clear" w:color="auto" w:fill="auto"/>
            <w:vAlign w:val="center"/>
          </w:tcPr>
          <w:p w14:paraId="549C85F3"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Abnormality</w:t>
            </w:r>
          </w:p>
        </w:tc>
        <w:tc>
          <w:tcPr>
            <w:tcW w:w="1625" w:type="dxa"/>
            <w:tcBorders>
              <w:left w:val="nil"/>
              <w:right w:val="nil"/>
            </w:tcBorders>
            <w:shd w:val="clear" w:color="auto" w:fill="auto"/>
            <w:vAlign w:val="center"/>
          </w:tcPr>
          <w:p w14:paraId="13CBA933" w14:textId="77777777"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sz w:val="24"/>
                <w:szCs w:val="24"/>
                <w:lang w:val="en-GB"/>
              </w:rPr>
              <w:t xml:space="preserve">Absent </w:t>
            </w:r>
          </w:p>
          <w:p w14:paraId="0726CEEA" w14:textId="4CBB04F6"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47</w:t>
            </w:r>
          </w:p>
        </w:tc>
        <w:tc>
          <w:tcPr>
            <w:tcW w:w="1626" w:type="dxa"/>
            <w:tcBorders>
              <w:left w:val="nil"/>
              <w:right w:val="nil"/>
            </w:tcBorders>
            <w:shd w:val="clear" w:color="auto" w:fill="auto"/>
            <w:vAlign w:val="center"/>
          </w:tcPr>
          <w:p w14:paraId="76DCA220"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Mild</w:t>
            </w:r>
            <w:r w:rsidRPr="003B559E">
              <w:rPr>
                <w:rFonts w:ascii="Book Antiqua" w:hAnsi="Book Antiqua" w:cs="Times New Roman"/>
                <w:b/>
                <w:sz w:val="24"/>
                <w:szCs w:val="24"/>
                <w:vertAlign w:val="superscript"/>
                <w:lang w:val="en-GB"/>
              </w:rPr>
              <w:t xml:space="preserve"> </w:t>
            </w:r>
          </w:p>
          <w:p w14:paraId="09448B88" w14:textId="1FC5A42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1</w:t>
            </w:r>
          </w:p>
        </w:tc>
        <w:tc>
          <w:tcPr>
            <w:tcW w:w="1625" w:type="dxa"/>
            <w:tcBorders>
              <w:left w:val="nil"/>
              <w:right w:val="nil"/>
            </w:tcBorders>
            <w:shd w:val="clear" w:color="auto" w:fill="auto"/>
            <w:vAlign w:val="center"/>
          </w:tcPr>
          <w:p w14:paraId="25A99515"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Moderate</w:t>
            </w:r>
            <w:r w:rsidRPr="003B559E">
              <w:rPr>
                <w:rFonts w:ascii="Book Antiqua" w:hAnsi="Book Antiqua" w:cs="Times New Roman"/>
                <w:b/>
                <w:sz w:val="24"/>
                <w:szCs w:val="24"/>
                <w:vertAlign w:val="superscript"/>
                <w:lang w:val="en-GB"/>
              </w:rPr>
              <w:t xml:space="preserve"> </w:t>
            </w:r>
          </w:p>
          <w:p w14:paraId="75C914B4" w14:textId="459D7299"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4</w:t>
            </w:r>
          </w:p>
        </w:tc>
        <w:tc>
          <w:tcPr>
            <w:tcW w:w="1625" w:type="dxa"/>
            <w:tcBorders>
              <w:left w:val="nil"/>
              <w:right w:val="nil"/>
            </w:tcBorders>
            <w:shd w:val="clear" w:color="auto" w:fill="auto"/>
            <w:vAlign w:val="center"/>
          </w:tcPr>
          <w:p w14:paraId="3E2C2192"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Severe</w:t>
            </w:r>
            <w:r w:rsidRPr="003B559E">
              <w:rPr>
                <w:rFonts w:ascii="Book Antiqua" w:hAnsi="Book Antiqua" w:cs="Times New Roman"/>
                <w:b/>
                <w:sz w:val="24"/>
                <w:szCs w:val="24"/>
                <w:vertAlign w:val="superscript"/>
                <w:lang w:val="en-GB"/>
              </w:rPr>
              <w:t xml:space="preserve"> </w:t>
            </w:r>
          </w:p>
          <w:p w14:paraId="3E10B255" w14:textId="05B95FB6" w:rsidR="00AA5422" w:rsidRPr="003B559E" w:rsidRDefault="00642C11" w:rsidP="003B559E">
            <w:pPr>
              <w:spacing w:line="360" w:lineRule="auto"/>
              <w:jc w:val="both"/>
              <w:rPr>
                <w:rFonts w:ascii="Book Antiqua" w:hAnsi="Book Antiqua" w:cs="Times New Roman"/>
                <w:b/>
                <w:sz w:val="24"/>
                <w:szCs w:val="24"/>
                <w:lang w:val="en-GB"/>
              </w:rPr>
            </w:pPr>
            <w:r w:rsidRPr="003B559E">
              <w:rPr>
                <w:rFonts w:ascii="Book Antiqua" w:hAnsi="Book Antiqua" w:cs="Times New Roman"/>
                <w:b/>
                <w:i/>
                <w:sz w:val="24"/>
                <w:szCs w:val="24"/>
                <w:lang w:val="en-GB"/>
              </w:rPr>
              <w:t>n</w:t>
            </w:r>
            <w:r w:rsidR="00C53067" w:rsidRPr="003B559E">
              <w:rPr>
                <w:rFonts w:ascii="Book Antiqua" w:hAnsi="Book Antiqua" w:cs="Times New Roman"/>
                <w:b/>
                <w:i/>
                <w:sz w:val="24"/>
                <w:szCs w:val="24"/>
                <w:lang w:val="en-GB"/>
              </w:rPr>
              <w:t xml:space="preserve"> </w:t>
            </w:r>
            <w:r w:rsidR="00C53067" w:rsidRPr="003B559E">
              <w:rPr>
                <w:rFonts w:ascii="Book Antiqua" w:hAnsi="Book Antiqua" w:cs="Times New Roman"/>
                <w:b/>
                <w:sz w:val="24"/>
                <w:szCs w:val="24"/>
                <w:lang w:val="en-GB"/>
              </w:rPr>
              <w:t xml:space="preserve">= </w:t>
            </w:r>
            <w:r w:rsidRPr="003B559E">
              <w:rPr>
                <w:rFonts w:ascii="Book Antiqua" w:hAnsi="Book Antiqua" w:cs="Times New Roman"/>
                <w:b/>
                <w:sz w:val="24"/>
                <w:szCs w:val="24"/>
                <w:lang w:val="en-GB"/>
              </w:rPr>
              <w:t>0</w:t>
            </w:r>
          </w:p>
        </w:tc>
        <w:tc>
          <w:tcPr>
            <w:tcW w:w="2433" w:type="dxa"/>
            <w:tcBorders>
              <w:left w:val="nil"/>
              <w:right w:val="nil"/>
            </w:tcBorders>
            <w:shd w:val="clear" w:color="auto" w:fill="auto"/>
            <w:vAlign w:val="center"/>
          </w:tcPr>
          <w:p w14:paraId="21964DFB"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Univariate analysis</w:t>
            </w:r>
          </w:p>
          <w:p w14:paraId="1E3A6DA1" w14:textId="77777777" w:rsidR="00AA5422" w:rsidRPr="003B559E" w:rsidRDefault="00642C11" w:rsidP="003B559E">
            <w:pPr>
              <w:spacing w:line="360" w:lineRule="auto"/>
              <w:jc w:val="both"/>
              <w:rPr>
                <w:rFonts w:ascii="Book Antiqua" w:hAnsi="Book Antiqua" w:cs="Times New Roman"/>
                <w:b/>
                <w:sz w:val="24"/>
                <w:szCs w:val="24"/>
                <w:lang w:val="en-GB"/>
              </w:rPr>
            </w:pPr>
            <w:r w:rsidRPr="007F5D0E">
              <w:rPr>
                <w:rFonts w:ascii="Book Antiqua" w:hAnsi="Book Antiqua" w:cs="Times New Roman"/>
                <w:b/>
                <w:i/>
                <w:sz w:val="24"/>
                <w:szCs w:val="24"/>
                <w:lang w:val="en-GB"/>
              </w:rPr>
              <w:t>P</w:t>
            </w:r>
            <w:r w:rsidRPr="003B559E">
              <w:rPr>
                <w:rFonts w:ascii="Book Antiqua" w:hAnsi="Book Antiqua" w:cs="Times New Roman"/>
                <w:b/>
                <w:sz w:val="24"/>
                <w:szCs w:val="24"/>
                <w:lang w:val="en-GB"/>
              </w:rPr>
              <w:t>-value</w:t>
            </w:r>
          </w:p>
        </w:tc>
        <w:tc>
          <w:tcPr>
            <w:tcW w:w="2837" w:type="dxa"/>
            <w:tcBorders>
              <w:left w:val="nil"/>
              <w:right w:val="nil"/>
            </w:tcBorders>
            <w:shd w:val="clear" w:color="auto" w:fill="auto"/>
            <w:vAlign w:val="center"/>
          </w:tcPr>
          <w:p w14:paraId="428C6BFD" w14:textId="77777777" w:rsidR="00AA5422" w:rsidRPr="003B559E" w:rsidRDefault="00642C11" w:rsidP="003B559E">
            <w:pPr>
              <w:spacing w:line="360" w:lineRule="auto"/>
              <w:jc w:val="both"/>
              <w:rPr>
                <w:rFonts w:ascii="Book Antiqua" w:hAnsi="Book Antiqua" w:cs="Times New Roman"/>
                <w:b/>
                <w:sz w:val="24"/>
                <w:szCs w:val="24"/>
                <w:vertAlign w:val="superscript"/>
                <w:lang w:val="en-GB"/>
              </w:rPr>
            </w:pPr>
            <w:r w:rsidRPr="003B559E">
              <w:rPr>
                <w:rFonts w:ascii="Book Antiqua" w:hAnsi="Book Antiqua" w:cs="Times New Roman"/>
                <w:b/>
                <w:sz w:val="24"/>
                <w:szCs w:val="24"/>
                <w:lang w:val="en-GB"/>
              </w:rPr>
              <w:t>Multivariate analysis</w:t>
            </w:r>
          </w:p>
          <w:p w14:paraId="2017B316" w14:textId="446E3AC9" w:rsidR="00AA5422" w:rsidRPr="003B559E" w:rsidRDefault="00642C11" w:rsidP="003B559E">
            <w:pPr>
              <w:spacing w:line="360" w:lineRule="auto"/>
              <w:jc w:val="both"/>
              <w:rPr>
                <w:rFonts w:ascii="Book Antiqua" w:hAnsi="Book Antiqua" w:cs="Times New Roman"/>
                <w:b/>
                <w:sz w:val="24"/>
                <w:szCs w:val="24"/>
                <w:lang w:val="en-GB"/>
              </w:rPr>
            </w:pPr>
            <w:r w:rsidRPr="007F5D0E">
              <w:rPr>
                <w:rFonts w:ascii="Book Antiqua" w:hAnsi="Book Antiqua" w:cs="Times New Roman"/>
                <w:b/>
                <w:i/>
                <w:sz w:val="24"/>
                <w:szCs w:val="24"/>
                <w:lang w:val="en-GB"/>
              </w:rPr>
              <w:t>P</w:t>
            </w:r>
            <w:r w:rsidRPr="003B559E">
              <w:rPr>
                <w:rFonts w:ascii="Book Antiqua" w:hAnsi="Book Antiqua" w:cs="Times New Roman"/>
                <w:b/>
                <w:sz w:val="24"/>
                <w:szCs w:val="24"/>
                <w:lang w:val="en-GB"/>
              </w:rPr>
              <w:t xml:space="preserve">-value </w:t>
            </w:r>
            <w:r w:rsidR="007F5D0E" w:rsidRPr="003B559E">
              <w:rPr>
                <w:rFonts w:ascii="Book Antiqua" w:hAnsi="Book Antiqua" w:cs="Times New Roman"/>
                <w:b/>
                <w:sz w:val="24"/>
                <w:szCs w:val="24"/>
                <w:lang w:val="en-GB"/>
              </w:rPr>
              <w:t>(odds r</w:t>
            </w:r>
            <w:r w:rsidRPr="003B559E">
              <w:rPr>
                <w:rFonts w:ascii="Book Antiqua" w:hAnsi="Book Antiqua" w:cs="Times New Roman"/>
                <w:b/>
                <w:sz w:val="24"/>
                <w:szCs w:val="24"/>
                <w:lang w:val="en-GB"/>
              </w:rPr>
              <w:t>atio)</w:t>
            </w:r>
          </w:p>
        </w:tc>
      </w:tr>
      <w:tr w:rsidR="001351E1" w:rsidRPr="003B559E" w14:paraId="27FD55F5" w14:textId="77777777" w:rsidTr="00D1191F">
        <w:tc>
          <w:tcPr>
            <w:tcW w:w="2938" w:type="dxa"/>
            <w:tcBorders>
              <w:left w:val="nil"/>
              <w:bottom w:val="nil"/>
              <w:right w:val="nil"/>
            </w:tcBorders>
            <w:shd w:val="clear" w:color="auto" w:fill="auto"/>
            <w:vAlign w:val="center"/>
          </w:tcPr>
          <w:p w14:paraId="10C141CB"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Consolidation</w:t>
            </w:r>
          </w:p>
        </w:tc>
        <w:tc>
          <w:tcPr>
            <w:tcW w:w="1625" w:type="dxa"/>
            <w:tcBorders>
              <w:left w:val="nil"/>
              <w:bottom w:val="nil"/>
              <w:right w:val="nil"/>
            </w:tcBorders>
            <w:shd w:val="clear" w:color="auto" w:fill="auto"/>
            <w:vAlign w:val="center"/>
          </w:tcPr>
          <w:p w14:paraId="6105B58D"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11 (23.4)</w:t>
            </w:r>
          </w:p>
        </w:tc>
        <w:tc>
          <w:tcPr>
            <w:tcW w:w="1626" w:type="dxa"/>
            <w:tcBorders>
              <w:left w:val="nil"/>
              <w:bottom w:val="nil"/>
              <w:right w:val="nil"/>
            </w:tcBorders>
            <w:shd w:val="clear" w:color="auto" w:fill="auto"/>
            <w:vAlign w:val="center"/>
          </w:tcPr>
          <w:p w14:paraId="3312D3E4"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 (100)</w:t>
            </w:r>
          </w:p>
        </w:tc>
        <w:tc>
          <w:tcPr>
            <w:tcW w:w="1625" w:type="dxa"/>
            <w:tcBorders>
              <w:left w:val="nil"/>
              <w:bottom w:val="nil"/>
              <w:right w:val="nil"/>
            </w:tcBorders>
            <w:shd w:val="clear" w:color="auto" w:fill="auto"/>
            <w:vAlign w:val="center"/>
          </w:tcPr>
          <w:p w14:paraId="74579A5B" w14:textId="1F76659D"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 (50)</w:t>
            </w:r>
          </w:p>
        </w:tc>
        <w:tc>
          <w:tcPr>
            <w:tcW w:w="1625" w:type="dxa"/>
            <w:tcBorders>
              <w:left w:val="nil"/>
              <w:bottom w:val="nil"/>
              <w:right w:val="nil"/>
            </w:tcBorders>
            <w:shd w:val="clear" w:color="auto" w:fill="auto"/>
            <w:vAlign w:val="center"/>
          </w:tcPr>
          <w:p w14:paraId="5FC98EAA"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2433" w:type="dxa"/>
            <w:tcBorders>
              <w:left w:val="nil"/>
              <w:bottom w:val="nil"/>
              <w:right w:val="nil"/>
            </w:tcBorders>
            <w:shd w:val="clear" w:color="auto" w:fill="auto"/>
          </w:tcPr>
          <w:p w14:paraId="52730877" w14:textId="6BCB2CFB" w:rsidR="001351E1" w:rsidRPr="003B559E" w:rsidRDefault="001351E1" w:rsidP="003B559E">
            <w:pPr>
              <w:spacing w:line="360" w:lineRule="auto"/>
              <w:jc w:val="both"/>
              <w:rPr>
                <w:rFonts w:ascii="Book Antiqua" w:hAnsi="Book Antiqua" w:cs="Times New Roman"/>
                <w:sz w:val="24"/>
                <w:szCs w:val="24"/>
                <w:lang w:val="en-GB"/>
              </w:rPr>
            </w:pPr>
            <w:r w:rsidRPr="00D817F4">
              <w:rPr>
                <w:rFonts w:ascii="Book Antiqua" w:hAnsi="Book Antiqua" w:cs="Times New Roman"/>
                <w:sz w:val="24"/>
                <w:szCs w:val="24"/>
                <w:lang w:val="en-GB"/>
              </w:rPr>
              <w:t>NS</w:t>
            </w:r>
          </w:p>
        </w:tc>
        <w:tc>
          <w:tcPr>
            <w:tcW w:w="2837" w:type="dxa"/>
            <w:tcBorders>
              <w:left w:val="nil"/>
              <w:bottom w:val="nil"/>
              <w:right w:val="nil"/>
            </w:tcBorders>
            <w:shd w:val="clear" w:color="auto" w:fill="auto"/>
          </w:tcPr>
          <w:p w14:paraId="2218AEF9" w14:textId="492DAA26" w:rsidR="001351E1" w:rsidRPr="003B559E" w:rsidRDefault="001351E1" w:rsidP="003B559E">
            <w:pPr>
              <w:spacing w:line="360" w:lineRule="auto"/>
              <w:jc w:val="both"/>
              <w:rPr>
                <w:rFonts w:ascii="Book Antiqua" w:hAnsi="Book Antiqua" w:cs="Times New Roman"/>
                <w:sz w:val="24"/>
                <w:szCs w:val="24"/>
                <w:lang w:val="en-GB"/>
              </w:rPr>
            </w:pPr>
            <w:r w:rsidRPr="00D817F4">
              <w:rPr>
                <w:rFonts w:ascii="Book Antiqua" w:hAnsi="Book Antiqua" w:cs="Times New Roman"/>
                <w:sz w:val="24"/>
                <w:szCs w:val="24"/>
                <w:lang w:val="en-GB"/>
              </w:rPr>
              <w:t>NS</w:t>
            </w:r>
          </w:p>
        </w:tc>
      </w:tr>
      <w:tr w:rsidR="001351E1" w:rsidRPr="003B559E" w14:paraId="69FC941E" w14:textId="77777777" w:rsidTr="00D1191F">
        <w:tc>
          <w:tcPr>
            <w:tcW w:w="2938" w:type="dxa"/>
            <w:tcBorders>
              <w:top w:val="nil"/>
              <w:left w:val="nil"/>
              <w:bottom w:val="nil"/>
              <w:right w:val="nil"/>
            </w:tcBorders>
            <w:shd w:val="clear" w:color="auto" w:fill="auto"/>
            <w:vAlign w:val="center"/>
          </w:tcPr>
          <w:p w14:paraId="3CD76721"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Ground-glass opacity</w:t>
            </w:r>
          </w:p>
        </w:tc>
        <w:tc>
          <w:tcPr>
            <w:tcW w:w="1625" w:type="dxa"/>
            <w:tcBorders>
              <w:top w:val="nil"/>
              <w:left w:val="nil"/>
              <w:bottom w:val="nil"/>
              <w:right w:val="nil"/>
            </w:tcBorders>
            <w:shd w:val="clear" w:color="auto" w:fill="auto"/>
            <w:vAlign w:val="center"/>
          </w:tcPr>
          <w:p w14:paraId="2E9C2FA3"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10 (21.3)</w:t>
            </w:r>
          </w:p>
        </w:tc>
        <w:tc>
          <w:tcPr>
            <w:tcW w:w="1626" w:type="dxa"/>
            <w:tcBorders>
              <w:top w:val="nil"/>
              <w:left w:val="nil"/>
              <w:bottom w:val="nil"/>
              <w:right w:val="nil"/>
            </w:tcBorders>
            <w:shd w:val="clear" w:color="auto" w:fill="auto"/>
            <w:vAlign w:val="center"/>
          </w:tcPr>
          <w:p w14:paraId="38DC411A"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 (100)</w:t>
            </w:r>
          </w:p>
        </w:tc>
        <w:tc>
          <w:tcPr>
            <w:tcW w:w="1625" w:type="dxa"/>
            <w:tcBorders>
              <w:top w:val="nil"/>
              <w:left w:val="nil"/>
              <w:bottom w:val="nil"/>
              <w:right w:val="nil"/>
            </w:tcBorders>
            <w:shd w:val="clear" w:color="auto" w:fill="auto"/>
            <w:vAlign w:val="center"/>
          </w:tcPr>
          <w:p w14:paraId="74BA67D2"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 (50)</w:t>
            </w:r>
          </w:p>
        </w:tc>
        <w:tc>
          <w:tcPr>
            <w:tcW w:w="1625" w:type="dxa"/>
            <w:tcBorders>
              <w:top w:val="nil"/>
              <w:left w:val="nil"/>
              <w:bottom w:val="nil"/>
              <w:right w:val="nil"/>
            </w:tcBorders>
            <w:shd w:val="clear" w:color="auto" w:fill="auto"/>
            <w:vAlign w:val="center"/>
          </w:tcPr>
          <w:p w14:paraId="2E2DDA47"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2433" w:type="dxa"/>
            <w:tcBorders>
              <w:top w:val="nil"/>
              <w:left w:val="nil"/>
              <w:bottom w:val="nil"/>
              <w:right w:val="nil"/>
            </w:tcBorders>
            <w:shd w:val="clear" w:color="auto" w:fill="auto"/>
          </w:tcPr>
          <w:p w14:paraId="301B9A5B" w14:textId="73C3143F" w:rsidR="001351E1" w:rsidRPr="003B559E" w:rsidRDefault="001351E1" w:rsidP="003B559E">
            <w:pPr>
              <w:spacing w:line="360" w:lineRule="auto"/>
              <w:jc w:val="both"/>
              <w:rPr>
                <w:rFonts w:ascii="Book Antiqua" w:hAnsi="Book Antiqua" w:cs="Times New Roman"/>
                <w:sz w:val="24"/>
                <w:szCs w:val="24"/>
                <w:lang w:val="en-GB"/>
              </w:rPr>
            </w:pPr>
            <w:r w:rsidRPr="00D817F4">
              <w:rPr>
                <w:rFonts w:ascii="Book Antiqua" w:hAnsi="Book Antiqua" w:cs="Times New Roman"/>
                <w:sz w:val="24"/>
                <w:szCs w:val="24"/>
                <w:lang w:val="en-GB"/>
              </w:rPr>
              <w:t>NS</w:t>
            </w:r>
          </w:p>
        </w:tc>
        <w:tc>
          <w:tcPr>
            <w:tcW w:w="2837" w:type="dxa"/>
            <w:tcBorders>
              <w:top w:val="nil"/>
              <w:left w:val="nil"/>
              <w:bottom w:val="nil"/>
              <w:right w:val="nil"/>
            </w:tcBorders>
            <w:shd w:val="clear" w:color="auto" w:fill="auto"/>
          </w:tcPr>
          <w:p w14:paraId="2DFD5041" w14:textId="310919D3" w:rsidR="001351E1" w:rsidRPr="003B559E" w:rsidRDefault="001351E1" w:rsidP="003B559E">
            <w:pPr>
              <w:spacing w:line="360" w:lineRule="auto"/>
              <w:jc w:val="both"/>
              <w:rPr>
                <w:rFonts w:ascii="Book Antiqua" w:hAnsi="Book Antiqua" w:cs="Times New Roman"/>
                <w:sz w:val="24"/>
                <w:szCs w:val="24"/>
                <w:lang w:val="en-GB"/>
              </w:rPr>
            </w:pPr>
            <w:r w:rsidRPr="00D817F4">
              <w:rPr>
                <w:rFonts w:ascii="Book Antiqua" w:hAnsi="Book Antiqua" w:cs="Times New Roman"/>
                <w:sz w:val="24"/>
                <w:szCs w:val="24"/>
                <w:lang w:val="en-GB"/>
              </w:rPr>
              <w:t>NS</w:t>
            </w:r>
          </w:p>
        </w:tc>
      </w:tr>
      <w:tr w:rsidR="001351E1" w:rsidRPr="003B559E" w14:paraId="7C3AACBD" w14:textId="77777777" w:rsidTr="00D1191F">
        <w:tc>
          <w:tcPr>
            <w:tcW w:w="2938" w:type="dxa"/>
            <w:tcBorders>
              <w:top w:val="nil"/>
              <w:left w:val="nil"/>
              <w:bottom w:val="nil"/>
              <w:right w:val="nil"/>
            </w:tcBorders>
            <w:shd w:val="clear" w:color="auto" w:fill="auto"/>
            <w:vAlign w:val="center"/>
          </w:tcPr>
          <w:p w14:paraId="19CB402E"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Nodules</w:t>
            </w:r>
          </w:p>
        </w:tc>
        <w:tc>
          <w:tcPr>
            <w:tcW w:w="1625" w:type="dxa"/>
            <w:tcBorders>
              <w:top w:val="nil"/>
              <w:left w:val="nil"/>
              <w:bottom w:val="nil"/>
              <w:right w:val="nil"/>
            </w:tcBorders>
            <w:shd w:val="clear" w:color="auto" w:fill="auto"/>
            <w:vAlign w:val="center"/>
          </w:tcPr>
          <w:p w14:paraId="2569F32A"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23 (48.9)</w:t>
            </w:r>
          </w:p>
        </w:tc>
        <w:tc>
          <w:tcPr>
            <w:tcW w:w="1626" w:type="dxa"/>
            <w:tcBorders>
              <w:top w:val="nil"/>
              <w:left w:val="nil"/>
              <w:bottom w:val="nil"/>
              <w:right w:val="nil"/>
            </w:tcBorders>
            <w:shd w:val="clear" w:color="auto" w:fill="auto"/>
            <w:vAlign w:val="center"/>
          </w:tcPr>
          <w:p w14:paraId="6CA24C8D"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 (100)</w:t>
            </w:r>
          </w:p>
        </w:tc>
        <w:tc>
          <w:tcPr>
            <w:tcW w:w="1625" w:type="dxa"/>
            <w:tcBorders>
              <w:top w:val="nil"/>
              <w:left w:val="nil"/>
              <w:bottom w:val="nil"/>
              <w:right w:val="nil"/>
            </w:tcBorders>
            <w:shd w:val="clear" w:color="auto" w:fill="auto"/>
            <w:vAlign w:val="center"/>
          </w:tcPr>
          <w:p w14:paraId="295FA334"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2 (50)</w:t>
            </w:r>
          </w:p>
        </w:tc>
        <w:tc>
          <w:tcPr>
            <w:tcW w:w="1625" w:type="dxa"/>
            <w:tcBorders>
              <w:top w:val="nil"/>
              <w:left w:val="nil"/>
              <w:bottom w:val="nil"/>
              <w:right w:val="nil"/>
            </w:tcBorders>
            <w:shd w:val="clear" w:color="auto" w:fill="auto"/>
            <w:vAlign w:val="center"/>
          </w:tcPr>
          <w:p w14:paraId="5504BD9C"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2433" w:type="dxa"/>
            <w:tcBorders>
              <w:top w:val="nil"/>
              <w:left w:val="nil"/>
              <w:bottom w:val="nil"/>
              <w:right w:val="nil"/>
            </w:tcBorders>
            <w:shd w:val="clear" w:color="auto" w:fill="auto"/>
          </w:tcPr>
          <w:p w14:paraId="31EADA98" w14:textId="1B53D778" w:rsidR="001351E1" w:rsidRPr="003B559E" w:rsidRDefault="001351E1" w:rsidP="003B559E">
            <w:pPr>
              <w:spacing w:line="360" w:lineRule="auto"/>
              <w:jc w:val="both"/>
              <w:rPr>
                <w:rFonts w:ascii="Book Antiqua" w:hAnsi="Book Antiqua" w:cs="Times New Roman"/>
                <w:sz w:val="24"/>
                <w:szCs w:val="24"/>
                <w:lang w:val="en-GB"/>
              </w:rPr>
            </w:pPr>
            <w:r w:rsidRPr="00D817F4">
              <w:rPr>
                <w:rFonts w:ascii="Book Antiqua" w:hAnsi="Book Antiqua" w:cs="Times New Roman"/>
                <w:sz w:val="24"/>
                <w:szCs w:val="24"/>
                <w:lang w:val="en-GB"/>
              </w:rPr>
              <w:t>NS</w:t>
            </w:r>
          </w:p>
        </w:tc>
        <w:tc>
          <w:tcPr>
            <w:tcW w:w="2837" w:type="dxa"/>
            <w:tcBorders>
              <w:top w:val="nil"/>
              <w:left w:val="nil"/>
              <w:bottom w:val="nil"/>
              <w:right w:val="nil"/>
            </w:tcBorders>
            <w:shd w:val="clear" w:color="auto" w:fill="auto"/>
          </w:tcPr>
          <w:p w14:paraId="19D0D9A7" w14:textId="7072064F" w:rsidR="001351E1" w:rsidRPr="003B559E" w:rsidRDefault="001351E1" w:rsidP="003B559E">
            <w:pPr>
              <w:spacing w:line="360" w:lineRule="auto"/>
              <w:jc w:val="both"/>
              <w:rPr>
                <w:rFonts w:ascii="Book Antiqua" w:hAnsi="Book Antiqua" w:cs="Times New Roman"/>
                <w:sz w:val="24"/>
                <w:szCs w:val="24"/>
                <w:lang w:val="en-GB"/>
              </w:rPr>
            </w:pPr>
            <w:r w:rsidRPr="00D817F4">
              <w:rPr>
                <w:rFonts w:ascii="Book Antiqua" w:hAnsi="Book Antiqua" w:cs="Times New Roman"/>
                <w:sz w:val="24"/>
                <w:szCs w:val="24"/>
                <w:lang w:val="en-GB"/>
              </w:rPr>
              <w:t>NS</w:t>
            </w:r>
          </w:p>
        </w:tc>
      </w:tr>
      <w:tr w:rsidR="001351E1" w:rsidRPr="003B559E" w14:paraId="115497E6" w14:textId="77777777" w:rsidTr="001351E1">
        <w:tc>
          <w:tcPr>
            <w:tcW w:w="2938" w:type="dxa"/>
            <w:tcBorders>
              <w:top w:val="nil"/>
              <w:left w:val="nil"/>
              <w:bottom w:val="nil"/>
              <w:right w:val="nil"/>
            </w:tcBorders>
            <w:shd w:val="clear" w:color="auto" w:fill="auto"/>
            <w:vAlign w:val="center"/>
          </w:tcPr>
          <w:p w14:paraId="7201BD07"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Linear and/or irregular opacities</w:t>
            </w:r>
          </w:p>
        </w:tc>
        <w:tc>
          <w:tcPr>
            <w:tcW w:w="1625" w:type="dxa"/>
            <w:tcBorders>
              <w:top w:val="nil"/>
              <w:left w:val="nil"/>
              <w:bottom w:val="nil"/>
              <w:right w:val="nil"/>
            </w:tcBorders>
            <w:shd w:val="clear" w:color="auto" w:fill="auto"/>
            <w:vAlign w:val="center"/>
          </w:tcPr>
          <w:p w14:paraId="47BDA4D0"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8 (17)</w:t>
            </w:r>
          </w:p>
        </w:tc>
        <w:tc>
          <w:tcPr>
            <w:tcW w:w="1626" w:type="dxa"/>
            <w:tcBorders>
              <w:top w:val="nil"/>
              <w:left w:val="nil"/>
              <w:bottom w:val="nil"/>
              <w:right w:val="nil"/>
            </w:tcBorders>
            <w:shd w:val="clear" w:color="auto" w:fill="auto"/>
            <w:vAlign w:val="center"/>
          </w:tcPr>
          <w:p w14:paraId="51688F5C"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1 (100)</w:t>
            </w:r>
          </w:p>
        </w:tc>
        <w:tc>
          <w:tcPr>
            <w:tcW w:w="1625" w:type="dxa"/>
            <w:tcBorders>
              <w:top w:val="nil"/>
              <w:left w:val="nil"/>
              <w:bottom w:val="nil"/>
              <w:right w:val="nil"/>
            </w:tcBorders>
            <w:shd w:val="clear" w:color="auto" w:fill="auto"/>
            <w:vAlign w:val="center"/>
          </w:tcPr>
          <w:p w14:paraId="3350A76C"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3 (75)</w:t>
            </w:r>
          </w:p>
        </w:tc>
        <w:tc>
          <w:tcPr>
            <w:tcW w:w="1625" w:type="dxa"/>
            <w:tcBorders>
              <w:top w:val="nil"/>
              <w:left w:val="nil"/>
              <w:bottom w:val="nil"/>
              <w:right w:val="nil"/>
            </w:tcBorders>
            <w:shd w:val="clear" w:color="auto" w:fill="auto"/>
            <w:vAlign w:val="center"/>
          </w:tcPr>
          <w:p w14:paraId="38339C66"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2433" w:type="dxa"/>
            <w:tcBorders>
              <w:top w:val="nil"/>
              <w:left w:val="nil"/>
              <w:bottom w:val="nil"/>
              <w:right w:val="nil"/>
            </w:tcBorders>
            <w:shd w:val="clear" w:color="auto" w:fill="auto"/>
            <w:vAlign w:val="center"/>
          </w:tcPr>
          <w:p w14:paraId="2F03B771"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0.0029</w:t>
            </w:r>
          </w:p>
        </w:tc>
        <w:tc>
          <w:tcPr>
            <w:tcW w:w="2837" w:type="dxa"/>
            <w:tcBorders>
              <w:top w:val="nil"/>
              <w:left w:val="nil"/>
              <w:bottom w:val="nil"/>
              <w:right w:val="nil"/>
            </w:tcBorders>
            <w:shd w:val="clear" w:color="auto" w:fill="auto"/>
            <w:vAlign w:val="center"/>
          </w:tcPr>
          <w:p w14:paraId="3CA14158" w14:textId="77777777" w:rsidR="00AA5422" w:rsidRPr="003B559E" w:rsidRDefault="00642C11" w:rsidP="003B559E">
            <w:pPr>
              <w:spacing w:line="360" w:lineRule="auto"/>
              <w:jc w:val="both"/>
              <w:rPr>
                <w:rFonts w:ascii="Book Antiqua" w:hAnsi="Book Antiqua" w:cs="Times New Roman"/>
                <w:sz w:val="24"/>
                <w:szCs w:val="24"/>
                <w:lang w:val="en-GB"/>
              </w:rPr>
            </w:pPr>
            <w:r w:rsidRPr="003B559E">
              <w:rPr>
                <w:rStyle w:val="result"/>
                <w:rFonts w:ascii="Book Antiqua" w:hAnsi="Book Antiqua" w:cs="Times New Roman"/>
                <w:color w:val="auto"/>
                <w:sz w:val="24"/>
                <w:szCs w:val="24"/>
                <w:lang w:val="en-GB"/>
              </w:rPr>
              <w:t>0.0344</w:t>
            </w:r>
          </w:p>
        </w:tc>
      </w:tr>
      <w:tr w:rsidR="001351E1" w:rsidRPr="003B559E" w14:paraId="772BD90E" w14:textId="77777777" w:rsidTr="001351E1">
        <w:tc>
          <w:tcPr>
            <w:tcW w:w="2938" w:type="dxa"/>
            <w:tcBorders>
              <w:top w:val="nil"/>
              <w:left w:val="nil"/>
              <w:right w:val="nil"/>
            </w:tcBorders>
            <w:shd w:val="clear" w:color="auto" w:fill="auto"/>
            <w:vAlign w:val="center"/>
          </w:tcPr>
          <w:p w14:paraId="75541E9B" w14:textId="22596F2D"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Bullae/cysts</w:t>
            </w:r>
          </w:p>
        </w:tc>
        <w:tc>
          <w:tcPr>
            <w:tcW w:w="1625" w:type="dxa"/>
            <w:tcBorders>
              <w:top w:val="nil"/>
              <w:left w:val="nil"/>
              <w:right w:val="nil"/>
            </w:tcBorders>
            <w:shd w:val="clear" w:color="auto" w:fill="auto"/>
            <w:vAlign w:val="center"/>
          </w:tcPr>
          <w:p w14:paraId="37270829"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5 (10.6)</w:t>
            </w:r>
          </w:p>
        </w:tc>
        <w:tc>
          <w:tcPr>
            <w:tcW w:w="1626" w:type="dxa"/>
            <w:tcBorders>
              <w:top w:val="nil"/>
              <w:left w:val="nil"/>
              <w:right w:val="nil"/>
            </w:tcBorders>
            <w:shd w:val="clear" w:color="auto" w:fill="auto"/>
            <w:vAlign w:val="center"/>
          </w:tcPr>
          <w:p w14:paraId="6F70DD71"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1625" w:type="dxa"/>
            <w:tcBorders>
              <w:top w:val="nil"/>
              <w:left w:val="nil"/>
              <w:right w:val="nil"/>
            </w:tcBorders>
            <w:shd w:val="clear" w:color="auto" w:fill="auto"/>
            <w:vAlign w:val="center"/>
          </w:tcPr>
          <w:p w14:paraId="57EC1C01"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1625" w:type="dxa"/>
            <w:tcBorders>
              <w:top w:val="nil"/>
              <w:left w:val="nil"/>
              <w:right w:val="nil"/>
            </w:tcBorders>
            <w:shd w:val="clear" w:color="auto" w:fill="auto"/>
            <w:vAlign w:val="center"/>
          </w:tcPr>
          <w:p w14:paraId="17FB3832" w14:textId="77777777" w:rsidR="001351E1" w:rsidRPr="003B559E" w:rsidRDefault="001351E1" w:rsidP="003B559E">
            <w:pPr>
              <w:spacing w:line="360" w:lineRule="auto"/>
              <w:jc w:val="both"/>
              <w:rPr>
                <w:rFonts w:ascii="Book Antiqua" w:hAnsi="Book Antiqua" w:cs="Times New Roman"/>
                <w:sz w:val="24"/>
                <w:szCs w:val="24"/>
                <w:lang w:val="en-GB"/>
              </w:rPr>
            </w:pPr>
            <w:r w:rsidRPr="003B559E">
              <w:rPr>
                <w:rFonts w:ascii="Book Antiqua" w:hAnsi="Book Antiqua" w:cs="Times New Roman"/>
                <w:sz w:val="24"/>
                <w:szCs w:val="24"/>
                <w:lang w:val="en-GB"/>
              </w:rPr>
              <w:t>0 (0)</w:t>
            </w:r>
          </w:p>
        </w:tc>
        <w:tc>
          <w:tcPr>
            <w:tcW w:w="2433" w:type="dxa"/>
            <w:tcBorders>
              <w:top w:val="nil"/>
              <w:left w:val="nil"/>
              <w:right w:val="nil"/>
            </w:tcBorders>
            <w:shd w:val="clear" w:color="auto" w:fill="auto"/>
          </w:tcPr>
          <w:p w14:paraId="1BA783DF" w14:textId="083D0C8F" w:rsidR="001351E1" w:rsidRPr="003B559E" w:rsidRDefault="001351E1" w:rsidP="003B559E">
            <w:pPr>
              <w:spacing w:line="360" w:lineRule="auto"/>
              <w:jc w:val="both"/>
              <w:rPr>
                <w:rFonts w:ascii="Book Antiqua" w:hAnsi="Book Antiqua" w:cs="Times New Roman"/>
                <w:sz w:val="24"/>
                <w:szCs w:val="24"/>
                <w:lang w:val="en-GB"/>
              </w:rPr>
            </w:pPr>
            <w:r w:rsidRPr="009B2DD1">
              <w:rPr>
                <w:rFonts w:ascii="Book Antiqua" w:hAnsi="Book Antiqua" w:cs="Times New Roman"/>
                <w:sz w:val="24"/>
                <w:szCs w:val="24"/>
                <w:lang w:val="en-GB"/>
              </w:rPr>
              <w:t>NS</w:t>
            </w:r>
          </w:p>
        </w:tc>
        <w:tc>
          <w:tcPr>
            <w:tcW w:w="2837" w:type="dxa"/>
            <w:tcBorders>
              <w:top w:val="nil"/>
              <w:left w:val="nil"/>
              <w:right w:val="nil"/>
            </w:tcBorders>
            <w:shd w:val="clear" w:color="auto" w:fill="auto"/>
          </w:tcPr>
          <w:p w14:paraId="047AD436" w14:textId="08330DBE" w:rsidR="001351E1" w:rsidRPr="003B559E" w:rsidRDefault="001351E1" w:rsidP="003B559E">
            <w:pPr>
              <w:spacing w:line="360" w:lineRule="auto"/>
              <w:jc w:val="both"/>
              <w:rPr>
                <w:rStyle w:val="result"/>
                <w:rFonts w:ascii="Book Antiqua" w:hAnsi="Book Antiqua" w:cs="Times New Roman"/>
                <w:color w:val="auto"/>
                <w:sz w:val="24"/>
                <w:szCs w:val="24"/>
                <w:lang w:val="en-GB"/>
              </w:rPr>
            </w:pPr>
            <w:r w:rsidRPr="009B2DD1">
              <w:rPr>
                <w:rFonts w:ascii="Book Antiqua" w:hAnsi="Book Antiqua" w:cs="Times New Roman"/>
                <w:sz w:val="24"/>
                <w:szCs w:val="24"/>
                <w:lang w:val="en-GB"/>
              </w:rPr>
              <w:t>NS</w:t>
            </w:r>
          </w:p>
        </w:tc>
      </w:tr>
    </w:tbl>
    <w:p w14:paraId="6832EC30" w14:textId="77777777" w:rsidR="00AA5422" w:rsidRPr="003B559E" w:rsidRDefault="00AA5422" w:rsidP="003B559E">
      <w:pPr>
        <w:spacing w:line="360" w:lineRule="auto"/>
        <w:jc w:val="both"/>
        <w:rPr>
          <w:rFonts w:ascii="Book Antiqua" w:hAnsi="Book Antiqua" w:cs="Times New Roman"/>
          <w:sz w:val="24"/>
          <w:szCs w:val="24"/>
          <w:lang w:val="en-GB"/>
        </w:rPr>
      </w:pPr>
    </w:p>
    <w:p w14:paraId="61243317" w14:textId="77777777" w:rsidR="001351E1" w:rsidRPr="003B559E" w:rsidRDefault="001351E1" w:rsidP="001351E1">
      <w:pPr>
        <w:spacing w:line="360" w:lineRule="auto"/>
        <w:jc w:val="both"/>
        <w:rPr>
          <w:rFonts w:ascii="Book Antiqua" w:hAnsi="Book Antiqua" w:cs="Times New Roman"/>
          <w:sz w:val="24"/>
          <w:szCs w:val="24"/>
          <w:lang w:val="en-GB"/>
        </w:rPr>
      </w:pPr>
      <w:r>
        <w:rPr>
          <w:rFonts w:ascii="Book Antiqua" w:hAnsi="Book Antiqua" w:cs="Times New Roman"/>
          <w:sz w:val="24"/>
          <w:szCs w:val="24"/>
          <w:lang w:val="en-GB"/>
        </w:rPr>
        <w:t>N</w:t>
      </w:r>
      <w:r w:rsidRPr="003B559E">
        <w:rPr>
          <w:rFonts w:ascii="Book Antiqua" w:hAnsi="Book Antiqua" w:cs="Times New Roman"/>
          <w:sz w:val="24"/>
          <w:szCs w:val="24"/>
          <w:lang w:val="en-GB"/>
        </w:rPr>
        <w:t>S: Non</w:t>
      </w:r>
      <w:r>
        <w:rPr>
          <w:rFonts w:ascii="Book Antiqua" w:eastAsia="SimSun" w:hAnsi="Book Antiqua" w:cs="Times New Roman" w:hint="eastAsia"/>
          <w:sz w:val="24"/>
          <w:szCs w:val="24"/>
          <w:lang w:val="en-GB" w:eastAsia="zh-CN"/>
        </w:rPr>
        <w:t>-</w:t>
      </w:r>
      <w:r w:rsidRPr="003B559E">
        <w:rPr>
          <w:rFonts w:ascii="Book Antiqua" w:hAnsi="Book Antiqua" w:cs="Times New Roman"/>
          <w:sz w:val="24"/>
          <w:szCs w:val="24"/>
          <w:lang w:val="en-GB"/>
        </w:rPr>
        <w:t>significant.</w:t>
      </w:r>
    </w:p>
    <w:p w14:paraId="6B4391E8" w14:textId="77777777" w:rsidR="00AA5422" w:rsidRPr="003B559E" w:rsidRDefault="00AA5422" w:rsidP="003B559E">
      <w:pPr>
        <w:spacing w:line="360" w:lineRule="auto"/>
        <w:jc w:val="both"/>
        <w:rPr>
          <w:rFonts w:ascii="Book Antiqua" w:hAnsi="Book Antiqua"/>
          <w:sz w:val="24"/>
          <w:szCs w:val="24"/>
        </w:rPr>
      </w:pPr>
    </w:p>
    <w:sectPr w:rsidR="00AA5422" w:rsidRPr="003B559E">
      <w:footerReference w:type="default" r:id="rId19"/>
      <w:pgSz w:w="16820" w:h="11906" w:orient="landscape"/>
      <w:pgMar w:top="1440" w:right="1440" w:bottom="1440" w:left="1440" w:header="0"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0A922" w14:textId="77777777" w:rsidR="00593881" w:rsidRDefault="00593881">
      <w:pPr>
        <w:spacing w:line="240" w:lineRule="auto"/>
      </w:pPr>
      <w:r>
        <w:separator/>
      </w:r>
    </w:p>
  </w:endnote>
  <w:endnote w:type="continuationSeparator" w:id="0">
    <w:p w14:paraId="1DBCFE78" w14:textId="77777777" w:rsidR="00593881" w:rsidRDefault="005938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font>
  <w:font w:name="Microsoft YaHei">
    <w:altName w:val="微软雅黑"/>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imesNewRomanPS-BoldItalicMT">
    <w:panose1 w:val="020B0604020202020204"/>
    <w:charset w:val="00"/>
    <w:family w:val="roman"/>
    <w:pitch w:val="variable"/>
    <w:sig w:usb0="E0000AFF" w:usb1="00007843" w:usb2="00000001" w:usb3="00000000" w:csb0="000001BF"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10022FF" w:usb1="C000E47F" w:usb2="00000029" w:usb3="00000000" w:csb0="000001DF" w:csb1="00000000"/>
  </w:font>
  <w:font w:name="Helvetica">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3B6A7" w14:textId="77777777" w:rsidR="000110D3" w:rsidRDefault="000110D3">
    <w:pPr>
      <w:pStyle w:val="1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4F444" w14:textId="77777777" w:rsidR="000110D3" w:rsidRDefault="000110D3">
    <w:pPr>
      <w:pStyle w:val="1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EFD4" w14:textId="77777777" w:rsidR="000110D3" w:rsidRDefault="000110D3">
    <w:pPr>
      <w:pStyle w:val="1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59D7F" w14:textId="77777777" w:rsidR="000110D3" w:rsidRDefault="000110D3">
    <w:pPr>
      <w:pStyle w:val="1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311F0" w14:textId="77777777" w:rsidR="00593881" w:rsidRDefault="00593881">
      <w:pPr>
        <w:spacing w:line="240" w:lineRule="auto"/>
      </w:pPr>
      <w:r>
        <w:separator/>
      </w:r>
    </w:p>
  </w:footnote>
  <w:footnote w:type="continuationSeparator" w:id="0">
    <w:p w14:paraId="7792E614" w14:textId="77777777" w:rsidR="00593881" w:rsidRDefault="005938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85E7E"/>
    <w:multiLevelType w:val="hybridMultilevel"/>
    <w:tmpl w:val="1F2AEC6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EE12305"/>
    <w:multiLevelType w:val="multilevel"/>
    <w:tmpl w:val="5FC817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EDF4F85"/>
    <w:multiLevelType w:val="multilevel"/>
    <w:tmpl w:val="D8888088"/>
    <w:lvl w:ilvl="0">
      <w:start w:val="1"/>
      <w:numFmt w:val="decimal"/>
      <w:lvlText w:val="%1."/>
      <w:lvlJc w:val="left"/>
      <w:pPr>
        <w:ind w:left="927" w:hanging="360"/>
      </w:pPr>
      <w:rPr>
        <w:rFonts w:ascii="Book Antiqua" w:hAnsi="Book Antiqua"/>
        <w:b/>
        <w:sz w:val="17"/>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1MDQwMDY3sTA0MTVS0lEKTi0uzszPAykwrAUAibu7xCwAAAA="/>
  </w:docVars>
  <w:rsids>
    <w:rsidRoot w:val="00AA5422"/>
    <w:rsid w:val="0000111B"/>
    <w:rsid w:val="000110D3"/>
    <w:rsid w:val="00024F3C"/>
    <w:rsid w:val="00024F52"/>
    <w:rsid w:val="0002598B"/>
    <w:rsid w:val="00037483"/>
    <w:rsid w:val="00053572"/>
    <w:rsid w:val="00061CA1"/>
    <w:rsid w:val="00064AF8"/>
    <w:rsid w:val="00064C6E"/>
    <w:rsid w:val="00071637"/>
    <w:rsid w:val="00072840"/>
    <w:rsid w:val="00075304"/>
    <w:rsid w:val="000839F6"/>
    <w:rsid w:val="00090B26"/>
    <w:rsid w:val="000918C8"/>
    <w:rsid w:val="00094F76"/>
    <w:rsid w:val="0009567F"/>
    <w:rsid w:val="000A29D9"/>
    <w:rsid w:val="000A7DA6"/>
    <w:rsid w:val="000B331F"/>
    <w:rsid w:val="000B71E1"/>
    <w:rsid w:val="000C2B38"/>
    <w:rsid w:val="000C329D"/>
    <w:rsid w:val="000C3374"/>
    <w:rsid w:val="000D3C41"/>
    <w:rsid w:val="000E030F"/>
    <w:rsid w:val="001013A5"/>
    <w:rsid w:val="00111FCC"/>
    <w:rsid w:val="00120013"/>
    <w:rsid w:val="00131E21"/>
    <w:rsid w:val="001335C8"/>
    <w:rsid w:val="001351E1"/>
    <w:rsid w:val="001358E9"/>
    <w:rsid w:val="00140461"/>
    <w:rsid w:val="00143B0D"/>
    <w:rsid w:val="0015004D"/>
    <w:rsid w:val="001504CF"/>
    <w:rsid w:val="001508FB"/>
    <w:rsid w:val="00156259"/>
    <w:rsid w:val="00156515"/>
    <w:rsid w:val="00164942"/>
    <w:rsid w:val="001655A4"/>
    <w:rsid w:val="0016623C"/>
    <w:rsid w:val="001802B8"/>
    <w:rsid w:val="0018150B"/>
    <w:rsid w:val="00181A78"/>
    <w:rsid w:val="001A0E2A"/>
    <w:rsid w:val="001B2D27"/>
    <w:rsid w:val="001B2FB1"/>
    <w:rsid w:val="001B5153"/>
    <w:rsid w:val="001B6CB7"/>
    <w:rsid w:val="001C4895"/>
    <w:rsid w:val="001D47D3"/>
    <w:rsid w:val="001D77FA"/>
    <w:rsid w:val="002039C6"/>
    <w:rsid w:val="00206CD0"/>
    <w:rsid w:val="0021051B"/>
    <w:rsid w:val="00212AD7"/>
    <w:rsid w:val="002215F3"/>
    <w:rsid w:val="00232D18"/>
    <w:rsid w:val="0023731B"/>
    <w:rsid w:val="002655CB"/>
    <w:rsid w:val="0026746C"/>
    <w:rsid w:val="002677C8"/>
    <w:rsid w:val="0027342A"/>
    <w:rsid w:val="0027418B"/>
    <w:rsid w:val="00275EAB"/>
    <w:rsid w:val="00275FF2"/>
    <w:rsid w:val="00282B29"/>
    <w:rsid w:val="002874A0"/>
    <w:rsid w:val="0029187E"/>
    <w:rsid w:val="002918FC"/>
    <w:rsid w:val="002A0BD2"/>
    <w:rsid w:val="002B10E1"/>
    <w:rsid w:val="002C3196"/>
    <w:rsid w:val="002C3441"/>
    <w:rsid w:val="002D74AA"/>
    <w:rsid w:val="002D79BD"/>
    <w:rsid w:val="002F0C28"/>
    <w:rsid w:val="002F1159"/>
    <w:rsid w:val="002F4267"/>
    <w:rsid w:val="00306CD7"/>
    <w:rsid w:val="0031145A"/>
    <w:rsid w:val="00320911"/>
    <w:rsid w:val="00321044"/>
    <w:rsid w:val="0033009E"/>
    <w:rsid w:val="00376317"/>
    <w:rsid w:val="003813A5"/>
    <w:rsid w:val="0038141C"/>
    <w:rsid w:val="00382A1C"/>
    <w:rsid w:val="003910EA"/>
    <w:rsid w:val="0039391A"/>
    <w:rsid w:val="003942AF"/>
    <w:rsid w:val="003A6043"/>
    <w:rsid w:val="003B559E"/>
    <w:rsid w:val="003C2E6E"/>
    <w:rsid w:val="003D429C"/>
    <w:rsid w:val="003D5F18"/>
    <w:rsid w:val="003E48B5"/>
    <w:rsid w:val="003E7CE0"/>
    <w:rsid w:val="003F634F"/>
    <w:rsid w:val="003F6FBE"/>
    <w:rsid w:val="0040056A"/>
    <w:rsid w:val="00400B61"/>
    <w:rsid w:val="004010CD"/>
    <w:rsid w:val="00411558"/>
    <w:rsid w:val="00414DBC"/>
    <w:rsid w:val="00423423"/>
    <w:rsid w:val="004273BF"/>
    <w:rsid w:val="00430D0C"/>
    <w:rsid w:val="004319DD"/>
    <w:rsid w:val="00432A68"/>
    <w:rsid w:val="004411F1"/>
    <w:rsid w:val="00444BB9"/>
    <w:rsid w:val="004718A4"/>
    <w:rsid w:val="004819E0"/>
    <w:rsid w:val="004825EE"/>
    <w:rsid w:val="004854AF"/>
    <w:rsid w:val="00494973"/>
    <w:rsid w:val="004A064B"/>
    <w:rsid w:val="004B172D"/>
    <w:rsid w:val="004B68D0"/>
    <w:rsid w:val="004C5BAA"/>
    <w:rsid w:val="004E127F"/>
    <w:rsid w:val="004E2468"/>
    <w:rsid w:val="004E47BF"/>
    <w:rsid w:val="004F1032"/>
    <w:rsid w:val="004F3918"/>
    <w:rsid w:val="005056DC"/>
    <w:rsid w:val="00505E84"/>
    <w:rsid w:val="00517046"/>
    <w:rsid w:val="005209F9"/>
    <w:rsid w:val="005234B5"/>
    <w:rsid w:val="005336F8"/>
    <w:rsid w:val="00546A92"/>
    <w:rsid w:val="00555C01"/>
    <w:rsid w:val="00560C33"/>
    <w:rsid w:val="00575868"/>
    <w:rsid w:val="0058017A"/>
    <w:rsid w:val="005811CA"/>
    <w:rsid w:val="005832E9"/>
    <w:rsid w:val="00592544"/>
    <w:rsid w:val="00593881"/>
    <w:rsid w:val="005B7AC2"/>
    <w:rsid w:val="005C13FE"/>
    <w:rsid w:val="005D03C7"/>
    <w:rsid w:val="005D2B3C"/>
    <w:rsid w:val="005E2564"/>
    <w:rsid w:val="00600F82"/>
    <w:rsid w:val="00600FFA"/>
    <w:rsid w:val="00604FBB"/>
    <w:rsid w:val="006068E3"/>
    <w:rsid w:val="006071A0"/>
    <w:rsid w:val="0061033B"/>
    <w:rsid w:val="006156F1"/>
    <w:rsid w:val="00622C54"/>
    <w:rsid w:val="00627598"/>
    <w:rsid w:val="00630C97"/>
    <w:rsid w:val="00641D9E"/>
    <w:rsid w:val="00642C11"/>
    <w:rsid w:val="00654AB9"/>
    <w:rsid w:val="00666CE2"/>
    <w:rsid w:val="006765FF"/>
    <w:rsid w:val="006814A8"/>
    <w:rsid w:val="00685451"/>
    <w:rsid w:val="00691300"/>
    <w:rsid w:val="00691CAA"/>
    <w:rsid w:val="00694220"/>
    <w:rsid w:val="00696289"/>
    <w:rsid w:val="006B3A6D"/>
    <w:rsid w:val="006B59D6"/>
    <w:rsid w:val="006C5A89"/>
    <w:rsid w:val="006D2248"/>
    <w:rsid w:val="006D60B2"/>
    <w:rsid w:val="006D64F0"/>
    <w:rsid w:val="006E0D15"/>
    <w:rsid w:val="006E182A"/>
    <w:rsid w:val="006E3E73"/>
    <w:rsid w:val="006F77CB"/>
    <w:rsid w:val="007036A6"/>
    <w:rsid w:val="00706B93"/>
    <w:rsid w:val="00711EC4"/>
    <w:rsid w:val="0072089E"/>
    <w:rsid w:val="007266EF"/>
    <w:rsid w:val="00727DF7"/>
    <w:rsid w:val="00734371"/>
    <w:rsid w:val="00735021"/>
    <w:rsid w:val="00737E21"/>
    <w:rsid w:val="007435AF"/>
    <w:rsid w:val="00756D50"/>
    <w:rsid w:val="00762D30"/>
    <w:rsid w:val="00762FAE"/>
    <w:rsid w:val="00766BBC"/>
    <w:rsid w:val="007844BA"/>
    <w:rsid w:val="007939A7"/>
    <w:rsid w:val="00796CAD"/>
    <w:rsid w:val="007A128C"/>
    <w:rsid w:val="007A2615"/>
    <w:rsid w:val="007B320B"/>
    <w:rsid w:val="007B48E1"/>
    <w:rsid w:val="007B642C"/>
    <w:rsid w:val="007B6EB5"/>
    <w:rsid w:val="007B7AD6"/>
    <w:rsid w:val="007C274A"/>
    <w:rsid w:val="007C6283"/>
    <w:rsid w:val="007E2F0F"/>
    <w:rsid w:val="007F5D0E"/>
    <w:rsid w:val="007F7142"/>
    <w:rsid w:val="00804A0E"/>
    <w:rsid w:val="00806BF5"/>
    <w:rsid w:val="00810B42"/>
    <w:rsid w:val="00824A38"/>
    <w:rsid w:val="008314F0"/>
    <w:rsid w:val="00832E16"/>
    <w:rsid w:val="008351C9"/>
    <w:rsid w:val="008404A7"/>
    <w:rsid w:val="00843CDA"/>
    <w:rsid w:val="00844D92"/>
    <w:rsid w:val="00844E4D"/>
    <w:rsid w:val="0085386F"/>
    <w:rsid w:val="00857995"/>
    <w:rsid w:val="00870CBE"/>
    <w:rsid w:val="00884D77"/>
    <w:rsid w:val="00886A3A"/>
    <w:rsid w:val="0089277B"/>
    <w:rsid w:val="00892F72"/>
    <w:rsid w:val="008A3323"/>
    <w:rsid w:val="008A6277"/>
    <w:rsid w:val="008B3F0D"/>
    <w:rsid w:val="008B6770"/>
    <w:rsid w:val="008B6E49"/>
    <w:rsid w:val="008C124F"/>
    <w:rsid w:val="008C5969"/>
    <w:rsid w:val="008E08C8"/>
    <w:rsid w:val="008E1830"/>
    <w:rsid w:val="008E64A0"/>
    <w:rsid w:val="008F0361"/>
    <w:rsid w:val="008F0E95"/>
    <w:rsid w:val="008F4F96"/>
    <w:rsid w:val="00900066"/>
    <w:rsid w:val="00916770"/>
    <w:rsid w:val="00926121"/>
    <w:rsid w:val="00951A6E"/>
    <w:rsid w:val="009524C6"/>
    <w:rsid w:val="00953671"/>
    <w:rsid w:val="009550B9"/>
    <w:rsid w:val="00961BFE"/>
    <w:rsid w:val="009653A6"/>
    <w:rsid w:val="00986393"/>
    <w:rsid w:val="00990E9D"/>
    <w:rsid w:val="009C4E79"/>
    <w:rsid w:val="009D15B9"/>
    <w:rsid w:val="009D1C67"/>
    <w:rsid w:val="009D47B4"/>
    <w:rsid w:val="009D495A"/>
    <w:rsid w:val="009D4FE1"/>
    <w:rsid w:val="009D7141"/>
    <w:rsid w:val="009D79B8"/>
    <w:rsid w:val="009E05EB"/>
    <w:rsid w:val="009F0B4E"/>
    <w:rsid w:val="009F2191"/>
    <w:rsid w:val="00A011BE"/>
    <w:rsid w:val="00A03D77"/>
    <w:rsid w:val="00A129F5"/>
    <w:rsid w:val="00A1695D"/>
    <w:rsid w:val="00A270ED"/>
    <w:rsid w:val="00A44FA0"/>
    <w:rsid w:val="00A51768"/>
    <w:rsid w:val="00A51FDA"/>
    <w:rsid w:val="00A53556"/>
    <w:rsid w:val="00A539BB"/>
    <w:rsid w:val="00A5610A"/>
    <w:rsid w:val="00A56E46"/>
    <w:rsid w:val="00A840A5"/>
    <w:rsid w:val="00AA2B5B"/>
    <w:rsid w:val="00AA5422"/>
    <w:rsid w:val="00AA75B7"/>
    <w:rsid w:val="00AD1B0C"/>
    <w:rsid w:val="00AD2617"/>
    <w:rsid w:val="00AD48C8"/>
    <w:rsid w:val="00AF690B"/>
    <w:rsid w:val="00B13C62"/>
    <w:rsid w:val="00B1463B"/>
    <w:rsid w:val="00B26127"/>
    <w:rsid w:val="00B33E50"/>
    <w:rsid w:val="00B35FE0"/>
    <w:rsid w:val="00B4669C"/>
    <w:rsid w:val="00B50049"/>
    <w:rsid w:val="00B54676"/>
    <w:rsid w:val="00B640EF"/>
    <w:rsid w:val="00B86234"/>
    <w:rsid w:val="00B86F0C"/>
    <w:rsid w:val="00B904B1"/>
    <w:rsid w:val="00B91085"/>
    <w:rsid w:val="00B92F58"/>
    <w:rsid w:val="00BA1EA4"/>
    <w:rsid w:val="00BB0FD2"/>
    <w:rsid w:val="00BB70DC"/>
    <w:rsid w:val="00BC3E6C"/>
    <w:rsid w:val="00BC3FE8"/>
    <w:rsid w:val="00BC4D16"/>
    <w:rsid w:val="00BC5579"/>
    <w:rsid w:val="00BD4E43"/>
    <w:rsid w:val="00BE0054"/>
    <w:rsid w:val="00BE02B9"/>
    <w:rsid w:val="00BE037C"/>
    <w:rsid w:val="00BE2766"/>
    <w:rsid w:val="00BE3BDE"/>
    <w:rsid w:val="00BF0472"/>
    <w:rsid w:val="00C07A66"/>
    <w:rsid w:val="00C13113"/>
    <w:rsid w:val="00C13744"/>
    <w:rsid w:val="00C17270"/>
    <w:rsid w:val="00C212B2"/>
    <w:rsid w:val="00C2744B"/>
    <w:rsid w:val="00C331F1"/>
    <w:rsid w:val="00C43269"/>
    <w:rsid w:val="00C4414C"/>
    <w:rsid w:val="00C45C38"/>
    <w:rsid w:val="00C50E34"/>
    <w:rsid w:val="00C53067"/>
    <w:rsid w:val="00C5765F"/>
    <w:rsid w:val="00C642EB"/>
    <w:rsid w:val="00C65A06"/>
    <w:rsid w:val="00C67CDA"/>
    <w:rsid w:val="00C704AC"/>
    <w:rsid w:val="00C817E1"/>
    <w:rsid w:val="00C926B7"/>
    <w:rsid w:val="00C9595B"/>
    <w:rsid w:val="00CA594C"/>
    <w:rsid w:val="00CB2B69"/>
    <w:rsid w:val="00CB5A3E"/>
    <w:rsid w:val="00CD29DE"/>
    <w:rsid w:val="00CD3E8F"/>
    <w:rsid w:val="00CD7C99"/>
    <w:rsid w:val="00CE49A3"/>
    <w:rsid w:val="00D0060B"/>
    <w:rsid w:val="00D00713"/>
    <w:rsid w:val="00D0094D"/>
    <w:rsid w:val="00D10EBD"/>
    <w:rsid w:val="00D12AA3"/>
    <w:rsid w:val="00D172BB"/>
    <w:rsid w:val="00D275F3"/>
    <w:rsid w:val="00D323CB"/>
    <w:rsid w:val="00D41640"/>
    <w:rsid w:val="00D43846"/>
    <w:rsid w:val="00D46A94"/>
    <w:rsid w:val="00D55C70"/>
    <w:rsid w:val="00D56EA6"/>
    <w:rsid w:val="00D82295"/>
    <w:rsid w:val="00D828F1"/>
    <w:rsid w:val="00D832D4"/>
    <w:rsid w:val="00DA3F9B"/>
    <w:rsid w:val="00DA5B6D"/>
    <w:rsid w:val="00DA67FA"/>
    <w:rsid w:val="00DB2F91"/>
    <w:rsid w:val="00DC711D"/>
    <w:rsid w:val="00DD0F3B"/>
    <w:rsid w:val="00DD4B9E"/>
    <w:rsid w:val="00DD4D15"/>
    <w:rsid w:val="00DE08AD"/>
    <w:rsid w:val="00DE5340"/>
    <w:rsid w:val="00E3655A"/>
    <w:rsid w:val="00E42A35"/>
    <w:rsid w:val="00E47B6F"/>
    <w:rsid w:val="00E5216D"/>
    <w:rsid w:val="00E563C5"/>
    <w:rsid w:val="00E604C4"/>
    <w:rsid w:val="00E64072"/>
    <w:rsid w:val="00E70087"/>
    <w:rsid w:val="00E70388"/>
    <w:rsid w:val="00E773B4"/>
    <w:rsid w:val="00E94C8E"/>
    <w:rsid w:val="00E96DA1"/>
    <w:rsid w:val="00EA1BDC"/>
    <w:rsid w:val="00EB4F3C"/>
    <w:rsid w:val="00EC1491"/>
    <w:rsid w:val="00EC6382"/>
    <w:rsid w:val="00ED68B3"/>
    <w:rsid w:val="00EE4350"/>
    <w:rsid w:val="00EF6EA4"/>
    <w:rsid w:val="00EF78B0"/>
    <w:rsid w:val="00F003AC"/>
    <w:rsid w:val="00F04075"/>
    <w:rsid w:val="00F11D60"/>
    <w:rsid w:val="00F129A9"/>
    <w:rsid w:val="00F17693"/>
    <w:rsid w:val="00F24FDE"/>
    <w:rsid w:val="00F263AD"/>
    <w:rsid w:val="00F27B96"/>
    <w:rsid w:val="00F34406"/>
    <w:rsid w:val="00F469BB"/>
    <w:rsid w:val="00F56314"/>
    <w:rsid w:val="00F62964"/>
    <w:rsid w:val="00F67AB6"/>
    <w:rsid w:val="00F72891"/>
    <w:rsid w:val="00F73781"/>
    <w:rsid w:val="00F74B27"/>
    <w:rsid w:val="00F842B0"/>
    <w:rsid w:val="00F858DA"/>
    <w:rsid w:val="00F90661"/>
    <w:rsid w:val="00FA0CD3"/>
    <w:rsid w:val="00FA41C5"/>
    <w:rsid w:val="00FA7FD0"/>
    <w:rsid w:val="00FB0009"/>
    <w:rsid w:val="00FB6F34"/>
    <w:rsid w:val="00FD0096"/>
    <w:rsid w:val="00FD2AD9"/>
    <w:rsid w:val="00FD2B93"/>
    <w:rsid w:val="00FD716F"/>
    <w:rsid w:val="00FE6AFF"/>
    <w:rsid w:val="00FF54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A3B77F"/>
  <w15:docId w15:val="{9598BACF-7419-0E4A-8EFA-6FEAC1EB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0FB"/>
    <w:pPr>
      <w:spacing w:line="276" w:lineRule="auto"/>
    </w:pPr>
    <w:rPr>
      <w:rFonts w:ascii="Cambria" w:eastAsiaTheme="minorHAnsi"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
    <w:name w:val="标题 31"/>
    <w:basedOn w:val="Normal"/>
    <w:link w:val="3Char"/>
    <w:uiPriority w:val="9"/>
    <w:qFormat/>
    <w:rsid w:val="009C19E7"/>
    <w:pPr>
      <w:spacing w:beforeAutospacing="1" w:afterAutospacing="1" w:line="240" w:lineRule="auto"/>
      <w:outlineLvl w:val="2"/>
    </w:pPr>
    <w:rPr>
      <w:rFonts w:ascii="Times New Roman" w:hAnsi="Times New Roman" w:cs="Times New Roman"/>
      <w:b/>
      <w:bCs/>
      <w:sz w:val="27"/>
      <w:szCs w:val="27"/>
      <w:lang w:eastAsia="it-IT"/>
    </w:rPr>
  </w:style>
  <w:style w:type="character" w:customStyle="1" w:styleId="HTMLPreformattedChar">
    <w:name w:val="HTML Preformatted Char"/>
    <w:basedOn w:val="DefaultParagraphFont"/>
    <w:link w:val="HTMLPreformatted"/>
    <w:uiPriority w:val="99"/>
    <w:qFormat/>
    <w:rsid w:val="005140FB"/>
    <w:rPr>
      <w:rFonts w:ascii="Courier New" w:eastAsia="Times New Roman" w:hAnsi="Courier New" w:cs="Courier New"/>
      <w:sz w:val="20"/>
      <w:szCs w:val="20"/>
    </w:rPr>
  </w:style>
  <w:style w:type="character" w:customStyle="1" w:styleId="BalloonTextChar">
    <w:name w:val="Balloon Text Char"/>
    <w:basedOn w:val="DefaultParagraphFont"/>
    <w:link w:val="BalloonText"/>
    <w:uiPriority w:val="99"/>
    <w:semiHidden/>
    <w:qFormat/>
    <w:rsid w:val="005140FB"/>
    <w:rPr>
      <w:rFonts w:ascii="Lucida Grande" w:eastAsiaTheme="minorHAnsi" w:hAnsi="Lucida Grande"/>
      <w:sz w:val="18"/>
      <w:szCs w:val="18"/>
      <w:lang w:eastAsia="en-US"/>
    </w:rPr>
  </w:style>
  <w:style w:type="character" w:customStyle="1" w:styleId="result">
    <w:name w:val="result"/>
    <w:basedOn w:val="DefaultParagraphFont"/>
    <w:qFormat/>
    <w:rsid w:val="007C2539"/>
    <w:rPr>
      <w:color w:val="000080"/>
    </w:rPr>
  </w:style>
  <w:style w:type="character" w:customStyle="1" w:styleId="normal1">
    <w:name w:val="normal1"/>
    <w:basedOn w:val="DefaultParagraphFont"/>
    <w:qFormat/>
    <w:rsid w:val="007C2539"/>
    <w:rPr>
      <w:rFonts w:ascii="Arial" w:hAnsi="Arial" w:cs="Arial"/>
      <w:color w:val="000000"/>
      <w:sz w:val="20"/>
      <w:szCs w:val="20"/>
    </w:rPr>
  </w:style>
  <w:style w:type="character" w:customStyle="1" w:styleId="Char">
    <w:name w:val="页脚 Char"/>
    <w:basedOn w:val="DefaultParagraphFont"/>
    <w:link w:val="1"/>
    <w:uiPriority w:val="99"/>
    <w:qFormat/>
    <w:rsid w:val="00197B5B"/>
    <w:rPr>
      <w:rFonts w:eastAsiaTheme="minorHAnsi"/>
      <w:sz w:val="22"/>
      <w:szCs w:val="22"/>
      <w:lang w:eastAsia="en-US"/>
    </w:rPr>
  </w:style>
  <w:style w:type="character" w:styleId="PageNumber">
    <w:name w:val="page number"/>
    <w:basedOn w:val="DefaultParagraphFont"/>
    <w:uiPriority w:val="99"/>
    <w:semiHidden/>
    <w:unhideWhenUsed/>
    <w:qFormat/>
    <w:rsid w:val="00197B5B"/>
  </w:style>
  <w:style w:type="character" w:customStyle="1" w:styleId="CommentTextChar">
    <w:name w:val="Comment Text Char"/>
    <w:basedOn w:val="DefaultParagraphFont"/>
    <w:link w:val="CommentText"/>
    <w:uiPriority w:val="99"/>
    <w:qFormat/>
    <w:rsid w:val="00AE3B17"/>
    <w:rPr>
      <w:rFonts w:eastAsiaTheme="minorHAnsi"/>
      <w:sz w:val="22"/>
      <w:szCs w:val="22"/>
      <w:lang w:eastAsia="en-US"/>
    </w:rPr>
  </w:style>
  <w:style w:type="character" w:customStyle="1" w:styleId="CollegamentoInternet">
    <w:name w:val="Collegamento Internet"/>
    <w:basedOn w:val="DefaultParagraphFont"/>
    <w:uiPriority w:val="99"/>
    <w:unhideWhenUsed/>
    <w:rsid w:val="00362075"/>
    <w:rPr>
      <w:color w:val="0000FF" w:themeColor="hyperlink"/>
      <w:u w:val="single"/>
    </w:rPr>
  </w:style>
  <w:style w:type="character" w:customStyle="1" w:styleId="3Char">
    <w:name w:val="标题 3 Char"/>
    <w:basedOn w:val="DefaultParagraphFont"/>
    <w:link w:val="31"/>
    <w:uiPriority w:val="9"/>
    <w:qFormat/>
    <w:rsid w:val="009C19E7"/>
    <w:rPr>
      <w:rFonts w:ascii="Times New Roman" w:eastAsiaTheme="minorHAnsi" w:hAnsi="Times New Roman" w:cs="Times New Roman"/>
      <w:b/>
      <w:bCs/>
      <w:sz w:val="27"/>
      <w:szCs w:val="27"/>
    </w:rPr>
  </w:style>
  <w:style w:type="character" w:customStyle="1" w:styleId="highlight">
    <w:name w:val="highlight"/>
    <w:basedOn w:val="DefaultParagraphFont"/>
    <w:qFormat/>
    <w:rsid w:val="009C19E7"/>
  </w:style>
  <w:style w:type="character" w:styleId="FollowedHyperlink">
    <w:name w:val="FollowedHyperlink"/>
    <w:basedOn w:val="DefaultParagraphFont"/>
    <w:uiPriority w:val="99"/>
    <w:semiHidden/>
    <w:unhideWhenUsed/>
    <w:qFormat/>
    <w:rsid w:val="0070353D"/>
    <w:rPr>
      <w:color w:val="800080" w:themeColor="followedHyperlink"/>
      <w:u w:val="single"/>
    </w:rPr>
  </w:style>
  <w:style w:type="character" w:styleId="CommentReference">
    <w:name w:val="annotation reference"/>
    <w:basedOn w:val="DefaultParagraphFont"/>
    <w:uiPriority w:val="99"/>
    <w:semiHidden/>
    <w:unhideWhenUsed/>
    <w:qFormat/>
    <w:rsid w:val="001B21A4"/>
    <w:rPr>
      <w:sz w:val="21"/>
      <w:szCs w:val="21"/>
    </w:rPr>
  </w:style>
  <w:style w:type="character" w:customStyle="1" w:styleId="CommentSubjectChar">
    <w:name w:val="Comment Subject Char"/>
    <w:basedOn w:val="DefaultParagraphFont"/>
    <w:link w:val="CommentSubject"/>
    <w:qFormat/>
    <w:rsid w:val="001B21A4"/>
    <w:rPr>
      <w:rFonts w:eastAsiaTheme="minorHAnsi"/>
      <w:sz w:val="22"/>
      <w:szCs w:val="22"/>
      <w:lang w:eastAsia="en-US"/>
    </w:rPr>
  </w:style>
  <w:style w:type="character" w:customStyle="1" w:styleId="Char0">
    <w:name w:val="批注主题 Char"/>
    <w:basedOn w:val="CommentSubjectChar"/>
    <w:uiPriority w:val="99"/>
    <w:semiHidden/>
    <w:qFormat/>
    <w:rsid w:val="001B21A4"/>
    <w:rPr>
      <w:rFonts w:eastAsiaTheme="minorHAnsi"/>
      <w:b/>
      <w:bCs/>
      <w:sz w:val="22"/>
      <w:szCs w:val="22"/>
      <w:lang w:eastAsia="en-US"/>
    </w:rPr>
  </w:style>
  <w:style w:type="character" w:customStyle="1" w:styleId="ListLabel1">
    <w:name w:val="ListLabel 1"/>
    <w:qFormat/>
    <w:rPr>
      <w:rFonts w:ascii="Book Antiqua" w:hAnsi="Book Antiqua"/>
      <w:b/>
      <w:sz w:val="17"/>
      <w:szCs w:val="24"/>
    </w:rPr>
  </w:style>
  <w:style w:type="character" w:customStyle="1" w:styleId="ListLabel2">
    <w:name w:val="ListLabel 2"/>
    <w:qFormat/>
    <w:rPr>
      <w:rFonts w:ascii="Book Antiqua" w:eastAsia="MS Mincho" w:hAnsi="Book Antiqua"/>
      <w:b/>
      <w:color w:val="00000A"/>
      <w:sz w:val="24"/>
    </w:rPr>
  </w:style>
  <w:style w:type="paragraph" w:styleId="Title">
    <w:name w:val="Title"/>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customStyle="1" w:styleId="10">
    <w:name w:val="题注1"/>
    <w:basedOn w:val="Normal"/>
    <w:qFormat/>
    <w:pPr>
      <w:suppressLineNumbers/>
      <w:spacing w:before="120" w:after="120"/>
    </w:pPr>
    <w:rPr>
      <w:rFonts w:cs="Mangal"/>
      <w:i/>
      <w:iCs/>
      <w:sz w:val="24"/>
      <w:szCs w:val="24"/>
    </w:rPr>
  </w:style>
  <w:style w:type="paragraph" w:customStyle="1" w:styleId="Indice">
    <w:name w:val="Indice"/>
    <w:basedOn w:val="Normal"/>
    <w:qFormat/>
    <w:pPr>
      <w:suppressLineNumbers/>
    </w:pPr>
    <w:rPr>
      <w:rFonts w:cs="Mangal"/>
    </w:rPr>
  </w:style>
  <w:style w:type="paragraph" w:styleId="HTMLPreformatted">
    <w:name w:val="HTML Preformatted"/>
    <w:basedOn w:val="Normal"/>
    <w:link w:val="HTMLPreformattedChar"/>
    <w:uiPriority w:val="99"/>
    <w:unhideWhenUsed/>
    <w:qFormat/>
    <w:rsid w:val="00514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t-IT"/>
    </w:rPr>
  </w:style>
  <w:style w:type="paragraph" w:styleId="BalloonText">
    <w:name w:val="Balloon Text"/>
    <w:basedOn w:val="Normal"/>
    <w:link w:val="BalloonTextChar"/>
    <w:uiPriority w:val="99"/>
    <w:semiHidden/>
    <w:unhideWhenUsed/>
    <w:qFormat/>
    <w:rsid w:val="005140FB"/>
    <w:pPr>
      <w:spacing w:line="240" w:lineRule="auto"/>
    </w:pPr>
    <w:rPr>
      <w:rFonts w:ascii="Lucida Grande" w:hAnsi="Lucida Grande"/>
      <w:sz w:val="18"/>
      <w:szCs w:val="18"/>
    </w:rPr>
  </w:style>
  <w:style w:type="paragraph" w:styleId="ListParagraph">
    <w:name w:val="List Paragraph"/>
    <w:basedOn w:val="Normal"/>
    <w:uiPriority w:val="34"/>
    <w:qFormat/>
    <w:rsid w:val="00423079"/>
    <w:pPr>
      <w:spacing w:line="240" w:lineRule="auto"/>
      <w:ind w:left="720"/>
      <w:contextualSpacing/>
    </w:pPr>
    <w:rPr>
      <w:rFonts w:eastAsiaTheme="minorEastAsia"/>
      <w:sz w:val="24"/>
      <w:szCs w:val="24"/>
      <w:lang w:eastAsia="it-IT"/>
    </w:rPr>
  </w:style>
  <w:style w:type="paragraph" w:customStyle="1" w:styleId="11">
    <w:name w:val="页脚1"/>
    <w:basedOn w:val="Normal"/>
    <w:uiPriority w:val="99"/>
    <w:unhideWhenUsed/>
    <w:rsid w:val="00197B5B"/>
    <w:pPr>
      <w:tabs>
        <w:tab w:val="center" w:pos="4819"/>
        <w:tab w:val="right" w:pos="9638"/>
      </w:tabs>
      <w:spacing w:line="240" w:lineRule="auto"/>
    </w:pPr>
  </w:style>
  <w:style w:type="paragraph" w:customStyle="1" w:styleId="1">
    <w:name w:val="页眉1"/>
    <w:basedOn w:val="Normal"/>
    <w:link w:val="Char"/>
    <w:uiPriority w:val="99"/>
    <w:unhideWhenUsed/>
    <w:rsid w:val="00AE3B17"/>
    <w:pPr>
      <w:tabs>
        <w:tab w:val="center" w:pos="4819"/>
        <w:tab w:val="right" w:pos="9638"/>
      </w:tabs>
      <w:spacing w:line="240" w:lineRule="auto"/>
    </w:pPr>
  </w:style>
  <w:style w:type="paragraph" w:styleId="CommentText">
    <w:name w:val="annotation text"/>
    <w:basedOn w:val="Normal"/>
    <w:link w:val="CommentTextChar"/>
    <w:uiPriority w:val="99"/>
    <w:unhideWhenUsed/>
    <w:qFormat/>
    <w:rsid w:val="001B21A4"/>
  </w:style>
  <w:style w:type="paragraph" w:styleId="CommentSubject">
    <w:name w:val="annotation subject"/>
    <w:basedOn w:val="CommentText"/>
    <w:link w:val="CommentSubjectChar"/>
    <w:uiPriority w:val="99"/>
    <w:semiHidden/>
    <w:unhideWhenUsed/>
    <w:qFormat/>
    <w:rsid w:val="001B21A4"/>
    <w:rPr>
      <w:b/>
      <w:bCs/>
    </w:rPr>
  </w:style>
  <w:style w:type="table" w:styleId="TableGrid">
    <w:name w:val="Table Grid"/>
    <w:basedOn w:val="TableNormal"/>
    <w:uiPriority w:val="59"/>
    <w:rsid w:val="007C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6F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336F8"/>
    <w:rPr>
      <w:rFonts w:ascii="Cambria" w:eastAsiaTheme="minorHAnsi" w:hAnsi="Cambria"/>
      <w:sz w:val="18"/>
      <w:szCs w:val="18"/>
      <w:lang w:eastAsia="en-US"/>
    </w:rPr>
  </w:style>
  <w:style w:type="paragraph" w:styleId="Footer">
    <w:name w:val="footer"/>
    <w:basedOn w:val="Normal"/>
    <w:link w:val="FooterChar"/>
    <w:uiPriority w:val="99"/>
    <w:unhideWhenUsed/>
    <w:rsid w:val="005336F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336F8"/>
    <w:rPr>
      <w:rFonts w:ascii="Cambria" w:eastAsiaTheme="minorHAnsi" w:hAnsi="Cambria"/>
      <w:sz w:val="18"/>
      <w:szCs w:val="18"/>
      <w:lang w:eastAsia="en-US"/>
    </w:rPr>
  </w:style>
  <w:style w:type="paragraph" w:styleId="Revision">
    <w:name w:val="Revision"/>
    <w:hidden/>
    <w:uiPriority w:val="99"/>
    <w:semiHidden/>
    <w:rsid w:val="00F74B27"/>
    <w:rPr>
      <w:rFonts w:ascii="Cambria" w:eastAsiaTheme="minorHAnsi" w:hAnsi="Cambria"/>
      <w:sz w:val="22"/>
      <w:szCs w:val="22"/>
      <w:lang w:eastAsia="en-US"/>
    </w:rPr>
  </w:style>
  <w:style w:type="character" w:styleId="Hyperlink">
    <w:name w:val="Hyperlink"/>
    <w:basedOn w:val="DefaultParagraphFont"/>
    <w:uiPriority w:val="99"/>
    <w:unhideWhenUsed/>
    <w:rsid w:val="006068E3"/>
    <w:rPr>
      <w:color w:val="0000FF"/>
      <w:u w:val="single"/>
    </w:rPr>
  </w:style>
  <w:style w:type="paragraph" w:styleId="PlainText">
    <w:name w:val="Plain Text"/>
    <w:basedOn w:val="Normal"/>
    <w:link w:val="PlainTextChar"/>
    <w:rsid w:val="000B331F"/>
    <w:pPr>
      <w:widowControl w:val="0"/>
      <w:spacing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0B331F"/>
    <w:rPr>
      <w:rFonts w:ascii="SimSun" w:eastAsia="SimSun" w:hAnsi="Courier New" w:cs="Courier New"/>
      <w:kern w:val="2"/>
      <w:sz w:val="21"/>
      <w:szCs w:val="21"/>
      <w:lang w:val="en-US" w:eastAsia="zh-CN"/>
    </w:rPr>
  </w:style>
  <w:style w:type="character" w:customStyle="1" w:styleId="apple-converted-space">
    <w:name w:val="apple-converted-space"/>
    <w:basedOn w:val="DefaultParagraphFont"/>
    <w:rsid w:val="00DD4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7205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g"/><Relationship Id="rId18" Type="http://schemas.openxmlformats.org/officeDocument/2006/relationships/footer" Target="foot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lcereser@sirm.org"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Bon05</b:Tag>
    <b:SourceType>ArticleInAPeriodical</b:SourceType>
    <b:Guid>{B17D66F7-A32A-4D10-BDE0-B1C8D1855F84}</b:Guid>
    <b:LCID>uz-Cyrl-UZ</b:LCID>
    <b:Author>
      <b:Author>
        <b:NameList>
          <b:Person>
            <b:Last>Bonilla FA</b:Last>
            <b:First>Bernstein</b:First>
            <b:Middle>IL, Khan DA, et al.</b:Middle>
          </b:Person>
        </b:NameList>
      </b:Author>
    </b:Author>
    <b:Title>Practice parameter for the diagnosis and management of primary immunodeficiency</b:Title>
    <b:PeriodicalTitle>Ann Allergy Asthma Immunol</b:PeriodicalTitle>
    <b:Year>2005</b:Year>
    <b:Volume>94: S1-63</b:Volume>
    <b:Issue>94: S1-63</b:Issue>
    <b:RefOrder>1</b:RefOrder>
  </b:Source>
  <b:Source>
    <b:Tag>Not10</b:Tag>
    <b:SourceType>ArticleInAPeriodical</b:SourceType>
    <b:Guid>{8303361D-957B-45DA-8F0A-A8167FF9E754}</b:Guid>
    <b:LCID>uz-Cyrl-UZ</b:LCID>
    <b:Author>
      <b:Author>
        <b:NameList>
          <b:Person>
            <b:Last>Notarangelo</b:Last>
            <b:First>LD</b:First>
          </b:Person>
        </b:NameList>
      </b:Author>
    </b:Author>
    <b:Title>Primary immunodeficiencies</b:Title>
    <b:JournalName>J Allergy Clin Immunol</b:JournalName>
    <b:Year>2010</b:Year>
    <b:Issue>125:S182-194</b:Issue>
    <b:RefOrder>2</b:RefOrder>
  </b:Source>
  <b:Source>
    <b:Tag>Jan09</b:Tag>
    <b:SourceType>ArticleInAPeriodical</b:SourceType>
    <b:Guid>{714E9623-5BD2-4117-8056-85D6D2068119}</b:Guid>
    <b:LCID>uz-Cyrl-UZ</b:LCID>
    <b:Author>
      <b:Author>
        <b:NameList>
          <b:Person>
            <b:Last>Janzi M</b:Last>
            <b:First>Kull</b:First>
            <b:Middle>I, Sjöberg R, et al.</b:Middle>
          </b:Person>
        </b:NameList>
      </b:Author>
    </b:Author>
    <b:Title>Selective IgA deficiency in early life: association to infections and allergic diseases during childhood.</b:Title>
    <b:PeriodicalTitle>Clin Immunol</b:PeriodicalTitle>
    <b:Year>2009</b:Year>
    <b:Issue>133:78-85</b:Issue>
    <b:RefOrder>3</b:RefOrder>
  </b:Source>
  <b:Source>
    <b:Tag>5Re12</b:Tag>
    <b:SourceType>ArticleInAPeriodical</b:SourceType>
    <b:Guid>{C023CDF1-4E96-439F-B0AB-FB5C254C4FF2}</b:Guid>
    <b:LCID>uz-Cyrl-UZ</b:LCID>
    <b:Author>
      <b:Author>
        <b:NameList>
          <b:Person>
            <b:Last>Resnick ES</b:Last>
            <b:First>Moshier</b:First>
            <b:Middle>EL, Godbold JH, Cunningham-Rundles C.</b:Middle>
          </b:Person>
        </b:NameList>
      </b:Author>
    </b:Author>
    <b:Title>Morbidity and mortality in common variable immune deficiency over 4 decades</b:Title>
    <b:PeriodicalTitle>Blood</b:PeriodicalTitle>
    <b:Year>2012</b:Year>
    <b:Issue>119:1650-1657</b:Issue>
    <b:RefOrder>16</b:RefOrder>
  </b:Source>
  <b:Source>
    <b:Tag>Gre09</b:Tag>
    <b:SourceType>ArticleInAPeriodical</b:SourceType>
    <b:Guid>{2F249C86-925E-4358-A90D-1A2179CD7BF7}</b:Guid>
    <b:LCID>uz-Cyrl-UZ</b:LCID>
    <b:Author>
      <b:Author>
        <b:NameList>
          <b:Person>
            <b:Last>Gregersen S.</b:Last>
            <b:First>et</b:First>
            <b:Middle>al.</b:Middle>
          </b:Person>
        </b:NameList>
      </b:Author>
    </b:Author>
    <b:Title>High resolution computed tomography and pulmonary function in common variable immunodeficiency</b:Title>
    <b:PeriodicalTitle>Respiratory Medicine</b:PeriodicalTitle>
    <b:Year>2009</b:Year>
    <b:Issue>103:873-880</b:Issue>
    <b:RefOrder>4</b:RefOrder>
  </b:Source>
  <b:Source>
    <b:Tag>Bon07</b:Tag>
    <b:SourceType>ArticleInAPeriodical</b:SourceType>
    <b:Guid>{FE28DC78-89A9-4247-876D-B6CAC858D228}</b:Guid>
    <b:LCID>uz-Cyrl-UZ</b:LCID>
    <b:Author>
      <b:Author>
        <b:NameList>
          <b:Person>
            <b:Last>Bondioni MP.</b:Last>
            <b:First>et</b:First>
            <b:Middle>al.</b:Middle>
          </b:Person>
        </b:NameList>
      </b:Author>
    </b:Author>
    <b:Title>Pulmonary and sinusal changes in 45 patients with primary immunodeficiencies: computed tomography evaluation</b:Title>
    <b:PeriodicalTitle>J Comput Assist Tomogr</b:PeriodicalTitle>
    <b:Year>2007</b:Year>
    <b:Issue>31:620-628</b:Issue>
    <b:RefOrder>5</b:RefOrder>
  </b:Source>
  <b:Source>
    <b:Tag>Segnaposto4</b:Tag>
    <b:SourceType>ArticleInAPeriodical</b:SourceType>
    <b:Guid>{8511F4F6-E6E2-44DD-86CB-9A017B3FA633}</b:Guid>
    <b:LCID>uz-Cyrl-UZ</b:LCID>
    <b:Author>
      <b:Author>
        <b:NameList>
          <b:Person>
            <b:Last>Bierry G</b:Last>
            <b:First>et</b:First>
            <b:Middle>al.</b:Middle>
          </b:Person>
        </b:NameList>
      </b:Author>
    </b:Author>
    <b:Title>Thoracic Manifestations of Primary Humoral Immunodeficiency: A Comprehensive Review</b:Title>
    <b:PeriodicalTitle>RadioGraphics</b:PeriodicalTitle>
    <b:Year>2009</b:Year>
    <b:Issue>29:1909-1920</b:Issue>
    <b:RefOrder>6</b:RefOrder>
  </b:Source>
  <b:Source>
    <b:Tag>Segnaposto5</b:Tag>
    <b:SourceType>ArticleInAPeriodical</b:SourceType>
    <b:Guid>{7E3E4F00-1C2F-4B17-AA29-160FDEB2D423}</b:Guid>
    <b:LCID>uz-Cyrl-UZ</b:LCID>
    <b:Author>
      <b:Author>
        <b:NameList>
          <b:Person>
            <b:Last>Bondioni MP.</b:Last>
            <b:First>et</b:First>
            <b:Middle>al.</b:Middle>
          </b:Person>
        </b:NameList>
      </b:Author>
    </b:Author>
    <b:Title>Pulmonary and sinusal changes in 45 patients with primary immunodeficiencies: computed tomography evaluation </b:Title>
    <b:PeriodicalTitle>J Comput Assist Tomogr </b:PeriodicalTitle>
    <b:Year>2007</b:Year>
    <b:Issue>31:620-628</b:Issue>
    <b:RefOrder>7</b:RefOrder>
  </b:Source>
  <b:Source>
    <b:Tag>Segnaposto6</b:Tag>
    <b:SourceType>ArticleInAPeriodical</b:SourceType>
    <b:Guid>{8DE20D03-4A19-43D9-BA30-D3305BD64A64}</b:Guid>
    <b:LCID>uz-Cyrl-UZ</b:LCID>
    <b:Author>
      <b:Author>
        <b:NameList>
          <b:Person>
            <b:Last>Hampson FA.</b:Last>
            <b:First>et</b:First>
            <b:Middle>al.</b:Middle>
          </b:Person>
        </b:NameList>
      </b:Author>
    </b:Author>
    <b:Title>Respiratory disease in common variable immunodeficiency and other primary immunodeficiency disorders. A pictorial review</b:Title>
    <b:Year>2012</b:Year>
    <b:PeriodicalTitle>Clinical Radiology</b:PeriodicalTitle>
    <b:Issue>67:587-595</b:Issue>
    <b:RefOrder>8</b:RefOrder>
  </b:Source>
  <b:Source>
    <b:Tag>Segnaposto2</b:Tag>
    <b:SourceType>ArticleInAPeriodical</b:SourceType>
    <b:Guid>{1034E06B-9F39-467D-BA8B-F30E5DE82224}</b:Guid>
    <b:LCID>uz-Cyrl-UZ</b:LCID>
    <b:Author>
      <b:Author>
        <b:NameList>
          <b:Person>
            <b:Last>Maarschalk-Ellerbroek</b:Last>
            <b:First>L.J.,</b:First>
            <b:Middle>de Jong, P.A., van Montfrans, J.M. et al.</b:Middle>
          </b:Person>
        </b:NameList>
      </b:Author>
    </b:Author>
    <b:Title>CT Screening for Pulmonary Pathology in Common Variable Immunodeficiency Disorders and the Correlation with Clinical and Immunological Parameters </b:Title>
    <b:PeriodicalTitle>J Clin Immunol</b:PeriodicalTitle>
    <b:Year>2014</b:Year>
    <b:Issue>34:642-654</b:Issue>
    <b:RefOrder>14</b:RefOrder>
  </b:Source>
  <b:Source>
    <b:Tag>Gha06</b:Tag>
    <b:SourceType>ArticleInAPeriodical</b:SourceType>
    <b:Guid>{51E53307-D4CA-4D5F-856C-AE6E940ED2A8}</b:Guid>
    <b:LCID>uz-Cyrl-UZ</b:LCID>
    <b:Author>
      <b:Author>
        <b:NameList>
          <b:Person>
            <b:Last>Gharagozlou M.</b:Last>
            <b:First>et</b:First>
            <b:Middle>al.</b:Middle>
          </b:Person>
        </b:NameList>
      </b:Author>
    </b:Author>
    <b:Title>Pulmonary complications in primary hypogammaglobulinemia: a survey by high resolution CT scan</b:Title>
    <b:PeriodicalTitle>Monaldi Arch Chest Dis</b:PeriodicalTitle>
    <b:Year>2006</b:Year>
    <b:Issue>65:2,69-74</b:Issue>
    <b:RefOrder>17</b:RefOrder>
  </b:Source>
  <b:Source>
    <b:Tag>Van11</b:Tag>
    <b:SourceType>ArticleInAPeriodical</b:SourceType>
    <b:Guid>{DF7AAD7D-73D9-429D-8628-D6B5CFEEEBAD}</b:Guid>
    <b:LCID>uz-Cyrl-UZ</b:LCID>
    <b:Author>
      <b:Author>
        <b:NameList>
          <b:Person>
            <b:Last>Van Zeggeren L</b:Last>
            <b:First>Van</b:First>
            <b:Middle>de Ven A.A.J.M., Terheggen-Lagro S.W.J., Mets O.M., Beek F.J., Van Montfrans J.M., de Jong P.A.</b:Middle>
          </b:Person>
        </b:NameList>
      </b:Author>
    </b:Author>
    <b:Title>High-resolution computed tomography and pulmonary function in children with common variable immunodeficiency</b:Title>
    <b:PeriodicalTitle>Eur Respir J</b:PeriodicalTitle>
    <b:Year>2011</b:Year>
    <b:Issue>38:1437-1443</b:Issue>
    <b:RefOrder>15</b:RefOrder>
  </b:Source>
  <b:Source>
    <b:Tag>4Va10</b:Tag>
    <b:SourceType>ArticleInAPeriodical</b:SourceType>
    <b:Guid>{DECFDEEA-9134-4E66-B28D-B0342D0F52CA}</b:Guid>
    <b:LCID>uz-Cyrl-UZ</b:LCID>
    <b:Author>
      <b:Author>
        <b:NameList>
          <b:Person>
            <b:Last>Van de Ven A.A.J.M.</b:Last>
            <b:First>Van</b:First>
            <b:Middle>Montfrans JM, Terheggen-Lagro SW, Beek FJ, Van KonijnenburgDP H, Kessels OA, et al.</b:Middle>
          </b:Person>
        </b:NameList>
      </b:Author>
    </b:Author>
    <b:Title>A CT scan score for the assessment of lung disease in children with common variable immunodeficiency disorders</b:Title>
    <b:PeriodicalTitle>Chest</b:PeriodicalTitle>
    <b:Year>2010</b:Year>
    <b:Issue>138(2):371-9</b:Issue>
    <b:RefOrder>13</b:RefOrder>
  </b:Source>
  <b:Source>
    <b:Tag>Han08</b:Tag>
    <b:SourceType>ArticleInAPeriodical</b:SourceType>
    <b:Guid>{A3E8DB4A-D5C9-4C5A-8C7C-C80E6D576B0E}</b:Guid>
    <b:LCID>uz-Cyrl-UZ</b:LCID>
    <b:Author>
      <b:Author>
        <b:NameList>
          <b:Person>
            <b:Last>Hansell D</b:Last>
            <b:First>et</b:First>
            <b:Middle>al.</b:Middle>
          </b:Person>
        </b:NameList>
      </b:Author>
    </b:Author>
    <b:Title>Fleischner Society: Glossary of Terms for Thoracic Imaging</b:Title>
    <b:Year>2008</b:Year>
    <b:PeriodicalTitle>Radiology</b:PeriodicalTitle>
    <b:Issue>246:3,697-722</b:Issue>
    <b:RefOrder>9</b:RefOrder>
  </b:Source>
  <b:Source>
    <b:Tag>Maa14</b:Tag>
    <b:SourceType>ArticleInAPeriodical</b:SourceType>
    <b:Guid>{B89CD3FC-32F1-4C49-A82A-E35A15DEED4E}</b:Guid>
    <b:LCID>uz-Cyrl-UZ</b:LCID>
    <b:Author>
      <b:Author>
        <b:NameList>
          <b:Person>
            <b:Last>Maarschalk-Ellerbroek</b:Last>
            <b:First>L.J.,</b:First>
            <b:Middle>de Jong, P.A., van Montfrans, J.M. et al.</b:Middle>
          </b:Person>
        </b:NameList>
      </b:Author>
    </b:Author>
    <b:Title>CT Screening for Pulmonary Pathology in Common Variable Immunodeficiency Disorders and the Correlation with Clinical and Immunological Parameters</b:Title>
    <b:PeriodicalTitle>J Clin Immunol</b:PeriodicalTitle>
    <b:Year>2014</b:Year>
    <b:Issue>34:642-654</b:Issue>
    <b:RefOrder>10</b:RefOrder>
  </b:Source>
  <b:Source>
    <b:Tag>Segnaposto7</b:Tag>
    <b:SourceType>ArticleInAPeriodical</b:SourceType>
    <b:Guid>{D6692C97-4C2D-4486-A69B-DAC6DAB6E5B5}</b:Guid>
    <b:LCID>uz-Cyrl-UZ</b:LCID>
    <b:Author>
      <b:Author>
        <b:NameList>
          <b:Person>
            <b:Last>Gregersen S</b:Last>
            <b:First>et</b:First>
            <b:Middle>al.</b:Middle>
          </b:Person>
        </b:NameList>
      </b:Author>
    </b:Author>
    <b:Title>High resolution computed tomography and pulmonary function in common variable immunodeficiency</b:Title>
    <b:PeriodicalTitle>Respiratory Medicine</b:PeriodicalTitle>
    <b:Year>2009</b:Year>
    <b:Issue>103:873-880</b:Issue>
    <b:RefOrder>11</b:RefOrder>
  </b:Source>
  <b:Source>
    <b:Tag>Segnaposto9</b:Tag>
    <b:SourceType>ArticleInAPeriodical</b:SourceType>
    <b:Guid>{0885FFEE-6F8E-46D4-97B3-DBF2C4EBA3DB}</b:Guid>
    <b:LCID>uz-Cyrl-UZ</b:LCID>
    <b:Author>
      <b:Author>
        <b:NameList>
          <b:Person>
            <b:Last>Maarschalk-Ellerbroek L.J.</b:Last>
            <b:First>de</b:First>
            <b:Middle>Jong, P.A., van Montfrans, J.M. et al.</b:Middle>
          </b:Person>
        </b:NameList>
      </b:Author>
    </b:Author>
    <b:Title>CT Screening for Pulmonary Pathology in Common Variable Immunodeficiency Disorders and the Correlation with Clinical and Immunological Parameters</b:Title>
    <b:PeriodicalTitle>J Clin Immunol</b:PeriodicalTitle>
    <b:Year>2014</b:Year>
    <b:Issue>34:642-654</b:Issue>
    <b:RefOrder>12</b:RefOrder>
  </b:Source>
</b:Sources>
</file>

<file path=customXml/itemProps1.xml><?xml version="1.0" encoding="utf-8"?>
<ds:datastoreItem xmlns:ds="http://schemas.openxmlformats.org/officeDocument/2006/customXml" ds:itemID="{020D7F5B-D92B-2A45-979C-DF96AABE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32</Pages>
  <Words>7557</Words>
  <Characters>43080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50536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Cereser</dc:creator>
  <dc:description/>
  <cp:lastModifiedBy>Li Ma</cp:lastModifiedBy>
  <cp:revision>3</cp:revision>
  <cp:lastPrinted>2017-10-27T11:20:00Z</cp:lastPrinted>
  <dcterms:created xsi:type="dcterms:W3CDTF">2018-10-07T19:52:00Z</dcterms:created>
  <dcterms:modified xsi:type="dcterms:W3CDTF">2018-10-07T22:15:00Z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